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8BEF8" w14:textId="5D7225B5" w:rsidR="0026731F" w:rsidRPr="00D37CFD" w:rsidRDefault="0026731F" w:rsidP="0026731F">
      <w:pPr>
        <w:widowControl w:val="0"/>
        <w:pBdr>
          <w:top w:val="single" w:sz="4" w:space="1" w:color="auto"/>
          <w:left w:val="single" w:sz="4" w:space="4" w:color="auto"/>
          <w:bottom w:val="single" w:sz="4" w:space="1" w:color="auto"/>
          <w:right w:val="single" w:sz="4" w:space="4" w:color="auto"/>
        </w:pBdr>
        <w:tabs>
          <w:tab w:val="clear" w:pos="567"/>
        </w:tabs>
      </w:pPr>
      <w:r w:rsidRPr="00D37CFD">
        <w:t xml:space="preserve">See </w:t>
      </w:r>
      <w:proofErr w:type="spellStart"/>
      <w:r w:rsidRPr="00D37CFD">
        <w:t>dokument</w:t>
      </w:r>
      <w:proofErr w:type="spellEnd"/>
      <w:r w:rsidRPr="00D37CFD">
        <w:t xml:space="preserve"> on </w:t>
      </w:r>
      <w:proofErr w:type="spellStart"/>
      <w:r w:rsidRPr="00D37CFD">
        <w:t>ravimi</w:t>
      </w:r>
      <w:proofErr w:type="spellEnd"/>
      <w:r w:rsidRPr="00D37CFD">
        <w:t xml:space="preserve"> </w:t>
      </w:r>
      <w:proofErr w:type="spellStart"/>
      <w:r>
        <w:t>Tafin</w:t>
      </w:r>
      <w:r w:rsidR="00D72A34">
        <w:t>l</w:t>
      </w:r>
      <w:r>
        <w:t>ar</w:t>
      </w:r>
      <w:proofErr w:type="spellEnd"/>
      <w:r w:rsidRPr="00D37CFD">
        <w:t xml:space="preserve"> </w:t>
      </w:r>
      <w:proofErr w:type="spellStart"/>
      <w:r w:rsidRPr="00220238">
        <w:t>heakskiidetud</w:t>
      </w:r>
      <w:proofErr w:type="spellEnd"/>
      <w:r w:rsidRPr="00220238">
        <w:t xml:space="preserve"> </w:t>
      </w:r>
      <w:proofErr w:type="spellStart"/>
      <w:r w:rsidRPr="00220238">
        <w:t>ravimiteave</w:t>
      </w:r>
      <w:proofErr w:type="spellEnd"/>
      <w:r w:rsidRPr="00220238">
        <w:t xml:space="preserve">, </w:t>
      </w:r>
      <w:proofErr w:type="spellStart"/>
      <w:r w:rsidRPr="00220238">
        <w:t>milles</w:t>
      </w:r>
      <w:proofErr w:type="spellEnd"/>
      <w:r w:rsidRPr="00220238">
        <w:t xml:space="preserve"> </w:t>
      </w:r>
      <w:proofErr w:type="spellStart"/>
      <w:r w:rsidRPr="00220238">
        <w:t>kuvatakse</w:t>
      </w:r>
      <w:proofErr w:type="spellEnd"/>
      <w:r w:rsidRPr="00220238">
        <w:t xml:space="preserve"> </w:t>
      </w:r>
      <w:proofErr w:type="spellStart"/>
      <w:r w:rsidRPr="00220238">
        <w:t>märgituna</w:t>
      </w:r>
      <w:proofErr w:type="spellEnd"/>
      <w:r w:rsidRPr="00220238">
        <w:t xml:space="preserve"> </w:t>
      </w:r>
      <w:proofErr w:type="spellStart"/>
      <w:r w:rsidRPr="00220238">
        <w:t>pärast</w:t>
      </w:r>
      <w:proofErr w:type="spellEnd"/>
      <w:r w:rsidRPr="00220238">
        <w:t xml:space="preserve"> </w:t>
      </w:r>
      <w:proofErr w:type="spellStart"/>
      <w:r w:rsidRPr="00220238">
        <w:t>eelmist</w:t>
      </w:r>
      <w:proofErr w:type="spellEnd"/>
      <w:r w:rsidRPr="00220238">
        <w:t xml:space="preserve"> </w:t>
      </w:r>
      <w:proofErr w:type="spellStart"/>
      <w:r w:rsidRPr="00220238">
        <w:t>menetlust</w:t>
      </w:r>
      <w:proofErr w:type="spellEnd"/>
      <w:r w:rsidRPr="00220238">
        <w:t xml:space="preserve"> </w:t>
      </w:r>
      <w:r>
        <w:t>(EMEA/H/C/PSUSA/00010084/202405)</w:t>
      </w:r>
      <w:r w:rsidRPr="00220238">
        <w:t xml:space="preserve"> </w:t>
      </w:r>
      <w:proofErr w:type="spellStart"/>
      <w:r w:rsidRPr="00220238">
        <w:t>tehtud</w:t>
      </w:r>
      <w:proofErr w:type="spellEnd"/>
      <w:r w:rsidRPr="00220238">
        <w:t xml:space="preserve"> </w:t>
      </w:r>
      <w:proofErr w:type="spellStart"/>
      <w:r w:rsidRPr="00220238">
        <w:t>muudatused</w:t>
      </w:r>
      <w:proofErr w:type="spellEnd"/>
      <w:r w:rsidRPr="00220238">
        <w:t xml:space="preserve">, mis </w:t>
      </w:r>
      <w:proofErr w:type="spellStart"/>
      <w:r w:rsidRPr="00220238">
        <w:t>mõjutavad</w:t>
      </w:r>
      <w:proofErr w:type="spellEnd"/>
      <w:r w:rsidRPr="00220238">
        <w:t xml:space="preserve"> </w:t>
      </w:r>
      <w:proofErr w:type="spellStart"/>
      <w:r w:rsidRPr="00220238">
        <w:t>ravimiteavet</w:t>
      </w:r>
      <w:proofErr w:type="spellEnd"/>
      <w:r w:rsidRPr="00D37CFD">
        <w:t>.</w:t>
      </w:r>
    </w:p>
    <w:p w14:paraId="19C2E5BF" w14:textId="77777777" w:rsidR="0026731F" w:rsidRPr="00D37CFD" w:rsidRDefault="0026731F" w:rsidP="0026731F">
      <w:pPr>
        <w:widowControl w:val="0"/>
        <w:pBdr>
          <w:top w:val="single" w:sz="4" w:space="1" w:color="auto"/>
          <w:left w:val="single" w:sz="4" w:space="4" w:color="auto"/>
          <w:bottom w:val="single" w:sz="4" w:space="1" w:color="auto"/>
          <w:right w:val="single" w:sz="4" w:space="4" w:color="auto"/>
        </w:pBdr>
        <w:tabs>
          <w:tab w:val="clear" w:pos="567"/>
        </w:tabs>
      </w:pPr>
    </w:p>
    <w:p w14:paraId="73EB695D" w14:textId="64F485F5" w:rsidR="0094224B" w:rsidRDefault="0026731F" w:rsidP="0026731F">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et-EE"/>
        </w:rPr>
      </w:pPr>
      <w:proofErr w:type="spellStart"/>
      <w:r w:rsidRPr="00220238">
        <w:t>Lisateave</w:t>
      </w:r>
      <w:proofErr w:type="spellEnd"/>
      <w:r w:rsidRPr="00220238">
        <w:t xml:space="preserve"> on </w:t>
      </w:r>
      <w:proofErr w:type="spellStart"/>
      <w:r w:rsidRPr="00220238">
        <w:t>Euroopa</w:t>
      </w:r>
      <w:proofErr w:type="spellEnd"/>
      <w:r w:rsidRPr="00220238">
        <w:t xml:space="preserve"> </w:t>
      </w:r>
      <w:proofErr w:type="spellStart"/>
      <w:r w:rsidRPr="00220238">
        <w:t>Ravimiameti</w:t>
      </w:r>
      <w:proofErr w:type="spellEnd"/>
      <w:r w:rsidRPr="00220238">
        <w:t xml:space="preserve"> </w:t>
      </w:r>
      <w:proofErr w:type="spellStart"/>
      <w:r w:rsidRPr="00220238">
        <w:t>veebilehel</w:t>
      </w:r>
      <w:proofErr w:type="spellEnd"/>
      <w:r w:rsidRPr="00D37CFD">
        <w:t xml:space="preserve">: </w:t>
      </w:r>
      <w:hyperlink r:id="rId8" w:history="1">
        <w:r>
          <w:rPr>
            <w:rStyle w:val="Hyperlink"/>
          </w:rPr>
          <w:t>https://www.ema.europa.eu/en/medicines/human/EPAR/tafinlar</w:t>
        </w:r>
      </w:hyperlink>
    </w:p>
    <w:p w14:paraId="45150994" w14:textId="77777777" w:rsidR="0094224B" w:rsidRDefault="0094224B" w:rsidP="005E183F">
      <w:pPr>
        <w:widowControl w:val="0"/>
        <w:tabs>
          <w:tab w:val="clear" w:pos="567"/>
        </w:tabs>
        <w:spacing w:line="240" w:lineRule="auto"/>
        <w:rPr>
          <w:lang w:val="et-EE"/>
        </w:rPr>
      </w:pPr>
    </w:p>
    <w:p w14:paraId="531D5179" w14:textId="77777777" w:rsidR="0094224B" w:rsidRDefault="0094224B" w:rsidP="005E183F">
      <w:pPr>
        <w:widowControl w:val="0"/>
        <w:tabs>
          <w:tab w:val="clear" w:pos="567"/>
        </w:tabs>
        <w:spacing w:line="240" w:lineRule="auto"/>
        <w:rPr>
          <w:lang w:val="et-EE"/>
        </w:rPr>
      </w:pPr>
    </w:p>
    <w:p w14:paraId="26CB7F93" w14:textId="77777777" w:rsidR="0094224B" w:rsidRDefault="0094224B" w:rsidP="005E183F">
      <w:pPr>
        <w:widowControl w:val="0"/>
        <w:tabs>
          <w:tab w:val="clear" w:pos="567"/>
        </w:tabs>
        <w:spacing w:line="240" w:lineRule="auto"/>
        <w:rPr>
          <w:lang w:val="et-EE"/>
        </w:rPr>
      </w:pPr>
    </w:p>
    <w:p w14:paraId="67EA0477" w14:textId="77777777" w:rsidR="0094224B" w:rsidRDefault="0094224B" w:rsidP="005E183F">
      <w:pPr>
        <w:widowControl w:val="0"/>
        <w:tabs>
          <w:tab w:val="clear" w:pos="567"/>
        </w:tabs>
        <w:spacing w:line="240" w:lineRule="auto"/>
        <w:rPr>
          <w:lang w:val="et-EE"/>
        </w:rPr>
      </w:pPr>
    </w:p>
    <w:p w14:paraId="17BA2FCF" w14:textId="77777777" w:rsidR="0094224B" w:rsidRDefault="0094224B" w:rsidP="005E183F">
      <w:pPr>
        <w:widowControl w:val="0"/>
        <w:tabs>
          <w:tab w:val="clear" w:pos="567"/>
        </w:tabs>
        <w:spacing w:line="240" w:lineRule="auto"/>
        <w:rPr>
          <w:lang w:val="et-EE"/>
        </w:rPr>
      </w:pPr>
    </w:p>
    <w:p w14:paraId="5CC8E539" w14:textId="77777777" w:rsidR="0094224B" w:rsidRDefault="0094224B" w:rsidP="005E183F">
      <w:pPr>
        <w:widowControl w:val="0"/>
        <w:tabs>
          <w:tab w:val="clear" w:pos="567"/>
        </w:tabs>
        <w:spacing w:line="240" w:lineRule="auto"/>
        <w:rPr>
          <w:lang w:val="et-EE"/>
        </w:rPr>
      </w:pPr>
    </w:p>
    <w:p w14:paraId="220EB16C" w14:textId="77777777" w:rsidR="0094224B" w:rsidRDefault="0094224B" w:rsidP="005E183F">
      <w:pPr>
        <w:widowControl w:val="0"/>
        <w:tabs>
          <w:tab w:val="clear" w:pos="567"/>
        </w:tabs>
        <w:spacing w:line="240" w:lineRule="auto"/>
        <w:rPr>
          <w:lang w:val="et-EE"/>
        </w:rPr>
      </w:pPr>
    </w:p>
    <w:p w14:paraId="28B93D6C" w14:textId="77777777" w:rsidR="0094224B" w:rsidRDefault="0094224B" w:rsidP="005E183F">
      <w:pPr>
        <w:widowControl w:val="0"/>
        <w:tabs>
          <w:tab w:val="clear" w:pos="567"/>
        </w:tabs>
        <w:spacing w:line="240" w:lineRule="auto"/>
        <w:rPr>
          <w:lang w:val="et-EE"/>
        </w:rPr>
      </w:pPr>
    </w:p>
    <w:p w14:paraId="6576331F" w14:textId="77777777" w:rsidR="0094224B" w:rsidRDefault="0094224B" w:rsidP="005E183F">
      <w:pPr>
        <w:widowControl w:val="0"/>
        <w:tabs>
          <w:tab w:val="clear" w:pos="567"/>
        </w:tabs>
        <w:spacing w:line="240" w:lineRule="auto"/>
        <w:rPr>
          <w:lang w:val="et-EE"/>
        </w:rPr>
      </w:pPr>
    </w:p>
    <w:p w14:paraId="029412C5" w14:textId="77777777" w:rsidR="0094224B" w:rsidRDefault="0094224B" w:rsidP="005E183F">
      <w:pPr>
        <w:widowControl w:val="0"/>
        <w:tabs>
          <w:tab w:val="clear" w:pos="567"/>
        </w:tabs>
        <w:spacing w:line="240" w:lineRule="auto"/>
        <w:rPr>
          <w:lang w:val="et-EE"/>
        </w:rPr>
      </w:pPr>
    </w:p>
    <w:p w14:paraId="05A0AF44" w14:textId="77777777" w:rsidR="0094224B" w:rsidRDefault="0094224B" w:rsidP="005E183F">
      <w:pPr>
        <w:widowControl w:val="0"/>
        <w:tabs>
          <w:tab w:val="clear" w:pos="567"/>
        </w:tabs>
        <w:spacing w:line="240" w:lineRule="auto"/>
        <w:rPr>
          <w:lang w:val="et-EE"/>
        </w:rPr>
      </w:pPr>
    </w:p>
    <w:p w14:paraId="007070D1" w14:textId="77777777" w:rsidR="0094224B" w:rsidRDefault="0094224B" w:rsidP="005E183F">
      <w:pPr>
        <w:widowControl w:val="0"/>
        <w:tabs>
          <w:tab w:val="clear" w:pos="567"/>
        </w:tabs>
        <w:spacing w:line="240" w:lineRule="auto"/>
        <w:rPr>
          <w:lang w:val="et-EE"/>
        </w:rPr>
      </w:pPr>
    </w:p>
    <w:p w14:paraId="74A4B35E" w14:textId="77777777" w:rsidR="0094224B" w:rsidRDefault="0094224B" w:rsidP="005E183F">
      <w:pPr>
        <w:widowControl w:val="0"/>
        <w:tabs>
          <w:tab w:val="clear" w:pos="567"/>
        </w:tabs>
        <w:spacing w:line="240" w:lineRule="auto"/>
        <w:rPr>
          <w:lang w:val="et-EE"/>
        </w:rPr>
      </w:pPr>
    </w:p>
    <w:p w14:paraId="6D820999" w14:textId="77777777" w:rsidR="0094224B" w:rsidRDefault="0094224B" w:rsidP="005E183F">
      <w:pPr>
        <w:widowControl w:val="0"/>
        <w:tabs>
          <w:tab w:val="clear" w:pos="567"/>
        </w:tabs>
        <w:spacing w:line="240" w:lineRule="auto"/>
        <w:rPr>
          <w:lang w:val="et-EE"/>
        </w:rPr>
      </w:pPr>
    </w:p>
    <w:p w14:paraId="30B71903" w14:textId="77777777" w:rsidR="0094224B" w:rsidRDefault="0094224B" w:rsidP="005E183F">
      <w:pPr>
        <w:widowControl w:val="0"/>
        <w:tabs>
          <w:tab w:val="clear" w:pos="567"/>
        </w:tabs>
        <w:spacing w:line="240" w:lineRule="auto"/>
        <w:rPr>
          <w:lang w:val="et-EE"/>
        </w:rPr>
      </w:pPr>
    </w:p>
    <w:p w14:paraId="7B474740" w14:textId="77777777" w:rsidR="0094224B" w:rsidRDefault="0094224B" w:rsidP="005E183F">
      <w:pPr>
        <w:widowControl w:val="0"/>
        <w:tabs>
          <w:tab w:val="clear" w:pos="567"/>
        </w:tabs>
        <w:spacing w:line="240" w:lineRule="auto"/>
        <w:rPr>
          <w:lang w:val="et-EE"/>
        </w:rPr>
      </w:pPr>
    </w:p>
    <w:p w14:paraId="7885672B" w14:textId="77777777" w:rsidR="0094224B" w:rsidRDefault="0094224B" w:rsidP="005E183F">
      <w:pPr>
        <w:widowControl w:val="0"/>
        <w:tabs>
          <w:tab w:val="clear" w:pos="567"/>
        </w:tabs>
        <w:spacing w:line="240" w:lineRule="auto"/>
        <w:rPr>
          <w:lang w:val="et-EE"/>
        </w:rPr>
      </w:pPr>
    </w:p>
    <w:p w14:paraId="30D3E5D1" w14:textId="77777777" w:rsidR="0094224B" w:rsidRPr="00F732DD" w:rsidRDefault="0094224B" w:rsidP="005E183F">
      <w:pPr>
        <w:widowControl w:val="0"/>
        <w:tabs>
          <w:tab w:val="clear" w:pos="567"/>
        </w:tabs>
        <w:spacing w:line="240" w:lineRule="auto"/>
        <w:jc w:val="center"/>
        <w:rPr>
          <w:szCs w:val="24"/>
          <w:lang w:val="et-EE"/>
        </w:rPr>
      </w:pPr>
      <w:r w:rsidRPr="00F732DD">
        <w:rPr>
          <w:b/>
          <w:lang w:val="et-EE"/>
        </w:rPr>
        <w:t>I LISA</w:t>
      </w:r>
    </w:p>
    <w:p w14:paraId="4C244CE1" w14:textId="77777777" w:rsidR="0094224B" w:rsidRPr="00F732DD" w:rsidRDefault="0094224B" w:rsidP="005E183F">
      <w:pPr>
        <w:widowControl w:val="0"/>
        <w:tabs>
          <w:tab w:val="clear" w:pos="567"/>
        </w:tabs>
        <w:spacing w:line="240" w:lineRule="auto"/>
        <w:jc w:val="center"/>
        <w:rPr>
          <w:szCs w:val="24"/>
          <w:lang w:val="et-EE"/>
        </w:rPr>
      </w:pPr>
    </w:p>
    <w:p w14:paraId="27A6384B" w14:textId="77777777" w:rsidR="0094224B" w:rsidRPr="00F732DD" w:rsidRDefault="0094224B" w:rsidP="005E183F">
      <w:pPr>
        <w:pStyle w:val="TitleA"/>
        <w:widowControl w:val="0"/>
        <w:tabs>
          <w:tab w:val="clear" w:pos="-1440"/>
          <w:tab w:val="clear" w:pos="-720"/>
          <w:tab w:val="clear" w:pos="567"/>
        </w:tabs>
        <w:spacing w:line="240" w:lineRule="auto"/>
        <w:outlineLvl w:val="0"/>
        <w:rPr>
          <w:szCs w:val="24"/>
          <w:lang w:val="et-EE"/>
        </w:rPr>
      </w:pPr>
      <w:r w:rsidRPr="00F732DD">
        <w:rPr>
          <w:lang w:val="et-EE"/>
        </w:rPr>
        <w:t>RAVIMI OMADUSTE KOKKUVÕTE</w:t>
      </w:r>
    </w:p>
    <w:p w14:paraId="2ECA65F2" w14:textId="77777777" w:rsidR="0094224B" w:rsidRPr="00F732DD" w:rsidRDefault="0094224B" w:rsidP="005E183F">
      <w:pPr>
        <w:widowControl w:val="0"/>
        <w:tabs>
          <w:tab w:val="clear" w:pos="567"/>
        </w:tabs>
        <w:spacing w:line="240" w:lineRule="auto"/>
        <w:jc w:val="center"/>
        <w:rPr>
          <w:lang w:val="et-EE"/>
        </w:rPr>
      </w:pPr>
    </w:p>
    <w:p w14:paraId="25B5C072"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br w:type="page"/>
      </w:r>
      <w:r w:rsidRPr="00F732DD">
        <w:rPr>
          <w:b/>
          <w:szCs w:val="24"/>
          <w:lang w:val="et-EE"/>
        </w:rPr>
        <w:lastRenderedPageBreak/>
        <w:t>1.</w:t>
      </w:r>
      <w:r w:rsidRPr="00F732DD">
        <w:rPr>
          <w:b/>
          <w:szCs w:val="24"/>
          <w:lang w:val="et-EE"/>
        </w:rPr>
        <w:tab/>
        <w:t>RAVIMPREPARAADI NIMETUS</w:t>
      </w:r>
    </w:p>
    <w:p w14:paraId="48A48C7C" w14:textId="77777777" w:rsidR="0094224B" w:rsidRPr="00F732DD" w:rsidRDefault="0094224B" w:rsidP="005E183F">
      <w:pPr>
        <w:widowControl w:val="0"/>
        <w:tabs>
          <w:tab w:val="clear" w:pos="567"/>
        </w:tabs>
        <w:spacing w:line="240" w:lineRule="auto"/>
        <w:rPr>
          <w:szCs w:val="24"/>
          <w:lang w:val="et-EE"/>
        </w:rPr>
      </w:pPr>
    </w:p>
    <w:p w14:paraId="6BAE5E4A"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Tafinlar 50 mg kõvakapslid</w:t>
      </w:r>
    </w:p>
    <w:p w14:paraId="1B6436A5"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Tafinlar 75 mg kõvakapslid</w:t>
      </w:r>
    </w:p>
    <w:p w14:paraId="6E9111DC" w14:textId="77777777" w:rsidR="0094224B" w:rsidRPr="00F732DD" w:rsidRDefault="0094224B" w:rsidP="005E183F">
      <w:pPr>
        <w:widowControl w:val="0"/>
        <w:tabs>
          <w:tab w:val="clear" w:pos="567"/>
        </w:tabs>
        <w:spacing w:line="240" w:lineRule="auto"/>
        <w:rPr>
          <w:szCs w:val="24"/>
          <w:lang w:val="et-EE"/>
        </w:rPr>
      </w:pPr>
    </w:p>
    <w:p w14:paraId="4E670E6C" w14:textId="77777777" w:rsidR="0094224B" w:rsidRPr="00F732DD" w:rsidRDefault="0094224B" w:rsidP="005E183F">
      <w:pPr>
        <w:widowControl w:val="0"/>
        <w:tabs>
          <w:tab w:val="clear" w:pos="567"/>
        </w:tabs>
        <w:spacing w:line="240" w:lineRule="auto"/>
        <w:rPr>
          <w:szCs w:val="24"/>
          <w:lang w:val="et-EE"/>
        </w:rPr>
      </w:pPr>
    </w:p>
    <w:p w14:paraId="62A1157B" w14:textId="77777777" w:rsidR="0094224B" w:rsidRPr="00F732DD" w:rsidRDefault="0094224B" w:rsidP="005E183F">
      <w:pPr>
        <w:keepNext/>
        <w:widowControl w:val="0"/>
        <w:tabs>
          <w:tab w:val="clear" w:pos="567"/>
        </w:tabs>
        <w:spacing w:line="240" w:lineRule="auto"/>
        <w:rPr>
          <w:szCs w:val="24"/>
          <w:lang w:val="et-EE"/>
        </w:rPr>
      </w:pPr>
      <w:r w:rsidRPr="00F732DD">
        <w:rPr>
          <w:b/>
          <w:szCs w:val="24"/>
          <w:lang w:val="et-EE"/>
        </w:rPr>
        <w:t>2.</w:t>
      </w:r>
      <w:r w:rsidRPr="00F732DD">
        <w:rPr>
          <w:b/>
          <w:szCs w:val="24"/>
          <w:lang w:val="et-EE"/>
        </w:rPr>
        <w:tab/>
        <w:t>KVALITATIIVNE JA KVANTITATIIVNE KOOSTIS</w:t>
      </w:r>
    </w:p>
    <w:p w14:paraId="58C1FE20" w14:textId="77777777" w:rsidR="0094224B" w:rsidRPr="00F732DD" w:rsidRDefault="0094224B" w:rsidP="005E183F">
      <w:pPr>
        <w:keepNext/>
        <w:widowControl w:val="0"/>
        <w:tabs>
          <w:tab w:val="clear" w:pos="567"/>
        </w:tabs>
        <w:spacing w:line="240" w:lineRule="auto"/>
        <w:rPr>
          <w:szCs w:val="24"/>
          <w:lang w:val="et-EE"/>
        </w:rPr>
      </w:pPr>
    </w:p>
    <w:p w14:paraId="253F07CA" w14:textId="77777777" w:rsidR="0094224B" w:rsidRPr="00F732DD" w:rsidRDefault="0094224B" w:rsidP="005E183F">
      <w:pPr>
        <w:keepNext/>
        <w:widowControl w:val="0"/>
        <w:tabs>
          <w:tab w:val="clear" w:pos="567"/>
        </w:tabs>
        <w:spacing w:line="240" w:lineRule="auto"/>
        <w:rPr>
          <w:szCs w:val="22"/>
          <w:u w:val="single"/>
          <w:lang w:val="et-EE"/>
        </w:rPr>
      </w:pPr>
      <w:r w:rsidRPr="00F732DD">
        <w:rPr>
          <w:szCs w:val="22"/>
          <w:u w:val="single"/>
          <w:lang w:val="et-EE"/>
        </w:rPr>
        <w:t>Tafinlar 50 mg kõvakapslid</w:t>
      </w:r>
    </w:p>
    <w:p w14:paraId="7E1A9503" w14:textId="77777777" w:rsidR="0094224B" w:rsidRPr="00F732DD" w:rsidRDefault="0094224B" w:rsidP="005E183F">
      <w:pPr>
        <w:keepNext/>
        <w:widowControl w:val="0"/>
        <w:tabs>
          <w:tab w:val="clear" w:pos="567"/>
        </w:tabs>
        <w:spacing w:line="240" w:lineRule="auto"/>
        <w:rPr>
          <w:szCs w:val="24"/>
          <w:lang w:val="et-EE"/>
        </w:rPr>
      </w:pPr>
    </w:p>
    <w:p w14:paraId="5CD3A2FA"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Üks kõvakapsel sisaldab dabrafeniibmesilaati, mis vastab 50 mg dabrafeniibile (</w:t>
      </w:r>
      <w:r w:rsidRPr="00F732DD">
        <w:rPr>
          <w:i/>
          <w:szCs w:val="24"/>
          <w:lang w:val="et-EE"/>
        </w:rPr>
        <w:t>Dabrafenibum</w:t>
      </w:r>
      <w:r w:rsidRPr="00F732DD">
        <w:rPr>
          <w:szCs w:val="24"/>
          <w:lang w:val="et-EE"/>
        </w:rPr>
        <w:t>).</w:t>
      </w:r>
    </w:p>
    <w:p w14:paraId="3E2039A5" w14:textId="77777777" w:rsidR="0094224B" w:rsidRPr="00F732DD" w:rsidRDefault="0094224B" w:rsidP="005E183F">
      <w:pPr>
        <w:widowControl w:val="0"/>
        <w:tabs>
          <w:tab w:val="clear" w:pos="567"/>
        </w:tabs>
        <w:spacing w:line="240" w:lineRule="auto"/>
        <w:rPr>
          <w:szCs w:val="24"/>
          <w:lang w:val="et-EE"/>
        </w:rPr>
      </w:pPr>
    </w:p>
    <w:p w14:paraId="75504D33" w14:textId="77777777" w:rsidR="0094224B" w:rsidRPr="00F732DD" w:rsidRDefault="0094224B" w:rsidP="005E183F">
      <w:pPr>
        <w:keepNext/>
        <w:widowControl w:val="0"/>
        <w:tabs>
          <w:tab w:val="clear" w:pos="567"/>
        </w:tabs>
        <w:spacing w:line="240" w:lineRule="auto"/>
        <w:rPr>
          <w:szCs w:val="22"/>
          <w:u w:val="single"/>
          <w:lang w:val="et-EE"/>
        </w:rPr>
      </w:pPr>
      <w:r w:rsidRPr="00F732DD">
        <w:rPr>
          <w:szCs w:val="22"/>
          <w:u w:val="single"/>
          <w:lang w:val="et-EE"/>
        </w:rPr>
        <w:t>Tafinlar 75 mg kõvakapslid</w:t>
      </w:r>
    </w:p>
    <w:p w14:paraId="24AE8AB3" w14:textId="77777777" w:rsidR="0094224B" w:rsidRPr="00F732DD" w:rsidRDefault="0094224B" w:rsidP="005E183F">
      <w:pPr>
        <w:keepNext/>
        <w:widowControl w:val="0"/>
        <w:tabs>
          <w:tab w:val="clear" w:pos="567"/>
        </w:tabs>
        <w:spacing w:line="240" w:lineRule="auto"/>
        <w:rPr>
          <w:szCs w:val="24"/>
          <w:lang w:val="et-EE"/>
        </w:rPr>
      </w:pPr>
    </w:p>
    <w:p w14:paraId="570BC187"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Üks kõvakapsel sisaldab dabrafeniibmesilaati, mis vastab 75 mg dabrafeniibile (</w:t>
      </w:r>
      <w:r w:rsidRPr="00F732DD">
        <w:rPr>
          <w:i/>
          <w:szCs w:val="24"/>
          <w:lang w:val="et-EE"/>
        </w:rPr>
        <w:t>Dabrafenibum</w:t>
      </w:r>
      <w:r w:rsidRPr="00F732DD">
        <w:rPr>
          <w:szCs w:val="24"/>
          <w:lang w:val="et-EE"/>
        </w:rPr>
        <w:t>).</w:t>
      </w:r>
    </w:p>
    <w:p w14:paraId="790C4356" w14:textId="77777777" w:rsidR="0094224B" w:rsidRPr="00F732DD" w:rsidRDefault="0094224B" w:rsidP="005E183F">
      <w:pPr>
        <w:widowControl w:val="0"/>
        <w:tabs>
          <w:tab w:val="clear" w:pos="567"/>
        </w:tabs>
        <w:spacing w:line="240" w:lineRule="auto"/>
        <w:rPr>
          <w:szCs w:val="24"/>
          <w:lang w:val="et-EE"/>
        </w:rPr>
      </w:pPr>
    </w:p>
    <w:p w14:paraId="66803EA3"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Abiainete täielik loetelu vt lõik 6.1.</w:t>
      </w:r>
    </w:p>
    <w:p w14:paraId="60EFF1EB" w14:textId="77777777" w:rsidR="0094224B" w:rsidRPr="00F732DD" w:rsidRDefault="0094224B" w:rsidP="005E183F">
      <w:pPr>
        <w:widowControl w:val="0"/>
        <w:tabs>
          <w:tab w:val="clear" w:pos="567"/>
        </w:tabs>
        <w:spacing w:line="240" w:lineRule="auto"/>
        <w:rPr>
          <w:szCs w:val="24"/>
          <w:lang w:val="et-EE"/>
        </w:rPr>
      </w:pPr>
    </w:p>
    <w:p w14:paraId="7020A420" w14:textId="77777777" w:rsidR="0094224B" w:rsidRPr="00F732DD" w:rsidRDefault="0094224B" w:rsidP="005E183F">
      <w:pPr>
        <w:widowControl w:val="0"/>
        <w:tabs>
          <w:tab w:val="clear" w:pos="567"/>
        </w:tabs>
        <w:spacing w:line="240" w:lineRule="auto"/>
        <w:rPr>
          <w:szCs w:val="24"/>
          <w:lang w:val="et-EE"/>
        </w:rPr>
      </w:pPr>
    </w:p>
    <w:p w14:paraId="2F456513" w14:textId="77777777" w:rsidR="0094224B" w:rsidRPr="00F732DD" w:rsidRDefault="0094224B" w:rsidP="005E183F">
      <w:pPr>
        <w:keepNext/>
        <w:widowControl w:val="0"/>
        <w:tabs>
          <w:tab w:val="clear" w:pos="567"/>
        </w:tabs>
        <w:spacing w:line="240" w:lineRule="auto"/>
        <w:ind w:left="567" w:hanging="567"/>
        <w:rPr>
          <w:caps/>
          <w:szCs w:val="24"/>
          <w:lang w:val="et-EE"/>
        </w:rPr>
      </w:pPr>
      <w:r w:rsidRPr="00F732DD">
        <w:rPr>
          <w:b/>
          <w:szCs w:val="24"/>
          <w:lang w:val="et-EE"/>
        </w:rPr>
        <w:t>3.</w:t>
      </w:r>
      <w:r w:rsidRPr="00F732DD">
        <w:rPr>
          <w:b/>
          <w:szCs w:val="24"/>
          <w:lang w:val="et-EE"/>
        </w:rPr>
        <w:tab/>
        <w:t>RAVIMVORM</w:t>
      </w:r>
    </w:p>
    <w:p w14:paraId="144350B6" w14:textId="77777777" w:rsidR="0094224B" w:rsidRPr="00F732DD" w:rsidRDefault="0094224B" w:rsidP="005E183F">
      <w:pPr>
        <w:keepNext/>
        <w:widowControl w:val="0"/>
        <w:tabs>
          <w:tab w:val="clear" w:pos="567"/>
        </w:tabs>
        <w:autoSpaceDE w:val="0"/>
        <w:autoSpaceDN w:val="0"/>
        <w:adjustRightInd w:val="0"/>
        <w:spacing w:line="240" w:lineRule="auto"/>
        <w:rPr>
          <w:szCs w:val="24"/>
          <w:lang w:val="et-EE"/>
        </w:rPr>
      </w:pPr>
    </w:p>
    <w:p w14:paraId="757C228B" w14:textId="77777777" w:rsidR="0094224B" w:rsidRPr="00F732DD" w:rsidRDefault="0094224B" w:rsidP="005E183F">
      <w:pPr>
        <w:widowControl w:val="0"/>
        <w:tabs>
          <w:tab w:val="clear" w:pos="567"/>
        </w:tabs>
        <w:autoSpaceDE w:val="0"/>
        <w:autoSpaceDN w:val="0"/>
        <w:adjustRightInd w:val="0"/>
        <w:spacing w:line="240" w:lineRule="auto"/>
        <w:rPr>
          <w:szCs w:val="24"/>
          <w:lang w:val="et-EE"/>
        </w:rPr>
      </w:pPr>
      <w:r w:rsidRPr="00F732DD">
        <w:rPr>
          <w:szCs w:val="24"/>
          <w:lang w:val="et-EE"/>
        </w:rPr>
        <w:t>Kõvakapsel (kapsel).</w:t>
      </w:r>
    </w:p>
    <w:p w14:paraId="364612D3" w14:textId="77777777" w:rsidR="0094224B" w:rsidRPr="00F732DD" w:rsidRDefault="0094224B" w:rsidP="005E183F">
      <w:pPr>
        <w:widowControl w:val="0"/>
        <w:tabs>
          <w:tab w:val="clear" w:pos="567"/>
        </w:tabs>
        <w:autoSpaceDE w:val="0"/>
        <w:autoSpaceDN w:val="0"/>
        <w:adjustRightInd w:val="0"/>
        <w:spacing w:line="240" w:lineRule="auto"/>
        <w:rPr>
          <w:szCs w:val="24"/>
          <w:lang w:val="et-EE"/>
        </w:rPr>
      </w:pPr>
    </w:p>
    <w:p w14:paraId="394D0AE2" w14:textId="77777777" w:rsidR="0094224B" w:rsidRPr="00F732DD" w:rsidRDefault="0094224B" w:rsidP="005E183F">
      <w:pPr>
        <w:keepNext/>
        <w:widowControl w:val="0"/>
        <w:tabs>
          <w:tab w:val="clear" w:pos="567"/>
        </w:tabs>
        <w:spacing w:line="240" w:lineRule="auto"/>
        <w:rPr>
          <w:szCs w:val="22"/>
          <w:u w:val="single"/>
          <w:lang w:val="et-EE"/>
        </w:rPr>
      </w:pPr>
      <w:r w:rsidRPr="00F732DD">
        <w:rPr>
          <w:szCs w:val="22"/>
          <w:u w:val="single"/>
          <w:lang w:val="et-EE"/>
        </w:rPr>
        <w:t>Tafinlar 50 mg kõvakapslid</w:t>
      </w:r>
    </w:p>
    <w:p w14:paraId="5BA75EF6" w14:textId="77777777" w:rsidR="0094224B" w:rsidRPr="00F732DD" w:rsidRDefault="0094224B" w:rsidP="005E183F">
      <w:pPr>
        <w:keepNext/>
        <w:widowControl w:val="0"/>
        <w:tabs>
          <w:tab w:val="clear" w:pos="567"/>
        </w:tabs>
        <w:autoSpaceDE w:val="0"/>
        <w:autoSpaceDN w:val="0"/>
        <w:adjustRightInd w:val="0"/>
        <w:spacing w:line="240" w:lineRule="auto"/>
        <w:rPr>
          <w:szCs w:val="24"/>
          <w:lang w:val="et-EE"/>
        </w:rPr>
      </w:pPr>
    </w:p>
    <w:p w14:paraId="3EF2DB8F" w14:textId="77777777" w:rsidR="0094224B" w:rsidRPr="00F732DD" w:rsidRDefault="0094224B" w:rsidP="005E183F">
      <w:pPr>
        <w:widowControl w:val="0"/>
        <w:tabs>
          <w:tab w:val="clear" w:pos="567"/>
        </w:tabs>
        <w:autoSpaceDE w:val="0"/>
        <w:autoSpaceDN w:val="0"/>
        <w:adjustRightInd w:val="0"/>
        <w:spacing w:line="240" w:lineRule="auto"/>
        <w:rPr>
          <w:szCs w:val="24"/>
          <w:lang w:val="et-EE"/>
        </w:rPr>
      </w:pPr>
      <w:r w:rsidRPr="00F732DD">
        <w:rPr>
          <w:szCs w:val="24"/>
          <w:lang w:val="et-EE"/>
        </w:rPr>
        <w:t>Läbipaistmatud tumepunased ligikaudu 18 mm pikkused kapslid märgistusega „GS TEW“ ja „50 mg“.</w:t>
      </w:r>
    </w:p>
    <w:p w14:paraId="05DDCEC6" w14:textId="77777777" w:rsidR="0094224B" w:rsidRPr="00F732DD" w:rsidRDefault="0094224B" w:rsidP="005E183F">
      <w:pPr>
        <w:widowControl w:val="0"/>
        <w:tabs>
          <w:tab w:val="clear" w:pos="567"/>
        </w:tabs>
        <w:autoSpaceDE w:val="0"/>
        <w:autoSpaceDN w:val="0"/>
        <w:adjustRightInd w:val="0"/>
        <w:spacing w:line="240" w:lineRule="auto"/>
        <w:rPr>
          <w:szCs w:val="24"/>
          <w:lang w:val="et-EE"/>
        </w:rPr>
      </w:pPr>
    </w:p>
    <w:p w14:paraId="295242E5" w14:textId="77777777" w:rsidR="0094224B" w:rsidRPr="00F732DD" w:rsidRDefault="0094224B" w:rsidP="005E183F">
      <w:pPr>
        <w:keepNext/>
        <w:widowControl w:val="0"/>
        <w:tabs>
          <w:tab w:val="clear" w:pos="567"/>
        </w:tabs>
        <w:spacing w:line="240" w:lineRule="auto"/>
        <w:rPr>
          <w:szCs w:val="22"/>
          <w:u w:val="single"/>
          <w:lang w:val="et-EE"/>
        </w:rPr>
      </w:pPr>
      <w:r w:rsidRPr="00F732DD">
        <w:rPr>
          <w:szCs w:val="22"/>
          <w:u w:val="single"/>
          <w:lang w:val="et-EE"/>
        </w:rPr>
        <w:t>Tafinlar 75 mg kõvakapslid</w:t>
      </w:r>
    </w:p>
    <w:p w14:paraId="53DD112C" w14:textId="77777777" w:rsidR="0094224B" w:rsidRPr="00F732DD" w:rsidRDefault="0094224B" w:rsidP="005E183F">
      <w:pPr>
        <w:keepNext/>
        <w:widowControl w:val="0"/>
        <w:tabs>
          <w:tab w:val="clear" w:pos="567"/>
        </w:tabs>
        <w:autoSpaceDE w:val="0"/>
        <w:autoSpaceDN w:val="0"/>
        <w:adjustRightInd w:val="0"/>
        <w:spacing w:line="240" w:lineRule="auto"/>
        <w:rPr>
          <w:szCs w:val="24"/>
          <w:lang w:val="et-EE"/>
        </w:rPr>
      </w:pPr>
    </w:p>
    <w:p w14:paraId="62E8B7D9" w14:textId="77777777" w:rsidR="0094224B" w:rsidRPr="00F732DD" w:rsidRDefault="0094224B" w:rsidP="005E183F">
      <w:pPr>
        <w:widowControl w:val="0"/>
        <w:tabs>
          <w:tab w:val="clear" w:pos="567"/>
        </w:tabs>
        <w:autoSpaceDE w:val="0"/>
        <w:autoSpaceDN w:val="0"/>
        <w:adjustRightInd w:val="0"/>
        <w:spacing w:line="240" w:lineRule="auto"/>
        <w:rPr>
          <w:szCs w:val="24"/>
          <w:lang w:val="et-EE"/>
        </w:rPr>
      </w:pPr>
      <w:r w:rsidRPr="00F732DD">
        <w:rPr>
          <w:szCs w:val="24"/>
          <w:lang w:val="et-EE"/>
        </w:rPr>
        <w:t>Läbipaistmatud tumeroosad ligikaudu 19 mm pikkused kapslid märgistusega „GS LHF“ ja „75 mg“.</w:t>
      </w:r>
    </w:p>
    <w:p w14:paraId="14E1EB22" w14:textId="77777777" w:rsidR="0094224B" w:rsidRPr="00F732DD" w:rsidRDefault="0094224B" w:rsidP="005E183F">
      <w:pPr>
        <w:widowControl w:val="0"/>
        <w:tabs>
          <w:tab w:val="clear" w:pos="567"/>
        </w:tabs>
        <w:autoSpaceDE w:val="0"/>
        <w:autoSpaceDN w:val="0"/>
        <w:adjustRightInd w:val="0"/>
        <w:spacing w:line="240" w:lineRule="auto"/>
        <w:rPr>
          <w:szCs w:val="24"/>
          <w:lang w:val="et-EE"/>
        </w:rPr>
      </w:pPr>
    </w:p>
    <w:p w14:paraId="3A062F06" w14:textId="77777777" w:rsidR="0094224B" w:rsidRPr="00F732DD" w:rsidRDefault="0094224B" w:rsidP="005E183F">
      <w:pPr>
        <w:widowControl w:val="0"/>
        <w:tabs>
          <w:tab w:val="clear" w:pos="567"/>
        </w:tabs>
        <w:spacing w:line="240" w:lineRule="auto"/>
        <w:rPr>
          <w:szCs w:val="24"/>
          <w:lang w:val="et-EE"/>
        </w:rPr>
      </w:pPr>
    </w:p>
    <w:p w14:paraId="1A46D173" w14:textId="77777777" w:rsidR="0094224B" w:rsidRPr="00F732DD" w:rsidRDefault="0094224B" w:rsidP="005E183F">
      <w:pPr>
        <w:keepNext/>
        <w:widowControl w:val="0"/>
        <w:tabs>
          <w:tab w:val="clear" w:pos="567"/>
        </w:tabs>
        <w:spacing w:line="240" w:lineRule="auto"/>
        <w:ind w:left="567" w:hanging="567"/>
        <w:rPr>
          <w:caps/>
          <w:lang w:val="et-EE"/>
        </w:rPr>
      </w:pPr>
      <w:r w:rsidRPr="00F732DD">
        <w:rPr>
          <w:b/>
          <w:caps/>
          <w:lang w:val="et-EE"/>
        </w:rPr>
        <w:t>4.</w:t>
      </w:r>
      <w:r w:rsidRPr="00F732DD">
        <w:rPr>
          <w:b/>
          <w:caps/>
          <w:lang w:val="et-EE"/>
        </w:rPr>
        <w:tab/>
        <w:t>KLIINILISED ANDMED</w:t>
      </w:r>
    </w:p>
    <w:p w14:paraId="29DDDB35" w14:textId="77777777" w:rsidR="0094224B" w:rsidRPr="00F732DD" w:rsidRDefault="0094224B" w:rsidP="005E183F">
      <w:pPr>
        <w:keepNext/>
        <w:widowControl w:val="0"/>
        <w:tabs>
          <w:tab w:val="clear" w:pos="567"/>
        </w:tabs>
        <w:spacing w:line="240" w:lineRule="auto"/>
        <w:rPr>
          <w:lang w:val="et-EE"/>
        </w:rPr>
      </w:pPr>
    </w:p>
    <w:p w14:paraId="3F2F3D19" w14:textId="77777777" w:rsidR="0094224B" w:rsidRPr="00F732DD" w:rsidRDefault="0094224B" w:rsidP="005E183F">
      <w:pPr>
        <w:keepNext/>
        <w:widowControl w:val="0"/>
        <w:tabs>
          <w:tab w:val="clear" w:pos="567"/>
        </w:tabs>
        <w:spacing w:line="240" w:lineRule="auto"/>
        <w:ind w:left="567" w:hanging="567"/>
        <w:rPr>
          <w:lang w:val="et-EE"/>
        </w:rPr>
      </w:pPr>
      <w:r w:rsidRPr="00F732DD">
        <w:rPr>
          <w:b/>
          <w:lang w:val="et-EE"/>
        </w:rPr>
        <w:t>4.1</w:t>
      </w:r>
      <w:r w:rsidRPr="00F732DD">
        <w:rPr>
          <w:b/>
          <w:lang w:val="et-EE"/>
        </w:rPr>
        <w:tab/>
        <w:t>Näidustused</w:t>
      </w:r>
    </w:p>
    <w:p w14:paraId="1247AE71" w14:textId="77777777" w:rsidR="0094224B" w:rsidRPr="00F732DD" w:rsidRDefault="0094224B" w:rsidP="005E183F">
      <w:pPr>
        <w:keepNext/>
        <w:widowControl w:val="0"/>
        <w:tabs>
          <w:tab w:val="clear" w:pos="567"/>
        </w:tabs>
        <w:spacing w:line="240" w:lineRule="auto"/>
        <w:rPr>
          <w:lang w:val="et-EE"/>
        </w:rPr>
      </w:pPr>
    </w:p>
    <w:p w14:paraId="62FBEE07" w14:textId="77777777" w:rsidR="0094224B" w:rsidRPr="00F732DD" w:rsidRDefault="0094224B" w:rsidP="005E183F">
      <w:pPr>
        <w:keepNext/>
        <w:widowControl w:val="0"/>
        <w:tabs>
          <w:tab w:val="clear" w:pos="567"/>
        </w:tabs>
        <w:spacing w:line="240" w:lineRule="auto"/>
        <w:rPr>
          <w:lang w:val="et-EE"/>
        </w:rPr>
      </w:pPr>
      <w:r w:rsidRPr="00F732DD">
        <w:rPr>
          <w:u w:val="single"/>
          <w:lang w:val="et-EE"/>
        </w:rPr>
        <w:t>Melanoom</w:t>
      </w:r>
    </w:p>
    <w:p w14:paraId="75E77F98" w14:textId="77777777" w:rsidR="0094224B" w:rsidRPr="00F732DD" w:rsidRDefault="0094224B" w:rsidP="005E183F">
      <w:pPr>
        <w:keepNext/>
        <w:widowControl w:val="0"/>
        <w:tabs>
          <w:tab w:val="clear" w:pos="567"/>
        </w:tabs>
        <w:spacing w:line="240" w:lineRule="auto"/>
        <w:rPr>
          <w:lang w:val="et-EE"/>
        </w:rPr>
      </w:pPr>
    </w:p>
    <w:p w14:paraId="4D16F07D" w14:textId="77777777" w:rsidR="0094224B" w:rsidRPr="00F732DD" w:rsidRDefault="0094224B" w:rsidP="005E183F">
      <w:pPr>
        <w:widowControl w:val="0"/>
        <w:tabs>
          <w:tab w:val="clear" w:pos="567"/>
        </w:tabs>
        <w:spacing w:line="240" w:lineRule="auto"/>
        <w:rPr>
          <w:lang w:val="et-EE"/>
        </w:rPr>
      </w:pPr>
      <w:r w:rsidRPr="00F732DD">
        <w:rPr>
          <w:lang w:val="et-EE"/>
        </w:rPr>
        <w:t>Dabrafeniib monoteraapiana või kombinatsioonis trametiniibiga on näidustatud BRAF V600 mutatsiooniga mitteresetseeritava või metastaatilise melanoomi raviks täiskasvanud patsientidel (vt lõigud 4.4 ja 5.1).</w:t>
      </w:r>
    </w:p>
    <w:p w14:paraId="0414D86F" w14:textId="77777777" w:rsidR="0094224B" w:rsidRPr="00F732DD" w:rsidRDefault="0094224B" w:rsidP="005E183F">
      <w:pPr>
        <w:widowControl w:val="0"/>
        <w:tabs>
          <w:tab w:val="clear" w:pos="567"/>
        </w:tabs>
        <w:spacing w:line="240" w:lineRule="auto"/>
        <w:rPr>
          <w:lang w:val="et-EE"/>
        </w:rPr>
      </w:pPr>
    </w:p>
    <w:p w14:paraId="2EBFD8D1" w14:textId="77777777" w:rsidR="0094224B" w:rsidRPr="00F732DD" w:rsidRDefault="0094224B" w:rsidP="005E183F">
      <w:pPr>
        <w:keepNext/>
        <w:widowControl w:val="0"/>
        <w:tabs>
          <w:tab w:val="clear" w:pos="567"/>
        </w:tabs>
        <w:spacing w:line="240" w:lineRule="auto"/>
        <w:rPr>
          <w:lang w:val="et-EE"/>
        </w:rPr>
      </w:pPr>
      <w:r w:rsidRPr="00F732DD">
        <w:rPr>
          <w:u w:val="single"/>
          <w:lang w:val="et-EE"/>
        </w:rPr>
        <w:t>Melanoomi adjuvantravi</w:t>
      </w:r>
    </w:p>
    <w:p w14:paraId="10ED9023" w14:textId="77777777" w:rsidR="0094224B" w:rsidRPr="00F732DD" w:rsidRDefault="0094224B" w:rsidP="005E183F">
      <w:pPr>
        <w:keepNext/>
        <w:widowControl w:val="0"/>
        <w:tabs>
          <w:tab w:val="clear" w:pos="567"/>
        </w:tabs>
        <w:spacing w:line="240" w:lineRule="auto"/>
        <w:rPr>
          <w:lang w:val="et-EE"/>
        </w:rPr>
      </w:pPr>
    </w:p>
    <w:p w14:paraId="04BF49C3" w14:textId="77777777" w:rsidR="0094224B" w:rsidRPr="00F732DD" w:rsidRDefault="0094224B" w:rsidP="005E183F">
      <w:pPr>
        <w:widowControl w:val="0"/>
        <w:tabs>
          <w:tab w:val="clear" w:pos="567"/>
        </w:tabs>
        <w:spacing w:line="240" w:lineRule="auto"/>
        <w:rPr>
          <w:lang w:val="et-EE"/>
        </w:rPr>
      </w:pPr>
      <w:r w:rsidRPr="00F732DD">
        <w:rPr>
          <w:lang w:val="et-EE"/>
        </w:rPr>
        <w:t>Dabrafeniib kombinatsioonis trametiniibiga on näidustatud BRAF V600 mutatsiooniga III staadiumi melanoomi adjuvantraviks täiskasvanud patsientidel pärast täielikku resektsiooni.</w:t>
      </w:r>
    </w:p>
    <w:p w14:paraId="397D7669" w14:textId="77777777" w:rsidR="0094224B" w:rsidRPr="00F732DD" w:rsidRDefault="0094224B" w:rsidP="005E183F">
      <w:pPr>
        <w:widowControl w:val="0"/>
        <w:tabs>
          <w:tab w:val="clear" w:pos="567"/>
        </w:tabs>
        <w:spacing w:line="240" w:lineRule="auto"/>
        <w:rPr>
          <w:szCs w:val="24"/>
          <w:lang w:val="et-EE"/>
        </w:rPr>
      </w:pPr>
    </w:p>
    <w:p w14:paraId="1D34794E" w14:textId="77777777" w:rsidR="0094224B" w:rsidRPr="00F732DD" w:rsidRDefault="0094224B" w:rsidP="005E183F">
      <w:pPr>
        <w:keepNext/>
        <w:widowControl w:val="0"/>
        <w:tabs>
          <w:tab w:val="clear" w:pos="567"/>
        </w:tabs>
        <w:spacing w:line="240" w:lineRule="auto"/>
        <w:rPr>
          <w:lang w:val="et-EE"/>
        </w:rPr>
      </w:pPr>
      <w:r w:rsidRPr="00F732DD">
        <w:rPr>
          <w:u w:val="single"/>
          <w:lang w:val="et-EE"/>
        </w:rPr>
        <w:t>Mitteväikerakk</w:t>
      </w:r>
      <w:r w:rsidRPr="00F732DD">
        <w:rPr>
          <w:u w:val="single"/>
          <w:lang w:val="et-EE"/>
        </w:rPr>
        <w:noBreakHyphen/>
        <w:t>kopsuvähk</w:t>
      </w:r>
    </w:p>
    <w:p w14:paraId="011E730A" w14:textId="77777777" w:rsidR="0094224B" w:rsidRPr="00F732DD" w:rsidRDefault="0094224B" w:rsidP="005E183F">
      <w:pPr>
        <w:keepNext/>
        <w:widowControl w:val="0"/>
        <w:tabs>
          <w:tab w:val="clear" w:pos="567"/>
        </w:tabs>
        <w:spacing w:line="240" w:lineRule="auto"/>
        <w:rPr>
          <w:lang w:val="et-EE"/>
        </w:rPr>
      </w:pPr>
    </w:p>
    <w:p w14:paraId="083007F9" w14:textId="77777777" w:rsidR="0094224B" w:rsidRPr="00F732DD" w:rsidRDefault="0094224B" w:rsidP="005E183F">
      <w:pPr>
        <w:widowControl w:val="0"/>
        <w:tabs>
          <w:tab w:val="clear" w:pos="567"/>
        </w:tabs>
        <w:spacing w:line="240" w:lineRule="auto"/>
        <w:rPr>
          <w:lang w:val="et-EE"/>
        </w:rPr>
      </w:pPr>
      <w:r w:rsidRPr="00F732DD">
        <w:rPr>
          <w:lang w:val="et-EE"/>
        </w:rPr>
        <w:t>Dabrafeniib kombinatsioonis trametiniibiga on näidustatud BRAF V600 mutatsiooniga kaugelearenenud mitteväikerakk</w:t>
      </w:r>
      <w:r w:rsidRPr="00F732DD">
        <w:rPr>
          <w:lang w:val="et-EE"/>
        </w:rPr>
        <w:noBreakHyphen/>
        <w:t>kopsuvähi raviks täiskasvanud patsientidel.</w:t>
      </w:r>
    </w:p>
    <w:p w14:paraId="35AE9DEC" w14:textId="77777777" w:rsidR="0094224B" w:rsidRPr="00F732DD" w:rsidRDefault="0094224B" w:rsidP="005E183F">
      <w:pPr>
        <w:widowControl w:val="0"/>
        <w:tabs>
          <w:tab w:val="clear" w:pos="567"/>
        </w:tabs>
        <w:spacing w:line="240" w:lineRule="auto"/>
        <w:rPr>
          <w:szCs w:val="24"/>
          <w:lang w:val="et-EE"/>
        </w:rPr>
      </w:pPr>
    </w:p>
    <w:p w14:paraId="06ED2A23" w14:textId="77777777" w:rsidR="0094224B" w:rsidRPr="00F732DD" w:rsidRDefault="0094224B" w:rsidP="005E183F">
      <w:pPr>
        <w:keepNext/>
        <w:widowControl w:val="0"/>
        <w:tabs>
          <w:tab w:val="clear" w:pos="567"/>
        </w:tabs>
        <w:spacing w:line="240" w:lineRule="auto"/>
        <w:rPr>
          <w:b/>
          <w:lang w:val="et-EE"/>
        </w:rPr>
      </w:pPr>
      <w:r w:rsidRPr="00F732DD">
        <w:rPr>
          <w:b/>
          <w:lang w:val="et-EE"/>
        </w:rPr>
        <w:t>4.2</w:t>
      </w:r>
      <w:r w:rsidRPr="00F732DD">
        <w:rPr>
          <w:b/>
          <w:lang w:val="et-EE"/>
        </w:rPr>
        <w:tab/>
        <w:t>Annustamine ja manustamisviis</w:t>
      </w:r>
    </w:p>
    <w:p w14:paraId="53762FC5" w14:textId="77777777" w:rsidR="0094224B" w:rsidRPr="00F732DD" w:rsidRDefault="0094224B" w:rsidP="005E183F">
      <w:pPr>
        <w:keepNext/>
        <w:widowControl w:val="0"/>
        <w:tabs>
          <w:tab w:val="clear" w:pos="567"/>
        </w:tabs>
        <w:spacing w:line="240" w:lineRule="auto"/>
        <w:rPr>
          <w:szCs w:val="24"/>
          <w:lang w:val="et-EE"/>
        </w:rPr>
      </w:pPr>
    </w:p>
    <w:p w14:paraId="7813751A" w14:textId="77777777" w:rsidR="0094224B" w:rsidRPr="00F732DD" w:rsidRDefault="0094224B" w:rsidP="005E183F">
      <w:pPr>
        <w:widowControl w:val="0"/>
        <w:tabs>
          <w:tab w:val="clear" w:pos="567"/>
        </w:tabs>
        <w:spacing w:line="240" w:lineRule="auto"/>
        <w:rPr>
          <w:lang w:val="et-EE"/>
        </w:rPr>
      </w:pPr>
      <w:r w:rsidRPr="00F732DD">
        <w:rPr>
          <w:lang w:val="et-EE"/>
        </w:rPr>
        <w:t>Ravi dabrafeniibiga tuleb alustada ja läbi viia vähivastaste ravimite kasutamiskogemusega arsti järelevalve all.</w:t>
      </w:r>
    </w:p>
    <w:p w14:paraId="1D804CCD" w14:textId="77777777" w:rsidR="0094224B" w:rsidRPr="00F732DD" w:rsidRDefault="0094224B" w:rsidP="005E183F">
      <w:pPr>
        <w:widowControl w:val="0"/>
        <w:tabs>
          <w:tab w:val="clear" w:pos="567"/>
        </w:tabs>
        <w:spacing w:line="240" w:lineRule="auto"/>
        <w:rPr>
          <w:lang w:val="et-EE"/>
        </w:rPr>
      </w:pPr>
    </w:p>
    <w:p w14:paraId="5E0F0CBE" w14:textId="77777777" w:rsidR="0094224B" w:rsidRPr="00F732DD" w:rsidRDefault="0094224B" w:rsidP="005E183F">
      <w:pPr>
        <w:widowControl w:val="0"/>
        <w:tabs>
          <w:tab w:val="clear" w:pos="567"/>
        </w:tabs>
        <w:spacing w:line="240" w:lineRule="auto"/>
        <w:rPr>
          <w:lang w:val="et-EE"/>
        </w:rPr>
      </w:pPr>
      <w:r w:rsidRPr="00F732DD">
        <w:rPr>
          <w:lang w:val="et-EE"/>
        </w:rPr>
        <w:lastRenderedPageBreak/>
        <w:t>Enne dabrafeniibi manustamist peab olema valideeritud testi abil kindlaks tehtud, et patsiendil on BRAF V600 mutatsiooniga kasvaja.</w:t>
      </w:r>
    </w:p>
    <w:p w14:paraId="0268BEAD" w14:textId="77777777" w:rsidR="0094224B" w:rsidRPr="00F732DD" w:rsidRDefault="0094224B" w:rsidP="005E183F">
      <w:pPr>
        <w:widowControl w:val="0"/>
        <w:tabs>
          <w:tab w:val="clear" w:pos="567"/>
        </w:tabs>
        <w:spacing w:line="240" w:lineRule="auto"/>
        <w:rPr>
          <w:lang w:val="et-EE"/>
        </w:rPr>
      </w:pPr>
    </w:p>
    <w:p w14:paraId="0767AAAC" w14:textId="77777777" w:rsidR="0094224B" w:rsidRPr="00F732DD" w:rsidRDefault="0094224B" w:rsidP="005E183F">
      <w:pPr>
        <w:widowControl w:val="0"/>
        <w:tabs>
          <w:tab w:val="clear" w:pos="567"/>
        </w:tabs>
        <w:spacing w:line="240" w:lineRule="auto"/>
        <w:rPr>
          <w:lang w:val="et-EE"/>
        </w:rPr>
      </w:pPr>
      <w:r w:rsidRPr="00F732DD">
        <w:rPr>
          <w:lang w:val="et-EE"/>
        </w:rPr>
        <w:t>Dabrafeniibi efektiivsus ja ohutus metsikut tüüpi BRAF melanoomiga või metsikut tüüpi BRAF mitteväikerakk</w:t>
      </w:r>
      <w:r w:rsidRPr="00F732DD">
        <w:rPr>
          <w:lang w:val="et-EE"/>
        </w:rPr>
        <w:noBreakHyphen/>
        <w:t>kopsuvähiga (</w:t>
      </w:r>
      <w:r w:rsidRPr="00F732DD">
        <w:rPr>
          <w:i/>
          <w:lang w:val="et-EE"/>
        </w:rPr>
        <w:t>n</w:t>
      </w:r>
      <w:r w:rsidRPr="00F732DD">
        <w:rPr>
          <w:i/>
          <w:szCs w:val="22"/>
          <w:lang w:val="et-EE"/>
        </w:rPr>
        <w:t>on</w:t>
      </w:r>
      <w:r w:rsidRPr="00F732DD">
        <w:rPr>
          <w:i/>
          <w:szCs w:val="22"/>
          <w:lang w:val="et-EE"/>
        </w:rPr>
        <w:noBreakHyphen/>
        <w:t>small cell lung cancer</w:t>
      </w:r>
      <w:r w:rsidRPr="00F732DD">
        <w:rPr>
          <w:szCs w:val="22"/>
          <w:lang w:val="et-EE"/>
        </w:rPr>
        <w:t xml:space="preserve">, </w:t>
      </w:r>
      <w:r w:rsidRPr="00F732DD">
        <w:rPr>
          <w:lang w:val="et-EE"/>
        </w:rPr>
        <w:t>NSCLC) patsientidel ei ole tõestatud. Seetõttu ei tohi dabrafeniibi metsikut tüüpi BRAF melanoomiga või metsikut tüüpi BRAF NSCLC</w:t>
      </w:r>
      <w:r w:rsidRPr="00F732DD">
        <w:rPr>
          <w:lang w:val="et-EE"/>
        </w:rPr>
        <w:noBreakHyphen/>
        <w:t>ga patsientidel kasutada (vt lõigud 4.4 ja 5.1).</w:t>
      </w:r>
    </w:p>
    <w:p w14:paraId="2F0B4854" w14:textId="77777777" w:rsidR="0094224B" w:rsidRPr="00F732DD" w:rsidRDefault="0094224B" w:rsidP="005E183F">
      <w:pPr>
        <w:widowControl w:val="0"/>
        <w:tabs>
          <w:tab w:val="clear" w:pos="567"/>
        </w:tabs>
        <w:spacing w:line="240" w:lineRule="auto"/>
        <w:rPr>
          <w:lang w:val="et-EE"/>
        </w:rPr>
      </w:pPr>
    </w:p>
    <w:p w14:paraId="5EE27FB1" w14:textId="77777777" w:rsidR="0094224B" w:rsidRPr="00F732DD" w:rsidRDefault="0094224B" w:rsidP="005E183F">
      <w:pPr>
        <w:keepNext/>
        <w:widowControl w:val="0"/>
        <w:tabs>
          <w:tab w:val="clear" w:pos="567"/>
        </w:tabs>
        <w:spacing w:line="240" w:lineRule="auto"/>
        <w:rPr>
          <w:u w:val="single"/>
          <w:lang w:val="et-EE"/>
        </w:rPr>
      </w:pPr>
      <w:r w:rsidRPr="00F732DD">
        <w:rPr>
          <w:u w:val="single"/>
          <w:lang w:val="et-EE"/>
        </w:rPr>
        <w:t>Annustamine</w:t>
      </w:r>
    </w:p>
    <w:p w14:paraId="32499B4E" w14:textId="77777777" w:rsidR="0094224B" w:rsidRPr="00F732DD" w:rsidRDefault="0094224B" w:rsidP="005E183F">
      <w:pPr>
        <w:keepNext/>
        <w:widowControl w:val="0"/>
        <w:tabs>
          <w:tab w:val="clear" w:pos="567"/>
        </w:tabs>
        <w:spacing w:line="240" w:lineRule="auto"/>
        <w:rPr>
          <w:lang w:val="et-EE"/>
        </w:rPr>
      </w:pPr>
    </w:p>
    <w:p w14:paraId="4CD7D401" w14:textId="77777777" w:rsidR="0094224B" w:rsidRPr="00F732DD" w:rsidRDefault="0094224B" w:rsidP="005E183F">
      <w:pPr>
        <w:widowControl w:val="0"/>
        <w:tabs>
          <w:tab w:val="clear" w:pos="567"/>
        </w:tabs>
        <w:spacing w:line="240" w:lineRule="auto"/>
        <w:rPr>
          <w:lang w:val="et-EE"/>
        </w:rPr>
      </w:pPr>
      <w:r w:rsidRPr="00F732DD">
        <w:rPr>
          <w:lang w:val="et-EE"/>
        </w:rPr>
        <w:t>Dabrafeniibi soovitatav annus monoteraapiana või kombinatsioonis trametiniibiga on 150 mg (kaks 75 mg kapslit) kaks korda ööpäevas (vastab ööpäevasele koguannusele 300 mg). Trametiniibi soovitatav annus kombinatsioonis dabrafeniibiga on 2 mg üks kord ööpäevas.</w:t>
      </w:r>
    </w:p>
    <w:p w14:paraId="0EED0DF2" w14:textId="77777777" w:rsidR="0094224B" w:rsidRPr="00F732DD" w:rsidRDefault="0094224B" w:rsidP="005E183F">
      <w:pPr>
        <w:widowControl w:val="0"/>
        <w:tabs>
          <w:tab w:val="clear" w:pos="567"/>
        </w:tabs>
        <w:spacing w:line="240" w:lineRule="auto"/>
        <w:rPr>
          <w:lang w:val="et-EE"/>
        </w:rPr>
      </w:pPr>
    </w:p>
    <w:p w14:paraId="373CBFC0" w14:textId="77777777" w:rsidR="0094224B" w:rsidRPr="00F732DD" w:rsidRDefault="0094224B" w:rsidP="005E183F">
      <w:pPr>
        <w:keepNext/>
        <w:widowControl w:val="0"/>
        <w:tabs>
          <w:tab w:val="clear" w:pos="567"/>
        </w:tabs>
        <w:spacing w:line="240" w:lineRule="auto"/>
        <w:rPr>
          <w:lang w:val="et-EE"/>
        </w:rPr>
      </w:pPr>
      <w:r w:rsidRPr="00F732DD">
        <w:rPr>
          <w:i/>
          <w:u w:val="single"/>
          <w:lang w:val="et-EE"/>
        </w:rPr>
        <w:t>Ravi kestus</w:t>
      </w:r>
    </w:p>
    <w:p w14:paraId="3095037D" w14:textId="77777777" w:rsidR="0094224B" w:rsidRPr="00F732DD" w:rsidRDefault="0094224B" w:rsidP="005E183F">
      <w:pPr>
        <w:widowControl w:val="0"/>
        <w:tabs>
          <w:tab w:val="clear" w:pos="567"/>
        </w:tabs>
        <w:spacing w:line="240" w:lineRule="auto"/>
        <w:rPr>
          <w:lang w:val="et-EE"/>
        </w:rPr>
      </w:pPr>
      <w:r w:rsidRPr="00F732DD">
        <w:rPr>
          <w:lang w:val="et-EE"/>
        </w:rPr>
        <w:t>Ravi peab jätkuma kuni ravi efektiivsuse kadumiseni või vastuvõetamatu toksilisuse tekkimiseni (vt tabel 2). Melanoomi adjuvantravi korral tuleb patsiente ravida 12 kuud, välja arvatud haiguse retsidiivi või vastuvõetamatu toksilisuse tekkimisel.</w:t>
      </w:r>
    </w:p>
    <w:p w14:paraId="5FB3AAF9" w14:textId="77777777" w:rsidR="0094224B" w:rsidRPr="00F732DD" w:rsidRDefault="0094224B" w:rsidP="005E183F">
      <w:pPr>
        <w:widowControl w:val="0"/>
        <w:tabs>
          <w:tab w:val="clear" w:pos="567"/>
        </w:tabs>
        <w:spacing w:line="240" w:lineRule="auto"/>
        <w:rPr>
          <w:lang w:val="et-EE"/>
        </w:rPr>
      </w:pPr>
    </w:p>
    <w:p w14:paraId="0AB30720" w14:textId="77777777" w:rsidR="0094224B" w:rsidRPr="00F732DD" w:rsidRDefault="0094224B" w:rsidP="005E183F">
      <w:pPr>
        <w:keepNext/>
        <w:widowControl w:val="0"/>
        <w:tabs>
          <w:tab w:val="clear" w:pos="567"/>
        </w:tabs>
        <w:spacing w:line="240" w:lineRule="auto"/>
        <w:rPr>
          <w:lang w:val="et-EE"/>
        </w:rPr>
      </w:pPr>
      <w:r w:rsidRPr="00F732DD">
        <w:rPr>
          <w:i/>
          <w:u w:val="single"/>
          <w:lang w:val="et-EE"/>
        </w:rPr>
        <w:t>Unustatud annused</w:t>
      </w:r>
    </w:p>
    <w:p w14:paraId="112502FC" w14:textId="77777777" w:rsidR="0094224B" w:rsidRPr="00F732DD" w:rsidRDefault="0094224B" w:rsidP="005E183F">
      <w:pPr>
        <w:widowControl w:val="0"/>
        <w:tabs>
          <w:tab w:val="clear" w:pos="567"/>
        </w:tabs>
        <w:spacing w:line="240" w:lineRule="auto"/>
        <w:rPr>
          <w:lang w:val="et-EE"/>
        </w:rPr>
      </w:pPr>
      <w:r w:rsidRPr="00F732DD">
        <w:rPr>
          <w:lang w:val="et-EE"/>
        </w:rPr>
        <w:t>Kui dabrafeniibi annuse võtmine ununeb, ei tohi seda võtta juhul, kui järgmise ettenähtud annuse manustamiseni on jäänud vähem kui 6 tundi.</w:t>
      </w:r>
    </w:p>
    <w:p w14:paraId="53F04567" w14:textId="77777777" w:rsidR="0094224B" w:rsidRPr="00F732DD" w:rsidRDefault="0094224B" w:rsidP="005E183F">
      <w:pPr>
        <w:widowControl w:val="0"/>
        <w:tabs>
          <w:tab w:val="clear" w:pos="567"/>
        </w:tabs>
        <w:spacing w:line="240" w:lineRule="auto"/>
        <w:rPr>
          <w:lang w:val="et-EE"/>
        </w:rPr>
      </w:pPr>
    </w:p>
    <w:p w14:paraId="43A361AD" w14:textId="77777777" w:rsidR="0094224B" w:rsidRPr="00F732DD" w:rsidRDefault="0094224B" w:rsidP="005E183F">
      <w:pPr>
        <w:widowControl w:val="0"/>
        <w:tabs>
          <w:tab w:val="clear" w:pos="567"/>
        </w:tabs>
        <w:spacing w:line="240" w:lineRule="auto"/>
        <w:rPr>
          <w:lang w:val="et-EE"/>
        </w:rPr>
      </w:pPr>
      <w:r w:rsidRPr="00F732DD">
        <w:rPr>
          <w:lang w:val="et-EE"/>
        </w:rPr>
        <w:t>Kui kasutate dabrafeniibi kombinatsioonis trametiniibiga ja kui trametiniibi annuse võtmine ununeb, tuleb trametiniibi annus võtta ainult juhul, kui järgmise ettenähtud manustamiskorrani on jäänud rohkem kui 12 tundi aega.</w:t>
      </w:r>
    </w:p>
    <w:p w14:paraId="6DE6FAD8" w14:textId="77777777" w:rsidR="0094224B" w:rsidRPr="00F732DD" w:rsidRDefault="0094224B" w:rsidP="005E183F">
      <w:pPr>
        <w:widowControl w:val="0"/>
        <w:tabs>
          <w:tab w:val="clear" w:pos="567"/>
        </w:tabs>
        <w:spacing w:line="240" w:lineRule="auto"/>
        <w:rPr>
          <w:lang w:val="et-EE"/>
        </w:rPr>
      </w:pPr>
    </w:p>
    <w:p w14:paraId="513217DE" w14:textId="77777777" w:rsidR="0094224B" w:rsidRPr="00F732DD" w:rsidRDefault="0094224B" w:rsidP="005E183F">
      <w:pPr>
        <w:keepNext/>
        <w:widowControl w:val="0"/>
        <w:tabs>
          <w:tab w:val="clear" w:pos="567"/>
        </w:tabs>
        <w:spacing w:line="240" w:lineRule="auto"/>
        <w:rPr>
          <w:lang w:val="et-EE"/>
        </w:rPr>
      </w:pPr>
      <w:r w:rsidRPr="00F732DD">
        <w:rPr>
          <w:i/>
          <w:u w:val="single"/>
          <w:lang w:val="et-EE"/>
        </w:rPr>
        <w:t>Annuse muutmine</w:t>
      </w:r>
    </w:p>
    <w:p w14:paraId="09CA92F7" w14:textId="77777777" w:rsidR="0094224B" w:rsidRPr="00F732DD" w:rsidRDefault="0094224B" w:rsidP="005E183F">
      <w:pPr>
        <w:widowControl w:val="0"/>
        <w:tabs>
          <w:tab w:val="clear" w:pos="567"/>
        </w:tabs>
        <w:spacing w:line="240" w:lineRule="auto"/>
        <w:rPr>
          <w:lang w:val="et-EE"/>
        </w:rPr>
      </w:pPr>
      <w:r w:rsidRPr="00F732DD">
        <w:rPr>
          <w:lang w:val="et-EE"/>
        </w:rPr>
        <w:t>Annuse muutmise vajaduse lihtsamaks järgimiseks on dabrafeniibi kapslid saadaval kahe tugevusena, 50 mg ja 75 mg.</w:t>
      </w:r>
    </w:p>
    <w:p w14:paraId="3B74D61D" w14:textId="77777777" w:rsidR="0094224B" w:rsidRPr="00F732DD" w:rsidRDefault="0094224B" w:rsidP="005E183F">
      <w:pPr>
        <w:widowControl w:val="0"/>
        <w:tabs>
          <w:tab w:val="clear" w:pos="567"/>
        </w:tabs>
        <w:spacing w:line="240" w:lineRule="auto"/>
        <w:rPr>
          <w:lang w:val="et-EE"/>
        </w:rPr>
      </w:pPr>
    </w:p>
    <w:p w14:paraId="0C46DBD9" w14:textId="77777777" w:rsidR="0094224B" w:rsidRPr="00F732DD" w:rsidRDefault="0094224B" w:rsidP="005E183F">
      <w:pPr>
        <w:widowControl w:val="0"/>
        <w:tabs>
          <w:tab w:val="clear" w:pos="567"/>
        </w:tabs>
        <w:spacing w:line="240" w:lineRule="auto"/>
        <w:rPr>
          <w:lang w:val="et-EE"/>
        </w:rPr>
      </w:pPr>
      <w:r w:rsidRPr="00F732DD">
        <w:rPr>
          <w:lang w:val="et-EE"/>
        </w:rPr>
        <w:t>Kõrvaltoimete tekkimisel võib olla vaja ravi katkestada, annust vähendada või ravi lõpetada (vt tabelid 1 ja 2).</w:t>
      </w:r>
    </w:p>
    <w:p w14:paraId="156CC7FC" w14:textId="77777777" w:rsidR="0094224B" w:rsidRPr="00F732DD" w:rsidRDefault="0094224B" w:rsidP="005E183F">
      <w:pPr>
        <w:widowControl w:val="0"/>
        <w:tabs>
          <w:tab w:val="clear" w:pos="567"/>
        </w:tabs>
        <w:spacing w:line="240" w:lineRule="auto"/>
        <w:rPr>
          <w:lang w:val="et-EE"/>
        </w:rPr>
      </w:pPr>
    </w:p>
    <w:p w14:paraId="0940D236" w14:textId="77777777" w:rsidR="0094224B" w:rsidRPr="00F732DD" w:rsidRDefault="0094224B" w:rsidP="005E183F">
      <w:pPr>
        <w:widowControl w:val="0"/>
        <w:tabs>
          <w:tab w:val="clear" w:pos="567"/>
        </w:tabs>
        <w:spacing w:line="240" w:lineRule="auto"/>
        <w:rPr>
          <w:lang w:val="et-EE"/>
        </w:rPr>
      </w:pPr>
      <w:r w:rsidRPr="00F732DD">
        <w:rPr>
          <w:lang w:val="et-EE"/>
        </w:rPr>
        <w:t>Naha lamerakk</w:t>
      </w:r>
      <w:r w:rsidRPr="00F732DD">
        <w:rPr>
          <w:lang w:val="et-EE"/>
        </w:rPr>
        <w:noBreakHyphen/>
        <w:t>kartsinoomi või uue esmase melanoomi tekkimisel ei ole annuse muutmine või ravi katkestamine soovitatav (vt lõik 4.4).</w:t>
      </w:r>
    </w:p>
    <w:p w14:paraId="175B6185" w14:textId="77777777" w:rsidR="0094224B" w:rsidRPr="00F732DD" w:rsidRDefault="0094224B" w:rsidP="005E183F">
      <w:pPr>
        <w:widowControl w:val="0"/>
        <w:tabs>
          <w:tab w:val="clear" w:pos="567"/>
        </w:tabs>
        <w:spacing w:line="240" w:lineRule="auto"/>
        <w:rPr>
          <w:lang w:val="et-EE"/>
        </w:rPr>
      </w:pPr>
    </w:p>
    <w:p w14:paraId="27B8D74D" w14:textId="77777777" w:rsidR="0094224B" w:rsidRPr="00F732DD" w:rsidRDefault="0094224B" w:rsidP="005E183F">
      <w:pPr>
        <w:widowControl w:val="0"/>
        <w:tabs>
          <w:tab w:val="clear" w:pos="567"/>
        </w:tabs>
        <w:spacing w:line="240" w:lineRule="auto"/>
        <w:rPr>
          <w:lang w:val="et-EE"/>
        </w:rPr>
      </w:pPr>
      <w:r w:rsidRPr="00F732DD">
        <w:rPr>
          <w:lang w:val="et-EE"/>
        </w:rPr>
        <w:t>Uveiidi korral ei ole annuse muutmine vajalik, kui efektiivse paikse raviga suudetakse silmapõletik kontrolli all hoida. Kui uveiit ei allu paiksele silmaravile, tuleb dabrafeniibravi katkestada kuni silmapõletik taandub ning seejärel taasalustada dabrafeniibravi ühe astme võrra madalamalt annusetasemelt (vt lõik 4.4).</w:t>
      </w:r>
    </w:p>
    <w:p w14:paraId="79287059" w14:textId="77777777" w:rsidR="0094224B" w:rsidRPr="00F732DD" w:rsidRDefault="0094224B" w:rsidP="005E183F">
      <w:pPr>
        <w:widowControl w:val="0"/>
        <w:tabs>
          <w:tab w:val="clear" w:pos="567"/>
        </w:tabs>
        <w:spacing w:line="240" w:lineRule="auto"/>
        <w:rPr>
          <w:lang w:val="et-EE"/>
        </w:rPr>
      </w:pPr>
    </w:p>
    <w:p w14:paraId="1F6AFC32" w14:textId="77777777" w:rsidR="0094224B" w:rsidRPr="00F732DD" w:rsidRDefault="0094224B" w:rsidP="005E183F">
      <w:pPr>
        <w:widowControl w:val="0"/>
        <w:tabs>
          <w:tab w:val="clear" w:pos="567"/>
        </w:tabs>
        <w:spacing w:line="240" w:lineRule="auto"/>
        <w:rPr>
          <w:lang w:val="et-EE"/>
        </w:rPr>
      </w:pPr>
      <w:r w:rsidRPr="00F732DD">
        <w:rPr>
          <w:lang w:val="et-EE"/>
        </w:rPr>
        <w:t>Annusetaseme vähendamise ja annuse muutmise soovitused on toodud vastavalt tabelites 1 ja 2.</w:t>
      </w:r>
    </w:p>
    <w:p w14:paraId="6659D95C" w14:textId="77777777" w:rsidR="0094224B" w:rsidRPr="00F732DD" w:rsidRDefault="0094224B" w:rsidP="005E183F">
      <w:pPr>
        <w:widowControl w:val="0"/>
        <w:tabs>
          <w:tab w:val="clear" w:pos="567"/>
        </w:tabs>
        <w:spacing w:line="240" w:lineRule="auto"/>
        <w:rPr>
          <w:szCs w:val="24"/>
          <w:lang w:val="et-EE"/>
        </w:rPr>
      </w:pPr>
    </w:p>
    <w:p w14:paraId="1FF49E67" w14:textId="77777777" w:rsidR="0094224B" w:rsidRPr="003801B1" w:rsidRDefault="0094224B" w:rsidP="005E183F">
      <w:pPr>
        <w:keepNext/>
        <w:keepLines/>
        <w:widowControl w:val="0"/>
        <w:tabs>
          <w:tab w:val="clear" w:pos="567"/>
        </w:tabs>
        <w:spacing w:line="240" w:lineRule="auto"/>
        <w:rPr>
          <w:b/>
          <w:bCs/>
          <w:lang w:val="et-EE"/>
        </w:rPr>
      </w:pPr>
      <w:r w:rsidRPr="003801B1">
        <w:rPr>
          <w:b/>
          <w:bCs/>
          <w:lang w:val="et-EE"/>
        </w:rPr>
        <w:lastRenderedPageBreak/>
        <w:t>Tabel 1</w:t>
      </w:r>
      <w:r w:rsidRPr="003801B1">
        <w:rPr>
          <w:b/>
          <w:bCs/>
          <w:lang w:val="et-EE"/>
        </w:rPr>
        <w:tab/>
        <w:t>Annusetaseme vähendamise soovitused</w:t>
      </w:r>
    </w:p>
    <w:p w14:paraId="066D9230" w14:textId="77777777" w:rsidR="0094224B" w:rsidRPr="00F732DD" w:rsidRDefault="0094224B" w:rsidP="005E183F">
      <w:pPr>
        <w:keepNext/>
        <w:widowControl w:val="0"/>
        <w:tabs>
          <w:tab w:val="clear" w:pos="567"/>
        </w:tabs>
        <w:spacing w:line="240" w:lineRule="auto"/>
        <w:rPr>
          <w:rStyle w:val="CSIcha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8"/>
        <w:gridCol w:w="3198"/>
        <w:gridCol w:w="3685"/>
      </w:tblGrid>
      <w:tr w:rsidR="0094224B" w:rsidRPr="008C109F" w14:paraId="04C589C4" w14:textId="77777777" w:rsidTr="00C00BE4">
        <w:trPr>
          <w:cantSplit/>
          <w:trHeight w:val="562"/>
        </w:trPr>
        <w:tc>
          <w:tcPr>
            <w:tcW w:w="2200" w:type="dxa"/>
            <w:tcMar>
              <w:top w:w="0" w:type="dxa"/>
              <w:left w:w="108" w:type="dxa"/>
              <w:bottom w:w="0" w:type="dxa"/>
              <w:right w:w="108" w:type="dxa"/>
            </w:tcMar>
            <w:hideMark/>
          </w:tcPr>
          <w:p w14:paraId="348DFAD4" w14:textId="77777777" w:rsidR="0094224B" w:rsidRPr="00F732DD" w:rsidRDefault="0094224B" w:rsidP="005E183F">
            <w:pPr>
              <w:keepNext/>
              <w:widowControl w:val="0"/>
              <w:tabs>
                <w:tab w:val="clear" w:pos="567"/>
              </w:tabs>
              <w:spacing w:line="240" w:lineRule="auto"/>
              <w:rPr>
                <w:rFonts w:eastAsia="Calibri"/>
                <w:b/>
                <w:lang w:val="et-EE"/>
              </w:rPr>
            </w:pPr>
            <w:r w:rsidRPr="00F732DD">
              <w:rPr>
                <w:b/>
                <w:lang w:val="et-EE"/>
              </w:rPr>
              <w:t>Annusetase</w:t>
            </w:r>
          </w:p>
        </w:tc>
        <w:tc>
          <w:tcPr>
            <w:tcW w:w="3241" w:type="dxa"/>
            <w:tcMar>
              <w:top w:w="0" w:type="dxa"/>
              <w:left w:w="108" w:type="dxa"/>
              <w:bottom w:w="0" w:type="dxa"/>
              <w:right w:w="108" w:type="dxa"/>
            </w:tcMar>
            <w:hideMark/>
          </w:tcPr>
          <w:p w14:paraId="45DC641E" w14:textId="77777777" w:rsidR="0094224B" w:rsidRPr="00F732DD" w:rsidRDefault="0094224B" w:rsidP="005E183F">
            <w:pPr>
              <w:keepNext/>
              <w:widowControl w:val="0"/>
              <w:tabs>
                <w:tab w:val="clear" w:pos="567"/>
              </w:tabs>
              <w:spacing w:line="240" w:lineRule="auto"/>
              <w:jc w:val="center"/>
              <w:rPr>
                <w:rFonts w:eastAsia="Calibri"/>
                <w:b/>
                <w:lang w:val="et-EE"/>
              </w:rPr>
            </w:pPr>
            <w:r w:rsidRPr="00F732DD">
              <w:rPr>
                <w:b/>
                <w:lang w:val="et-EE"/>
              </w:rPr>
              <w:t>Dabrafeniibi annus</w:t>
            </w:r>
          </w:p>
          <w:p w14:paraId="32F9A938" w14:textId="77777777" w:rsidR="0094224B" w:rsidRPr="00F732DD" w:rsidRDefault="0094224B" w:rsidP="005E183F">
            <w:pPr>
              <w:keepNext/>
              <w:widowControl w:val="0"/>
              <w:tabs>
                <w:tab w:val="clear" w:pos="567"/>
              </w:tabs>
              <w:spacing w:line="240" w:lineRule="auto"/>
              <w:jc w:val="center"/>
              <w:rPr>
                <w:rFonts w:eastAsia="Calibri"/>
                <w:lang w:val="et-EE"/>
              </w:rPr>
            </w:pPr>
            <w:r w:rsidRPr="00F732DD">
              <w:rPr>
                <w:rFonts w:eastAsia="Calibri"/>
                <w:lang w:val="et-EE"/>
              </w:rPr>
              <w:t xml:space="preserve">Monoteraapiana või kombinatsioonis trametiniibiga </w:t>
            </w:r>
          </w:p>
        </w:tc>
        <w:tc>
          <w:tcPr>
            <w:tcW w:w="3748" w:type="dxa"/>
          </w:tcPr>
          <w:p w14:paraId="2EDD8669" w14:textId="77777777" w:rsidR="0094224B" w:rsidRPr="00F732DD" w:rsidRDefault="0094224B" w:rsidP="005E183F">
            <w:pPr>
              <w:keepNext/>
              <w:widowControl w:val="0"/>
              <w:tabs>
                <w:tab w:val="clear" w:pos="567"/>
              </w:tabs>
              <w:spacing w:line="240" w:lineRule="auto"/>
              <w:jc w:val="center"/>
              <w:rPr>
                <w:rFonts w:eastAsia="Calibri"/>
                <w:lang w:val="et-EE"/>
              </w:rPr>
            </w:pPr>
            <w:r w:rsidRPr="00F732DD">
              <w:rPr>
                <w:b/>
                <w:lang w:val="et-EE"/>
              </w:rPr>
              <w:t>Trametiniibi annus</w:t>
            </w:r>
            <w:r w:rsidRPr="00F732DD">
              <w:rPr>
                <w:rFonts w:eastAsia="Calibri"/>
                <w:lang w:val="et-EE"/>
              </w:rPr>
              <w:t>*</w:t>
            </w:r>
          </w:p>
          <w:p w14:paraId="037A4569" w14:textId="77777777" w:rsidR="0094224B" w:rsidRPr="00F732DD" w:rsidRDefault="0094224B" w:rsidP="005E183F">
            <w:pPr>
              <w:keepNext/>
              <w:widowControl w:val="0"/>
              <w:tabs>
                <w:tab w:val="clear" w:pos="567"/>
              </w:tabs>
              <w:spacing w:line="240" w:lineRule="auto"/>
              <w:jc w:val="center"/>
              <w:rPr>
                <w:rFonts w:eastAsia="Calibri"/>
                <w:lang w:val="et-EE"/>
              </w:rPr>
            </w:pPr>
            <w:r w:rsidRPr="00F732DD">
              <w:rPr>
                <w:rFonts w:eastAsia="Calibri"/>
                <w:lang w:val="et-EE"/>
              </w:rPr>
              <w:t>Ainult kombinatsioonis dabrafeniibiga</w:t>
            </w:r>
          </w:p>
        </w:tc>
      </w:tr>
      <w:tr w:rsidR="0094224B" w:rsidRPr="00F732DD" w14:paraId="7058EC85" w14:textId="77777777" w:rsidTr="00C00BE4">
        <w:trPr>
          <w:cantSplit/>
          <w:trHeight w:val="562"/>
        </w:trPr>
        <w:tc>
          <w:tcPr>
            <w:tcW w:w="2200" w:type="dxa"/>
            <w:tcMar>
              <w:top w:w="0" w:type="dxa"/>
              <w:left w:w="108" w:type="dxa"/>
              <w:bottom w:w="0" w:type="dxa"/>
              <w:right w:w="108" w:type="dxa"/>
            </w:tcMar>
            <w:hideMark/>
          </w:tcPr>
          <w:p w14:paraId="2942D5A8" w14:textId="77777777" w:rsidR="0094224B" w:rsidRPr="00F732DD" w:rsidRDefault="0094224B" w:rsidP="005E183F">
            <w:pPr>
              <w:keepNext/>
              <w:widowControl w:val="0"/>
              <w:tabs>
                <w:tab w:val="clear" w:pos="567"/>
              </w:tabs>
              <w:spacing w:line="240" w:lineRule="auto"/>
              <w:rPr>
                <w:rFonts w:eastAsia="Calibri"/>
                <w:lang w:val="et-EE"/>
              </w:rPr>
            </w:pPr>
            <w:r w:rsidRPr="00F732DD">
              <w:rPr>
                <w:rFonts w:eastAsia="Calibri"/>
                <w:lang w:val="et-EE"/>
              </w:rPr>
              <w:t>Algannus</w:t>
            </w:r>
          </w:p>
        </w:tc>
        <w:tc>
          <w:tcPr>
            <w:tcW w:w="3241" w:type="dxa"/>
            <w:tcMar>
              <w:top w:w="0" w:type="dxa"/>
              <w:left w:w="108" w:type="dxa"/>
              <w:bottom w:w="0" w:type="dxa"/>
              <w:right w:w="108" w:type="dxa"/>
            </w:tcMar>
            <w:hideMark/>
          </w:tcPr>
          <w:p w14:paraId="040B6361" w14:textId="77777777" w:rsidR="0094224B" w:rsidRPr="00F732DD" w:rsidRDefault="0094224B" w:rsidP="005E183F">
            <w:pPr>
              <w:keepNext/>
              <w:widowControl w:val="0"/>
              <w:tabs>
                <w:tab w:val="clear" w:pos="567"/>
              </w:tabs>
              <w:spacing w:line="240" w:lineRule="auto"/>
              <w:jc w:val="center"/>
              <w:rPr>
                <w:rFonts w:eastAsia="Calibri"/>
                <w:lang w:val="et-EE"/>
              </w:rPr>
            </w:pPr>
            <w:r w:rsidRPr="00F732DD">
              <w:rPr>
                <w:rFonts w:eastAsia="Calibri"/>
                <w:lang w:val="et-EE"/>
              </w:rPr>
              <w:t>150 mg kaks korda ööpäevas</w:t>
            </w:r>
          </w:p>
        </w:tc>
        <w:tc>
          <w:tcPr>
            <w:tcW w:w="3748" w:type="dxa"/>
          </w:tcPr>
          <w:p w14:paraId="43F02F71" w14:textId="77777777" w:rsidR="0094224B" w:rsidRPr="00F732DD" w:rsidRDefault="0094224B" w:rsidP="005E183F">
            <w:pPr>
              <w:keepNext/>
              <w:widowControl w:val="0"/>
              <w:tabs>
                <w:tab w:val="clear" w:pos="567"/>
              </w:tabs>
              <w:spacing w:line="240" w:lineRule="auto"/>
              <w:jc w:val="center"/>
              <w:rPr>
                <w:rFonts w:eastAsia="Calibri"/>
                <w:lang w:val="et-EE"/>
              </w:rPr>
            </w:pPr>
            <w:r w:rsidRPr="00F732DD">
              <w:rPr>
                <w:rFonts w:eastAsia="Calibri"/>
                <w:lang w:val="et-EE"/>
              </w:rPr>
              <w:t>2 mg üks kord ööpäevas</w:t>
            </w:r>
          </w:p>
        </w:tc>
      </w:tr>
      <w:tr w:rsidR="0094224B" w:rsidRPr="00F732DD" w14:paraId="275353C2" w14:textId="77777777" w:rsidTr="00C00BE4">
        <w:trPr>
          <w:cantSplit/>
          <w:trHeight w:val="562"/>
        </w:trPr>
        <w:tc>
          <w:tcPr>
            <w:tcW w:w="2200" w:type="dxa"/>
            <w:tcMar>
              <w:top w:w="0" w:type="dxa"/>
              <w:left w:w="108" w:type="dxa"/>
              <w:bottom w:w="0" w:type="dxa"/>
              <w:right w:w="108" w:type="dxa"/>
            </w:tcMar>
            <w:hideMark/>
          </w:tcPr>
          <w:p w14:paraId="1E76AECB" w14:textId="77777777" w:rsidR="0094224B" w:rsidRPr="00F732DD" w:rsidRDefault="0094224B" w:rsidP="005E183F">
            <w:pPr>
              <w:keepNext/>
              <w:widowControl w:val="0"/>
              <w:tabs>
                <w:tab w:val="clear" w:pos="567"/>
              </w:tabs>
              <w:spacing w:line="240" w:lineRule="auto"/>
              <w:rPr>
                <w:rFonts w:eastAsia="Calibri"/>
                <w:lang w:val="et-EE"/>
              </w:rPr>
            </w:pPr>
            <w:r w:rsidRPr="00F732DD">
              <w:rPr>
                <w:rFonts w:eastAsia="Calibri"/>
                <w:lang w:val="et-EE"/>
              </w:rPr>
              <w:t>1. annuse vähendamine</w:t>
            </w:r>
          </w:p>
        </w:tc>
        <w:tc>
          <w:tcPr>
            <w:tcW w:w="3241" w:type="dxa"/>
            <w:tcMar>
              <w:top w:w="0" w:type="dxa"/>
              <w:left w:w="108" w:type="dxa"/>
              <w:bottom w:w="0" w:type="dxa"/>
              <w:right w:w="108" w:type="dxa"/>
            </w:tcMar>
            <w:hideMark/>
          </w:tcPr>
          <w:p w14:paraId="4A1C5A9E" w14:textId="77777777" w:rsidR="0094224B" w:rsidRPr="00F732DD" w:rsidRDefault="0094224B" w:rsidP="005E183F">
            <w:pPr>
              <w:keepNext/>
              <w:widowControl w:val="0"/>
              <w:tabs>
                <w:tab w:val="clear" w:pos="567"/>
              </w:tabs>
              <w:spacing w:line="240" w:lineRule="auto"/>
              <w:jc w:val="center"/>
              <w:rPr>
                <w:rFonts w:eastAsia="Calibri"/>
                <w:lang w:val="et-EE"/>
              </w:rPr>
            </w:pPr>
            <w:r w:rsidRPr="00F732DD">
              <w:rPr>
                <w:rFonts w:eastAsia="Calibri"/>
                <w:lang w:val="et-EE"/>
              </w:rPr>
              <w:t>100 mg kaks korda ööpäevas</w:t>
            </w:r>
          </w:p>
        </w:tc>
        <w:tc>
          <w:tcPr>
            <w:tcW w:w="3748" w:type="dxa"/>
          </w:tcPr>
          <w:p w14:paraId="3CCD3411" w14:textId="77777777" w:rsidR="0094224B" w:rsidRPr="00F732DD" w:rsidRDefault="0094224B" w:rsidP="005E183F">
            <w:pPr>
              <w:keepNext/>
              <w:widowControl w:val="0"/>
              <w:tabs>
                <w:tab w:val="clear" w:pos="567"/>
              </w:tabs>
              <w:spacing w:line="240" w:lineRule="auto"/>
              <w:jc w:val="center"/>
              <w:rPr>
                <w:rFonts w:eastAsia="Calibri"/>
                <w:lang w:val="et-EE"/>
              </w:rPr>
            </w:pPr>
            <w:r w:rsidRPr="00F732DD">
              <w:rPr>
                <w:rFonts w:eastAsia="Calibri"/>
                <w:lang w:val="et-EE"/>
              </w:rPr>
              <w:t>1,5 mg üks kord ööpäevas</w:t>
            </w:r>
          </w:p>
        </w:tc>
      </w:tr>
      <w:tr w:rsidR="0094224B" w:rsidRPr="00F732DD" w14:paraId="3E48B5EF" w14:textId="77777777" w:rsidTr="00C00BE4">
        <w:trPr>
          <w:cantSplit/>
          <w:trHeight w:val="562"/>
        </w:trPr>
        <w:tc>
          <w:tcPr>
            <w:tcW w:w="2200" w:type="dxa"/>
            <w:tcMar>
              <w:top w:w="0" w:type="dxa"/>
              <w:left w:w="108" w:type="dxa"/>
              <w:bottom w:w="0" w:type="dxa"/>
              <w:right w:w="108" w:type="dxa"/>
            </w:tcMar>
            <w:hideMark/>
          </w:tcPr>
          <w:p w14:paraId="42C0FC50" w14:textId="77777777" w:rsidR="0094224B" w:rsidRPr="00F732DD" w:rsidRDefault="0094224B" w:rsidP="005E183F">
            <w:pPr>
              <w:keepNext/>
              <w:widowControl w:val="0"/>
              <w:tabs>
                <w:tab w:val="clear" w:pos="567"/>
              </w:tabs>
              <w:spacing w:line="240" w:lineRule="auto"/>
              <w:rPr>
                <w:rFonts w:eastAsia="Calibri"/>
                <w:lang w:val="et-EE"/>
              </w:rPr>
            </w:pPr>
            <w:r w:rsidRPr="00F732DD">
              <w:rPr>
                <w:rFonts w:eastAsia="Calibri"/>
                <w:lang w:val="et-EE"/>
              </w:rPr>
              <w:t>2. annuse vähendamine</w:t>
            </w:r>
          </w:p>
        </w:tc>
        <w:tc>
          <w:tcPr>
            <w:tcW w:w="3241" w:type="dxa"/>
            <w:tcMar>
              <w:top w:w="0" w:type="dxa"/>
              <w:left w:w="108" w:type="dxa"/>
              <w:bottom w:w="0" w:type="dxa"/>
              <w:right w:w="108" w:type="dxa"/>
            </w:tcMar>
            <w:hideMark/>
          </w:tcPr>
          <w:p w14:paraId="009C63CE" w14:textId="77777777" w:rsidR="0094224B" w:rsidRPr="00F732DD" w:rsidRDefault="0094224B" w:rsidP="005E183F">
            <w:pPr>
              <w:keepNext/>
              <w:widowControl w:val="0"/>
              <w:tabs>
                <w:tab w:val="clear" w:pos="567"/>
              </w:tabs>
              <w:spacing w:line="240" w:lineRule="auto"/>
              <w:jc w:val="center"/>
              <w:rPr>
                <w:rFonts w:eastAsia="Calibri"/>
                <w:lang w:val="et-EE"/>
              </w:rPr>
            </w:pPr>
            <w:r w:rsidRPr="00F732DD">
              <w:rPr>
                <w:rFonts w:eastAsia="Calibri"/>
                <w:lang w:val="et-EE"/>
              </w:rPr>
              <w:t>75 mg kaks korda ööpäevas</w:t>
            </w:r>
          </w:p>
        </w:tc>
        <w:tc>
          <w:tcPr>
            <w:tcW w:w="3748" w:type="dxa"/>
          </w:tcPr>
          <w:p w14:paraId="0AAD880B" w14:textId="77777777" w:rsidR="0094224B" w:rsidRPr="00F732DD" w:rsidRDefault="0094224B" w:rsidP="005E183F">
            <w:pPr>
              <w:keepNext/>
              <w:widowControl w:val="0"/>
              <w:tabs>
                <w:tab w:val="clear" w:pos="567"/>
              </w:tabs>
              <w:spacing w:line="240" w:lineRule="auto"/>
              <w:jc w:val="center"/>
              <w:rPr>
                <w:rFonts w:eastAsia="Calibri"/>
                <w:lang w:val="et-EE"/>
              </w:rPr>
            </w:pPr>
            <w:r w:rsidRPr="00F732DD">
              <w:rPr>
                <w:rFonts w:eastAsia="Calibri"/>
                <w:lang w:val="et-EE"/>
              </w:rPr>
              <w:t>1 mg üks kord ööpäevas</w:t>
            </w:r>
          </w:p>
        </w:tc>
      </w:tr>
      <w:tr w:rsidR="0094224B" w:rsidRPr="00F732DD" w14:paraId="098F44D7" w14:textId="77777777" w:rsidTr="00C00BE4">
        <w:trPr>
          <w:cantSplit/>
          <w:trHeight w:val="562"/>
        </w:trPr>
        <w:tc>
          <w:tcPr>
            <w:tcW w:w="2200" w:type="dxa"/>
            <w:tcMar>
              <w:top w:w="0" w:type="dxa"/>
              <w:left w:w="108" w:type="dxa"/>
              <w:bottom w:w="0" w:type="dxa"/>
              <w:right w:w="108" w:type="dxa"/>
            </w:tcMar>
            <w:hideMark/>
          </w:tcPr>
          <w:p w14:paraId="0678700D" w14:textId="77777777" w:rsidR="0094224B" w:rsidRPr="00F732DD" w:rsidRDefault="0094224B" w:rsidP="005E183F">
            <w:pPr>
              <w:keepNext/>
              <w:widowControl w:val="0"/>
              <w:tabs>
                <w:tab w:val="clear" w:pos="567"/>
              </w:tabs>
              <w:spacing w:line="240" w:lineRule="auto"/>
              <w:rPr>
                <w:rFonts w:eastAsia="Calibri"/>
                <w:lang w:val="et-EE"/>
              </w:rPr>
            </w:pPr>
            <w:r w:rsidRPr="00F732DD">
              <w:rPr>
                <w:rFonts w:eastAsia="Calibri"/>
                <w:lang w:val="et-EE"/>
              </w:rPr>
              <w:t>3. annuse vähendamine</w:t>
            </w:r>
          </w:p>
        </w:tc>
        <w:tc>
          <w:tcPr>
            <w:tcW w:w="3241" w:type="dxa"/>
            <w:tcMar>
              <w:top w:w="0" w:type="dxa"/>
              <w:left w:w="108" w:type="dxa"/>
              <w:bottom w:w="0" w:type="dxa"/>
              <w:right w:w="108" w:type="dxa"/>
            </w:tcMar>
            <w:hideMark/>
          </w:tcPr>
          <w:p w14:paraId="556F52D3" w14:textId="77777777" w:rsidR="0094224B" w:rsidRPr="00F732DD" w:rsidRDefault="0094224B" w:rsidP="005E183F">
            <w:pPr>
              <w:keepNext/>
              <w:widowControl w:val="0"/>
              <w:tabs>
                <w:tab w:val="clear" w:pos="567"/>
              </w:tabs>
              <w:spacing w:line="240" w:lineRule="auto"/>
              <w:jc w:val="center"/>
              <w:rPr>
                <w:rFonts w:eastAsia="Calibri"/>
                <w:lang w:val="et-EE"/>
              </w:rPr>
            </w:pPr>
            <w:r w:rsidRPr="00F732DD">
              <w:rPr>
                <w:rFonts w:eastAsia="Calibri"/>
                <w:lang w:val="et-EE"/>
              </w:rPr>
              <w:t>50 mg kaks korda ööpäevas</w:t>
            </w:r>
          </w:p>
        </w:tc>
        <w:tc>
          <w:tcPr>
            <w:tcW w:w="3748" w:type="dxa"/>
          </w:tcPr>
          <w:p w14:paraId="2AC95A05" w14:textId="77777777" w:rsidR="0094224B" w:rsidRPr="00F732DD" w:rsidRDefault="0094224B" w:rsidP="005E183F">
            <w:pPr>
              <w:keepNext/>
              <w:widowControl w:val="0"/>
              <w:tabs>
                <w:tab w:val="clear" w:pos="567"/>
              </w:tabs>
              <w:spacing w:line="240" w:lineRule="auto"/>
              <w:jc w:val="center"/>
              <w:rPr>
                <w:rFonts w:eastAsia="Calibri"/>
                <w:lang w:val="et-EE"/>
              </w:rPr>
            </w:pPr>
            <w:r w:rsidRPr="00F732DD">
              <w:rPr>
                <w:rFonts w:eastAsia="Calibri"/>
                <w:lang w:val="et-EE"/>
              </w:rPr>
              <w:t>1 mg üks kord ööpäevas</w:t>
            </w:r>
          </w:p>
        </w:tc>
      </w:tr>
      <w:tr w:rsidR="0094224B" w:rsidRPr="00F732DD" w14:paraId="298257BB" w14:textId="77777777" w:rsidTr="00C00BE4">
        <w:trPr>
          <w:cantSplit/>
          <w:trHeight w:val="287"/>
        </w:trPr>
        <w:tc>
          <w:tcPr>
            <w:tcW w:w="9189" w:type="dxa"/>
            <w:gridSpan w:val="3"/>
            <w:tcMar>
              <w:top w:w="0" w:type="dxa"/>
              <w:left w:w="108" w:type="dxa"/>
              <w:bottom w:w="0" w:type="dxa"/>
              <w:right w:w="108" w:type="dxa"/>
            </w:tcMar>
            <w:vAlign w:val="bottom"/>
            <w:hideMark/>
          </w:tcPr>
          <w:p w14:paraId="0BF42B7E" w14:textId="77777777" w:rsidR="0094224B" w:rsidRPr="003801B1" w:rsidRDefault="0094224B" w:rsidP="003801B1">
            <w:pPr>
              <w:widowControl w:val="0"/>
              <w:tabs>
                <w:tab w:val="clear" w:pos="567"/>
              </w:tabs>
              <w:spacing w:line="240" w:lineRule="auto"/>
              <w:rPr>
                <w:sz w:val="20"/>
                <w:lang w:val="et-EE"/>
              </w:rPr>
            </w:pPr>
            <w:r w:rsidRPr="003801B1">
              <w:rPr>
                <w:sz w:val="20"/>
                <w:lang w:val="et-EE"/>
              </w:rPr>
              <w:t>Nii monoteraapia korral kui kombinatsioonravi korral trametiniibiga ei ole soovitatav dabrafeniibi annuse kohandamine alla 50 mg kaks korda ööpäevas. Kombinatsioonravi korral dabrafeniibiga ei ole soovitatav trametiniibi annuse kohandamine alla 1 mg üks kord ööpäevas.</w:t>
            </w:r>
          </w:p>
          <w:p w14:paraId="7E09C9F5" w14:textId="77777777" w:rsidR="004A0819" w:rsidRPr="003801B1" w:rsidRDefault="004A0819" w:rsidP="003801B1">
            <w:pPr>
              <w:widowControl w:val="0"/>
              <w:tabs>
                <w:tab w:val="clear" w:pos="567"/>
              </w:tabs>
              <w:spacing w:line="240" w:lineRule="auto"/>
              <w:rPr>
                <w:rFonts w:eastAsia="Calibri"/>
                <w:sz w:val="20"/>
                <w:lang w:val="et-EE"/>
              </w:rPr>
            </w:pPr>
            <w:r w:rsidRPr="003801B1">
              <w:rPr>
                <w:rFonts w:eastAsia="Calibri"/>
                <w:sz w:val="20"/>
                <w:lang w:val="et-EE"/>
              </w:rPr>
              <w:t>*Trametiniibi monoteraapia annustamisjuhiseid vaata trametiniibi ravimi omaduste kokkuvõttest,</w:t>
            </w:r>
          </w:p>
          <w:p w14:paraId="5850A978" w14:textId="5895A5A7" w:rsidR="004A0819" w:rsidRPr="004A0819" w:rsidRDefault="004A0819" w:rsidP="003801B1">
            <w:pPr>
              <w:widowControl w:val="0"/>
              <w:tabs>
                <w:tab w:val="clear" w:pos="567"/>
              </w:tabs>
              <w:spacing w:line="240" w:lineRule="auto"/>
              <w:rPr>
                <w:rFonts w:eastAsia="Calibri"/>
                <w:lang w:val="et-EE"/>
              </w:rPr>
            </w:pPr>
            <w:r w:rsidRPr="003801B1">
              <w:rPr>
                <w:rFonts w:eastAsia="Calibri"/>
                <w:sz w:val="20"/>
                <w:lang w:val="et-EE"/>
              </w:rPr>
              <w:t>lõigust „Annustamine ja manustamisviis“.</w:t>
            </w:r>
          </w:p>
        </w:tc>
      </w:tr>
    </w:tbl>
    <w:p w14:paraId="4A6A970D" w14:textId="77777777" w:rsidR="0094224B" w:rsidRPr="00F732DD" w:rsidRDefault="0094224B" w:rsidP="005E183F">
      <w:pPr>
        <w:widowControl w:val="0"/>
        <w:tabs>
          <w:tab w:val="clear" w:pos="567"/>
        </w:tabs>
        <w:spacing w:line="240" w:lineRule="auto"/>
        <w:ind w:left="720" w:hanging="720"/>
        <w:rPr>
          <w:rStyle w:val="CSIchar"/>
          <w:lang w:val="et-EE"/>
        </w:rPr>
      </w:pPr>
    </w:p>
    <w:p w14:paraId="76319D98" w14:textId="7301A694" w:rsidR="0094224B" w:rsidRPr="003801B1" w:rsidRDefault="0094224B" w:rsidP="003801B1">
      <w:pPr>
        <w:keepNext/>
        <w:keepLines/>
        <w:widowControl w:val="0"/>
        <w:tabs>
          <w:tab w:val="clear" w:pos="567"/>
        </w:tabs>
        <w:spacing w:line="240" w:lineRule="auto"/>
        <w:ind w:left="1134" w:hanging="1134"/>
        <w:rPr>
          <w:b/>
          <w:bCs/>
          <w:lang w:val="et-EE"/>
        </w:rPr>
      </w:pPr>
      <w:r w:rsidRPr="003801B1">
        <w:rPr>
          <w:b/>
          <w:bCs/>
          <w:lang w:val="et-EE"/>
        </w:rPr>
        <w:t>Tabel 2</w:t>
      </w:r>
      <w:r w:rsidRPr="003801B1">
        <w:rPr>
          <w:b/>
          <w:bCs/>
          <w:lang w:val="et-EE"/>
        </w:rPr>
        <w:tab/>
        <w:t>Annuse muutmise skeem vastavalt kõrvaltoimete raskusastmele</w:t>
      </w:r>
      <w:r w:rsidR="00CF5CF9" w:rsidRPr="003801B1">
        <w:rPr>
          <w:b/>
          <w:bCs/>
          <w:lang w:val="et-EE"/>
        </w:rPr>
        <w:t xml:space="preserve"> (välja arvatud püreksia)</w:t>
      </w:r>
    </w:p>
    <w:p w14:paraId="6877C22F" w14:textId="77777777" w:rsidR="0094224B" w:rsidRPr="00F732DD" w:rsidRDefault="0094224B" w:rsidP="005E183F">
      <w:pPr>
        <w:keepNext/>
        <w:widowControl w:val="0"/>
        <w:tabs>
          <w:tab w:val="clear" w:pos="567"/>
        </w:tabs>
        <w:spacing w:line="240" w:lineRule="auto"/>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7"/>
        <w:gridCol w:w="6544"/>
      </w:tblGrid>
      <w:tr w:rsidR="0094224B" w:rsidRPr="00F732DD" w14:paraId="1A6D62F7" w14:textId="77777777" w:rsidTr="00C00BE4">
        <w:trPr>
          <w:cantSplit/>
          <w:trHeight w:val="667"/>
        </w:trPr>
        <w:tc>
          <w:tcPr>
            <w:tcW w:w="0" w:type="auto"/>
            <w:tcBorders>
              <w:top w:val="single" w:sz="4" w:space="0" w:color="auto"/>
              <w:left w:val="single" w:sz="4" w:space="0" w:color="auto"/>
              <w:bottom w:val="single" w:sz="4" w:space="0" w:color="auto"/>
              <w:right w:val="single" w:sz="4" w:space="0" w:color="auto"/>
            </w:tcBorders>
            <w:hideMark/>
          </w:tcPr>
          <w:p w14:paraId="5561698D" w14:textId="329DC7D8" w:rsidR="0094224B" w:rsidRPr="00F732DD" w:rsidRDefault="0094224B" w:rsidP="005E183F">
            <w:pPr>
              <w:keepNext/>
              <w:widowControl w:val="0"/>
              <w:tabs>
                <w:tab w:val="clear" w:pos="567"/>
              </w:tabs>
              <w:spacing w:line="240" w:lineRule="auto"/>
              <w:rPr>
                <w:b/>
                <w:lang w:val="et-EE"/>
              </w:rPr>
            </w:pPr>
            <w:r w:rsidRPr="00F732DD">
              <w:rPr>
                <w:rFonts w:eastAsia="Arial Unicode MS"/>
                <w:b/>
                <w:lang w:val="et-EE"/>
              </w:rPr>
              <w:t>Raskusaste (CTCAE)*</w:t>
            </w:r>
          </w:p>
        </w:tc>
        <w:tc>
          <w:tcPr>
            <w:tcW w:w="0" w:type="auto"/>
            <w:tcBorders>
              <w:top w:val="single" w:sz="4" w:space="0" w:color="auto"/>
              <w:left w:val="single" w:sz="4" w:space="0" w:color="auto"/>
              <w:bottom w:val="single" w:sz="4" w:space="0" w:color="auto"/>
              <w:right w:val="single" w:sz="4" w:space="0" w:color="auto"/>
            </w:tcBorders>
            <w:hideMark/>
          </w:tcPr>
          <w:p w14:paraId="151B3651" w14:textId="77777777" w:rsidR="0094224B" w:rsidRPr="00F732DD" w:rsidRDefault="0094224B" w:rsidP="005E183F">
            <w:pPr>
              <w:keepNext/>
              <w:widowControl w:val="0"/>
              <w:tabs>
                <w:tab w:val="clear" w:pos="567"/>
              </w:tabs>
              <w:spacing w:line="240" w:lineRule="auto"/>
              <w:rPr>
                <w:b/>
                <w:lang w:val="et-EE"/>
              </w:rPr>
            </w:pPr>
            <w:r w:rsidRPr="00F732DD">
              <w:rPr>
                <w:b/>
                <w:lang w:val="et-EE"/>
              </w:rPr>
              <w:t>Dabrafeniibi annuse muutmise soovitused</w:t>
            </w:r>
          </w:p>
          <w:p w14:paraId="4FFF9113" w14:textId="77777777" w:rsidR="0094224B" w:rsidRPr="00F732DD" w:rsidRDefault="0094224B" w:rsidP="005E183F">
            <w:pPr>
              <w:keepNext/>
              <w:widowControl w:val="0"/>
              <w:tabs>
                <w:tab w:val="clear" w:pos="567"/>
              </w:tabs>
              <w:spacing w:line="240" w:lineRule="auto"/>
              <w:rPr>
                <w:b/>
                <w:lang w:val="et-EE"/>
              </w:rPr>
            </w:pPr>
            <w:r w:rsidRPr="00F732DD">
              <w:rPr>
                <w:lang w:val="et-EE"/>
              </w:rPr>
              <w:t xml:space="preserve">Monoteraapiana või kombinatsioonis </w:t>
            </w:r>
            <w:r w:rsidRPr="00F732DD">
              <w:rPr>
                <w:rFonts w:eastAsia="Calibri"/>
                <w:lang w:val="et-EE"/>
              </w:rPr>
              <w:t>trametiniibiga</w:t>
            </w:r>
          </w:p>
        </w:tc>
      </w:tr>
      <w:tr w:rsidR="0094224B" w:rsidRPr="008C109F" w14:paraId="2C880308" w14:textId="77777777" w:rsidTr="00C00BE4">
        <w:trPr>
          <w:cantSplit/>
          <w:trHeight w:val="667"/>
        </w:trPr>
        <w:tc>
          <w:tcPr>
            <w:tcW w:w="0" w:type="auto"/>
            <w:tcBorders>
              <w:top w:val="single" w:sz="4" w:space="0" w:color="auto"/>
              <w:left w:val="single" w:sz="4" w:space="0" w:color="auto"/>
              <w:bottom w:val="single" w:sz="4" w:space="0" w:color="auto"/>
              <w:right w:val="single" w:sz="4" w:space="0" w:color="auto"/>
            </w:tcBorders>
            <w:hideMark/>
          </w:tcPr>
          <w:p w14:paraId="717A6822" w14:textId="77777777" w:rsidR="0094224B" w:rsidRPr="00F732DD" w:rsidRDefault="0094224B" w:rsidP="005E183F">
            <w:pPr>
              <w:keepNext/>
              <w:widowControl w:val="0"/>
              <w:tabs>
                <w:tab w:val="clear" w:pos="567"/>
              </w:tabs>
              <w:spacing w:line="240" w:lineRule="auto"/>
              <w:rPr>
                <w:szCs w:val="22"/>
                <w:lang w:val="et-EE"/>
              </w:rPr>
            </w:pPr>
            <w:r w:rsidRPr="00F732DD">
              <w:rPr>
                <w:szCs w:val="22"/>
                <w:lang w:val="et-EE"/>
              </w:rPr>
              <w:t xml:space="preserve">1. või 2. raskusaste (talutav) </w:t>
            </w:r>
          </w:p>
        </w:tc>
        <w:tc>
          <w:tcPr>
            <w:tcW w:w="0" w:type="auto"/>
            <w:tcBorders>
              <w:top w:val="single" w:sz="4" w:space="0" w:color="auto"/>
              <w:left w:val="single" w:sz="4" w:space="0" w:color="auto"/>
              <w:bottom w:val="single" w:sz="4" w:space="0" w:color="auto"/>
              <w:right w:val="single" w:sz="4" w:space="0" w:color="auto"/>
            </w:tcBorders>
            <w:hideMark/>
          </w:tcPr>
          <w:p w14:paraId="7FF9C859" w14:textId="77777777" w:rsidR="0094224B" w:rsidRPr="00F732DD" w:rsidRDefault="0094224B" w:rsidP="005E183F">
            <w:pPr>
              <w:keepNext/>
              <w:widowControl w:val="0"/>
              <w:tabs>
                <w:tab w:val="clear" w:pos="567"/>
              </w:tabs>
              <w:spacing w:line="240" w:lineRule="auto"/>
              <w:rPr>
                <w:lang w:val="et-EE"/>
              </w:rPr>
            </w:pPr>
            <w:r w:rsidRPr="00F732DD">
              <w:rPr>
                <w:lang w:val="et-EE"/>
              </w:rPr>
              <w:t>Jätkata ravi ja jälgida nagu kliiniliselt näidustatud.</w:t>
            </w:r>
          </w:p>
        </w:tc>
      </w:tr>
      <w:tr w:rsidR="0094224B" w:rsidRPr="008C109F" w14:paraId="5EC4727B" w14:textId="77777777" w:rsidTr="00C00BE4">
        <w:trPr>
          <w:cantSplit/>
          <w:trHeight w:val="823"/>
        </w:trPr>
        <w:tc>
          <w:tcPr>
            <w:tcW w:w="0" w:type="auto"/>
            <w:tcBorders>
              <w:top w:val="single" w:sz="4" w:space="0" w:color="auto"/>
              <w:left w:val="single" w:sz="4" w:space="0" w:color="auto"/>
              <w:bottom w:val="single" w:sz="4" w:space="0" w:color="auto"/>
              <w:right w:val="single" w:sz="4" w:space="0" w:color="auto"/>
            </w:tcBorders>
            <w:hideMark/>
          </w:tcPr>
          <w:p w14:paraId="78E917C1" w14:textId="77777777" w:rsidR="0094224B" w:rsidRPr="00F732DD" w:rsidRDefault="0094224B" w:rsidP="005E183F">
            <w:pPr>
              <w:keepNext/>
              <w:widowControl w:val="0"/>
              <w:tabs>
                <w:tab w:val="clear" w:pos="567"/>
              </w:tabs>
              <w:spacing w:line="240" w:lineRule="auto"/>
              <w:rPr>
                <w:i/>
                <w:szCs w:val="22"/>
                <w:lang w:val="et-EE"/>
              </w:rPr>
            </w:pPr>
            <w:r w:rsidRPr="00F732DD">
              <w:rPr>
                <w:szCs w:val="22"/>
                <w:lang w:val="et-EE"/>
              </w:rPr>
              <w:t>2. raskusaste (talumatu) või 3. raskusaste</w:t>
            </w:r>
          </w:p>
        </w:tc>
        <w:tc>
          <w:tcPr>
            <w:tcW w:w="0" w:type="auto"/>
            <w:tcBorders>
              <w:top w:val="single" w:sz="4" w:space="0" w:color="auto"/>
              <w:left w:val="single" w:sz="4" w:space="0" w:color="auto"/>
              <w:bottom w:val="single" w:sz="4" w:space="0" w:color="auto"/>
              <w:right w:val="single" w:sz="4" w:space="0" w:color="auto"/>
            </w:tcBorders>
            <w:hideMark/>
          </w:tcPr>
          <w:p w14:paraId="21413CC1" w14:textId="77777777" w:rsidR="0094224B" w:rsidRPr="00F732DD" w:rsidRDefault="0094224B" w:rsidP="005E183F">
            <w:pPr>
              <w:keepNext/>
              <w:widowControl w:val="0"/>
              <w:tabs>
                <w:tab w:val="clear" w:pos="567"/>
              </w:tabs>
              <w:spacing w:line="240" w:lineRule="auto"/>
              <w:rPr>
                <w:lang w:val="et-EE"/>
              </w:rPr>
            </w:pPr>
            <w:r w:rsidRPr="00F732DD">
              <w:rPr>
                <w:lang w:val="et-EE"/>
              </w:rPr>
              <w:t>Katkestada ravi, kuni kõrvaltoime raskusaste on 0…1 ja ravi taasalustamisel vähendada annust ühe annusetaseme võrra.</w:t>
            </w:r>
          </w:p>
        </w:tc>
      </w:tr>
      <w:tr w:rsidR="0094224B" w:rsidRPr="008C109F" w14:paraId="14F32035" w14:textId="77777777" w:rsidTr="00C00BE4">
        <w:trPr>
          <w:cantSplit/>
        </w:trPr>
        <w:tc>
          <w:tcPr>
            <w:tcW w:w="0" w:type="auto"/>
            <w:tcBorders>
              <w:top w:val="single" w:sz="4" w:space="0" w:color="auto"/>
              <w:left w:val="single" w:sz="4" w:space="0" w:color="auto"/>
              <w:bottom w:val="single" w:sz="4" w:space="0" w:color="auto"/>
              <w:right w:val="single" w:sz="4" w:space="0" w:color="auto"/>
            </w:tcBorders>
            <w:hideMark/>
          </w:tcPr>
          <w:p w14:paraId="3168C5A1" w14:textId="77777777" w:rsidR="0094224B" w:rsidRPr="00F732DD" w:rsidRDefault="0094224B" w:rsidP="005E183F">
            <w:pPr>
              <w:keepNext/>
              <w:widowControl w:val="0"/>
              <w:tabs>
                <w:tab w:val="clear" w:pos="567"/>
              </w:tabs>
              <w:spacing w:line="240" w:lineRule="auto"/>
              <w:rPr>
                <w:lang w:val="et-EE"/>
              </w:rPr>
            </w:pPr>
            <w:r w:rsidRPr="00F732DD">
              <w:rPr>
                <w:lang w:val="et-EE"/>
              </w:rPr>
              <w:t>4. raskusaste</w:t>
            </w:r>
          </w:p>
        </w:tc>
        <w:tc>
          <w:tcPr>
            <w:tcW w:w="0" w:type="auto"/>
            <w:tcBorders>
              <w:top w:val="single" w:sz="4" w:space="0" w:color="auto"/>
              <w:left w:val="single" w:sz="4" w:space="0" w:color="auto"/>
              <w:bottom w:val="single" w:sz="4" w:space="0" w:color="auto"/>
              <w:right w:val="single" w:sz="4" w:space="0" w:color="auto"/>
            </w:tcBorders>
            <w:hideMark/>
          </w:tcPr>
          <w:p w14:paraId="1B728F60" w14:textId="77777777" w:rsidR="0094224B" w:rsidRPr="00F732DD" w:rsidRDefault="0094224B" w:rsidP="005E183F">
            <w:pPr>
              <w:keepNext/>
              <w:widowControl w:val="0"/>
              <w:tabs>
                <w:tab w:val="clear" w:pos="567"/>
              </w:tabs>
              <w:spacing w:line="240" w:lineRule="auto"/>
              <w:rPr>
                <w:lang w:val="et-EE"/>
              </w:rPr>
            </w:pPr>
            <w:r w:rsidRPr="00F732DD">
              <w:rPr>
                <w:lang w:val="et-EE"/>
              </w:rPr>
              <w:t xml:space="preserve">Lõpetada ravi püsivalt või katkestada ravi, kuni raskusaste on 0…1 ja ravi taasalustamisel vähendada annust ühe annusetaseme võrra. </w:t>
            </w:r>
          </w:p>
        </w:tc>
      </w:tr>
      <w:tr w:rsidR="004A0819" w:rsidRPr="00F732DD" w14:paraId="40008A50" w14:textId="77777777" w:rsidTr="007252E1">
        <w:trPr>
          <w:cantSplit/>
        </w:trPr>
        <w:tc>
          <w:tcPr>
            <w:tcW w:w="0" w:type="auto"/>
            <w:gridSpan w:val="2"/>
            <w:tcBorders>
              <w:top w:val="single" w:sz="4" w:space="0" w:color="auto"/>
              <w:left w:val="single" w:sz="4" w:space="0" w:color="auto"/>
              <w:bottom w:val="single" w:sz="4" w:space="0" w:color="auto"/>
              <w:right w:val="single" w:sz="4" w:space="0" w:color="auto"/>
            </w:tcBorders>
          </w:tcPr>
          <w:p w14:paraId="1487FCF9" w14:textId="429480AF" w:rsidR="004A0819" w:rsidRPr="000C06AE" w:rsidRDefault="004A0819" w:rsidP="000C06AE">
            <w:pPr>
              <w:widowControl w:val="0"/>
              <w:tabs>
                <w:tab w:val="clear" w:pos="567"/>
              </w:tabs>
              <w:spacing w:line="240" w:lineRule="auto"/>
              <w:rPr>
                <w:sz w:val="20"/>
                <w:lang w:val="et-EE"/>
              </w:rPr>
            </w:pPr>
            <w:r w:rsidRPr="000C06AE">
              <w:rPr>
                <w:sz w:val="20"/>
                <w:lang w:val="et-EE"/>
              </w:rPr>
              <w:t xml:space="preserve">* Kliiniliste kõrvaltoimete raskusastme määramise aluseks on kõrvaltoimete üldised terminoloogilised kriteeriumid (CTCAE, </w:t>
            </w:r>
            <w:r w:rsidRPr="000C06AE">
              <w:rPr>
                <w:i/>
                <w:sz w:val="20"/>
                <w:lang w:val="et-EE"/>
              </w:rPr>
              <w:t>Common Terminology Criteria for Adverse Events</w:t>
            </w:r>
            <w:r w:rsidRPr="000C06AE">
              <w:rPr>
                <w:sz w:val="20"/>
                <w:lang w:val="et-EE"/>
              </w:rPr>
              <w:t>).</w:t>
            </w:r>
          </w:p>
        </w:tc>
      </w:tr>
    </w:tbl>
    <w:p w14:paraId="54987F30" w14:textId="77777777" w:rsidR="0094224B" w:rsidRPr="00F732DD" w:rsidRDefault="0094224B" w:rsidP="005E183F">
      <w:pPr>
        <w:widowControl w:val="0"/>
        <w:tabs>
          <w:tab w:val="clear" w:pos="567"/>
        </w:tabs>
        <w:spacing w:line="240" w:lineRule="auto"/>
        <w:rPr>
          <w:szCs w:val="24"/>
          <w:lang w:val="et-EE"/>
        </w:rPr>
      </w:pPr>
    </w:p>
    <w:p w14:paraId="79544833"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Kui kõrvaltoimed on tõhusalt kontrolli alla, võib kaaluda annuse suurendamist sama sammuga nagu annust vähendati. Dabrafeniibi annus ei tohi ületada 150 mg kaks korda ööpäevas.</w:t>
      </w:r>
    </w:p>
    <w:p w14:paraId="3162BEB8" w14:textId="21608290" w:rsidR="0094224B" w:rsidRPr="00F732DD" w:rsidRDefault="0094224B" w:rsidP="005E183F">
      <w:pPr>
        <w:widowControl w:val="0"/>
        <w:tabs>
          <w:tab w:val="clear" w:pos="567"/>
        </w:tabs>
        <w:spacing w:line="240" w:lineRule="auto"/>
        <w:rPr>
          <w:lang w:val="et-EE"/>
        </w:rPr>
      </w:pPr>
    </w:p>
    <w:p w14:paraId="11EB5A77" w14:textId="77777777" w:rsidR="00CF5CF9" w:rsidRPr="00F732DD" w:rsidRDefault="00CF5CF9" w:rsidP="005E183F">
      <w:pPr>
        <w:keepNext/>
        <w:tabs>
          <w:tab w:val="clear" w:pos="567"/>
          <w:tab w:val="left" w:pos="720"/>
        </w:tabs>
        <w:spacing w:line="240" w:lineRule="auto"/>
        <w:rPr>
          <w:i/>
          <w:iCs/>
          <w:szCs w:val="24"/>
          <w:lang w:val="et-EE"/>
        </w:rPr>
      </w:pPr>
      <w:r w:rsidRPr="00F732DD">
        <w:rPr>
          <w:i/>
          <w:iCs/>
          <w:szCs w:val="24"/>
          <w:lang w:val="et-EE"/>
        </w:rPr>
        <w:t>Püreksia</w:t>
      </w:r>
    </w:p>
    <w:p w14:paraId="0CFA4354" w14:textId="36C691EB" w:rsidR="00CF5CF9" w:rsidRPr="00F732DD" w:rsidRDefault="00CF5CF9" w:rsidP="005E183F">
      <w:pPr>
        <w:tabs>
          <w:tab w:val="clear" w:pos="567"/>
          <w:tab w:val="left" w:pos="720"/>
        </w:tabs>
        <w:spacing w:line="240" w:lineRule="auto"/>
        <w:rPr>
          <w:szCs w:val="22"/>
          <w:lang w:val="et-EE"/>
        </w:rPr>
      </w:pPr>
      <w:r w:rsidRPr="00F732DD">
        <w:rPr>
          <w:lang w:val="et-EE"/>
        </w:rPr>
        <w:t xml:space="preserve">Kui patsiendi kehatemperatuur on </w:t>
      </w:r>
      <w:r w:rsidRPr="00F732DD">
        <w:rPr>
          <w:szCs w:val="22"/>
          <w:lang w:val="et-EE"/>
        </w:rPr>
        <w:t>≥ 38 </w:t>
      </w:r>
      <w:r w:rsidRPr="00F732DD">
        <w:rPr>
          <w:szCs w:val="22"/>
          <w:vertAlign w:val="superscript"/>
          <w:lang w:val="et-EE"/>
        </w:rPr>
        <w:t>o</w:t>
      </w:r>
      <w:r w:rsidRPr="00F732DD">
        <w:rPr>
          <w:szCs w:val="22"/>
          <w:lang w:val="et-EE"/>
        </w:rPr>
        <w:t>C, tuleb ravi katkestada (dabrafeniib monoteraapia korral, ja nii dabrafeniib kui trametiniib koos kasutamise korral). Retsidiivi korral võib ravi katkestada ka esimese püreksia sümptomi tekkimisel. Alustada tuleb palavikuvastase raviga, nagu ibuprofeen või atseetaminofeen/paratsetamool. Suukaudsete kortikosteroidide kasutamist tuleb kaaluda juhtudel, kui palavikku</w:t>
      </w:r>
      <w:r w:rsidR="00280CF6" w:rsidRPr="00F732DD">
        <w:rPr>
          <w:szCs w:val="22"/>
          <w:lang w:val="et-EE"/>
        </w:rPr>
        <w:t xml:space="preserve"> </w:t>
      </w:r>
      <w:r w:rsidRPr="00F732DD">
        <w:rPr>
          <w:szCs w:val="22"/>
          <w:lang w:val="et-EE"/>
        </w:rPr>
        <w:t>alandavad ravimid ei avalda piisavat toimet. Patsiente tuleb uurida infektsiooni nähtude ja sümptomite osas ning vajadusel rakendada kohalikku ravipraktikat (vt lõik 4.4). Ravi dabrafeniibiga, või dabrafeniibi ja trametiniibiga kombinatsioonis kasutamise korral, tuleb uuesti alustada juhul kui patsiendil puuduvad sümptomid vähemalt 24 tundi kas (1) samal annusetasemel või (2) ühe annusetaseme võrra madalamal astmel, kui palavik tul</w:t>
      </w:r>
      <w:r w:rsidR="00F61290">
        <w:rPr>
          <w:szCs w:val="22"/>
          <w:lang w:val="et-EE"/>
        </w:rPr>
        <w:t>i</w:t>
      </w:r>
      <w:r w:rsidRPr="00F732DD">
        <w:rPr>
          <w:szCs w:val="22"/>
          <w:lang w:val="et-EE"/>
        </w:rPr>
        <w:t xml:space="preserve"> tagasi ja/või sellega kaasne</w:t>
      </w:r>
      <w:r w:rsidR="00F61290">
        <w:rPr>
          <w:szCs w:val="22"/>
          <w:lang w:val="et-EE"/>
        </w:rPr>
        <w:t>sid</w:t>
      </w:r>
      <w:r w:rsidRPr="00F732DD">
        <w:rPr>
          <w:szCs w:val="22"/>
          <w:lang w:val="et-EE"/>
        </w:rPr>
        <w:t xml:space="preserve"> teised tõsised sümptomid, sealhulgas dehüdratatsioon, hüpotensioon või neerupuudulikkus.</w:t>
      </w:r>
    </w:p>
    <w:p w14:paraId="0E7D9F77" w14:textId="77777777" w:rsidR="00CF5CF9" w:rsidRPr="00F732DD" w:rsidRDefault="00CF5CF9" w:rsidP="005E183F">
      <w:pPr>
        <w:widowControl w:val="0"/>
        <w:tabs>
          <w:tab w:val="clear" w:pos="567"/>
        </w:tabs>
        <w:spacing w:line="240" w:lineRule="auto"/>
        <w:rPr>
          <w:lang w:val="et-EE"/>
        </w:rPr>
      </w:pPr>
    </w:p>
    <w:p w14:paraId="343B6BCA" w14:textId="51597FE8" w:rsidR="0094224B" w:rsidRPr="00F732DD" w:rsidRDefault="0094224B" w:rsidP="005E183F">
      <w:pPr>
        <w:widowControl w:val="0"/>
        <w:tabs>
          <w:tab w:val="clear" w:pos="567"/>
        </w:tabs>
        <w:spacing w:line="240" w:lineRule="auto"/>
        <w:rPr>
          <w:lang w:val="et-EE"/>
        </w:rPr>
      </w:pPr>
      <w:r w:rsidRPr="00F732DD">
        <w:rPr>
          <w:lang w:val="et-EE"/>
        </w:rPr>
        <w:t>Kui kasutamisel koos trametiniibiga tekivad raviga seotud kõrvaltoimed, tuleb samaaegselt vähendada mõlema ravimi annust, mõlema ravimi kasutamine katkestada või lõpetada. Erandid, mille puhul on vajalik ainult ühe ravimi annuse muutmine, on toodud allpool uveiidi, RAS mutatsioon</w:t>
      </w:r>
      <w:r w:rsidRPr="00F732DD">
        <w:rPr>
          <w:lang w:val="et-EE"/>
        </w:rPr>
        <w:noBreakHyphen/>
        <w:t>positiivsete mitte</w:t>
      </w:r>
      <w:r w:rsidRPr="00F732DD">
        <w:rPr>
          <w:lang w:val="et-EE"/>
        </w:rPr>
        <w:noBreakHyphen/>
        <w:t>naha pahaloomuliste kasvajate (põhiliselt dabrafeniibiga seotud), vasaku vatsakese väljutusfraktsiooni (</w:t>
      </w:r>
      <w:r w:rsidR="007B6D5A" w:rsidRPr="000C06AE">
        <w:rPr>
          <w:i/>
          <w:iCs/>
          <w:lang w:val="et-EE"/>
        </w:rPr>
        <w:t>left ventricular ejection fraction</w:t>
      </w:r>
      <w:r w:rsidR="007B6D5A">
        <w:rPr>
          <w:lang w:val="et-EE"/>
        </w:rPr>
        <w:t xml:space="preserve">, </w:t>
      </w:r>
      <w:r w:rsidRPr="00F732DD">
        <w:rPr>
          <w:lang w:val="et-EE"/>
        </w:rPr>
        <w:t>LVEF) vähenemise, võrkkesta veeni oklusiooni (</w:t>
      </w:r>
      <w:r w:rsidR="007B6D5A" w:rsidRPr="000C06AE">
        <w:rPr>
          <w:i/>
          <w:iCs/>
          <w:lang w:val="et-EE"/>
        </w:rPr>
        <w:t>retinal vein occlusion</w:t>
      </w:r>
      <w:r w:rsidR="007B6D5A" w:rsidRPr="007B6D5A">
        <w:rPr>
          <w:lang w:val="et-EE"/>
        </w:rPr>
        <w:t xml:space="preserve">, </w:t>
      </w:r>
      <w:r w:rsidRPr="00F732DD">
        <w:rPr>
          <w:lang w:val="et-EE"/>
        </w:rPr>
        <w:t>RVO), võrkkesta pigmentepiteeli irdumise (</w:t>
      </w:r>
      <w:r w:rsidR="007B6D5A" w:rsidRPr="000C06AE">
        <w:rPr>
          <w:i/>
          <w:iCs/>
          <w:lang w:val="et-EE"/>
        </w:rPr>
        <w:t xml:space="preserve">retinal pigment epithelial </w:t>
      </w:r>
      <w:r w:rsidR="007B6D5A" w:rsidRPr="000C06AE">
        <w:rPr>
          <w:i/>
          <w:iCs/>
          <w:lang w:val="et-EE"/>
        </w:rPr>
        <w:lastRenderedPageBreak/>
        <w:t>detachment</w:t>
      </w:r>
      <w:r w:rsidR="007B6D5A">
        <w:rPr>
          <w:i/>
          <w:iCs/>
          <w:lang w:val="et-EE"/>
        </w:rPr>
        <w:t>,</w:t>
      </w:r>
      <w:r w:rsidR="007B6D5A" w:rsidRPr="007B6D5A">
        <w:rPr>
          <w:lang w:val="et-EE"/>
        </w:rPr>
        <w:t xml:space="preserve"> </w:t>
      </w:r>
      <w:r w:rsidRPr="00F732DD">
        <w:rPr>
          <w:lang w:val="et-EE"/>
        </w:rPr>
        <w:t>RPED) ja interstitsiaalse kopsuhaiguse (</w:t>
      </w:r>
      <w:r w:rsidR="007B6D5A" w:rsidRPr="000C06AE">
        <w:rPr>
          <w:i/>
          <w:iCs/>
          <w:lang w:val="et-EE"/>
        </w:rPr>
        <w:t>interstitial lung disease</w:t>
      </w:r>
      <w:r w:rsidR="007B6D5A" w:rsidRPr="007B6D5A">
        <w:rPr>
          <w:lang w:val="et-EE"/>
        </w:rPr>
        <w:t xml:space="preserve">, </w:t>
      </w:r>
      <w:r w:rsidRPr="00F732DD">
        <w:rPr>
          <w:lang w:val="et-EE"/>
        </w:rPr>
        <w:t>ILD)/pneumoniidi (põhiliselt trametiniibiga seotud) juures.</w:t>
      </w:r>
    </w:p>
    <w:p w14:paraId="66A30124" w14:textId="77777777" w:rsidR="0094224B" w:rsidRPr="00F732DD" w:rsidRDefault="0094224B" w:rsidP="005E183F">
      <w:pPr>
        <w:widowControl w:val="0"/>
        <w:tabs>
          <w:tab w:val="clear" w:pos="567"/>
        </w:tabs>
        <w:spacing w:line="240" w:lineRule="auto"/>
        <w:rPr>
          <w:szCs w:val="22"/>
          <w:shd w:val="clear" w:color="auto" w:fill="FFFFFF"/>
          <w:lang w:val="et-EE"/>
        </w:rPr>
      </w:pPr>
    </w:p>
    <w:p w14:paraId="166FBD57" w14:textId="77777777" w:rsidR="0094224B" w:rsidRPr="00F732DD" w:rsidRDefault="0094224B" w:rsidP="005E183F">
      <w:pPr>
        <w:keepNext/>
        <w:widowControl w:val="0"/>
        <w:tabs>
          <w:tab w:val="clear" w:pos="567"/>
        </w:tabs>
        <w:spacing w:line="240" w:lineRule="auto"/>
        <w:rPr>
          <w:i/>
          <w:szCs w:val="22"/>
          <w:u w:val="single"/>
          <w:shd w:val="clear" w:color="auto" w:fill="FFFFFF"/>
          <w:lang w:val="et-EE"/>
        </w:rPr>
      </w:pPr>
      <w:r w:rsidRPr="00F732DD">
        <w:rPr>
          <w:i/>
          <w:szCs w:val="22"/>
          <w:u w:val="single"/>
          <w:shd w:val="clear" w:color="auto" w:fill="FFFFFF"/>
          <w:lang w:val="et-EE"/>
        </w:rPr>
        <w:t>Annuse muutmise erandid (kus vähendada tuleb ainult ühe ravimi annust) valitud kõrvaltoimete puhul</w:t>
      </w:r>
    </w:p>
    <w:p w14:paraId="3EA5F715" w14:textId="77777777" w:rsidR="0094224B" w:rsidRPr="00F732DD" w:rsidRDefault="0094224B" w:rsidP="005E183F">
      <w:pPr>
        <w:keepNext/>
        <w:widowControl w:val="0"/>
        <w:tabs>
          <w:tab w:val="clear" w:pos="567"/>
        </w:tabs>
        <w:spacing w:line="240" w:lineRule="auto"/>
        <w:rPr>
          <w:i/>
          <w:szCs w:val="22"/>
          <w:shd w:val="clear" w:color="auto" w:fill="FFFFFF"/>
          <w:lang w:val="et-EE"/>
        </w:rPr>
      </w:pPr>
      <w:r w:rsidRPr="00F732DD">
        <w:rPr>
          <w:i/>
          <w:szCs w:val="22"/>
          <w:shd w:val="clear" w:color="auto" w:fill="FFFFFF"/>
          <w:lang w:val="et-EE"/>
        </w:rPr>
        <w:t>Uveiit</w:t>
      </w:r>
    </w:p>
    <w:p w14:paraId="0004C064" w14:textId="77777777" w:rsidR="0094224B" w:rsidRPr="00F732DD" w:rsidRDefault="0094224B" w:rsidP="005E183F">
      <w:pPr>
        <w:widowControl w:val="0"/>
        <w:tabs>
          <w:tab w:val="clear" w:pos="567"/>
        </w:tabs>
        <w:spacing w:line="240" w:lineRule="auto"/>
        <w:rPr>
          <w:lang w:val="et-EE"/>
        </w:rPr>
      </w:pPr>
      <w:r w:rsidRPr="00F732DD">
        <w:rPr>
          <w:lang w:val="et-EE"/>
        </w:rPr>
        <w:t xml:space="preserve">Uveiidi korral ei ole vaja annust muuta juhul, kui efektiivne paikne ravi hoiab silmapõletiku kontrolli all. Kui uveiit ei allu paiksele silmaravile, tuleb dabrafeniibi kasutamine katkestada kuni silmapõletiku taandumiseni ning seejärel alustada uuesti dabrafeniibi kasutamist ühe annusetaseme võrra vähendatud annusega. </w:t>
      </w:r>
      <w:r w:rsidRPr="00F732DD">
        <w:rPr>
          <w:szCs w:val="22"/>
          <w:lang w:val="et-EE"/>
        </w:rPr>
        <w:t>Koos dabrafeniibiga manustatava trametiniibi annust ei ole vaja muuta (vt lõik 4.4).</w:t>
      </w:r>
    </w:p>
    <w:p w14:paraId="5155750C" w14:textId="77777777" w:rsidR="0094224B" w:rsidRPr="00F732DD" w:rsidRDefault="0094224B" w:rsidP="005E183F">
      <w:pPr>
        <w:widowControl w:val="0"/>
        <w:tabs>
          <w:tab w:val="clear" w:pos="567"/>
        </w:tabs>
        <w:spacing w:line="240" w:lineRule="auto"/>
        <w:rPr>
          <w:lang w:val="et-EE"/>
        </w:rPr>
      </w:pPr>
    </w:p>
    <w:p w14:paraId="56783A75" w14:textId="77777777" w:rsidR="0094224B" w:rsidRPr="00F732DD" w:rsidRDefault="0094224B" w:rsidP="005E183F">
      <w:pPr>
        <w:keepNext/>
        <w:widowControl w:val="0"/>
        <w:tabs>
          <w:tab w:val="clear" w:pos="567"/>
        </w:tabs>
        <w:spacing w:line="240" w:lineRule="auto"/>
        <w:rPr>
          <w:i/>
          <w:szCs w:val="22"/>
          <w:shd w:val="clear" w:color="auto" w:fill="FFFFFF"/>
          <w:lang w:val="et-EE"/>
        </w:rPr>
      </w:pPr>
      <w:r w:rsidRPr="00F732DD">
        <w:rPr>
          <w:i/>
          <w:szCs w:val="22"/>
          <w:shd w:val="clear" w:color="auto" w:fill="FFFFFF"/>
          <w:lang w:val="et-EE"/>
        </w:rPr>
        <w:t>RAS mutatsioon</w:t>
      </w:r>
      <w:r w:rsidRPr="00F732DD">
        <w:rPr>
          <w:i/>
          <w:szCs w:val="22"/>
          <w:shd w:val="clear" w:color="auto" w:fill="FFFFFF"/>
          <w:lang w:val="et-EE"/>
        </w:rPr>
        <w:noBreakHyphen/>
        <w:t>positiivsed mitte</w:t>
      </w:r>
      <w:r w:rsidRPr="00F732DD">
        <w:rPr>
          <w:i/>
          <w:szCs w:val="22"/>
          <w:shd w:val="clear" w:color="auto" w:fill="FFFFFF"/>
          <w:lang w:val="et-EE"/>
        </w:rPr>
        <w:noBreakHyphen/>
        <w:t>naha pahaloomulised kasvajad</w:t>
      </w:r>
    </w:p>
    <w:p w14:paraId="5D676DD3" w14:textId="77777777" w:rsidR="0094224B" w:rsidRPr="00F732DD" w:rsidRDefault="0094224B" w:rsidP="005E183F">
      <w:pPr>
        <w:widowControl w:val="0"/>
        <w:tabs>
          <w:tab w:val="clear" w:pos="567"/>
        </w:tabs>
        <w:spacing w:line="240" w:lineRule="auto"/>
        <w:rPr>
          <w:lang w:val="et-EE"/>
        </w:rPr>
      </w:pPr>
      <w:r w:rsidRPr="00F732DD">
        <w:rPr>
          <w:lang w:val="et-EE"/>
        </w:rPr>
        <w:t>RAS mutatsiooniga mitte</w:t>
      </w:r>
      <w:r w:rsidRPr="00F732DD">
        <w:rPr>
          <w:lang w:val="et-EE"/>
        </w:rPr>
        <w:noBreakHyphen/>
        <w:t>naha pahaloomulise kasvajaga patsientidel tuleb enne dabrafeniibiga ravi jätkamist kaaluda sellega kaasnevaid riske ja kasu.</w:t>
      </w:r>
      <w:r w:rsidRPr="00F732DD">
        <w:rPr>
          <w:szCs w:val="22"/>
          <w:lang w:val="et-EE"/>
        </w:rPr>
        <w:t xml:space="preserve"> Koos dabrafeniibiga manustatava trametiniibi annust ei ole vaja muuta.</w:t>
      </w:r>
    </w:p>
    <w:p w14:paraId="63ED10E4" w14:textId="77777777" w:rsidR="0094224B" w:rsidRPr="00F732DD" w:rsidRDefault="0094224B" w:rsidP="005E183F">
      <w:pPr>
        <w:widowControl w:val="0"/>
        <w:tabs>
          <w:tab w:val="clear" w:pos="567"/>
        </w:tabs>
        <w:spacing w:line="240" w:lineRule="auto"/>
        <w:rPr>
          <w:lang w:val="et-EE"/>
        </w:rPr>
      </w:pPr>
    </w:p>
    <w:p w14:paraId="18ADE17C" w14:textId="7AD8C806" w:rsidR="0094224B" w:rsidRPr="00F732DD" w:rsidRDefault="0094224B" w:rsidP="005E183F">
      <w:pPr>
        <w:keepNext/>
        <w:widowControl w:val="0"/>
        <w:tabs>
          <w:tab w:val="clear" w:pos="567"/>
        </w:tabs>
        <w:spacing w:line="240" w:lineRule="auto"/>
        <w:rPr>
          <w:i/>
          <w:szCs w:val="22"/>
          <w:shd w:val="clear" w:color="auto" w:fill="FFFFFF"/>
          <w:lang w:val="et-EE"/>
        </w:rPr>
      </w:pPr>
      <w:r w:rsidRPr="00F732DD">
        <w:rPr>
          <w:i/>
          <w:szCs w:val="22"/>
          <w:shd w:val="clear" w:color="auto" w:fill="FFFFFF"/>
          <w:lang w:val="et-EE"/>
        </w:rPr>
        <w:t>Vasaku vatsakese väljutusfraktsiooni (LVEF) vähenemine / vasaku vatsakese düsfunktsioon</w:t>
      </w:r>
    </w:p>
    <w:p w14:paraId="61AFFFAD" w14:textId="62AB2A67" w:rsidR="0094224B" w:rsidRPr="00F732DD" w:rsidRDefault="0094224B" w:rsidP="005E183F">
      <w:pPr>
        <w:widowControl w:val="0"/>
        <w:tabs>
          <w:tab w:val="clear" w:pos="567"/>
        </w:tabs>
        <w:spacing w:line="240" w:lineRule="auto"/>
        <w:rPr>
          <w:szCs w:val="24"/>
          <w:lang w:val="et-EE"/>
        </w:rPr>
      </w:pPr>
      <w:r w:rsidRPr="00F732DD">
        <w:rPr>
          <w:szCs w:val="24"/>
          <w:lang w:val="et-EE"/>
        </w:rPr>
        <w:t xml:space="preserve">Kui dabrafeniibi kasutatakse koos trametiniibiga ja tekib LVEF </w:t>
      </w:r>
      <w:r w:rsidR="00B24937">
        <w:rPr>
          <w:szCs w:val="24"/>
          <w:lang w:val="et-EE"/>
        </w:rPr>
        <w:t xml:space="preserve">asümptomaatiline </w:t>
      </w:r>
      <w:r w:rsidRPr="00F732DD">
        <w:rPr>
          <w:szCs w:val="24"/>
          <w:lang w:val="et-EE"/>
        </w:rPr>
        <w:t xml:space="preserve">absoluutne vähenemine &gt; 10% võrreldes ravieelsega </w:t>
      </w:r>
      <w:r w:rsidR="00B24937">
        <w:rPr>
          <w:szCs w:val="24"/>
          <w:lang w:val="et-EE"/>
        </w:rPr>
        <w:t>ning</w:t>
      </w:r>
      <w:r w:rsidRPr="00F732DD">
        <w:rPr>
          <w:szCs w:val="24"/>
          <w:lang w:val="et-EE"/>
        </w:rPr>
        <w:t xml:space="preserve"> väljutusfraktsioon on madalam normivahemiku alumisest piirist (</w:t>
      </w:r>
      <w:r w:rsidRPr="00F732DD">
        <w:rPr>
          <w:i/>
          <w:szCs w:val="24"/>
          <w:lang w:val="et-EE"/>
        </w:rPr>
        <w:t>lower limit of normal,</w:t>
      </w:r>
      <w:r w:rsidRPr="00F732DD">
        <w:rPr>
          <w:szCs w:val="24"/>
          <w:lang w:val="et-EE"/>
        </w:rPr>
        <w:t xml:space="preserve"> LLN), lugege trametiniibi annuse muutmise kohta trametiniibi ravimi omaduste kokkuvõttest (vt lõik 4.2). </w:t>
      </w:r>
      <w:r w:rsidRPr="00F732DD">
        <w:rPr>
          <w:szCs w:val="22"/>
          <w:lang w:val="et-EE"/>
        </w:rPr>
        <w:t>Koos trametiniibiga manustatava dabrafeniibi annust ei ole vaja muuta.</w:t>
      </w:r>
    </w:p>
    <w:p w14:paraId="37F08171" w14:textId="77777777" w:rsidR="0094224B" w:rsidRPr="00F732DD" w:rsidRDefault="0094224B" w:rsidP="005E183F">
      <w:pPr>
        <w:widowControl w:val="0"/>
        <w:tabs>
          <w:tab w:val="clear" w:pos="567"/>
        </w:tabs>
        <w:spacing w:line="240" w:lineRule="auto"/>
        <w:rPr>
          <w:szCs w:val="24"/>
          <w:lang w:val="et-EE"/>
        </w:rPr>
      </w:pPr>
    </w:p>
    <w:p w14:paraId="20A28D9E" w14:textId="34C1F306" w:rsidR="0094224B" w:rsidRPr="00F732DD" w:rsidRDefault="0094224B" w:rsidP="005E183F">
      <w:pPr>
        <w:keepNext/>
        <w:widowControl w:val="0"/>
        <w:tabs>
          <w:tab w:val="clear" w:pos="567"/>
        </w:tabs>
        <w:spacing w:line="240" w:lineRule="auto"/>
        <w:rPr>
          <w:i/>
          <w:szCs w:val="22"/>
          <w:shd w:val="clear" w:color="auto" w:fill="FFFFFF"/>
          <w:lang w:val="et-EE"/>
        </w:rPr>
      </w:pPr>
      <w:r w:rsidRPr="00F732DD">
        <w:rPr>
          <w:i/>
          <w:szCs w:val="22"/>
          <w:shd w:val="clear" w:color="auto" w:fill="FFFFFF"/>
          <w:lang w:val="et-EE"/>
        </w:rPr>
        <w:t>Võrkkesta veeni oklusioon (RVO) ja võrkkesta pigmentepiteeli irdumine (RPED)</w:t>
      </w:r>
    </w:p>
    <w:p w14:paraId="171F9768"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 xml:space="preserve">Kui patsient kirjeldab trametiniibi ja dabrafeniibi kombinatsioonravi mis tahes ajahetkel uusi nägemishäireid, nagu vähenenud tsentraalne nägemine, ähmane nägemine või nägemise kaotus, lugege trametiniibi annuse muutmise kohta trametiniibi ravimi omaduste kokkuvõttest (vt lõik 4.2). </w:t>
      </w:r>
      <w:r w:rsidRPr="00F732DD">
        <w:rPr>
          <w:szCs w:val="22"/>
          <w:lang w:val="et-EE"/>
        </w:rPr>
        <w:t>Koos trametiniibiga manustatava dabrafeniibi annust ei ole vaja RVO ega RPED diagnoosimise korral muuta.</w:t>
      </w:r>
    </w:p>
    <w:p w14:paraId="32001C51" w14:textId="77777777" w:rsidR="0094224B" w:rsidRPr="00F732DD" w:rsidRDefault="0094224B" w:rsidP="005E183F">
      <w:pPr>
        <w:widowControl w:val="0"/>
        <w:tabs>
          <w:tab w:val="clear" w:pos="567"/>
        </w:tabs>
        <w:spacing w:line="240" w:lineRule="auto"/>
        <w:rPr>
          <w:szCs w:val="24"/>
          <w:lang w:val="et-EE"/>
        </w:rPr>
      </w:pPr>
    </w:p>
    <w:p w14:paraId="494B175B" w14:textId="0F950D17" w:rsidR="0094224B" w:rsidRPr="00F732DD" w:rsidRDefault="0094224B" w:rsidP="005E183F">
      <w:pPr>
        <w:keepNext/>
        <w:widowControl w:val="0"/>
        <w:tabs>
          <w:tab w:val="clear" w:pos="567"/>
        </w:tabs>
        <w:spacing w:line="240" w:lineRule="auto"/>
        <w:rPr>
          <w:i/>
          <w:szCs w:val="22"/>
          <w:shd w:val="clear" w:color="auto" w:fill="FFFFFF"/>
          <w:lang w:val="et-EE"/>
        </w:rPr>
      </w:pPr>
      <w:r w:rsidRPr="00F732DD">
        <w:rPr>
          <w:i/>
          <w:szCs w:val="22"/>
          <w:shd w:val="clear" w:color="auto" w:fill="FFFFFF"/>
          <w:lang w:val="et-EE"/>
        </w:rPr>
        <w:t>Interstitsiaalne kopsuhaigus (ILD) / pneumoniit</w:t>
      </w:r>
    </w:p>
    <w:p w14:paraId="60CBE648" w14:textId="77777777" w:rsidR="0094224B" w:rsidRPr="00F732DD" w:rsidRDefault="0094224B" w:rsidP="005E183F">
      <w:pPr>
        <w:widowControl w:val="0"/>
        <w:tabs>
          <w:tab w:val="clear" w:pos="567"/>
        </w:tabs>
        <w:spacing w:line="240" w:lineRule="auto"/>
        <w:rPr>
          <w:lang w:val="et-EE"/>
        </w:rPr>
      </w:pPr>
      <w:r w:rsidRPr="00F732DD">
        <w:rPr>
          <w:szCs w:val="24"/>
          <w:lang w:val="et-EE"/>
        </w:rPr>
        <w:t xml:space="preserve">Trametiniibi annuse muutmist </w:t>
      </w:r>
      <w:r w:rsidRPr="00F732DD">
        <w:rPr>
          <w:lang w:val="et-EE"/>
        </w:rPr>
        <w:t xml:space="preserve">dabrafeniibi ja trametiniibi kombinatsioonravi ajal ILD või pneumoniidi kahtluse korral, kaasa arvatud patsientidel, kellel esinevad uued või progresseeruvad pulmonaalsed sümptomid ja leiud, sh köha, hingeldus, hüpoksia, pleuraefusioon või infiltraadid, pooleliolevad kliinilised uuringud, </w:t>
      </w:r>
      <w:r w:rsidRPr="00F732DD">
        <w:rPr>
          <w:szCs w:val="24"/>
          <w:lang w:val="et-EE"/>
        </w:rPr>
        <w:t>vaata trametiniibi ravimi omaduste kokkuvõttest (vt lõik 4.2).</w:t>
      </w:r>
      <w:r w:rsidRPr="00F732DD">
        <w:rPr>
          <w:szCs w:val="22"/>
          <w:lang w:val="et-EE"/>
        </w:rPr>
        <w:t xml:space="preserve"> Koos trametiniibiga manustatava dabrafeniibi annust ei ole vaja muuta</w:t>
      </w:r>
      <w:r w:rsidRPr="00F732DD">
        <w:rPr>
          <w:lang w:val="et-EE"/>
        </w:rPr>
        <w:t xml:space="preserve"> ILD või pneumoniidi korral</w:t>
      </w:r>
      <w:r w:rsidRPr="00F732DD">
        <w:rPr>
          <w:szCs w:val="22"/>
          <w:lang w:val="et-EE"/>
        </w:rPr>
        <w:t>.</w:t>
      </w:r>
    </w:p>
    <w:p w14:paraId="094E4B66" w14:textId="77777777" w:rsidR="0094224B" w:rsidRDefault="0094224B" w:rsidP="005E183F">
      <w:pPr>
        <w:widowControl w:val="0"/>
        <w:tabs>
          <w:tab w:val="clear" w:pos="567"/>
        </w:tabs>
        <w:spacing w:line="240" w:lineRule="auto"/>
        <w:rPr>
          <w:szCs w:val="24"/>
          <w:lang w:val="et-EE"/>
        </w:rPr>
      </w:pPr>
    </w:p>
    <w:p w14:paraId="4FE7725B" w14:textId="3A9F88C4" w:rsidR="00B770B5" w:rsidRPr="000C06AE" w:rsidRDefault="00B770B5" w:rsidP="000C06AE">
      <w:pPr>
        <w:keepNext/>
        <w:widowControl w:val="0"/>
        <w:tabs>
          <w:tab w:val="clear" w:pos="567"/>
        </w:tabs>
        <w:spacing w:line="240" w:lineRule="auto"/>
        <w:rPr>
          <w:i/>
          <w:iCs/>
          <w:szCs w:val="24"/>
          <w:u w:val="single"/>
          <w:lang w:val="et-EE"/>
        </w:rPr>
      </w:pPr>
      <w:r w:rsidRPr="00B770B5">
        <w:rPr>
          <w:i/>
          <w:iCs/>
          <w:szCs w:val="24"/>
          <w:u w:val="single"/>
          <w:lang w:val="et-EE"/>
        </w:rPr>
        <w:t>Patsientide erirühmad</w:t>
      </w:r>
    </w:p>
    <w:p w14:paraId="1BAF4978" w14:textId="77777777" w:rsidR="0094224B" w:rsidRPr="00F732DD" w:rsidRDefault="0094224B" w:rsidP="005E183F">
      <w:pPr>
        <w:keepNext/>
        <w:widowControl w:val="0"/>
        <w:tabs>
          <w:tab w:val="clear" w:pos="567"/>
        </w:tabs>
        <w:spacing w:line="240" w:lineRule="auto"/>
        <w:rPr>
          <w:i/>
          <w:szCs w:val="24"/>
          <w:lang w:val="et-EE"/>
        </w:rPr>
      </w:pPr>
      <w:r w:rsidRPr="00F732DD">
        <w:rPr>
          <w:i/>
          <w:szCs w:val="24"/>
          <w:lang w:val="et-EE"/>
        </w:rPr>
        <w:t>Neerukahjustus</w:t>
      </w:r>
    </w:p>
    <w:p w14:paraId="2EA24A06" w14:textId="6423F203" w:rsidR="0094224B" w:rsidRPr="00F732DD" w:rsidRDefault="0094224B" w:rsidP="005E183F">
      <w:pPr>
        <w:widowControl w:val="0"/>
        <w:tabs>
          <w:tab w:val="clear" w:pos="567"/>
        </w:tabs>
        <w:spacing w:line="240" w:lineRule="auto"/>
        <w:rPr>
          <w:szCs w:val="24"/>
          <w:lang w:val="et-EE"/>
        </w:rPr>
      </w:pPr>
      <w:r w:rsidRPr="00F732DD">
        <w:rPr>
          <w:szCs w:val="24"/>
          <w:lang w:val="et-EE"/>
        </w:rPr>
        <w:t>Kerge või keskmise raskusega neerukahjustuse korral ei ole vaja annust muuta. Raske neerukahjustusega patsientide kohta kliinilised andmed puuduvad, mistõttu võimalikku annuse kohandamise vajadust</w:t>
      </w:r>
      <w:r w:rsidR="00F61290">
        <w:rPr>
          <w:szCs w:val="24"/>
          <w:lang w:val="et-EE"/>
        </w:rPr>
        <w:t xml:space="preserve"> ei ole võimalik kindlaks teha</w:t>
      </w:r>
      <w:r w:rsidRPr="00F732DD">
        <w:rPr>
          <w:szCs w:val="24"/>
          <w:lang w:val="et-EE"/>
        </w:rPr>
        <w:t xml:space="preserve"> (vt lõik 5.2). Raske neerukahjustusega patsientidel peab dabrafeniibi kasutama ettevaatusega, kui dabrafeniibi kasutatakse monoteraapiana või koos trametiniibiga.</w:t>
      </w:r>
    </w:p>
    <w:p w14:paraId="22FEA252" w14:textId="77777777" w:rsidR="0094224B" w:rsidRPr="00F732DD" w:rsidRDefault="0094224B" w:rsidP="005E183F">
      <w:pPr>
        <w:widowControl w:val="0"/>
        <w:tabs>
          <w:tab w:val="clear" w:pos="567"/>
        </w:tabs>
        <w:spacing w:line="240" w:lineRule="auto"/>
        <w:rPr>
          <w:szCs w:val="24"/>
          <w:lang w:val="et-EE"/>
        </w:rPr>
      </w:pPr>
    </w:p>
    <w:p w14:paraId="1DA5EAF9" w14:textId="77777777" w:rsidR="0094224B" w:rsidRPr="00F732DD" w:rsidRDefault="0094224B" w:rsidP="005E183F">
      <w:pPr>
        <w:keepNext/>
        <w:widowControl w:val="0"/>
        <w:tabs>
          <w:tab w:val="clear" w:pos="567"/>
        </w:tabs>
        <w:spacing w:line="240" w:lineRule="auto"/>
        <w:rPr>
          <w:i/>
          <w:szCs w:val="24"/>
          <w:lang w:val="et-EE"/>
        </w:rPr>
      </w:pPr>
      <w:r w:rsidRPr="00F732DD">
        <w:rPr>
          <w:i/>
          <w:szCs w:val="24"/>
          <w:lang w:val="et-EE"/>
        </w:rPr>
        <w:t>Maksakahjustus</w:t>
      </w:r>
    </w:p>
    <w:p w14:paraId="01341B5E" w14:textId="520841F1" w:rsidR="0094224B" w:rsidRPr="00F732DD" w:rsidRDefault="0094224B" w:rsidP="005E183F">
      <w:pPr>
        <w:widowControl w:val="0"/>
        <w:tabs>
          <w:tab w:val="clear" w:pos="567"/>
        </w:tabs>
        <w:spacing w:line="240" w:lineRule="auto"/>
        <w:rPr>
          <w:szCs w:val="24"/>
          <w:lang w:val="et-EE"/>
        </w:rPr>
      </w:pPr>
      <w:r w:rsidRPr="00F732DD">
        <w:rPr>
          <w:szCs w:val="24"/>
          <w:lang w:val="et-EE"/>
        </w:rPr>
        <w:t>Kerge maksakahjustusega patsientidel ei ole vaja annust muuta. Keskmise raskusega ja raske maksakahjustusega patsientide kohta kliinilised andmed puuduvad, mistõttu võimalikku annuse kohandamise vajadust</w:t>
      </w:r>
      <w:r w:rsidR="00F61290">
        <w:rPr>
          <w:szCs w:val="24"/>
          <w:lang w:val="et-EE"/>
        </w:rPr>
        <w:t xml:space="preserve"> ei ole võimalik kindlaks teha</w:t>
      </w:r>
      <w:r w:rsidRPr="00F732DD">
        <w:rPr>
          <w:szCs w:val="24"/>
          <w:lang w:val="et-EE"/>
        </w:rPr>
        <w:t xml:space="preserve"> (vt lõik 5.2). Dabrafeniibi ja selle metaboliitide põhilised eliminatsiooni teed on metaboliseerumine maksas ja eritumine sapiga ning mõõduka kuni raske maksakahjustusega patsientidel võib suureneda ravimi plasmakontsentratsioon. Keskmise raskusega või raske maksakahjustusega patsientidel peab dabrafeniibi kasutama ettevaatusega, kui dabrafeniibi kasutatakse monoteraapiana või koos trametiniibiga.</w:t>
      </w:r>
    </w:p>
    <w:p w14:paraId="470A8E82" w14:textId="77777777" w:rsidR="0094224B" w:rsidRPr="00F732DD" w:rsidRDefault="0094224B" w:rsidP="005E183F">
      <w:pPr>
        <w:widowControl w:val="0"/>
        <w:tabs>
          <w:tab w:val="clear" w:pos="567"/>
        </w:tabs>
        <w:spacing w:line="240" w:lineRule="auto"/>
        <w:rPr>
          <w:szCs w:val="24"/>
          <w:lang w:val="et-EE"/>
        </w:rPr>
      </w:pPr>
    </w:p>
    <w:p w14:paraId="4812B6B9" w14:textId="77777777" w:rsidR="0094224B" w:rsidRPr="00F732DD" w:rsidRDefault="0094224B" w:rsidP="005E183F">
      <w:pPr>
        <w:keepNext/>
        <w:widowControl w:val="0"/>
        <w:tabs>
          <w:tab w:val="clear" w:pos="567"/>
        </w:tabs>
        <w:spacing w:line="240" w:lineRule="auto"/>
        <w:rPr>
          <w:i/>
          <w:szCs w:val="24"/>
          <w:lang w:val="et-EE"/>
        </w:rPr>
      </w:pPr>
      <w:r w:rsidRPr="00F732DD">
        <w:rPr>
          <w:i/>
          <w:szCs w:val="24"/>
          <w:lang w:val="et-EE"/>
        </w:rPr>
        <w:t>Mitte</w:t>
      </w:r>
      <w:r w:rsidRPr="00F732DD">
        <w:rPr>
          <w:i/>
          <w:szCs w:val="24"/>
          <w:lang w:val="et-EE"/>
        </w:rPr>
        <w:noBreakHyphen/>
        <w:t>europiidsed patsiendid</w:t>
      </w:r>
    </w:p>
    <w:p w14:paraId="10F8B7A5"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Dabrafeniibi ohutuse ja efektiivsuse kohta mitte</w:t>
      </w:r>
      <w:r w:rsidRPr="00F732DD">
        <w:rPr>
          <w:szCs w:val="24"/>
          <w:lang w:val="et-EE"/>
        </w:rPr>
        <w:noBreakHyphen/>
        <w:t xml:space="preserve">europiidsetel patsientidel on kogutud piiratud hulgal andmeid. </w:t>
      </w:r>
      <w:r w:rsidRPr="00F732DD">
        <w:rPr>
          <w:lang w:val="et-EE"/>
        </w:rPr>
        <w:t xml:space="preserve">Populatsiooni farmakokineetiline analüüs ei näidanud dabrafeniibi farmakokineetika olulisi erinevusi asiaatide ja valge rassi esindajate vahel. Asiaatidel ei ole vaja dabrafeniibi annust </w:t>
      </w:r>
      <w:r w:rsidRPr="00F732DD">
        <w:rPr>
          <w:lang w:val="et-EE"/>
        </w:rPr>
        <w:lastRenderedPageBreak/>
        <w:t>kohandada.</w:t>
      </w:r>
    </w:p>
    <w:p w14:paraId="30A9DFA7" w14:textId="77777777" w:rsidR="0094224B" w:rsidRPr="00F732DD" w:rsidRDefault="0094224B" w:rsidP="005E183F">
      <w:pPr>
        <w:widowControl w:val="0"/>
        <w:tabs>
          <w:tab w:val="clear" w:pos="567"/>
        </w:tabs>
        <w:spacing w:line="240" w:lineRule="auto"/>
        <w:rPr>
          <w:szCs w:val="24"/>
          <w:lang w:val="et-EE"/>
        </w:rPr>
      </w:pPr>
    </w:p>
    <w:p w14:paraId="7FF5D1AC" w14:textId="77777777" w:rsidR="0094224B" w:rsidRPr="00F732DD" w:rsidRDefault="0094224B" w:rsidP="005E183F">
      <w:pPr>
        <w:keepNext/>
        <w:widowControl w:val="0"/>
        <w:tabs>
          <w:tab w:val="clear" w:pos="567"/>
        </w:tabs>
        <w:spacing w:line="240" w:lineRule="auto"/>
        <w:rPr>
          <w:i/>
          <w:szCs w:val="24"/>
          <w:lang w:val="et-EE"/>
        </w:rPr>
      </w:pPr>
      <w:r w:rsidRPr="00F732DD">
        <w:rPr>
          <w:i/>
          <w:szCs w:val="24"/>
          <w:lang w:val="et-EE"/>
        </w:rPr>
        <w:t>Eakad</w:t>
      </w:r>
    </w:p>
    <w:p w14:paraId="1479A2AE"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Üle 65</w:t>
      </w:r>
      <w:r w:rsidRPr="00F732DD">
        <w:rPr>
          <w:szCs w:val="24"/>
          <w:lang w:val="et-EE"/>
        </w:rPr>
        <w:noBreakHyphen/>
        <w:t>aastastel patsientidel ei ole vaja algannust muuta.</w:t>
      </w:r>
    </w:p>
    <w:p w14:paraId="1962B5F8" w14:textId="77777777" w:rsidR="0094224B" w:rsidRPr="00F732DD" w:rsidRDefault="0094224B" w:rsidP="005E183F">
      <w:pPr>
        <w:widowControl w:val="0"/>
        <w:tabs>
          <w:tab w:val="clear" w:pos="567"/>
        </w:tabs>
        <w:spacing w:line="240" w:lineRule="auto"/>
        <w:rPr>
          <w:szCs w:val="24"/>
          <w:lang w:val="et-EE"/>
        </w:rPr>
      </w:pPr>
    </w:p>
    <w:p w14:paraId="7AEBACE1" w14:textId="77777777" w:rsidR="0094224B" w:rsidRPr="00F732DD" w:rsidRDefault="0094224B" w:rsidP="005E183F">
      <w:pPr>
        <w:keepNext/>
        <w:widowControl w:val="0"/>
        <w:tabs>
          <w:tab w:val="clear" w:pos="567"/>
        </w:tabs>
        <w:spacing w:line="240" w:lineRule="auto"/>
        <w:rPr>
          <w:i/>
          <w:szCs w:val="24"/>
          <w:lang w:val="et-EE"/>
        </w:rPr>
      </w:pPr>
      <w:r w:rsidRPr="00F732DD">
        <w:rPr>
          <w:i/>
          <w:szCs w:val="24"/>
          <w:lang w:val="et-EE"/>
        </w:rPr>
        <w:t>Lapsed</w:t>
      </w:r>
    </w:p>
    <w:p w14:paraId="3E542003" w14:textId="3A3E9E64" w:rsidR="0094224B" w:rsidRPr="00F732DD" w:rsidRDefault="0094224B" w:rsidP="005E183F">
      <w:pPr>
        <w:widowControl w:val="0"/>
        <w:tabs>
          <w:tab w:val="clear" w:pos="567"/>
        </w:tabs>
        <w:spacing w:line="240" w:lineRule="auto"/>
        <w:rPr>
          <w:szCs w:val="24"/>
          <w:lang w:val="et-EE"/>
        </w:rPr>
      </w:pPr>
      <w:r w:rsidRPr="00F732DD">
        <w:rPr>
          <w:szCs w:val="24"/>
          <w:lang w:val="et-EE"/>
        </w:rPr>
        <w:t xml:space="preserve">Dabrafeniibi </w:t>
      </w:r>
      <w:r w:rsidR="00581272" w:rsidRPr="003801B1">
        <w:rPr>
          <w:szCs w:val="24"/>
          <w:lang w:val="et-EE"/>
        </w:rPr>
        <w:t>kapslite</w:t>
      </w:r>
      <w:r w:rsidR="00581272">
        <w:rPr>
          <w:szCs w:val="24"/>
          <w:lang w:val="et-EE"/>
        </w:rPr>
        <w:t xml:space="preserve"> </w:t>
      </w:r>
      <w:r w:rsidRPr="00F732DD">
        <w:rPr>
          <w:szCs w:val="24"/>
          <w:lang w:val="et-EE"/>
        </w:rPr>
        <w:t>ohutus ja efektiivsus lastel ja noorukitel (vanuses alla 18 aasta) ei ole veel tõestatud. Kliinilised andmed puuduvad. Uuringutes noorloomadega on ilmnenud dabrafeniibi kõrvaltoimed, mida ei olnud täheldatud täiskasvanud loomadel (vt lõik 5.3).</w:t>
      </w:r>
    </w:p>
    <w:p w14:paraId="3C5CD8B3" w14:textId="77777777" w:rsidR="0094224B" w:rsidRPr="00F732DD" w:rsidRDefault="0094224B" w:rsidP="005E183F">
      <w:pPr>
        <w:widowControl w:val="0"/>
        <w:tabs>
          <w:tab w:val="clear" w:pos="567"/>
        </w:tabs>
        <w:spacing w:line="240" w:lineRule="auto"/>
        <w:rPr>
          <w:szCs w:val="24"/>
          <w:lang w:val="et-EE"/>
        </w:rPr>
      </w:pPr>
    </w:p>
    <w:p w14:paraId="50F21B0D" w14:textId="77777777" w:rsidR="0094224B" w:rsidRPr="00F732DD" w:rsidRDefault="0094224B" w:rsidP="005E183F">
      <w:pPr>
        <w:keepNext/>
        <w:widowControl w:val="0"/>
        <w:tabs>
          <w:tab w:val="clear" w:pos="567"/>
        </w:tabs>
        <w:spacing w:line="240" w:lineRule="auto"/>
        <w:rPr>
          <w:szCs w:val="24"/>
          <w:lang w:val="et-EE"/>
        </w:rPr>
      </w:pPr>
      <w:r w:rsidRPr="00F732DD">
        <w:rPr>
          <w:szCs w:val="24"/>
          <w:u w:val="single"/>
          <w:lang w:val="et-EE"/>
        </w:rPr>
        <w:t>Manustamisviis</w:t>
      </w:r>
    </w:p>
    <w:p w14:paraId="73049B42" w14:textId="77777777" w:rsidR="0094224B" w:rsidRPr="00F732DD" w:rsidRDefault="0094224B" w:rsidP="005E183F">
      <w:pPr>
        <w:keepNext/>
        <w:widowControl w:val="0"/>
        <w:tabs>
          <w:tab w:val="clear" w:pos="567"/>
        </w:tabs>
        <w:spacing w:line="240" w:lineRule="auto"/>
        <w:rPr>
          <w:szCs w:val="24"/>
          <w:lang w:val="et-EE"/>
        </w:rPr>
      </w:pPr>
    </w:p>
    <w:p w14:paraId="12C53581"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Tafinlari manustatakse suu kaudu. Kapslid tuleb neelata tervelt koos veega. Neid ei tohi närida ega purustada ning dabrafeniibi keemilise ebastabiilsuse tõttu ei tohi neid segada toidu või vedelikega.</w:t>
      </w:r>
    </w:p>
    <w:p w14:paraId="32A25986" w14:textId="77777777" w:rsidR="0094224B" w:rsidRPr="00F732DD" w:rsidRDefault="0094224B" w:rsidP="005E183F">
      <w:pPr>
        <w:widowControl w:val="0"/>
        <w:tabs>
          <w:tab w:val="clear" w:pos="567"/>
        </w:tabs>
        <w:spacing w:line="240" w:lineRule="auto"/>
        <w:rPr>
          <w:szCs w:val="24"/>
          <w:lang w:val="et-EE"/>
        </w:rPr>
      </w:pPr>
    </w:p>
    <w:p w14:paraId="19514458" w14:textId="77777777" w:rsidR="0094224B" w:rsidRPr="00F732DD" w:rsidRDefault="0094224B" w:rsidP="005E183F">
      <w:pPr>
        <w:widowControl w:val="0"/>
        <w:tabs>
          <w:tab w:val="clear" w:pos="567"/>
        </w:tabs>
        <w:spacing w:line="240" w:lineRule="auto"/>
        <w:rPr>
          <w:szCs w:val="24"/>
          <w:lang w:val="et-EE"/>
        </w:rPr>
      </w:pPr>
      <w:r w:rsidRPr="00F732DD">
        <w:rPr>
          <w:lang w:val="et-EE"/>
        </w:rPr>
        <w:t xml:space="preserve">Soovitatav on </w:t>
      </w:r>
      <w:r w:rsidRPr="00F732DD">
        <w:rPr>
          <w:szCs w:val="24"/>
          <w:lang w:val="et-EE"/>
        </w:rPr>
        <w:t>dabrafeniibi</w:t>
      </w:r>
      <w:r w:rsidRPr="00F732DD">
        <w:rPr>
          <w:lang w:val="et-EE"/>
        </w:rPr>
        <w:t xml:space="preserve"> võtta iga päev samal kellaajal, jättes annuste manustamise vahele ligikaudu 12</w:t>
      </w:r>
      <w:r w:rsidRPr="00F732DD">
        <w:rPr>
          <w:lang w:val="et-EE"/>
        </w:rPr>
        <w:noBreakHyphen/>
        <w:t xml:space="preserve">tunnise intervalli. </w:t>
      </w:r>
      <w:r w:rsidRPr="00F732DD">
        <w:rPr>
          <w:szCs w:val="24"/>
          <w:lang w:val="et-EE"/>
        </w:rPr>
        <w:t>Kui dabrafeniibi ja trametiniibi kasutatakse koos, tuleb trametiniibi annus võtta üks kord ööpäevas iga päev samal ajal kas koos hommikuse või õhtuse dabrafeniibi annusega.</w:t>
      </w:r>
    </w:p>
    <w:p w14:paraId="5DB7B590" w14:textId="77777777" w:rsidR="0094224B" w:rsidRPr="00F732DD" w:rsidRDefault="0094224B" w:rsidP="005E183F">
      <w:pPr>
        <w:widowControl w:val="0"/>
        <w:tabs>
          <w:tab w:val="clear" w:pos="567"/>
        </w:tabs>
        <w:spacing w:line="240" w:lineRule="auto"/>
        <w:rPr>
          <w:szCs w:val="24"/>
          <w:lang w:val="et-EE"/>
        </w:rPr>
      </w:pPr>
    </w:p>
    <w:p w14:paraId="6BBD4E18"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Dabrafeniibi tuleb võtta kas üks tund enne sööki või vähemalt 2 tundi pärast sööki.</w:t>
      </w:r>
    </w:p>
    <w:p w14:paraId="5869E76D" w14:textId="77777777" w:rsidR="0094224B" w:rsidRPr="00F732DD" w:rsidRDefault="0094224B" w:rsidP="005E183F">
      <w:pPr>
        <w:widowControl w:val="0"/>
        <w:tabs>
          <w:tab w:val="clear" w:pos="567"/>
        </w:tabs>
        <w:spacing w:line="240" w:lineRule="auto"/>
        <w:rPr>
          <w:szCs w:val="24"/>
          <w:lang w:val="et-EE"/>
        </w:rPr>
      </w:pPr>
    </w:p>
    <w:p w14:paraId="71E03269"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Kui patsient oksendab pärast dabrafeniibi võtmist, ei tohi uut annust võtta enne järgmist ettenähtud manustamiskorda.</w:t>
      </w:r>
    </w:p>
    <w:p w14:paraId="40FAE2FA" w14:textId="77777777" w:rsidR="0094224B" w:rsidRPr="00F732DD" w:rsidRDefault="0094224B" w:rsidP="005E183F">
      <w:pPr>
        <w:widowControl w:val="0"/>
        <w:tabs>
          <w:tab w:val="clear" w:pos="567"/>
        </w:tabs>
        <w:spacing w:line="240" w:lineRule="auto"/>
        <w:rPr>
          <w:szCs w:val="24"/>
          <w:lang w:val="et-EE"/>
        </w:rPr>
      </w:pPr>
    </w:p>
    <w:p w14:paraId="73E25BF8" w14:textId="77777777" w:rsidR="0094224B" w:rsidRPr="00F732DD" w:rsidRDefault="0094224B" w:rsidP="005E183F">
      <w:pPr>
        <w:widowControl w:val="0"/>
        <w:tabs>
          <w:tab w:val="clear" w:pos="567"/>
        </w:tabs>
        <w:spacing w:line="240" w:lineRule="auto"/>
        <w:rPr>
          <w:lang w:val="et-EE"/>
        </w:rPr>
      </w:pPr>
      <w:r w:rsidRPr="00F732DD">
        <w:rPr>
          <w:szCs w:val="24"/>
          <w:lang w:val="et-EE"/>
        </w:rPr>
        <w:t xml:space="preserve">Trametiniibi </w:t>
      </w:r>
      <w:r w:rsidRPr="00F732DD">
        <w:rPr>
          <w:lang w:val="et-EE"/>
        </w:rPr>
        <w:t xml:space="preserve">manustamisviiside kohta palun lugeda </w:t>
      </w:r>
      <w:r w:rsidRPr="00F732DD">
        <w:rPr>
          <w:szCs w:val="24"/>
          <w:lang w:val="et-EE"/>
        </w:rPr>
        <w:t xml:space="preserve">trametiniibi </w:t>
      </w:r>
      <w:r w:rsidRPr="00F732DD">
        <w:rPr>
          <w:lang w:val="et-EE"/>
        </w:rPr>
        <w:t>ravimi omaduste kokkuvõttest, kui seda kasutatakse koos dabrafeniibiga.</w:t>
      </w:r>
    </w:p>
    <w:p w14:paraId="4DEF406A" w14:textId="77777777" w:rsidR="0094224B" w:rsidRPr="00F732DD" w:rsidRDefault="0094224B" w:rsidP="005E183F">
      <w:pPr>
        <w:widowControl w:val="0"/>
        <w:tabs>
          <w:tab w:val="clear" w:pos="567"/>
        </w:tabs>
        <w:spacing w:line="240" w:lineRule="auto"/>
        <w:rPr>
          <w:szCs w:val="24"/>
          <w:lang w:val="et-EE"/>
        </w:rPr>
      </w:pPr>
    </w:p>
    <w:p w14:paraId="6E86FE25" w14:textId="77777777" w:rsidR="0094224B" w:rsidRPr="00F732DD" w:rsidRDefault="0094224B" w:rsidP="005E183F">
      <w:pPr>
        <w:keepNext/>
        <w:widowControl w:val="0"/>
        <w:tabs>
          <w:tab w:val="clear" w:pos="567"/>
        </w:tabs>
        <w:spacing w:line="240" w:lineRule="auto"/>
        <w:ind w:left="567" w:hanging="567"/>
        <w:rPr>
          <w:szCs w:val="24"/>
          <w:lang w:val="et-EE"/>
        </w:rPr>
      </w:pPr>
      <w:r w:rsidRPr="00F732DD">
        <w:rPr>
          <w:b/>
          <w:szCs w:val="24"/>
          <w:lang w:val="et-EE"/>
        </w:rPr>
        <w:t>4.3</w:t>
      </w:r>
      <w:r w:rsidRPr="00F732DD">
        <w:rPr>
          <w:b/>
          <w:szCs w:val="24"/>
          <w:lang w:val="et-EE"/>
        </w:rPr>
        <w:tab/>
        <w:t>Vastunäidustused</w:t>
      </w:r>
    </w:p>
    <w:p w14:paraId="4BD0B0E6" w14:textId="77777777" w:rsidR="0094224B" w:rsidRPr="00F732DD" w:rsidRDefault="0094224B" w:rsidP="005E183F">
      <w:pPr>
        <w:keepNext/>
        <w:widowControl w:val="0"/>
        <w:tabs>
          <w:tab w:val="clear" w:pos="567"/>
        </w:tabs>
        <w:spacing w:line="240" w:lineRule="auto"/>
        <w:rPr>
          <w:szCs w:val="24"/>
          <w:lang w:val="et-EE"/>
        </w:rPr>
      </w:pPr>
    </w:p>
    <w:p w14:paraId="201F5148"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Ülitundlikkus toimeaine või lõigus 6.1 loetletud mis tahes abiainete suhtes.</w:t>
      </w:r>
    </w:p>
    <w:p w14:paraId="6C7DF5F2" w14:textId="77777777" w:rsidR="0094224B" w:rsidRPr="00F732DD" w:rsidRDefault="0094224B" w:rsidP="005E183F">
      <w:pPr>
        <w:widowControl w:val="0"/>
        <w:tabs>
          <w:tab w:val="clear" w:pos="567"/>
        </w:tabs>
        <w:spacing w:line="240" w:lineRule="auto"/>
        <w:rPr>
          <w:szCs w:val="24"/>
          <w:lang w:val="et-EE"/>
        </w:rPr>
      </w:pPr>
    </w:p>
    <w:p w14:paraId="375126FF" w14:textId="77777777" w:rsidR="0094224B" w:rsidRPr="00F732DD" w:rsidRDefault="0094224B" w:rsidP="005E183F">
      <w:pPr>
        <w:keepNext/>
        <w:widowControl w:val="0"/>
        <w:tabs>
          <w:tab w:val="clear" w:pos="567"/>
        </w:tabs>
        <w:spacing w:line="240" w:lineRule="auto"/>
        <w:ind w:left="567" w:hanging="567"/>
        <w:rPr>
          <w:b/>
          <w:szCs w:val="24"/>
          <w:lang w:val="et-EE"/>
        </w:rPr>
      </w:pPr>
      <w:r w:rsidRPr="00F732DD">
        <w:rPr>
          <w:b/>
          <w:szCs w:val="24"/>
          <w:lang w:val="et-EE"/>
        </w:rPr>
        <w:t>4.4</w:t>
      </w:r>
      <w:r w:rsidRPr="00F732DD">
        <w:rPr>
          <w:b/>
          <w:szCs w:val="24"/>
          <w:lang w:val="et-EE"/>
        </w:rPr>
        <w:tab/>
        <w:t>Erihoiatused ja ettevaatusabinõud kasutamisel</w:t>
      </w:r>
    </w:p>
    <w:p w14:paraId="3F51D5A2" w14:textId="77777777" w:rsidR="0094224B" w:rsidRPr="00F732DD" w:rsidRDefault="0094224B" w:rsidP="005E183F">
      <w:pPr>
        <w:keepNext/>
        <w:widowControl w:val="0"/>
        <w:tabs>
          <w:tab w:val="clear" w:pos="567"/>
        </w:tabs>
        <w:spacing w:line="240" w:lineRule="auto"/>
        <w:ind w:left="567" w:hanging="567"/>
        <w:rPr>
          <w:szCs w:val="24"/>
          <w:lang w:val="et-EE"/>
        </w:rPr>
      </w:pPr>
    </w:p>
    <w:p w14:paraId="417D8F41" w14:textId="77777777" w:rsidR="0094224B" w:rsidRPr="00F732DD" w:rsidRDefault="0094224B" w:rsidP="005E183F">
      <w:pPr>
        <w:widowControl w:val="0"/>
        <w:tabs>
          <w:tab w:val="clear" w:pos="567"/>
        </w:tabs>
        <w:spacing w:line="240" w:lineRule="auto"/>
        <w:rPr>
          <w:szCs w:val="22"/>
          <w:lang w:val="et-EE"/>
        </w:rPr>
      </w:pPr>
      <w:bookmarkStart w:id="0" w:name="OLE_LINK2"/>
      <w:r w:rsidRPr="00F732DD">
        <w:rPr>
          <w:szCs w:val="22"/>
          <w:lang w:val="et-EE"/>
        </w:rPr>
        <w:t xml:space="preserve">Kui </w:t>
      </w:r>
      <w:r w:rsidRPr="00F732DD">
        <w:rPr>
          <w:lang w:val="et-EE"/>
        </w:rPr>
        <w:t xml:space="preserve">dabrafeniibi </w:t>
      </w:r>
      <w:r w:rsidRPr="00F732DD">
        <w:rPr>
          <w:szCs w:val="22"/>
          <w:lang w:val="et-EE"/>
        </w:rPr>
        <w:t xml:space="preserve">manustatakse koos trametiniibiga, tuleb enne kombinatsioonravi alustamist tutvuda </w:t>
      </w:r>
      <w:r w:rsidRPr="00F732DD">
        <w:rPr>
          <w:szCs w:val="24"/>
          <w:lang w:val="et-EE"/>
        </w:rPr>
        <w:t xml:space="preserve">trametiniibi </w:t>
      </w:r>
      <w:r w:rsidRPr="00F732DD">
        <w:rPr>
          <w:szCs w:val="22"/>
          <w:lang w:val="et-EE"/>
        </w:rPr>
        <w:t xml:space="preserve">ravimi omaduste kokkuvõttega. Lisateabe saamiseks </w:t>
      </w:r>
      <w:r w:rsidRPr="00F732DD">
        <w:rPr>
          <w:szCs w:val="24"/>
          <w:lang w:val="et-EE"/>
        </w:rPr>
        <w:t xml:space="preserve">trametiniibraviga </w:t>
      </w:r>
      <w:r w:rsidRPr="00F732DD">
        <w:rPr>
          <w:szCs w:val="22"/>
          <w:lang w:val="et-EE"/>
        </w:rPr>
        <w:t xml:space="preserve">seotud hoiatuste ja ettevaatusabinõude kohta tutvuge palun </w:t>
      </w:r>
      <w:r w:rsidRPr="00F732DD">
        <w:rPr>
          <w:szCs w:val="24"/>
          <w:lang w:val="et-EE"/>
        </w:rPr>
        <w:t xml:space="preserve">trametiniibi </w:t>
      </w:r>
      <w:r w:rsidRPr="00F732DD">
        <w:rPr>
          <w:szCs w:val="22"/>
          <w:lang w:val="et-EE"/>
        </w:rPr>
        <w:t>ravimi omaduste kokkuvõttega.</w:t>
      </w:r>
    </w:p>
    <w:p w14:paraId="08ED7D91" w14:textId="77777777" w:rsidR="0094224B" w:rsidRPr="00F732DD" w:rsidRDefault="0094224B" w:rsidP="005E183F">
      <w:pPr>
        <w:widowControl w:val="0"/>
        <w:tabs>
          <w:tab w:val="clear" w:pos="567"/>
        </w:tabs>
        <w:spacing w:line="240" w:lineRule="auto"/>
        <w:rPr>
          <w:szCs w:val="22"/>
          <w:lang w:val="et-EE"/>
        </w:rPr>
      </w:pPr>
    </w:p>
    <w:p w14:paraId="19F6EC0F" w14:textId="77777777" w:rsidR="0094224B" w:rsidRPr="00F732DD" w:rsidRDefault="0094224B" w:rsidP="005E183F">
      <w:pPr>
        <w:keepNext/>
        <w:widowControl w:val="0"/>
        <w:tabs>
          <w:tab w:val="clear" w:pos="567"/>
        </w:tabs>
        <w:spacing w:line="240" w:lineRule="auto"/>
        <w:rPr>
          <w:szCs w:val="24"/>
          <w:u w:val="single"/>
          <w:lang w:val="et-EE"/>
        </w:rPr>
      </w:pPr>
      <w:r w:rsidRPr="00F732DD">
        <w:rPr>
          <w:szCs w:val="24"/>
          <w:u w:val="single"/>
          <w:lang w:val="et-EE"/>
        </w:rPr>
        <w:t>BRAF V600 testimine</w:t>
      </w:r>
    </w:p>
    <w:p w14:paraId="30CAC0C2" w14:textId="77777777" w:rsidR="0094224B" w:rsidRPr="00F732DD" w:rsidRDefault="0094224B" w:rsidP="005E183F">
      <w:pPr>
        <w:keepNext/>
        <w:widowControl w:val="0"/>
        <w:tabs>
          <w:tab w:val="clear" w:pos="567"/>
        </w:tabs>
        <w:spacing w:line="240" w:lineRule="auto"/>
        <w:rPr>
          <w:szCs w:val="24"/>
          <w:lang w:val="et-EE"/>
        </w:rPr>
      </w:pPr>
    </w:p>
    <w:p w14:paraId="6D51ACFD"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Dabrafeniibi efektiivsus ja ohutus ei ole tõestatud metsikut tüüpi BRAF melanoomiga või metsikut tüüpi BRAF NSCLC</w:t>
      </w:r>
      <w:r w:rsidRPr="00F732DD">
        <w:rPr>
          <w:szCs w:val="24"/>
          <w:lang w:val="et-EE"/>
        </w:rPr>
        <w:noBreakHyphen/>
        <w:t>ga patsientidel, mistõttu nendel patsientidel ei tohi dabrafeniibi kasutada (vt lõigud 4.2 ja 5.1).</w:t>
      </w:r>
    </w:p>
    <w:p w14:paraId="71664FEE" w14:textId="77777777" w:rsidR="0094224B" w:rsidRPr="00F732DD" w:rsidRDefault="0094224B" w:rsidP="005E183F">
      <w:pPr>
        <w:widowControl w:val="0"/>
        <w:tabs>
          <w:tab w:val="clear" w:pos="567"/>
        </w:tabs>
        <w:spacing w:line="240" w:lineRule="auto"/>
        <w:rPr>
          <w:szCs w:val="24"/>
          <w:lang w:val="et-EE"/>
        </w:rPr>
      </w:pPr>
    </w:p>
    <w:p w14:paraId="7D155E8F" w14:textId="77777777" w:rsidR="0094224B" w:rsidRPr="00F732DD" w:rsidRDefault="0094224B" w:rsidP="005E183F">
      <w:pPr>
        <w:keepNext/>
        <w:widowControl w:val="0"/>
        <w:tabs>
          <w:tab w:val="clear" w:pos="567"/>
        </w:tabs>
        <w:spacing w:line="240" w:lineRule="auto"/>
        <w:rPr>
          <w:u w:val="single"/>
          <w:lang w:val="et-EE"/>
        </w:rPr>
      </w:pPr>
      <w:r w:rsidRPr="00F732DD">
        <w:rPr>
          <w:u w:val="single"/>
          <w:lang w:val="et-EE"/>
        </w:rPr>
        <w:t>Dabrafeniibi ja trametiniibi kombinatsioonravi melanoomiga patsientidel, kelle haigus progresseerus BRAF inhibiitori kasutamise ajal</w:t>
      </w:r>
    </w:p>
    <w:p w14:paraId="37D992F4" w14:textId="77777777" w:rsidR="0094224B" w:rsidRPr="00F732DD" w:rsidRDefault="0094224B" w:rsidP="005E183F">
      <w:pPr>
        <w:keepNext/>
        <w:widowControl w:val="0"/>
        <w:tabs>
          <w:tab w:val="clear" w:pos="567"/>
        </w:tabs>
        <w:spacing w:line="240" w:lineRule="auto"/>
        <w:rPr>
          <w:u w:val="single"/>
          <w:lang w:val="et-EE"/>
        </w:rPr>
      </w:pPr>
    </w:p>
    <w:p w14:paraId="30E76FFC"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Piiratud hulgal andmeid on saadud patsientide kohta, kes kasutavad dabrafeniibi kombinatsioonis trametiniibiga ja kelle haigus on progresseerunud eelneva BRAF</w:t>
      </w:r>
      <w:r w:rsidRPr="00F732DD">
        <w:rPr>
          <w:szCs w:val="22"/>
          <w:lang w:val="et-EE"/>
        </w:rPr>
        <w:noBreakHyphen/>
        <w:t>inhibiitori kasutamise ajal. Nende andmete põhjal on näha, et selliste patsientide hulgas on kombinatsioonravi efektiivsus väiksem (vt lõik 5.1). Seetõttu tuleb enne antud kombinatsiooni kasutamist selles eelnevalt BRAF</w:t>
      </w:r>
      <w:r w:rsidRPr="00F732DD">
        <w:rPr>
          <w:szCs w:val="22"/>
          <w:lang w:val="et-EE"/>
        </w:rPr>
        <w:noBreakHyphen/>
        <w:t>inhibiitoriga ravitud populatsioonis kaaluda teisi ravivõimalusi. Ravijärjestust pärast BRAF</w:t>
      </w:r>
      <w:r w:rsidRPr="00F732DD">
        <w:rPr>
          <w:szCs w:val="22"/>
          <w:lang w:val="et-EE"/>
        </w:rPr>
        <w:noBreakHyphen/>
        <w:t>inhibiitori kasutamise ajal ilmnenud haiguse progresseerumist ei ole kindlaks tehtud.</w:t>
      </w:r>
    </w:p>
    <w:p w14:paraId="39BFEC1E" w14:textId="77777777" w:rsidR="0094224B" w:rsidRPr="00F732DD" w:rsidRDefault="0094224B" w:rsidP="005E183F">
      <w:pPr>
        <w:widowControl w:val="0"/>
        <w:tabs>
          <w:tab w:val="clear" w:pos="567"/>
        </w:tabs>
        <w:spacing w:line="240" w:lineRule="auto"/>
        <w:rPr>
          <w:lang w:val="et-EE"/>
        </w:rPr>
      </w:pPr>
    </w:p>
    <w:p w14:paraId="12D1FF03" w14:textId="77777777" w:rsidR="0094224B" w:rsidRPr="00F732DD" w:rsidRDefault="0094224B" w:rsidP="005E183F">
      <w:pPr>
        <w:keepNext/>
        <w:widowControl w:val="0"/>
        <w:tabs>
          <w:tab w:val="clear" w:pos="567"/>
        </w:tabs>
        <w:spacing w:line="240" w:lineRule="auto"/>
        <w:rPr>
          <w:szCs w:val="22"/>
          <w:u w:val="single"/>
          <w:lang w:val="et-EE"/>
        </w:rPr>
      </w:pPr>
      <w:r w:rsidRPr="00F732DD">
        <w:rPr>
          <w:szCs w:val="22"/>
          <w:u w:val="single"/>
          <w:lang w:val="et-EE"/>
        </w:rPr>
        <w:t>Uued pahaloomulised kasvajad</w:t>
      </w:r>
    </w:p>
    <w:p w14:paraId="1D30CDD7" w14:textId="77777777" w:rsidR="0094224B" w:rsidRPr="00F732DD" w:rsidRDefault="0094224B" w:rsidP="005E183F">
      <w:pPr>
        <w:keepNext/>
        <w:widowControl w:val="0"/>
        <w:tabs>
          <w:tab w:val="clear" w:pos="567"/>
        </w:tabs>
        <w:spacing w:line="240" w:lineRule="auto"/>
        <w:rPr>
          <w:szCs w:val="22"/>
          <w:u w:val="single"/>
          <w:lang w:val="et-EE"/>
        </w:rPr>
      </w:pPr>
    </w:p>
    <w:p w14:paraId="745569F9"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Dabrafeniibi monoteraapia korral ning dabrafeniibi ja trametiniibi kombineeritud kasutamisel võivad tekkida uued (naha ja mitte</w:t>
      </w:r>
      <w:r w:rsidRPr="00F732DD">
        <w:rPr>
          <w:szCs w:val="22"/>
          <w:lang w:val="et-EE"/>
        </w:rPr>
        <w:noBreakHyphen/>
        <w:t>naha) pahaloomulised kasvajad.</w:t>
      </w:r>
    </w:p>
    <w:p w14:paraId="0BCF707E" w14:textId="77777777" w:rsidR="0094224B" w:rsidRPr="00F732DD" w:rsidRDefault="0094224B" w:rsidP="005E183F">
      <w:pPr>
        <w:widowControl w:val="0"/>
        <w:tabs>
          <w:tab w:val="clear" w:pos="567"/>
        </w:tabs>
        <w:spacing w:line="240" w:lineRule="auto"/>
        <w:rPr>
          <w:szCs w:val="24"/>
          <w:lang w:val="et-EE"/>
        </w:rPr>
      </w:pPr>
    </w:p>
    <w:p w14:paraId="301B4F24" w14:textId="77777777" w:rsidR="007B14F9" w:rsidRPr="00F732DD" w:rsidRDefault="007B14F9" w:rsidP="005E183F">
      <w:pPr>
        <w:keepNext/>
        <w:widowControl w:val="0"/>
        <w:tabs>
          <w:tab w:val="clear" w:pos="567"/>
        </w:tabs>
        <w:spacing w:line="240" w:lineRule="auto"/>
        <w:rPr>
          <w:i/>
          <w:szCs w:val="24"/>
          <w:u w:val="single"/>
          <w:lang w:val="et-EE"/>
        </w:rPr>
      </w:pPr>
      <w:r w:rsidRPr="00F732DD">
        <w:rPr>
          <w:i/>
          <w:szCs w:val="24"/>
          <w:u w:val="single"/>
          <w:lang w:val="et-EE"/>
        </w:rPr>
        <w:t>Naha pahaloomulised kasvajad</w:t>
      </w:r>
    </w:p>
    <w:p w14:paraId="22B7E8DA" w14:textId="77777777" w:rsidR="0094224B" w:rsidRPr="00F732DD" w:rsidRDefault="0094224B" w:rsidP="005E183F">
      <w:pPr>
        <w:keepNext/>
        <w:widowControl w:val="0"/>
        <w:tabs>
          <w:tab w:val="clear" w:pos="567"/>
        </w:tabs>
        <w:spacing w:line="240" w:lineRule="auto"/>
        <w:rPr>
          <w:i/>
          <w:szCs w:val="22"/>
          <w:lang w:val="et-EE"/>
        </w:rPr>
      </w:pPr>
      <w:r w:rsidRPr="00F732DD">
        <w:rPr>
          <w:i/>
          <w:szCs w:val="22"/>
          <w:lang w:val="et-EE"/>
        </w:rPr>
        <w:t>Naha lamerakk</w:t>
      </w:r>
      <w:r w:rsidRPr="00F732DD">
        <w:rPr>
          <w:i/>
          <w:szCs w:val="22"/>
          <w:lang w:val="et-EE"/>
        </w:rPr>
        <w:noBreakHyphen/>
        <w:t>kartsinoom</w:t>
      </w:r>
    </w:p>
    <w:p w14:paraId="046CC5B2" w14:textId="34562520" w:rsidR="0094224B" w:rsidRPr="00F732DD" w:rsidRDefault="0094224B" w:rsidP="005E183F">
      <w:pPr>
        <w:widowControl w:val="0"/>
        <w:tabs>
          <w:tab w:val="clear" w:pos="567"/>
        </w:tabs>
        <w:spacing w:line="240" w:lineRule="auto"/>
        <w:rPr>
          <w:szCs w:val="22"/>
          <w:lang w:val="et-EE"/>
        </w:rPr>
      </w:pPr>
      <w:r w:rsidRPr="00F732DD">
        <w:rPr>
          <w:szCs w:val="22"/>
          <w:lang w:val="et-EE"/>
        </w:rPr>
        <w:t>Dabrafeniibi monoteraapiaga ning ka dabrafeniibi ja trametiniibi kombinatsiooniga ravitud patsientidel on kirjeldatud naha lamerakk</w:t>
      </w:r>
      <w:r w:rsidRPr="00F732DD">
        <w:rPr>
          <w:szCs w:val="22"/>
          <w:lang w:val="et-EE"/>
        </w:rPr>
        <w:noBreakHyphen/>
        <w:t>kartsinoomi (</w:t>
      </w:r>
      <w:r w:rsidRPr="00F732DD">
        <w:rPr>
          <w:rFonts w:eastAsia="Calibri"/>
          <w:szCs w:val="22"/>
          <w:lang w:val="et-EE"/>
        </w:rPr>
        <w:t>sealhulgas keratoakantoomi</w:t>
      </w:r>
      <w:r w:rsidRPr="00F732DD">
        <w:rPr>
          <w:szCs w:val="22"/>
          <w:lang w:val="et-EE"/>
        </w:rPr>
        <w:t>) juhtusid (vt lõik 4.8). III faasi kliinilistes uuringutes MEK115306 ja MEK116513 mitteresetseeritava või metastaatilise melanoomiga patsientidel esines naha lamerakk</w:t>
      </w:r>
      <w:r w:rsidRPr="00F732DD">
        <w:rPr>
          <w:szCs w:val="22"/>
          <w:lang w:val="et-EE"/>
        </w:rPr>
        <w:noBreakHyphen/>
        <w:t>kartsinoom 10% (22/211) patsientidest, kes said dabrafeniibi monoteraapiana, ja 18% (63/349) patsientidest, kes said vemurafeniibi monoteraapiana. Melanoomi ja kaugelearenenud NSCLC</w:t>
      </w:r>
      <w:r w:rsidRPr="00F732DD">
        <w:rPr>
          <w:szCs w:val="22"/>
          <w:lang w:val="et-EE"/>
        </w:rPr>
        <w:noBreakHyphen/>
        <w:t>ga patsientide ühendatud ohutuspopulatsioonis esines naha lamerakk</w:t>
      </w:r>
      <w:r w:rsidRPr="00F732DD">
        <w:rPr>
          <w:szCs w:val="22"/>
          <w:lang w:val="et-EE"/>
        </w:rPr>
        <w:noBreakHyphen/>
        <w:t>kartsinoom 2% (19/1076) patsientidest, keda raviti dabrafeniibi ja trametiniibi kombinatsiooniga. Esmase naha lamerakk</w:t>
      </w:r>
      <w:r w:rsidRPr="00F732DD">
        <w:rPr>
          <w:szCs w:val="22"/>
          <w:lang w:val="et-EE"/>
        </w:rPr>
        <w:noBreakHyphen/>
        <w:t xml:space="preserve">kartsinoomi diagnoosimise mediaanaeg oli MEK115306 uuringu kombinatsioonravi harus 223 päeva (vahemik 56 kuni 510 päeva) ning dabrafeniibi monoteraapia harus 60 päeva (vahemik 9 kuni 653 päeva). Melanoomi adjuvantravi III faasi uuringus BRF115532 (COMBI-AD) </w:t>
      </w:r>
      <w:r w:rsidR="00B24937">
        <w:rPr>
          <w:szCs w:val="22"/>
          <w:lang w:val="et-EE"/>
        </w:rPr>
        <w:t>oli</w:t>
      </w:r>
      <w:r w:rsidRPr="00F732DD">
        <w:rPr>
          <w:szCs w:val="22"/>
          <w:lang w:val="et-EE"/>
        </w:rPr>
        <w:t xml:space="preserve"> naha lamerakk-kartsinoom välja </w:t>
      </w:r>
      <w:r w:rsidR="00B24937">
        <w:rPr>
          <w:szCs w:val="22"/>
          <w:lang w:val="et-EE"/>
        </w:rPr>
        <w:t>kujunenud</w:t>
      </w:r>
      <w:r w:rsidR="00B24937" w:rsidRPr="00F732DD">
        <w:rPr>
          <w:szCs w:val="22"/>
          <w:lang w:val="et-EE"/>
        </w:rPr>
        <w:t xml:space="preserve"> </w:t>
      </w:r>
      <w:r w:rsidRPr="00F732DD">
        <w:rPr>
          <w:szCs w:val="22"/>
          <w:lang w:val="et-EE"/>
        </w:rPr>
        <w:t>1%-l (6/435) dabrafeniibi kombinatsioonis trametiniibiga saanud patsientidest</w:t>
      </w:r>
      <w:r w:rsidR="00B24937">
        <w:rPr>
          <w:szCs w:val="22"/>
          <w:lang w:val="et-EE"/>
        </w:rPr>
        <w:t xml:space="preserve"> esmase analüüsi ajal</w:t>
      </w:r>
      <w:r w:rsidRPr="00F732DD">
        <w:rPr>
          <w:szCs w:val="22"/>
          <w:lang w:val="et-EE"/>
        </w:rPr>
        <w:t xml:space="preserve">, võrreldes 1% (5/432) platseebot saanud patsientidega. </w:t>
      </w:r>
      <w:r w:rsidR="00B24937">
        <w:rPr>
          <w:szCs w:val="22"/>
          <w:lang w:val="et-EE"/>
        </w:rPr>
        <w:t>Pikaajalise (10 aastat) ravijärgse jälgimise ajal teatati veel kahel patsiendil kummaski ravirühmas naha lamerakk-kartsinoomist. Kokkuvõttes oli a</w:t>
      </w:r>
      <w:r w:rsidRPr="00F732DD">
        <w:rPr>
          <w:szCs w:val="22"/>
          <w:lang w:val="et-EE"/>
        </w:rPr>
        <w:t xml:space="preserve">djuvantravi kombinatsioonrühmas oli esimese naha lamerakk-kartsinoomi tekke mediaanaeg ligikaudu </w:t>
      </w:r>
      <w:r w:rsidR="00B24937">
        <w:rPr>
          <w:szCs w:val="22"/>
          <w:lang w:val="et-EE"/>
        </w:rPr>
        <w:t>2</w:t>
      </w:r>
      <w:r w:rsidRPr="00F732DD">
        <w:rPr>
          <w:szCs w:val="22"/>
          <w:lang w:val="et-EE"/>
        </w:rPr>
        <w:t>1 nädalat ja platseeborühmas 3</w:t>
      </w:r>
      <w:r w:rsidR="00B24937">
        <w:rPr>
          <w:szCs w:val="22"/>
          <w:lang w:val="et-EE"/>
        </w:rPr>
        <w:t>4</w:t>
      </w:r>
      <w:r w:rsidRPr="00F732DD">
        <w:rPr>
          <w:szCs w:val="22"/>
          <w:lang w:val="et-EE"/>
        </w:rPr>
        <w:t> nädalat.</w:t>
      </w:r>
    </w:p>
    <w:p w14:paraId="5BE8F09D" w14:textId="77777777" w:rsidR="0094224B" w:rsidRPr="00F732DD" w:rsidRDefault="0094224B" w:rsidP="005E183F">
      <w:pPr>
        <w:widowControl w:val="0"/>
        <w:tabs>
          <w:tab w:val="clear" w:pos="567"/>
        </w:tabs>
        <w:spacing w:line="240" w:lineRule="auto"/>
        <w:rPr>
          <w:szCs w:val="22"/>
          <w:lang w:val="et-EE"/>
        </w:rPr>
      </w:pPr>
    </w:p>
    <w:p w14:paraId="1263A4A9"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Enne dabrafeniibiga ravi alustamist, ravi ajal igakuiselt ja kuni kuus kuud pärast naha lamerakk</w:t>
      </w:r>
      <w:r w:rsidRPr="00F732DD">
        <w:rPr>
          <w:szCs w:val="22"/>
          <w:lang w:val="et-EE"/>
        </w:rPr>
        <w:noBreakHyphen/>
        <w:t>kartsinoomi ravi on soovitatav teha naha uuring. Jälgimine peab jätkuma 6 kuud pärast dabrafeniibi ärajätmist või kuni mõne muu antineoplastilise ravi alustamiseni.</w:t>
      </w:r>
    </w:p>
    <w:p w14:paraId="13B090E8" w14:textId="77777777" w:rsidR="0094224B" w:rsidRPr="00F732DD" w:rsidRDefault="0094224B" w:rsidP="005E183F">
      <w:pPr>
        <w:widowControl w:val="0"/>
        <w:tabs>
          <w:tab w:val="clear" w:pos="567"/>
        </w:tabs>
        <w:spacing w:line="240" w:lineRule="auto"/>
        <w:rPr>
          <w:szCs w:val="22"/>
          <w:lang w:val="et-EE"/>
        </w:rPr>
      </w:pPr>
    </w:p>
    <w:p w14:paraId="77B3DFE1"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Naha lamerakk</w:t>
      </w:r>
      <w:r w:rsidRPr="00F732DD">
        <w:rPr>
          <w:szCs w:val="22"/>
          <w:lang w:val="et-EE"/>
        </w:rPr>
        <w:noBreakHyphen/>
        <w:t>kartsinoomi kolded tuleb kirurgiliselt eemaldada ning ravi dabrafeniibiga või dabrafeniibi ja trametiniibi kombinatsiooniga tuleb jätkata ilma annust muutmata. Patsiente tuleb juhendada, et nad teavitaksid uute nahakollete tekkest otsekohe oma arsti.</w:t>
      </w:r>
    </w:p>
    <w:p w14:paraId="4AA0C581" w14:textId="77777777" w:rsidR="0094224B" w:rsidRPr="00F732DD" w:rsidRDefault="0094224B" w:rsidP="005E183F">
      <w:pPr>
        <w:widowControl w:val="0"/>
        <w:tabs>
          <w:tab w:val="clear" w:pos="567"/>
        </w:tabs>
        <w:spacing w:line="240" w:lineRule="auto"/>
        <w:rPr>
          <w:szCs w:val="24"/>
          <w:lang w:val="et-EE"/>
        </w:rPr>
      </w:pPr>
    </w:p>
    <w:p w14:paraId="14C5CEFE" w14:textId="77777777" w:rsidR="0094224B" w:rsidRPr="00F732DD" w:rsidRDefault="0094224B" w:rsidP="005E183F">
      <w:pPr>
        <w:keepNext/>
        <w:widowControl w:val="0"/>
        <w:tabs>
          <w:tab w:val="clear" w:pos="567"/>
        </w:tabs>
        <w:spacing w:line="240" w:lineRule="auto"/>
        <w:rPr>
          <w:i/>
          <w:lang w:val="et-EE"/>
        </w:rPr>
      </w:pPr>
      <w:r w:rsidRPr="00F732DD">
        <w:rPr>
          <w:i/>
          <w:lang w:val="et-EE"/>
        </w:rPr>
        <w:t>Uus esmane melanoom</w:t>
      </w:r>
    </w:p>
    <w:p w14:paraId="03A293AF" w14:textId="77777777" w:rsidR="0094224B" w:rsidRPr="00F732DD" w:rsidRDefault="0094224B" w:rsidP="005E183F">
      <w:pPr>
        <w:widowControl w:val="0"/>
        <w:tabs>
          <w:tab w:val="clear" w:pos="567"/>
        </w:tabs>
        <w:spacing w:line="240" w:lineRule="auto"/>
        <w:rPr>
          <w:lang w:val="et-EE"/>
        </w:rPr>
      </w:pPr>
      <w:r w:rsidRPr="00F732DD">
        <w:rPr>
          <w:lang w:val="et-EE"/>
        </w:rPr>
        <w:t>Kliinilistes uuringutes on kirjeldatud uute esmaste melanoomide teket dabrafeniibiga ravitud patsientidel. Mitteresetseeritava või metastaatilise melanoomi kliinilistes uuringutes avastati need juhud dabrafeniibi monoteraapia esimese 5 ravikuu jooksul. Uued esmased melanoomid saab eemaldada kirurgilisel teel ja puudub vajadus annuse muutmise järele. Jälgimine nahamuutuste suhtes peab toimuma samamoodi, nagu on kirjeldatud naha lamerakk</w:t>
      </w:r>
      <w:r w:rsidRPr="00F732DD">
        <w:rPr>
          <w:lang w:val="et-EE"/>
        </w:rPr>
        <w:noBreakHyphen/>
        <w:t>kartsinoomi puhul.</w:t>
      </w:r>
    </w:p>
    <w:p w14:paraId="0F0856E7" w14:textId="77777777" w:rsidR="0094224B" w:rsidRPr="00F732DD" w:rsidRDefault="0094224B" w:rsidP="005E183F">
      <w:pPr>
        <w:widowControl w:val="0"/>
        <w:tabs>
          <w:tab w:val="clear" w:pos="567"/>
        </w:tabs>
        <w:spacing w:line="240" w:lineRule="auto"/>
        <w:rPr>
          <w:lang w:val="et-EE"/>
        </w:rPr>
      </w:pPr>
    </w:p>
    <w:p w14:paraId="4DFA837B" w14:textId="77777777" w:rsidR="0094224B" w:rsidRPr="00F732DD" w:rsidRDefault="0094224B" w:rsidP="005E183F">
      <w:pPr>
        <w:keepNext/>
        <w:widowControl w:val="0"/>
        <w:tabs>
          <w:tab w:val="clear" w:pos="567"/>
        </w:tabs>
        <w:spacing w:line="240" w:lineRule="auto"/>
        <w:rPr>
          <w:i/>
          <w:u w:val="single"/>
          <w:lang w:val="et-EE"/>
        </w:rPr>
      </w:pPr>
      <w:r w:rsidRPr="00F732DD">
        <w:rPr>
          <w:i/>
          <w:u w:val="single"/>
          <w:lang w:val="et-EE"/>
        </w:rPr>
        <w:t>Mitte</w:t>
      </w:r>
      <w:r w:rsidRPr="00F732DD">
        <w:rPr>
          <w:i/>
          <w:u w:val="single"/>
          <w:lang w:val="et-EE"/>
        </w:rPr>
        <w:noBreakHyphen/>
        <w:t>naha pahaloomulised kasvajad</w:t>
      </w:r>
    </w:p>
    <w:p w14:paraId="1E92DBEE" w14:textId="77777777" w:rsidR="0094224B" w:rsidRPr="00F732DD" w:rsidRDefault="0094224B" w:rsidP="005E183F">
      <w:pPr>
        <w:widowControl w:val="0"/>
        <w:tabs>
          <w:tab w:val="clear" w:pos="567"/>
        </w:tabs>
        <w:spacing w:line="240" w:lineRule="auto"/>
        <w:rPr>
          <w:lang w:val="et-EE"/>
        </w:rPr>
      </w:pPr>
      <w:r w:rsidRPr="00F732DD">
        <w:rPr>
          <w:i/>
          <w:lang w:val="et-EE"/>
        </w:rPr>
        <w:t xml:space="preserve">In vitro </w:t>
      </w:r>
      <w:r w:rsidRPr="00F732DD">
        <w:rPr>
          <w:lang w:val="et-EE"/>
        </w:rPr>
        <w:t>uuringud on näidanud BRAF inhibiitoritega kokkupuutel RAS mutatsioonidega BRAF metsikut tüüpi rakkudes mitogeen</w:t>
      </w:r>
      <w:r w:rsidRPr="00F732DD">
        <w:rPr>
          <w:lang w:val="et-EE"/>
        </w:rPr>
        <w:noBreakHyphen/>
        <w:t>aktiveeritud proteiini kinaasi (MAP</w:t>
      </w:r>
      <w:r w:rsidRPr="00F732DD">
        <w:rPr>
          <w:lang w:val="et-EE"/>
        </w:rPr>
        <w:noBreakHyphen/>
        <w:t>kinaasi) signaali ülekande paradoksaalset aktivatsiooni. RAS mutatsioonide olemasolu korral võib see viia mitte</w:t>
      </w:r>
      <w:r w:rsidRPr="00F732DD">
        <w:rPr>
          <w:lang w:val="et-EE"/>
        </w:rPr>
        <w:noBreakHyphen/>
        <w:t>naha pahaloomuliste kasvajate suurema tekkeriskini dabrafeniibiga kokkupuutel (vt lõik 4.8). RAS</w:t>
      </w:r>
      <w:r w:rsidRPr="00F732DD">
        <w:rPr>
          <w:lang w:val="et-EE"/>
        </w:rPr>
        <w:noBreakHyphen/>
        <w:t>iga seotud pahaloomuliste kasvajate teket on kliinilistes uuringutes kirjeldatud nii ühe teise BRAF inhibiitori (krooniline müelomonotsütaarne leukeemia ning pea</w:t>
      </w:r>
      <w:r w:rsidRPr="00F732DD">
        <w:rPr>
          <w:lang w:val="et-EE"/>
        </w:rPr>
        <w:noBreakHyphen/>
        <w:t xml:space="preserve"> ja kaelapiirkonna mitte</w:t>
      </w:r>
      <w:r w:rsidRPr="00F732DD">
        <w:rPr>
          <w:lang w:val="et-EE"/>
        </w:rPr>
        <w:noBreakHyphen/>
        <w:t>naha lamerakk</w:t>
      </w:r>
      <w:r w:rsidRPr="00F732DD">
        <w:rPr>
          <w:lang w:val="et-EE"/>
        </w:rPr>
        <w:noBreakHyphen/>
        <w:t>kartsinoom) kui ka dabrafeniibi monoteraapia puhul (pankrease adenokartsinoom, sapijuha adenokartsinoom) ja dabrafeniibi kasutamisel kombinatsioonis MEK inhibiitori trametiniibiga (kolorektaalvähk, pankrease vähk).</w:t>
      </w:r>
    </w:p>
    <w:p w14:paraId="030BEF90" w14:textId="77777777" w:rsidR="0094224B" w:rsidRPr="00F732DD" w:rsidRDefault="0094224B" w:rsidP="005E183F">
      <w:pPr>
        <w:widowControl w:val="0"/>
        <w:tabs>
          <w:tab w:val="clear" w:pos="567"/>
        </w:tabs>
        <w:spacing w:line="240" w:lineRule="auto"/>
        <w:rPr>
          <w:lang w:val="et-EE"/>
        </w:rPr>
      </w:pPr>
    </w:p>
    <w:p w14:paraId="7BF22054"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Enne ravi alustamist tuleb patsientidele teha pea</w:t>
      </w:r>
      <w:r w:rsidRPr="00F732DD">
        <w:rPr>
          <w:szCs w:val="22"/>
          <w:lang w:val="et-EE"/>
        </w:rPr>
        <w:noBreakHyphen/>
        <w:t xml:space="preserve"> ja kaelapiirkonna uuring, mis koosneb vähemalt suuõõne limaskesta visuaalsest vaatlusest ja lümfisõlmede palpatsioonist, samuti rindkere/kõhupiirkonna kompuutertomograafia (KT) uuring. Ravi ajal tuleb patsiente jälgida vastavalt kliinilisele vajadusele, mis võib sisaldada pea</w:t>
      </w:r>
      <w:r w:rsidRPr="00F732DD">
        <w:rPr>
          <w:szCs w:val="22"/>
          <w:lang w:val="et-EE"/>
        </w:rPr>
        <w:noBreakHyphen/>
        <w:t xml:space="preserve"> ja kaelapiirkonna uuringut iga 3 kuu järel ja rindkere/kõhupiirkonna KT</w:t>
      </w:r>
      <w:r w:rsidRPr="00F732DD">
        <w:rPr>
          <w:szCs w:val="22"/>
          <w:lang w:val="et-EE"/>
        </w:rPr>
        <w:noBreakHyphen/>
        <w:t>uuringut iga 6 kuu järel. Enne ravi alustamist ja ravi lõppedes või kui see on kliiniliselt näidustatud, soovitatakse teha anaalpiirkonna uuring ja vaagnapiirkonna uuring. Kliinilise näidustuse korral tuleb kontrollida täisverepilti ja teha biokeemiline vereanalüüs.</w:t>
      </w:r>
    </w:p>
    <w:p w14:paraId="12CF3F7D" w14:textId="77777777" w:rsidR="0094224B" w:rsidRPr="00F732DD" w:rsidRDefault="0094224B" w:rsidP="005E183F">
      <w:pPr>
        <w:widowControl w:val="0"/>
        <w:tabs>
          <w:tab w:val="clear" w:pos="567"/>
        </w:tabs>
        <w:spacing w:line="240" w:lineRule="auto"/>
        <w:rPr>
          <w:szCs w:val="22"/>
          <w:lang w:val="et-EE"/>
        </w:rPr>
      </w:pPr>
    </w:p>
    <w:p w14:paraId="33C36A77" w14:textId="77777777" w:rsidR="0094224B" w:rsidRPr="00F732DD" w:rsidRDefault="0094224B" w:rsidP="005E183F">
      <w:pPr>
        <w:widowControl w:val="0"/>
        <w:tabs>
          <w:tab w:val="clear" w:pos="567"/>
        </w:tabs>
        <w:spacing w:line="240" w:lineRule="auto"/>
        <w:rPr>
          <w:lang w:val="et-EE"/>
        </w:rPr>
      </w:pPr>
      <w:r w:rsidRPr="00F732DD">
        <w:rPr>
          <w:lang w:val="et-EE"/>
        </w:rPr>
        <w:t xml:space="preserve">Enne dabrafeniibi manustamist patsientidele, kellel on olnud või esineb praegu RAS mutatsioonidega seotud vähk, tuleb kaaluda kasu ja riski vahekorda. </w:t>
      </w:r>
      <w:r w:rsidRPr="00F732DD">
        <w:rPr>
          <w:szCs w:val="22"/>
          <w:lang w:val="et-EE"/>
        </w:rPr>
        <w:t>Koos dabrafeniibiga manustatava trametiniibi annust ei ole vaja muuta.</w:t>
      </w:r>
    </w:p>
    <w:p w14:paraId="6AD818B7" w14:textId="77777777" w:rsidR="0094224B" w:rsidRPr="00F732DD" w:rsidRDefault="0094224B" w:rsidP="005E183F">
      <w:pPr>
        <w:widowControl w:val="0"/>
        <w:tabs>
          <w:tab w:val="clear" w:pos="567"/>
        </w:tabs>
        <w:spacing w:line="240" w:lineRule="auto"/>
        <w:rPr>
          <w:szCs w:val="22"/>
          <w:lang w:val="et-EE"/>
        </w:rPr>
      </w:pPr>
    </w:p>
    <w:p w14:paraId="7F391B3D"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Pärast dabrafeniibi ärajätmist peab kontroll mitte</w:t>
      </w:r>
      <w:r w:rsidRPr="00F732DD">
        <w:rPr>
          <w:szCs w:val="22"/>
          <w:lang w:val="et-EE"/>
        </w:rPr>
        <w:noBreakHyphen/>
        <w:t>naha sekundaarsete/retsidiveerunud pahaloomuliste kasvajate suhtes jätkuma kuni 6 kuud või kuni mõne muu antineoplastilise ravi alustamiseni. Ebanormaalseid leide tuleb ravida vastavalt kliinilistele juhistele.</w:t>
      </w:r>
    </w:p>
    <w:p w14:paraId="4CD6EF9E" w14:textId="77777777" w:rsidR="0094224B" w:rsidRPr="00F732DD" w:rsidRDefault="0094224B" w:rsidP="005E183F">
      <w:pPr>
        <w:widowControl w:val="0"/>
        <w:tabs>
          <w:tab w:val="clear" w:pos="567"/>
        </w:tabs>
        <w:spacing w:line="240" w:lineRule="auto"/>
        <w:rPr>
          <w:szCs w:val="22"/>
          <w:lang w:val="et-EE"/>
        </w:rPr>
      </w:pPr>
    </w:p>
    <w:p w14:paraId="6CB34EFF" w14:textId="77777777" w:rsidR="0094224B" w:rsidRPr="00F732DD" w:rsidRDefault="0094224B" w:rsidP="005E183F">
      <w:pPr>
        <w:keepNext/>
        <w:widowControl w:val="0"/>
        <w:tabs>
          <w:tab w:val="clear" w:pos="567"/>
        </w:tabs>
        <w:spacing w:line="240" w:lineRule="auto"/>
        <w:rPr>
          <w:u w:val="single"/>
          <w:lang w:val="et-EE"/>
        </w:rPr>
      </w:pPr>
      <w:r w:rsidRPr="00F732DD">
        <w:rPr>
          <w:u w:val="single"/>
          <w:lang w:val="et-EE"/>
        </w:rPr>
        <w:t>Verejooks</w:t>
      </w:r>
    </w:p>
    <w:p w14:paraId="35EA7B3B" w14:textId="77777777" w:rsidR="0094224B" w:rsidRPr="00F732DD" w:rsidRDefault="0094224B" w:rsidP="005E183F">
      <w:pPr>
        <w:keepNext/>
        <w:widowControl w:val="0"/>
        <w:tabs>
          <w:tab w:val="clear" w:pos="567"/>
        </w:tabs>
        <w:spacing w:line="240" w:lineRule="auto"/>
        <w:rPr>
          <w:lang w:val="et-EE"/>
        </w:rPr>
      </w:pPr>
    </w:p>
    <w:p w14:paraId="7F86642A" w14:textId="77777777" w:rsidR="0094224B" w:rsidRPr="00F732DD" w:rsidRDefault="00567252" w:rsidP="005E183F">
      <w:pPr>
        <w:widowControl w:val="0"/>
        <w:tabs>
          <w:tab w:val="clear" w:pos="567"/>
        </w:tabs>
        <w:spacing w:line="240" w:lineRule="auto"/>
        <w:rPr>
          <w:lang w:val="et-EE"/>
        </w:rPr>
      </w:pPr>
      <w:r w:rsidRPr="00F732DD">
        <w:rPr>
          <w:lang w:val="et-EE"/>
        </w:rPr>
        <w:t>D</w:t>
      </w:r>
      <w:r w:rsidR="0094224B" w:rsidRPr="00F732DD">
        <w:rPr>
          <w:lang w:val="et-EE"/>
        </w:rPr>
        <w:t>abrafeniibi ja trametiniibi kombinatsioonravi saavatel patsientidel on esinenud verejookse, sealhulgas suuri verejookse ja surmaga lõppenud verejookse (vt lõik 4.8). Täiendava teabe saamiseks lugege trametiniibi ravimi omaduste kokkuvõtet (vt lõik 4.4).</w:t>
      </w:r>
    </w:p>
    <w:p w14:paraId="61BDA860" w14:textId="77777777" w:rsidR="0094224B" w:rsidRPr="00F732DD" w:rsidRDefault="0094224B" w:rsidP="005E183F">
      <w:pPr>
        <w:widowControl w:val="0"/>
        <w:tabs>
          <w:tab w:val="clear" w:pos="567"/>
        </w:tabs>
        <w:spacing w:line="240" w:lineRule="auto"/>
        <w:rPr>
          <w:szCs w:val="22"/>
          <w:lang w:val="et-EE"/>
        </w:rPr>
      </w:pPr>
    </w:p>
    <w:p w14:paraId="43F1544D" w14:textId="77777777" w:rsidR="0094224B" w:rsidRPr="00F732DD" w:rsidRDefault="0094224B" w:rsidP="005E183F">
      <w:pPr>
        <w:keepNext/>
        <w:widowControl w:val="0"/>
        <w:tabs>
          <w:tab w:val="clear" w:pos="567"/>
        </w:tabs>
        <w:spacing w:line="240" w:lineRule="auto"/>
        <w:rPr>
          <w:szCs w:val="24"/>
          <w:lang w:val="et-EE"/>
        </w:rPr>
      </w:pPr>
      <w:r w:rsidRPr="00F732DD">
        <w:rPr>
          <w:szCs w:val="24"/>
          <w:u w:val="single"/>
          <w:lang w:val="et-EE"/>
        </w:rPr>
        <w:t>Nägemishäired</w:t>
      </w:r>
    </w:p>
    <w:p w14:paraId="1C3BD741" w14:textId="77777777" w:rsidR="0094224B" w:rsidRPr="00F732DD" w:rsidRDefault="0094224B" w:rsidP="005E183F">
      <w:pPr>
        <w:keepNext/>
        <w:widowControl w:val="0"/>
        <w:tabs>
          <w:tab w:val="clear" w:pos="567"/>
        </w:tabs>
        <w:spacing w:line="240" w:lineRule="auto"/>
        <w:rPr>
          <w:lang w:val="et-EE"/>
        </w:rPr>
      </w:pPr>
    </w:p>
    <w:p w14:paraId="3EBDA4D1" w14:textId="77777777" w:rsidR="0094224B" w:rsidRPr="00F732DD" w:rsidRDefault="0094224B" w:rsidP="005E183F">
      <w:pPr>
        <w:widowControl w:val="0"/>
        <w:tabs>
          <w:tab w:val="clear" w:pos="567"/>
        </w:tabs>
        <w:spacing w:line="240" w:lineRule="auto"/>
        <w:rPr>
          <w:lang w:val="et-EE"/>
        </w:rPr>
      </w:pPr>
      <w:r w:rsidRPr="00F732DD">
        <w:rPr>
          <w:lang w:val="et-EE"/>
        </w:rPr>
        <w:t>Patsientidel, kes said dabrafeniibi monoteraapiat või kombinatsioonravi trametiniibiga, on kliinilistes uuringutes kirjeldatud silma kahjustusi, sh uveiiti,</w:t>
      </w:r>
      <w:r w:rsidRPr="00F732DD">
        <w:rPr>
          <w:szCs w:val="24"/>
          <w:lang w:val="et-EE"/>
        </w:rPr>
        <w:t xml:space="preserve"> iridotsükliiti</w:t>
      </w:r>
      <w:r w:rsidRPr="00F732DD">
        <w:rPr>
          <w:lang w:val="et-EE"/>
        </w:rPr>
        <w:t xml:space="preserve"> ja iriiti. Patsiente tuleb ravi ajal rutiinselt jälgida nägemisega seotud nähtude ja sümptomite suhtes (nagu nägemise muutused, fotofoobia ja silmavalu).</w:t>
      </w:r>
    </w:p>
    <w:p w14:paraId="0C68B55A" w14:textId="77777777" w:rsidR="0094224B" w:rsidRPr="00F732DD" w:rsidRDefault="0094224B" w:rsidP="005E183F">
      <w:pPr>
        <w:widowControl w:val="0"/>
        <w:tabs>
          <w:tab w:val="clear" w:pos="567"/>
        </w:tabs>
        <w:spacing w:line="240" w:lineRule="auto"/>
        <w:rPr>
          <w:lang w:val="et-EE"/>
        </w:rPr>
      </w:pPr>
    </w:p>
    <w:p w14:paraId="280205DA" w14:textId="77777777" w:rsidR="0094224B" w:rsidRPr="00F732DD" w:rsidRDefault="0094224B" w:rsidP="005E183F">
      <w:pPr>
        <w:widowControl w:val="0"/>
        <w:tabs>
          <w:tab w:val="clear" w:pos="567"/>
        </w:tabs>
        <w:spacing w:line="240" w:lineRule="auto"/>
        <w:rPr>
          <w:szCs w:val="24"/>
          <w:lang w:val="et-EE"/>
        </w:rPr>
      </w:pPr>
      <w:r w:rsidRPr="00F732DD">
        <w:rPr>
          <w:lang w:val="et-EE"/>
        </w:rPr>
        <w:t>Annuse muutmine ei ole vajalik, kui efektiivse paikse raviga suudetakse silmapõletik kontrolli all hoida. Kui uveiiti ei saada paikse silmaraviga kontrolli alla, tuleb dabrafeniibravi katkestada kuni silmapõletik taandub ning seejärel taasalustada dabrafeniibravi ühe astme võrra madalamalt annusetasemelt.</w:t>
      </w:r>
      <w:r w:rsidRPr="00F732DD">
        <w:rPr>
          <w:szCs w:val="24"/>
          <w:lang w:val="et-EE"/>
        </w:rPr>
        <w:t xml:space="preserve"> Dabrafeniibi ja trametiniibi kombinatsioonravi korral ei ole vaja uveiidi diagnoosimisel trametiniibi annust muuta.</w:t>
      </w:r>
    </w:p>
    <w:p w14:paraId="70A752F6" w14:textId="77777777" w:rsidR="0094224B" w:rsidRDefault="0094224B" w:rsidP="005E183F">
      <w:pPr>
        <w:widowControl w:val="0"/>
        <w:tabs>
          <w:tab w:val="clear" w:pos="567"/>
        </w:tabs>
        <w:spacing w:line="240" w:lineRule="auto"/>
        <w:rPr>
          <w:szCs w:val="24"/>
          <w:lang w:val="et-EE"/>
        </w:rPr>
      </w:pPr>
    </w:p>
    <w:p w14:paraId="4D245098" w14:textId="10240B90" w:rsidR="000A2A20" w:rsidRDefault="000A2A20" w:rsidP="005E183F">
      <w:pPr>
        <w:widowControl w:val="0"/>
        <w:tabs>
          <w:tab w:val="clear" w:pos="567"/>
        </w:tabs>
        <w:spacing w:line="240" w:lineRule="auto"/>
        <w:rPr>
          <w:szCs w:val="24"/>
          <w:lang w:val="et-EE"/>
        </w:rPr>
      </w:pPr>
      <w:r>
        <w:rPr>
          <w:szCs w:val="24"/>
          <w:lang w:val="et-EE"/>
        </w:rPr>
        <w:t xml:space="preserve">Patsientidel, </w:t>
      </w:r>
      <w:r w:rsidR="00D91D11">
        <w:rPr>
          <w:szCs w:val="24"/>
          <w:lang w:val="et-EE"/>
        </w:rPr>
        <w:t xml:space="preserve">kes said dabrafeniibi </w:t>
      </w:r>
      <w:r w:rsidR="00EB2723">
        <w:rPr>
          <w:szCs w:val="24"/>
          <w:lang w:val="et-EE"/>
        </w:rPr>
        <w:t xml:space="preserve">ja </w:t>
      </w:r>
      <w:r>
        <w:rPr>
          <w:szCs w:val="24"/>
          <w:lang w:val="et-EE"/>
        </w:rPr>
        <w:t>trametiniibi</w:t>
      </w:r>
      <w:r w:rsidR="00EB2723">
        <w:rPr>
          <w:szCs w:val="24"/>
          <w:lang w:val="et-EE"/>
        </w:rPr>
        <w:t xml:space="preserve"> kombinatsioonravi</w:t>
      </w:r>
      <w:r>
        <w:rPr>
          <w:szCs w:val="24"/>
          <w:lang w:val="et-EE"/>
        </w:rPr>
        <w:t>, on teatatud biokulaarse panuveiidi või biokulaarse iridotsükliidi juhtudest, mis viitavad Vogt</w:t>
      </w:r>
      <w:r>
        <w:rPr>
          <w:szCs w:val="24"/>
          <w:lang w:val="et-EE"/>
        </w:rPr>
        <w:noBreakHyphen/>
        <w:t>Koyanagi</w:t>
      </w:r>
      <w:r>
        <w:rPr>
          <w:szCs w:val="24"/>
          <w:lang w:val="et-EE"/>
        </w:rPr>
        <w:noBreakHyphen/>
        <w:t xml:space="preserve">Harada sündroomile. </w:t>
      </w:r>
      <w:r w:rsidR="007E763E">
        <w:rPr>
          <w:szCs w:val="24"/>
          <w:lang w:val="et-EE"/>
        </w:rPr>
        <w:t>Katkestage ravi</w:t>
      </w:r>
      <w:r>
        <w:rPr>
          <w:szCs w:val="24"/>
          <w:lang w:val="et-EE"/>
        </w:rPr>
        <w:t xml:space="preserve"> dabrafeniibi</w:t>
      </w:r>
      <w:r w:rsidR="007E763E">
        <w:rPr>
          <w:szCs w:val="24"/>
          <w:lang w:val="et-EE"/>
        </w:rPr>
        <w:t xml:space="preserve">ga </w:t>
      </w:r>
      <w:r>
        <w:rPr>
          <w:szCs w:val="24"/>
          <w:lang w:val="et-EE"/>
        </w:rPr>
        <w:t xml:space="preserve">kuni silmapõletiku </w:t>
      </w:r>
      <w:r w:rsidR="007E763E">
        <w:rPr>
          <w:szCs w:val="24"/>
          <w:lang w:val="et-EE"/>
        </w:rPr>
        <w:t>taandumiseni</w:t>
      </w:r>
      <w:r>
        <w:rPr>
          <w:szCs w:val="24"/>
          <w:lang w:val="et-EE"/>
        </w:rPr>
        <w:t xml:space="preserve"> ja kaaluge silmaarstiga konsulteerimist. Vajalikuks võib osutuda süsteemne kortikosteroidravi.</w:t>
      </w:r>
    </w:p>
    <w:p w14:paraId="07DCDA0A" w14:textId="77777777" w:rsidR="000A2A20" w:rsidRPr="00F732DD" w:rsidRDefault="000A2A20" w:rsidP="005E183F">
      <w:pPr>
        <w:widowControl w:val="0"/>
        <w:tabs>
          <w:tab w:val="clear" w:pos="567"/>
        </w:tabs>
        <w:spacing w:line="240" w:lineRule="auto"/>
        <w:rPr>
          <w:szCs w:val="24"/>
          <w:lang w:val="et-EE"/>
        </w:rPr>
      </w:pPr>
    </w:p>
    <w:p w14:paraId="5E268E3E"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Dabrafeniibi ja trametiniibi kombinatsioonravi kasutamisel võib esineda nägemiskahjustusi, sealhulgas RPED ja RVO. Lugege trametiniibi ravimi omaduste kokkuvõtet (vt lõik 4.4). Dabrafeniibi ja trametiniibi kombinatsioonravi korral ei ole vaja RVO või RPED diagnoosimisel dabrafeniibi annust muuta.</w:t>
      </w:r>
    </w:p>
    <w:p w14:paraId="082BC980" w14:textId="77777777" w:rsidR="0094224B" w:rsidRPr="00F732DD" w:rsidRDefault="0094224B" w:rsidP="005E183F">
      <w:pPr>
        <w:widowControl w:val="0"/>
        <w:tabs>
          <w:tab w:val="clear" w:pos="567"/>
        </w:tabs>
        <w:spacing w:line="240" w:lineRule="auto"/>
        <w:rPr>
          <w:lang w:val="et-EE"/>
        </w:rPr>
      </w:pPr>
    </w:p>
    <w:p w14:paraId="12DDF956" w14:textId="77777777" w:rsidR="0094224B" w:rsidRPr="00F732DD" w:rsidRDefault="0094224B" w:rsidP="005E183F">
      <w:pPr>
        <w:keepNext/>
        <w:widowControl w:val="0"/>
        <w:tabs>
          <w:tab w:val="clear" w:pos="567"/>
        </w:tabs>
        <w:spacing w:line="240" w:lineRule="auto"/>
        <w:rPr>
          <w:lang w:val="et-EE"/>
        </w:rPr>
      </w:pPr>
      <w:r w:rsidRPr="00F732DD">
        <w:rPr>
          <w:u w:val="single"/>
          <w:lang w:val="et-EE"/>
        </w:rPr>
        <w:t>Püreksia</w:t>
      </w:r>
    </w:p>
    <w:p w14:paraId="68B316CE" w14:textId="77777777" w:rsidR="0094224B" w:rsidRPr="00F732DD" w:rsidRDefault="0094224B" w:rsidP="005E183F">
      <w:pPr>
        <w:keepNext/>
        <w:widowControl w:val="0"/>
        <w:tabs>
          <w:tab w:val="clear" w:pos="567"/>
        </w:tabs>
        <w:spacing w:line="240" w:lineRule="auto"/>
        <w:rPr>
          <w:lang w:val="et-EE"/>
        </w:rPr>
      </w:pPr>
    </w:p>
    <w:p w14:paraId="397ED060" w14:textId="3831252A" w:rsidR="0094224B" w:rsidRPr="00F732DD" w:rsidRDefault="0094224B" w:rsidP="005E183F">
      <w:pPr>
        <w:widowControl w:val="0"/>
        <w:tabs>
          <w:tab w:val="clear" w:pos="567"/>
        </w:tabs>
        <w:spacing w:line="240" w:lineRule="auto"/>
        <w:rPr>
          <w:szCs w:val="22"/>
          <w:lang w:val="et-EE"/>
        </w:rPr>
      </w:pPr>
      <w:r w:rsidRPr="00F732DD">
        <w:rPr>
          <w:szCs w:val="22"/>
          <w:lang w:val="et-EE"/>
        </w:rPr>
        <w:t xml:space="preserve">Kliinilistes uuringutes on palavikku kirjeldatud dabrafeniibi kasutamisel monoteraapiana ja kombinatsioonis trametiniibiga (vt lõik 4.8). 1% patsientidest, kes said dabrafeniibi monoteraapiat esinesid kliinilistes uuringutes mitteinfektsioosse palaviku juhud </w:t>
      </w:r>
      <w:r w:rsidR="00356514">
        <w:rPr>
          <w:szCs w:val="22"/>
          <w:lang w:val="et-EE"/>
        </w:rPr>
        <w:t>(</w:t>
      </w:r>
      <w:r w:rsidRPr="00F732DD">
        <w:rPr>
          <w:szCs w:val="22"/>
          <w:lang w:val="et-EE"/>
        </w:rPr>
        <w:t>mida defineerit</w:t>
      </w:r>
      <w:r w:rsidR="00356514">
        <w:rPr>
          <w:szCs w:val="22"/>
          <w:lang w:val="et-EE"/>
        </w:rPr>
        <w:t>i</w:t>
      </w:r>
      <w:r w:rsidRPr="00F732DD">
        <w:rPr>
          <w:szCs w:val="22"/>
          <w:lang w:val="et-EE"/>
        </w:rPr>
        <w:t xml:space="preserve"> kui palavik</w:t>
      </w:r>
      <w:r w:rsidR="00376603">
        <w:rPr>
          <w:szCs w:val="22"/>
          <w:lang w:val="et-EE"/>
        </w:rPr>
        <w:t>ku</w:t>
      </w:r>
      <w:r w:rsidRPr="00F732DD">
        <w:rPr>
          <w:szCs w:val="22"/>
          <w:lang w:val="et-EE"/>
        </w:rPr>
        <w:t xml:space="preserve">, millega kaasnesid tugevad külmavärinad, dehüdratsioon, hüpotensioon ja/või prerenaalse etioloogiaga äge neerupuudulikkus </w:t>
      </w:r>
      <w:r w:rsidRPr="00F732DD">
        <w:rPr>
          <w:szCs w:val="24"/>
          <w:lang w:val="et-EE"/>
        </w:rPr>
        <w:t>ravieelselt normaalse neerufunktsiooniga patsientidel</w:t>
      </w:r>
      <w:r w:rsidR="00356514">
        <w:rPr>
          <w:szCs w:val="24"/>
          <w:lang w:val="et-EE"/>
        </w:rPr>
        <w:t>)</w:t>
      </w:r>
      <w:r w:rsidRPr="00F732DD">
        <w:rPr>
          <w:szCs w:val="22"/>
          <w:lang w:val="et-EE"/>
        </w:rPr>
        <w:t xml:space="preserve"> (vt lõik 4.8). Tõsine mitteinfektsioosne palavik tekkis tavaliselt dabrafeniibi monoteraapia esimesel kuul. Tõsiste mitteinfektsioossete palavikuga kulgevate seisunditega patsiendid reageerisid hästi ravi katkestamisele ja/või annuse vähendamisele ja toetavale ravile.</w:t>
      </w:r>
    </w:p>
    <w:p w14:paraId="510CD029" w14:textId="77777777" w:rsidR="0094224B" w:rsidRPr="00F732DD" w:rsidRDefault="0094224B" w:rsidP="005E183F">
      <w:pPr>
        <w:widowControl w:val="0"/>
        <w:tabs>
          <w:tab w:val="clear" w:pos="567"/>
        </w:tabs>
        <w:spacing w:line="240" w:lineRule="auto"/>
        <w:rPr>
          <w:szCs w:val="22"/>
          <w:lang w:val="et-EE"/>
        </w:rPr>
      </w:pPr>
    </w:p>
    <w:p w14:paraId="739A9433"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Kombinatsioonravi korral oli püreksia esinemissagedus ja raskusaste suurem. Mitteresetseeritava või metastaatilise melanoomi uuringus MEK115306 teatati kombinatsioonravi harus püreksiast 57% (119/209) patsientidest, kellest 7%</w:t>
      </w:r>
      <w:r w:rsidRPr="00F732DD">
        <w:rPr>
          <w:szCs w:val="22"/>
          <w:lang w:val="et-EE"/>
        </w:rPr>
        <w:noBreakHyphen/>
        <w:t>l oli 3. raskusastme püreksia, võrreldes dabrafeniibi monoteraapia haruga, kus püreksiast teatati 33% (69/211) patsientidest, kellest 2%</w:t>
      </w:r>
      <w:r w:rsidRPr="00F732DD">
        <w:rPr>
          <w:szCs w:val="22"/>
          <w:lang w:val="et-EE"/>
        </w:rPr>
        <w:noBreakHyphen/>
        <w:t>l oli 3. raskusastme püreksia. Kaugelearenenud NSCLC II faasi uuringus BRF113928 olid püreksia esinemissagedus ja raskusaste veidi suuremad dabrafeniibi kasutamisel kombinatsioonis trametiniibiga (48%, 3. raskusaste 3%) võrreldes dabrafeniibi monoteraapiaga (39%, 3. raskusaste 2%). Melanoomi adjuvantravi III faasi uuringus BRF115532 oli püreksia esinemissagedus ja raskus suurem dabrafeniibi rühmas kombinatsioonis trametiniibiga (67%; 6% raskusaste 3/4), võrreldes platseeborühmaga (15%; &lt;1% raskusaste 3).</w:t>
      </w:r>
    </w:p>
    <w:p w14:paraId="0C346A88" w14:textId="77777777" w:rsidR="0094224B" w:rsidRPr="00F732DD" w:rsidRDefault="0094224B" w:rsidP="005E183F">
      <w:pPr>
        <w:widowControl w:val="0"/>
        <w:tabs>
          <w:tab w:val="clear" w:pos="567"/>
        </w:tabs>
        <w:spacing w:line="240" w:lineRule="auto"/>
        <w:rPr>
          <w:szCs w:val="22"/>
          <w:lang w:val="et-EE"/>
        </w:rPr>
      </w:pPr>
    </w:p>
    <w:p w14:paraId="51E79C93"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 xml:space="preserve">Mitteresetseeritava või metastaatilise melanoomiga patsientidel, keda raviti dabrafeniibi ja trametiniibi </w:t>
      </w:r>
      <w:r w:rsidRPr="00F732DD">
        <w:rPr>
          <w:szCs w:val="22"/>
          <w:lang w:val="et-EE"/>
        </w:rPr>
        <w:lastRenderedPageBreak/>
        <w:t>kombinatsiooniga, tekkis püreksia ligikaudu pooltel juhtudel esimesel ravikuul ning ligikaudu ühel kolmandikul oli 3 või enam episoodi.</w:t>
      </w:r>
    </w:p>
    <w:p w14:paraId="3D6EA3F2" w14:textId="77777777" w:rsidR="0094224B" w:rsidRPr="00F732DD" w:rsidRDefault="0094224B" w:rsidP="005E183F">
      <w:pPr>
        <w:widowControl w:val="0"/>
        <w:tabs>
          <w:tab w:val="clear" w:pos="567"/>
        </w:tabs>
        <w:spacing w:line="240" w:lineRule="auto"/>
        <w:rPr>
          <w:szCs w:val="22"/>
          <w:lang w:val="et-EE"/>
        </w:rPr>
      </w:pPr>
    </w:p>
    <w:p w14:paraId="58944E02" w14:textId="7904E72A" w:rsidR="0094224B" w:rsidRPr="00F732DD" w:rsidRDefault="00B56474" w:rsidP="005E183F">
      <w:pPr>
        <w:widowControl w:val="0"/>
        <w:tabs>
          <w:tab w:val="clear" w:pos="567"/>
        </w:tabs>
        <w:spacing w:line="240" w:lineRule="auto"/>
        <w:rPr>
          <w:szCs w:val="22"/>
          <w:lang w:val="et-EE"/>
        </w:rPr>
      </w:pPr>
      <w:r w:rsidRPr="00F732DD">
        <w:rPr>
          <w:szCs w:val="22"/>
          <w:lang w:val="et-EE"/>
        </w:rPr>
        <w:t>Ravi (dabrafeniib monoteraapia korral, ja nii dabrafeniib kui trametiniib koos kasutamise korral)</w:t>
      </w:r>
      <w:r w:rsidR="0094224B" w:rsidRPr="00F732DD">
        <w:rPr>
          <w:szCs w:val="22"/>
          <w:lang w:val="et-EE"/>
        </w:rPr>
        <w:t xml:space="preserve"> tuleb </w:t>
      </w:r>
      <w:r w:rsidRPr="00F732DD">
        <w:rPr>
          <w:szCs w:val="22"/>
          <w:lang w:val="et-EE"/>
        </w:rPr>
        <w:t>katkestada</w:t>
      </w:r>
      <w:r w:rsidR="0094224B" w:rsidRPr="00F732DD">
        <w:rPr>
          <w:szCs w:val="22"/>
          <w:lang w:val="et-EE"/>
        </w:rPr>
        <w:t>, kui patsiendi kehatemperatuur on ≥ 38</w:t>
      </w:r>
      <w:r w:rsidRPr="00F732DD">
        <w:rPr>
          <w:szCs w:val="22"/>
          <w:lang w:val="et-EE"/>
        </w:rPr>
        <w:t> </w:t>
      </w:r>
      <w:r w:rsidR="0094224B" w:rsidRPr="00F732DD">
        <w:rPr>
          <w:szCs w:val="22"/>
          <w:vertAlign w:val="superscript"/>
          <w:lang w:val="et-EE"/>
        </w:rPr>
        <w:t>o</w:t>
      </w:r>
      <w:r w:rsidR="0094224B" w:rsidRPr="00F732DD">
        <w:rPr>
          <w:szCs w:val="22"/>
          <w:lang w:val="et-EE"/>
        </w:rPr>
        <w:t xml:space="preserve">C </w:t>
      </w:r>
      <w:r w:rsidRPr="00F732DD">
        <w:rPr>
          <w:szCs w:val="22"/>
          <w:lang w:val="et-EE"/>
        </w:rPr>
        <w:t>(vt lõik 5.1)</w:t>
      </w:r>
      <w:r w:rsidR="0094224B" w:rsidRPr="00F732DD">
        <w:rPr>
          <w:szCs w:val="22"/>
          <w:lang w:val="et-EE"/>
        </w:rPr>
        <w:t xml:space="preserve">. </w:t>
      </w:r>
      <w:r w:rsidRPr="00F732DD">
        <w:rPr>
          <w:szCs w:val="22"/>
          <w:lang w:val="et-EE"/>
        </w:rPr>
        <w:t>Retsidiivi korral võib ravi katkestada ka esimese püreksia sümptomi tekkimisel. Alustada tuleb palavikuvastase raviga, nagu ibuprofeen või atseetaminofeen/paratsetamool. Suukaudsete kortikosteroidide kasutamist tuleb kaaluda juhtudel, kui palavikku</w:t>
      </w:r>
      <w:r w:rsidR="00280CF6" w:rsidRPr="00F732DD">
        <w:rPr>
          <w:szCs w:val="22"/>
          <w:lang w:val="et-EE"/>
        </w:rPr>
        <w:t xml:space="preserve"> </w:t>
      </w:r>
      <w:r w:rsidRPr="00F732DD">
        <w:rPr>
          <w:szCs w:val="22"/>
          <w:lang w:val="et-EE"/>
        </w:rPr>
        <w:t xml:space="preserve">alandavad ravimid ei avalda piisavat toimet. </w:t>
      </w:r>
      <w:r w:rsidR="0094224B" w:rsidRPr="00F732DD">
        <w:rPr>
          <w:szCs w:val="22"/>
          <w:lang w:val="et-EE"/>
        </w:rPr>
        <w:t>Patsient</w:t>
      </w:r>
      <w:r w:rsidRPr="00F732DD">
        <w:rPr>
          <w:szCs w:val="22"/>
          <w:lang w:val="et-EE"/>
        </w:rPr>
        <w:t>e tuleb uurida</w:t>
      </w:r>
      <w:r w:rsidR="0094224B" w:rsidRPr="00F732DD">
        <w:rPr>
          <w:szCs w:val="22"/>
          <w:lang w:val="et-EE"/>
        </w:rPr>
        <w:t xml:space="preserve"> infektsiooni näht</w:t>
      </w:r>
      <w:r w:rsidRPr="00F732DD">
        <w:rPr>
          <w:szCs w:val="22"/>
          <w:lang w:val="et-EE"/>
        </w:rPr>
        <w:t>ude</w:t>
      </w:r>
      <w:r w:rsidR="0094224B" w:rsidRPr="00F732DD">
        <w:rPr>
          <w:szCs w:val="22"/>
          <w:lang w:val="et-EE"/>
        </w:rPr>
        <w:t xml:space="preserve"> ja sümptom</w:t>
      </w:r>
      <w:r w:rsidRPr="00F732DD">
        <w:rPr>
          <w:szCs w:val="22"/>
          <w:lang w:val="et-EE"/>
        </w:rPr>
        <w:t>ite osas</w:t>
      </w:r>
      <w:r w:rsidR="0094224B" w:rsidRPr="00F732DD">
        <w:rPr>
          <w:szCs w:val="22"/>
          <w:lang w:val="et-EE"/>
        </w:rPr>
        <w:t xml:space="preserve">. </w:t>
      </w:r>
      <w:r w:rsidRPr="00F732DD">
        <w:rPr>
          <w:szCs w:val="22"/>
          <w:lang w:val="et-EE"/>
        </w:rPr>
        <w:t xml:space="preserve">Ravi </w:t>
      </w:r>
      <w:r w:rsidR="0094224B" w:rsidRPr="00F732DD">
        <w:rPr>
          <w:szCs w:val="22"/>
          <w:lang w:val="et-EE"/>
        </w:rPr>
        <w:t xml:space="preserve">võib taasalustada palaviku möödumisel. Kui palavikuga kaasnevad tõsised nähud ja sümptomid, tuleb pärast palaviku möödumist kasutada </w:t>
      </w:r>
      <w:r w:rsidRPr="00F732DD">
        <w:rPr>
          <w:szCs w:val="22"/>
          <w:lang w:val="et-EE"/>
        </w:rPr>
        <w:t xml:space="preserve">ravi </w:t>
      </w:r>
      <w:r w:rsidR="0094224B" w:rsidRPr="00F732DD">
        <w:rPr>
          <w:szCs w:val="22"/>
          <w:lang w:val="et-EE"/>
        </w:rPr>
        <w:t>taasalustamisel vähendatud annust ja vastavalt kliinilisele näidustusele (vt lõik 4.2).</w:t>
      </w:r>
    </w:p>
    <w:p w14:paraId="4C818D6D" w14:textId="77777777" w:rsidR="0094224B" w:rsidRPr="00F732DD" w:rsidRDefault="0094224B" w:rsidP="005E183F">
      <w:pPr>
        <w:widowControl w:val="0"/>
        <w:tabs>
          <w:tab w:val="clear" w:pos="567"/>
        </w:tabs>
        <w:spacing w:line="240" w:lineRule="auto"/>
        <w:rPr>
          <w:szCs w:val="22"/>
          <w:lang w:val="et-EE"/>
        </w:rPr>
      </w:pPr>
    </w:p>
    <w:p w14:paraId="211B5B40" w14:textId="77777777" w:rsidR="0094224B" w:rsidRPr="00F732DD" w:rsidRDefault="0094224B" w:rsidP="005E183F">
      <w:pPr>
        <w:keepNext/>
        <w:widowControl w:val="0"/>
        <w:tabs>
          <w:tab w:val="clear" w:pos="567"/>
        </w:tabs>
        <w:spacing w:line="240" w:lineRule="auto"/>
        <w:rPr>
          <w:lang w:val="et-EE"/>
        </w:rPr>
      </w:pPr>
      <w:r w:rsidRPr="00F732DD">
        <w:rPr>
          <w:u w:val="single"/>
          <w:lang w:val="et-EE"/>
        </w:rPr>
        <w:t>LVEF vähenemine/vasaku vatsakese düsfunktsioon</w:t>
      </w:r>
    </w:p>
    <w:p w14:paraId="3188791F" w14:textId="77777777" w:rsidR="0094224B" w:rsidRPr="00F732DD" w:rsidRDefault="0094224B" w:rsidP="005E183F">
      <w:pPr>
        <w:keepNext/>
        <w:widowControl w:val="0"/>
        <w:tabs>
          <w:tab w:val="clear" w:pos="567"/>
        </w:tabs>
        <w:spacing w:line="240" w:lineRule="auto"/>
        <w:rPr>
          <w:lang w:val="et-EE"/>
        </w:rPr>
      </w:pPr>
    </w:p>
    <w:p w14:paraId="5B9B700E"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Dabrafeniibi ja trametiniibi kombinatsioonravi kasutamisel on teatatud LVEF vähenemisest (vt lõik 4.8). Täiendavad teavet vaadata trametiniibi ravimi omaduste kokkuvõttest (vt lõik 4.4). Koos trametiniibiga manustatava dabrafeniibi annust ei ole vaja muuta.</w:t>
      </w:r>
    </w:p>
    <w:p w14:paraId="7526A219" w14:textId="77777777" w:rsidR="0094224B" w:rsidRPr="00F732DD" w:rsidRDefault="0094224B" w:rsidP="005E183F">
      <w:pPr>
        <w:widowControl w:val="0"/>
        <w:tabs>
          <w:tab w:val="clear" w:pos="567"/>
        </w:tabs>
        <w:spacing w:line="240" w:lineRule="auto"/>
        <w:rPr>
          <w:lang w:val="et-EE"/>
        </w:rPr>
      </w:pPr>
    </w:p>
    <w:p w14:paraId="66259131" w14:textId="77777777" w:rsidR="0094224B" w:rsidRPr="00F732DD" w:rsidRDefault="0094224B" w:rsidP="005E183F">
      <w:pPr>
        <w:keepNext/>
        <w:widowControl w:val="0"/>
        <w:tabs>
          <w:tab w:val="clear" w:pos="567"/>
        </w:tabs>
        <w:spacing w:line="240" w:lineRule="auto"/>
        <w:rPr>
          <w:szCs w:val="22"/>
          <w:lang w:val="et-EE"/>
        </w:rPr>
      </w:pPr>
      <w:r w:rsidRPr="00F732DD">
        <w:rPr>
          <w:szCs w:val="22"/>
          <w:u w:val="single"/>
          <w:lang w:val="et-EE"/>
        </w:rPr>
        <w:t>Neerupuudulikkus</w:t>
      </w:r>
    </w:p>
    <w:p w14:paraId="4A3FE53C" w14:textId="77777777" w:rsidR="0094224B" w:rsidRPr="00F732DD" w:rsidRDefault="0094224B" w:rsidP="005E183F">
      <w:pPr>
        <w:keepNext/>
        <w:widowControl w:val="0"/>
        <w:tabs>
          <w:tab w:val="clear" w:pos="567"/>
        </w:tabs>
        <w:spacing w:line="240" w:lineRule="auto"/>
        <w:rPr>
          <w:szCs w:val="22"/>
          <w:lang w:val="et-EE"/>
        </w:rPr>
      </w:pPr>
    </w:p>
    <w:p w14:paraId="1049FFDF" w14:textId="77777777" w:rsidR="0094224B" w:rsidRPr="00F732DD" w:rsidRDefault="0094224B" w:rsidP="005E183F">
      <w:pPr>
        <w:widowControl w:val="0"/>
        <w:tabs>
          <w:tab w:val="clear" w:pos="567"/>
        </w:tabs>
        <w:spacing w:line="240" w:lineRule="auto"/>
        <w:rPr>
          <w:lang w:val="et-EE"/>
        </w:rPr>
      </w:pPr>
      <w:r w:rsidRPr="00F732DD">
        <w:rPr>
          <w:lang w:val="et-EE"/>
        </w:rPr>
        <w:t>Neerupuudulikkus on tuvastatud vähem &lt; 1%</w:t>
      </w:r>
      <w:r w:rsidRPr="00F732DD">
        <w:rPr>
          <w:lang w:val="et-EE"/>
        </w:rPr>
        <w:noBreakHyphen/>
        <w:t>l dabrafeniibi monoteraapiaga ravitud patsientidest ning ≤ 1%</w:t>
      </w:r>
      <w:r w:rsidRPr="00F732DD">
        <w:rPr>
          <w:lang w:val="et-EE"/>
        </w:rPr>
        <w:noBreakHyphen/>
        <w:t>l dabrafeniibi ja trametiniibi kombinatsiooniga ravitud patsientidel. Täheldatud neerupuudulikkuse juhtudega kaasnesid üldjuhul palavik ja dehüdratsioon ning need allusid hästi ravi katkestamisele ja üldtoetavatele meetmetele. Kirjeldatud on granulomatosset nefriiti (vt lõik 4.8). Patsientidel tuleb ravi ajal rutiinselt jälgida seerumi kreatiniinisisaldust. Kui kreatiniinisisaldus suureneb, võib olla kliiniliselt näidustatud ravi katkestamine. Dabrafeniibi kasutamist ei ole uuritud neerupuudulikkusega (määratletud kui seerumi kreatiniinisisaldus &gt; 1,5 x kõrgem normivahemiku ülempiirist) patsientidel, mistõttu nende patsientide ravimisel peab olema ettevaatlik (vt lõik 5.2).</w:t>
      </w:r>
    </w:p>
    <w:p w14:paraId="01E9D606" w14:textId="77777777" w:rsidR="0094224B" w:rsidRPr="00F732DD" w:rsidRDefault="0094224B" w:rsidP="005E183F">
      <w:pPr>
        <w:widowControl w:val="0"/>
        <w:tabs>
          <w:tab w:val="clear" w:pos="567"/>
        </w:tabs>
        <w:spacing w:line="240" w:lineRule="auto"/>
        <w:rPr>
          <w:lang w:val="et-EE"/>
        </w:rPr>
      </w:pPr>
    </w:p>
    <w:p w14:paraId="02C446A7" w14:textId="77777777" w:rsidR="0094224B" w:rsidRPr="00F732DD" w:rsidRDefault="0094224B" w:rsidP="005E183F">
      <w:pPr>
        <w:keepNext/>
        <w:widowControl w:val="0"/>
        <w:tabs>
          <w:tab w:val="clear" w:pos="567"/>
        </w:tabs>
        <w:spacing w:line="240" w:lineRule="auto"/>
        <w:rPr>
          <w:szCs w:val="24"/>
          <w:lang w:val="et-EE"/>
        </w:rPr>
      </w:pPr>
      <w:r w:rsidRPr="00F732DD">
        <w:rPr>
          <w:szCs w:val="24"/>
          <w:u w:val="single"/>
          <w:lang w:val="et-EE"/>
        </w:rPr>
        <w:t>Maksa kõrvaltoimed</w:t>
      </w:r>
    </w:p>
    <w:p w14:paraId="3ED71710" w14:textId="77777777" w:rsidR="0094224B" w:rsidRPr="00F732DD" w:rsidRDefault="0094224B" w:rsidP="005E183F">
      <w:pPr>
        <w:keepNext/>
        <w:widowControl w:val="0"/>
        <w:tabs>
          <w:tab w:val="clear" w:pos="567"/>
        </w:tabs>
        <w:spacing w:line="240" w:lineRule="auto"/>
        <w:rPr>
          <w:szCs w:val="24"/>
          <w:lang w:val="et-EE"/>
        </w:rPr>
      </w:pPr>
    </w:p>
    <w:p w14:paraId="5C9C9999"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Dabrafeniibi ja trametiniibi kombinatsioonravi kliinilistes uuringutes on kirjeldatud maksa kõrvaltoimeid (vt lõik 4.8). Dabrafeniibi ja trametiniibi kombinatsioonravi saavatel patsientidel on soovitatav kontrollida maksafunktsiooni iga nelja nädala järel 6 kuu jooksul pärast trametiniibi ravi alustamist. Seejärel võib maksafunktsiooni kontrolli jätkata vastavalt kliinilisele vajadusele. Täiendavad teavet vaadata trametiniibi ravimi omaduste kokkuvõttest.</w:t>
      </w:r>
    </w:p>
    <w:p w14:paraId="7EBD5E24" w14:textId="77777777" w:rsidR="0094224B" w:rsidRPr="00F732DD" w:rsidRDefault="0094224B" w:rsidP="005E183F">
      <w:pPr>
        <w:widowControl w:val="0"/>
        <w:tabs>
          <w:tab w:val="clear" w:pos="567"/>
        </w:tabs>
        <w:spacing w:line="240" w:lineRule="auto"/>
        <w:rPr>
          <w:lang w:val="et-EE"/>
        </w:rPr>
      </w:pPr>
    </w:p>
    <w:p w14:paraId="41D189EF" w14:textId="77777777" w:rsidR="0094224B" w:rsidRPr="00F732DD" w:rsidRDefault="0094224B" w:rsidP="005E183F">
      <w:pPr>
        <w:keepNext/>
        <w:widowControl w:val="0"/>
        <w:tabs>
          <w:tab w:val="clear" w:pos="567"/>
        </w:tabs>
        <w:spacing w:line="240" w:lineRule="auto"/>
        <w:rPr>
          <w:szCs w:val="24"/>
          <w:lang w:val="et-EE"/>
        </w:rPr>
      </w:pPr>
      <w:r w:rsidRPr="00F732DD">
        <w:rPr>
          <w:szCs w:val="24"/>
          <w:u w:val="single"/>
          <w:lang w:val="et-EE"/>
        </w:rPr>
        <w:t>Hüpertensioon</w:t>
      </w:r>
    </w:p>
    <w:p w14:paraId="1EA55D3C" w14:textId="77777777" w:rsidR="0094224B" w:rsidRPr="00F732DD" w:rsidRDefault="0094224B" w:rsidP="005E183F">
      <w:pPr>
        <w:keepNext/>
        <w:widowControl w:val="0"/>
        <w:tabs>
          <w:tab w:val="clear" w:pos="567"/>
        </w:tabs>
        <w:spacing w:line="240" w:lineRule="auto"/>
        <w:rPr>
          <w:szCs w:val="24"/>
          <w:lang w:val="et-EE"/>
        </w:rPr>
      </w:pPr>
    </w:p>
    <w:p w14:paraId="48F67E3E"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Dabrafeniibi ja trametiniibi kombinatsioonravi kasutamisega seoses on kirjeldatud vererõhu tõusu nii olemasoleva hüpertensiooniga kui hüpertensioonita patsientidel (vt lõik 4.8). Täiendavad teavet vaadata trametiniibi ravimi omaduste kokkuvõttest.</w:t>
      </w:r>
    </w:p>
    <w:p w14:paraId="3355FA40" w14:textId="77777777" w:rsidR="0094224B" w:rsidRPr="00F732DD" w:rsidRDefault="0094224B" w:rsidP="005E183F">
      <w:pPr>
        <w:widowControl w:val="0"/>
        <w:tabs>
          <w:tab w:val="clear" w:pos="567"/>
        </w:tabs>
        <w:spacing w:line="240" w:lineRule="auto"/>
        <w:rPr>
          <w:szCs w:val="24"/>
          <w:lang w:val="et-EE"/>
        </w:rPr>
      </w:pPr>
    </w:p>
    <w:p w14:paraId="046E280B" w14:textId="77777777" w:rsidR="0094224B" w:rsidRPr="00F732DD" w:rsidRDefault="0094224B" w:rsidP="005E183F">
      <w:pPr>
        <w:keepNext/>
        <w:widowControl w:val="0"/>
        <w:tabs>
          <w:tab w:val="clear" w:pos="567"/>
        </w:tabs>
        <w:spacing w:line="240" w:lineRule="auto"/>
        <w:rPr>
          <w:szCs w:val="24"/>
          <w:lang w:val="et-EE"/>
        </w:rPr>
      </w:pPr>
      <w:r w:rsidRPr="00F732DD">
        <w:rPr>
          <w:szCs w:val="24"/>
          <w:u w:val="single"/>
          <w:lang w:val="et-EE"/>
        </w:rPr>
        <w:t>Interstitsiaalne kopsuhaigus (ILD) / pneumoniit</w:t>
      </w:r>
    </w:p>
    <w:p w14:paraId="1102E9B8" w14:textId="77777777" w:rsidR="0094224B" w:rsidRPr="00F732DD" w:rsidRDefault="0094224B" w:rsidP="005E183F">
      <w:pPr>
        <w:keepNext/>
        <w:widowControl w:val="0"/>
        <w:tabs>
          <w:tab w:val="clear" w:pos="567"/>
        </w:tabs>
        <w:spacing w:line="240" w:lineRule="auto"/>
        <w:rPr>
          <w:szCs w:val="24"/>
          <w:lang w:val="et-EE"/>
        </w:rPr>
      </w:pPr>
    </w:p>
    <w:p w14:paraId="37CCE267"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Dabrafeniibi ja trametiniibi kombinatsioonravi kliinilistes uuringutes on kirjeldatud pneumoniidi või ILD juhte. Täiendavad teavet vaadata trametiniibi ravimi omaduste kokkuvõtte lõigust 4.4. Trametiniibi ja dabrafeniibi koosmanustamisel  võib jätkata dabrafeniibi sama annusega.</w:t>
      </w:r>
    </w:p>
    <w:p w14:paraId="4A1669DA" w14:textId="77777777" w:rsidR="0094224B" w:rsidRPr="00F732DD" w:rsidRDefault="0094224B" w:rsidP="005E183F">
      <w:pPr>
        <w:widowControl w:val="0"/>
        <w:tabs>
          <w:tab w:val="clear" w:pos="567"/>
        </w:tabs>
        <w:spacing w:line="240" w:lineRule="auto"/>
        <w:rPr>
          <w:szCs w:val="24"/>
          <w:lang w:val="et-EE"/>
        </w:rPr>
      </w:pPr>
    </w:p>
    <w:p w14:paraId="58E7A144" w14:textId="77777777" w:rsidR="0094224B" w:rsidRPr="00F732DD" w:rsidRDefault="0094224B" w:rsidP="005E183F">
      <w:pPr>
        <w:keepNext/>
        <w:widowControl w:val="0"/>
        <w:tabs>
          <w:tab w:val="clear" w:pos="567"/>
        </w:tabs>
        <w:spacing w:line="240" w:lineRule="auto"/>
        <w:rPr>
          <w:szCs w:val="24"/>
          <w:lang w:val="et-EE"/>
        </w:rPr>
      </w:pPr>
      <w:r w:rsidRPr="00F732DD">
        <w:rPr>
          <w:szCs w:val="24"/>
          <w:u w:val="single"/>
          <w:lang w:val="et-EE"/>
        </w:rPr>
        <w:t>Lööve</w:t>
      </w:r>
    </w:p>
    <w:p w14:paraId="49229C12" w14:textId="77777777" w:rsidR="0094224B" w:rsidRPr="00F732DD" w:rsidRDefault="0094224B" w:rsidP="005E183F">
      <w:pPr>
        <w:keepNext/>
        <w:widowControl w:val="0"/>
        <w:tabs>
          <w:tab w:val="clear" w:pos="567"/>
        </w:tabs>
        <w:spacing w:line="240" w:lineRule="auto"/>
        <w:rPr>
          <w:szCs w:val="24"/>
          <w:lang w:val="et-EE"/>
        </w:rPr>
      </w:pPr>
    </w:p>
    <w:p w14:paraId="4FCA4DBB"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Löövet on täheldatud ligikaudu 24% patsientidest, kes osalesid dabrafeniibi ja trametiniibi kombinatsioonravi uuringutes (vt lõik 4.8). Enamik neist olid 1. või 2. raskusastme juhud ning nende tõttu ei olnud vaja ravi katkestada ega annust vähendada. Täiendavad teavet vaadata trametiniibi ravimi omaduste kokkuvõtte lõigust 4.4.</w:t>
      </w:r>
    </w:p>
    <w:p w14:paraId="1F14EE0E" w14:textId="77777777" w:rsidR="0094224B" w:rsidRPr="00F732DD" w:rsidRDefault="0094224B" w:rsidP="005E183F">
      <w:pPr>
        <w:widowControl w:val="0"/>
        <w:tabs>
          <w:tab w:val="clear" w:pos="567"/>
        </w:tabs>
        <w:spacing w:line="240" w:lineRule="auto"/>
        <w:rPr>
          <w:szCs w:val="24"/>
          <w:lang w:val="et-EE"/>
        </w:rPr>
      </w:pPr>
    </w:p>
    <w:p w14:paraId="00FD50E1" w14:textId="77777777" w:rsidR="0094224B" w:rsidRPr="00F732DD" w:rsidRDefault="0094224B" w:rsidP="005E183F">
      <w:pPr>
        <w:keepNext/>
        <w:widowControl w:val="0"/>
        <w:tabs>
          <w:tab w:val="clear" w:pos="567"/>
        </w:tabs>
        <w:spacing w:line="240" w:lineRule="auto"/>
        <w:rPr>
          <w:u w:val="single"/>
          <w:lang w:val="et-EE"/>
        </w:rPr>
      </w:pPr>
      <w:r w:rsidRPr="00F732DD">
        <w:rPr>
          <w:u w:val="single"/>
          <w:lang w:val="et-EE"/>
        </w:rPr>
        <w:lastRenderedPageBreak/>
        <w:t>Rabdomüolüüs</w:t>
      </w:r>
    </w:p>
    <w:p w14:paraId="11146749" w14:textId="77777777" w:rsidR="0094224B" w:rsidRPr="00F732DD" w:rsidRDefault="0094224B" w:rsidP="005E183F">
      <w:pPr>
        <w:keepNext/>
        <w:widowControl w:val="0"/>
        <w:tabs>
          <w:tab w:val="clear" w:pos="567"/>
        </w:tabs>
        <w:spacing w:line="240" w:lineRule="auto"/>
        <w:rPr>
          <w:lang w:val="et-EE"/>
        </w:rPr>
      </w:pPr>
    </w:p>
    <w:p w14:paraId="56CB210E" w14:textId="77777777" w:rsidR="0094224B" w:rsidRPr="00F732DD" w:rsidRDefault="0094224B" w:rsidP="005E183F">
      <w:pPr>
        <w:widowControl w:val="0"/>
        <w:tabs>
          <w:tab w:val="clear" w:pos="567"/>
        </w:tabs>
        <w:spacing w:line="240" w:lineRule="auto"/>
        <w:rPr>
          <w:lang w:val="et-EE"/>
        </w:rPr>
      </w:pPr>
      <w:r w:rsidRPr="00F732DD">
        <w:rPr>
          <w:szCs w:val="24"/>
          <w:lang w:val="et-EE"/>
        </w:rPr>
        <w:t xml:space="preserve">Dabrafeniibi ja trametiniibi kombinatsioonravi </w:t>
      </w:r>
      <w:r w:rsidRPr="00F732DD">
        <w:rPr>
          <w:lang w:val="et-EE"/>
        </w:rPr>
        <w:t>saavatel patsientidel on kirjeldatud rabdomüolüüsi teket (vt lõik 4.8).</w:t>
      </w:r>
      <w:r w:rsidRPr="00F732DD">
        <w:rPr>
          <w:szCs w:val="24"/>
          <w:lang w:val="et-EE"/>
        </w:rPr>
        <w:t xml:space="preserve"> Täiendavad teavet vaadata trametiniibi ravimi omaduste kokkuvõtte lõigust 4.4.</w:t>
      </w:r>
    </w:p>
    <w:p w14:paraId="49BFEAA4" w14:textId="77777777" w:rsidR="0094224B" w:rsidRPr="00F732DD" w:rsidRDefault="0094224B" w:rsidP="005E183F">
      <w:pPr>
        <w:widowControl w:val="0"/>
        <w:tabs>
          <w:tab w:val="clear" w:pos="567"/>
        </w:tabs>
        <w:spacing w:line="240" w:lineRule="auto"/>
        <w:rPr>
          <w:lang w:val="et-EE"/>
        </w:rPr>
      </w:pPr>
    </w:p>
    <w:p w14:paraId="629981EC" w14:textId="77777777" w:rsidR="0094224B" w:rsidRPr="00F732DD" w:rsidRDefault="0094224B" w:rsidP="005E183F">
      <w:pPr>
        <w:keepNext/>
        <w:widowControl w:val="0"/>
        <w:tabs>
          <w:tab w:val="clear" w:pos="567"/>
        </w:tabs>
        <w:spacing w:line="240" w:lineRule="auto"/>
        <w:rPr>
          <w:lang w:val="et-EE"/>
        </w:rPr>
      </w:pPr>
      <w:r w:rsidRPr="00F732DD">
        <w:rPr>
          <w:u w:val="single"/>
          <w:lang w:val="et-EE"/>
        </w:rPr>
        <w:t>Pankreatiit</w:t>
      </w:r>
    </w:p>
    <w:p w14:paraId="361A2D9A" w14:textId="77777777" w:rsidR="0094224B" w:rsidRPr="00F732DD" w:rsidRDefault="0094224B" w:rsidP="005E183F">
      <w:pPr>
        <w:keepNext/>
        <w:widowControl w:val="0"/>
        <w:tabs>
          <w:tab w:val="clear" w:pos="567"/>
        </w:tabs>
        <w:spacing w:line="240" w:lineRule="auto"/>
        <w:rPr>
          <w:lang w:val="et-EE"/>
        </w:rPr>
      </w:pPr>
    </w:p>
    <w:p w14:paraId="255431E2" w14:textId="77777777" w:rsidR="0094224B" w:rsidRPr="00F732DD" w:rsidRDefault="0094224B" w:rsidP="005E183F">
      <w:pPr>
        <w:widowControl w:val="0"/>
        <w:tabs>
          <w:tab w:val="clear" w:pos="567"/>
        </w:tabs>
        <w:spacing w:line="240" w:lineRule="auto"/>
        <w:rPr>
          <w:lang w:val="et-EE"/>
        </w:rPr>
      </w:pPr>
      <w:r w:rsidRPr="00F732DD">
        <w:rPr>
          <w:lang w:val="et-EE"/>
        </w:rPr>
        <w:t>Pankreatiiti on kirjeldatud vähem kui 1%</w:t>
      </w:r>
      <w:r w:rsidRPr="00F732DD">
        <w:rPr>
          <w:lang w:val="et-EE"/>
        </w:rPr>
        <w:noBreakHyphen/>
        <w:t>l dabrafeniibi monoteraapiaga ning dabrafeniibi ja trametiniibi kombinatsiooniga ravitud patsientidest mitteresetseeritava või metastaatilise melanoomi kliinilistes uuringutes ning ligikaudu 4%</w:t>
      </w:r>
      <w:r w:rsidRPr="00F732DD">
        <w:rPr>
          <w:lang w:val="et-EE"/>
        </w:rPr>
        <w:noBreakHyphen/>
        <w:t>l dabrafeniibi ja trametiniibi kombinatsiooniga ravitud patsientidest NSCLC kliinilises uuringus. Üks juhtudest tekkis metastaatilise melanoomi patsiendil dabrafeniibravi esimesel ravipäeval ja kordus pärast ravi uuesti alustamist vähendatud annusega. Melanoomi adjuvantravi uuringus teavitati pankreatiidist &lt;1%-l (1/435) dabrafeniibi kombinatsioonis trametiniibiga saanud patsientidest, ja mitte ühelgi platseebot saanud patsientidest. Ebaselge põhjusega kõhuvalu tuleb koheselt uurida ning määrata seerumi amülaasi</w:t>
      </w:r>
      <w:r w:rsidRPr="00F732DD">
        <w:rPr>
          <w:lang w:val="et-EE"/>
        </w:rPr>
        <w:noBreakHyphen/>
        <w:t xml:space="preserve"> ja lipaasisisaldust. Kui ravi dabrafeniibiga alustatakse uuesti pärast pankreatiidi episoodi, tuleb patsiente hoolikalt jälgida.</w:t>
      </w:r>
    </w:p>
    <w:p w14:paraId="2A0A62C6" w14:textId="77777777" w:rsidR="0094224B" w:rsidRPr="00F732DD" w:rsidRDefault="0094224B" w:rsidP="005E183F">
      <w:pPr>
        <w:widowControl w:val="0"/>
        <w:tabs>
          <w:tab w:val="clear" w:pos="567"/>
        </w:tabs>
        <w:spacing w:line="240" w:lineRule="auto"/>
        <w:rPr>
          <w:lang w:val="et-EE"/>
        </w:rPr>
      </w:pPr>
    </w:p>
    <w:p w14:paraId="6B7C1E31" w14:textId="77777777" w:rsidR="0094224B" w:rsidRPr="00F732DD" w:rsidRDefault="0094224B" w:rsidP="005E183F">
      <w:pPr>
        <w:keepNext/>
        <w:widowControl w:val="0"/>
        <w:tabs>
          <w:tab w:val="clear" w:pos="567"/>
        </w:tabs>
        <w:spacing w:line="240" w:lineRule="auto"/>
        <w:rPr>
          <w:u w:val="single"/>
          <w:lang w:val="et-EE"/>
        </w:rPr>
      </w:pPr>
      <w:r w:rsidRPr="00F732DD">
        <w:rPr>
          <w:u w:val="single"/>
          <w:lang w:val="et-EE"/>
        </w:rPr>
        <w:t>Süvaveenide tromboos/kopsuemboolia</w:t>
      </w:r>
    </w:p>
    <w:p w14:paraId="139F3CF5" w14:textId="77777777" w:rsidR="0094224B" w:rsidRPr="00F732DD" w:rsidRDefault="0094224B" w:rsidP="005E183F">
      <w:pPr>
        <w:keepNext/>
        <w:widowControl w:val="0"/>
        <w:tabs>
          <w:tab w:val="clear" w:pos="567"/>
        </w:tabs>
        <w:spacing w:line="240" w:lineRule="auto"/>
        <w:rPr>
          <w:lang w:val="et-EE"/>
        </w:rPr>
      </w:pPr>
    </w:p>
    <w:p w14:paraId="5EF23FEB" w14:textId="77777777" w:rsidR="0094224B" w:rsidRPr="00F732DD" w:rsidRDefault="0094224B" w:rsidP="005E183F">
      <w:pPr>
        <w:widowControl w:val="0"/>
        <w:tabs>
          <w:tab w:val="clear" w:pos="567"/>
        </w:tabs>
        <w:spacing w:line="240" w:lineRule="auto"/>
        <w:rPr>
          <w:lang w:val="et-EE"/>
        </w:rPr>
      </w:pPr>
      <w:r w:rsidRPr="00F732DD">
        <w:rPr>
          <w:szCs w:val="24"/>
          <w:lang w:val="et-EE"/>
        </w:rPr>
        <w:t>Dabrafeniibi ja trametiniibi kombinatsioonravi korral</w:t>
      </w:r>
      <w:r w:rsidRPr="00F732DD">
        <w:rPr>
          <w:lang w:val="et-EE"/>
        </w:rPr>
        <w:t xml:space="preserve"> võib tekkida kopsuemboolia või süvaveenide tromboos. Patsiendid, kellel tekivad kopsuemboolia või süvaveenide tromboosi sümptomid nagu õhupuudus, rindkerevalu või käe või jala turse, vajavad kohest arstiabi. Eluohtliku kopsuemboolia tekkimisel tuleb ravi trametiniibi ja dabrafeniibiga püsivalt lõpetada.</w:t>
      </w:r>
    </w:p>
    <w:p w14:paraId="0E8B0E10" w14:textId="77777777" w:rsidR="0094224B" w:rsidRPr="00F732DD" w:rsidRDefault="0094224B" w:rsidP="005E183F">
      <w:pPr>
        <w:widowControl w:val="0"/>
        <w:tabs>
          <w:tab w:val="clear" w:pos="567"/>
        </w:tabs>
        <w:spacing w:line="240" w:lineRule="auto"/>
        <w:rPr>
          <w:szCs w:val="22"/>
          <w:lang w:val="et-EE"/>
        </w:rPr>
      </w:pPr>
    </w:p>
    <w:p w14:paraId="07A740AD" w14:textId="77777777" w:rsidR="00D265C2" w:rsidRPr="00F732DD" w:rsidRDefault="00D265C2" w:rsidP="005E183F">
      <w:pPr>
        <w:keepNext/>
        <w:widowControl w:val="0"/>
        <w:tabs>
          <w:tab w:val="clear" w:pos="567"/>
        </w:tabs>
        <w:spacing w:line="240" w:lineRule="auto"/>
        <w:rPr>
          <w:szCs w:val="22"/>
          <w:lang w:val="et-EE"/>
        </w:rPr>
      </w:pPr>
      <w:r w:rsidRPr="00F732DD">
        <w:rPr>
          <w:szCs w:val="22"/>
          <w:u w:val="single"/>
          <w:lang w:val="et-EE"/>
        </w:rPr>
        <w:t>Rasked naha kõrvaltoimed</w:t>
      </w:r>
    </w:p>
    <w:p w14:paraId="3668DD8D" w14:textId="77777777" w:rsidR="00D265C2" w:rsidRPr="00F732DD" w:rsidRDefault="00D265C2" w:rsidP="005E183F">
      <w:pPr>
        <w:keepNext/>
        <w:widowControl w:val="0"/>
        <w:tabs>
          <w:tab w:val="clear" w:pos="567"/>
        </w:tabs>
        <w:spacing w:line="240" w:lineRule="auto"/>
        <w:rPr>
          <w:szCs w:val="22"/>
          <w:lang w:val="et-EE"/>
        </w:rPr>
      </w:pPr>
    </w:p>
    <w:p w14:paraId="7008469B" w14:textId="77777777" w:rsidR="00D265C2" w:rsidRPr="00F732DD" w:rsidRDefault="00D265C2" w:rsidP="005E183F">
      <w:pPr>
        <w:widowControl w:val="0"/>
        <w:tabs>
          <w:tab w:val="clear" w:pos="567"/>
        </w:tabs>
        <w:spacing w:line="240" w:lineRule="auto"/>
        <w:rPr>
          <w:szCs w:val="22"/>
          <w:lang w:val="et-EE"/>
        </w:rPr>
      </w:pPr>
      <w:r w:rsidRPr="00F732DD">
        <w:rPr>
          <w:lang w:val="et-EE"/>
        </w:rPr>
        <w:t>Dabrafeniibi/trametiniibi kombinatsioonravi saavatel patsientidel on teatatud rasketest naha kõrvaltoime juhtudest</w:t>
      </w:r>
      <w:r w:rsidR="00E9075B" w:rsidRPr="00F732DD">
        <w:rPr>
          <w:lang w:val="et-EE"/>
        </w:rPr>
        <w:t xml:space="preserve"> (</w:t>
      </w:r>
      <w:r w:rsidR="00E9075B" w:rsidRPr="00F732DD">
        <w:rPr>
          <w:i/>
          <w:lang w:val="et-EE"/>
        </w:rPr>
        <w:t>severe cutaneous adverse reaction</w:t>
      </w:r>
      <w:r w:rsidR="00E9075B" w:rsidRPr="00F732DD">
        <w:rPr>
          <w:lang w:val="et-EE"/>
        </w:rPr>
        <w:t>, SCAR)</w:t>
      </w:r>
      <w:r w:rsidRPr="00F732DD">
        <w:rPr>
          <w:lang w:val="et-EE"/>
        </w:rPr>
        <w:t>, sealhulgas Stevens</w:t>
      </w:r>
      <w:r w:rsidR="00E63BDF" w:rsidRPr="00F732DD">
        <w:rPr>
          <w:lang w:val="et-EE"/>
        </w:rPr>
        <w:t>i</w:t>
      </w:r>
      <w:r w:rsidRPr="00F732DD">
        <w:rPr>
          <w:lang w:val="et-EE"/>
        </w:rPr>
        <w:noBreakHyphen/>
        <w:t>Johnsoni sündroomist, ja ravimireaktsioonidest eosinofiilia ja süsteemsete sümptomitega</w:t>
      </w:r>
      <w:r w:rsidR="00E9075B" w:rsidRPr="00F732DD">
        <w:rPr>
          <w:lang w:val="et-EE"/>
        </w:rPr>
        <w:t xml:space="preserve"> (</w:t>
      </w:r>
      <w:r w:rsidR="00E9075B" w:rsidRPr="00F732DD">
        <w:rPr>
          <w:i/>
          <w:lang w:val="et-EE"/>
        </w:rPr>
        <w:t>drug reaction with eosinophilia and systemic symptoms</w:t>
      </w:r>
      <w:r w:rsidR="00E9075B" w:rsidRPr="00F732DD">
        <w:rPr>
          <w:lang w:val="et-EE"/>
        </w:rPr>
        <w:t>, DRESS</w:t>
      </w:r>
      <w:r w:rsidR="00E9075B" w:rsidRPr="00F732DD">
        <w:rPr>
          <w:i/>
          <w:lang w:val="et-EE"/>
        </w:rPr>
        <w:t>)</w:t>
      </w:r>
      <w:r w:rsidRPr="00F732DD">
        <w:rPr>
          <w:lang w:val="et-EE"/>
        </w:rPr>
        <w:t xml:space="preserve">, mis võivad olla eluohtlikud ja surmlõppega. Enne ravi alustamist tuleb patsiente nähtude ja sümptomite osas nõustada ja nahareaktsioone hoolikalt jälgida. </w:t>
      </w:r>
      <w:r w:rsidR="00E9075B" w:rsidRPr="00F732DD">
        <w:rPr>
          <w:lang w:val="et-EE"/>
        </w:rPr>
        <w:t>SCARile viitavate nähtude ja sümptomite ilmnedes tuleb ravi dabrafeniibi ja trametiniibiga katkestada.</w:t>
      </w:r>
    </w:p>
    <w:p w14:paraId="0889A717" w14:textId="77777777" w:rsidR="00D265C2" w:rsidRPr="00F732DD" w:rsidRDefault="00D265C2" w:rsidP="005E183F">
      <w:pPr>
        <w:widowControl w:val="0"/>
        <w:tabs>
          <w:tab w:val="clear" w:pos="567"/>
        </w:tabs>
        <w:spacing w:line="240" w:lineRule="auto"/>
        <w:rPr>
          <w:szCs w:val="22"/>
          <w:lang w:val="et-EE"/>
        </w:rPr>
      </w:pPr>
    </w:p>
    <w:p w14:paraId="23DBDDB9" w14:textId="77777777" w:rsidR="0094224B" w:rsidRPr="00F732DD" w:rsidRDefault="0094224B" w:rsidP="005E183F">
      <w:pPr>
        <w:keepNext/>
        <w:widowControl w:val="0"/>
        <w:tabs>
          <w:tab w:val="clear" w:pos="567"/>
        </w:tabs>
        <w:spacing w:line="240" w:lineRule="auto"/>
        <w:rPr>
          <w:u w:val="single"/>
          <w:lang w:val="et-EE"/>
        </w:rPr>
      </w:pPr>
      <w:r w:rsidRPr="00F732DD">
        <w:rPr>
          <w:u w:val="single"/>
          <w:lang w:val="et-EE"/>
        </w:rPr>
        <w:t>Seedetrakti häired</w:t>
      </w:r>
    </w:p>
    <w:p w14:paraId="44D5B6CF" w14:textId="77777777" w:rsidR="0094224B" w:rsidRPr="00F732DD" w:rsidRDefault="0094224B" w:rsidP="005E183F">
      <w:pPr>
        <w:keepNext/>
        <w:widowControl w:val="0"/>
        <w:tabs>
          <w:tab w:val="clear" w:pos="567"/>
        </w:tabs>
        <w:spacing w:line="240" w:lineRule="auto"/>
        <w:rPr>
          <w:lang w:val="et-EE"/>
        </w:rPr>
      </w:pPr>
    </w:p>
    <w:p w14:paraId="55D2EA4E" w14:textId="44E0BA0E" w:rsidR="0094224B" w:rsidRPr="00F732DD" w:rsidRDefault="0094224B" w:rsidP="005E183F">
      <w:pPr>
        <w:widowControl w:val="0"/>
        <w:tabs>
          <w:tab w:val="clear" w:pos="567"/>
        </w:tabs>
        <w:spacing w:line="240" w:lineRule="auto"/>
        <w:rPr>
          <w:lang w:val="et-EE"/>
        </w:rPr>
      </w:pPr>
      <w:r w:rsidRPr="00F732DD">
        <w:rPr>
          <w:lang w:val="et-EE"/>
        </w:rPr>
        <w:t>Dabrafeniibi ja trametiniibi kombinatsioonravi saavatel patsientidel on teatatud koliidist ja seedetrakti perforatsioonidest, sealhulgas surmlõppega (vt lõik 4.8). Täiendava teabe saamiseks lugege trametiniibi ravimi omaduste kokkuvõtet (vt lõik 4.4).</w:t>
      </w:r>
    </w:p>
    <w:p w14:paraId="7C4E8E5D" w14:textId="27E4B2D8" w:rsidR="00F641B3" w:rsidRPr="00F732DD" w:rsidRDefault="00F641B3" w:rsidP="005E183F">
      <w:pPr>
        <w:widowControl w:val="0"/>
        <w:tabs>
          <w:tab w:val="clear" w:pos="567"/>
        </w:tabs>
        <w:spacing w:line="240" w:lineRule="auto"/>
        <w:rPr>
          <w:lang w:val="et-EE"/>
        </w:rPr>
      </w:pPr>
    </w:p>
    <w:p w14:paraId="08FE8438" w14:textId="45D7DFA7" w:rsidR="00F641B3" w:rsidRPr="00F732DD" w:rsidRDefault="00F641B3" w:rsidP="005E183F">
      <w:pPr>
        <w:keepNext/>
        <w:widowControl w:val="0"/>
        <w:tabs>
          <w:tab w:val="clear" w:pos="567"/>
        </w:tabs>
        <w:spacing w:line="240" w:lineRule="auto"/>
        <w:rPr>
          <w:u w:val="single"/>
          <w:lang w:val="et-EE"/>
        </w:rPr>
      </w:pPr>
      <w:r w:rsidRPr="00F732DD">
        <w:rPr>
          <w:u w:val="single"/>
          <w:lang w:val="et-EE"/>
        </w:rPr>
        <w:t>Sarkoidoos</w:t>
      </w:r>
    </w:p>
    <w:p w14:paraId="05ABEE60" w14:textId="77777777" w:rsidR="00F641B3" w:rsidRPr="00F732DD" w:rsidRDefault="00F641B3" w:rsidP="005E183F">
      <w:pPr>
        <w:keepNext/>
        <w:widowControl w:val="0"/>
        <w:tabs>
          <w:tab w:val="clear" w:pos="567"/>
        </w:tabs>
        <w:spacing w:line="240" w:lineRule="auto"/>
        <w:rPr>
          <w:lang w:val="et-EE"/>
        </w:rPr>
      </w:pPr>
    </w:p>
    <w:p w14:paraId="0BADC3E4" w14:textId="272316FC" w:rsidR="00F641B3" w:rsidRPr="00F732DD" w:rsidRDefault="00F641B3" w:rsidP="005E183F">
      <w:pPr>
        <w:widowControl w:val="0"/>
        <w:tabs>
          <w:tab w:val="clear" w:pos="567"/>
        </w:tabs>
        <w:spacing w:line="240" w:lineRule="auto"/>
        <w:rPr>
          <w:lang w:val="et-EE"/>
        </w:rPr>
      </w:pPr>
      <w:r w:rsidRPr="00F732DD">
        <w:rPr>
          <w:lang w:val="et-EE"/>
        </w:rPr>
        <w:t>Dabrafeniibi ja trametiniibi kombinatsiooniga ravitud patsientidel on teatatud sarkoidoosi juhtudest, mis enamasti hõlmab nahka, kopse, silmi ja lümfisõlmi. Enamikul juhtudest jätkati ravi dabrafeniibi ja trametiniibiga. Sarkoidoosi diagnoosi korral tuleb kaalutleda asjakohast ravi. Oluline on mitte pidada sarkoidoosi haiguse süvenemiseks.</w:t>
      </w:r>
    </w:p>
    <w:p w14:paraId="17739AA4" w14:textId="00FA9ED3" w:rsidR="0094224B" w:rsidRDefault="0094224B" w:rsidP="005E183F">
      <w:pPr>
        <w:widowControl w:val="0"/>
        <w:tabs>
          <w:tab w:val="clear" w:pos="567"/>
        </w:tabs>
        <w:spacing w:line="240" w:lineRule="auto"/>
        <w:rPr>
          <w:lang w:val="et-EE"/>
        </w:rPr>
      </w:pPr>
    </w:p>
    <w:p w14:paraId="2EC9B84B" w14:textId="364108BD" w:rsidR="0056350F" w:rsidRDefault="0056350F" w:rsidP="00A275C9">
      <w:pPr>
        <w:keepNext/>
        <w:tabs>
          <w:tab w:val="clear" w:pos="567"/>
        </w:tabs>
        <w:autoSpaceDE w:val="0"/>
        <w:autoSpaceDN w:val="0"/>
        <w:adjustRightInd w:val="0"/>
        <w:spacing w:line="240" w:lineRule="auto"/>
        <w:rPr>
          <w:u w:val="single"/>
          <w:lang w:val="et-EE"/>
        </w:rPr>
      </w:pPr>
      <w:r w:rsidRPr="00A275C9">
        <w:rPr>
          <w:u w:val="single"/>
          <w:lang w:val="et-EE"/>
        </w:rPr>
        <w:t>Hemofagotsüütiline lümfohistiotsütoos</w:t>
      </w:r>
    </w:p>
    <w:p w14:paraId="428F95EE" w14:textId="77777777" w:rsidR="0056350F" w:rsidRPr="00A275C9" w:rsidRDefault="0056350F" w:rsidP="00A275C9">
      <w:pPr>
        <w:keepNext/>
        <w:tabs>
          <w:tab w:val="clear" w:pos="567"/>
        </w:tabs>
        <w:autoSpaceDE w:val="0"/>
        <w:autoSpaceDN w:val="0"/>
        <w:adjustRightInd w:val="0"/>
        <w:spacing w:line="240" w:lineRule="auto"/>
        <w:rPr>
          <w:u w:val="single"/>
          <w:lang w:val="et-EE"/>
        </w:rPr>
      </w:pPr>
    </w:p>
    <w:p w14:paraId="29ABA7B8" w14:textId="4F12292B" w:rsidR="0056350F" w:rsidRDefault="0056350F" w:rsidP="0056350F">
      <w:pPr>
        <w:widowControl w:val="0"/>
        <w:tabs>
          <w:tab w:val="clear" w:pos="567"/>
        </w:tabs>
        <w:spacing w:line="240" w:lineRule="auto"/>
        <w:rPr>
          <w:lang w:val="et-EE"/>
        </w:rPr>
      </w:pPr>
      <w:r w:rsidRPr="00A275C9">
        <w:rPr>
          <w:lang w:val="et-EE"/>
        </w:rPr>
        <w:t>Turustamisjärgselt on dabrafeniibi ja trametiniibi kombinatsiooniga ravitud patsientidel täheldatud hemofagotsüütilist lümfohistiotsütoosi. Dabrafeniibi manustamisel koos trametiniibiga tuleb olla ettevaatlik. Kui hemofagotsüütiline lümfohistiotsütoos leiab kinnitust, tuleb dabrafeniibi ja trametiniibi manustamine lõpetada ja alustada hemofagotsüütilise lümfohistiotsütoosi ravi.</w:t>
      </w:r>
    </w:p>
    <w:p w14:paraId="1F35610F" w14:textId="77777777" w:rsidR="00356514" w:rsidRDefault="00356514" w:rsidP="0056350F">
      <w:pPr>
        <w:widowControl w:val="0"/>
        <w:tabs>
          <w:tab w:val="clear" w:pos="567"/>
        </w:tabs>
        <w:spacing w:line="240" w:lineRule="auto"/>
        <w:rPr>
          <w:lang w:val="et-EE"/>
        </w:rPr>
      </w:pPr>
    </w:p>
    <w:p w14:paraId="50FFC9CF" w14:textId="4AF7668F" w:rsidR="00356514" w:rsidRPr="000C06AE" w:rsidRDefault="00356514" w:rsidP="000C06AE">
      <w:pPr>
        <w:keepNext/>
        <w:widowControl w:val="0"/>
        <w:tabs>
          <w:tab w:val="clear" w:pos="567"/>
        </w:tabs>
        <w:spacing w:line="240" w:lineRule="auto"/>
        <w:rPr>
          <w:u w:val="single"/>
          <w:lang w:val="et-EE"/>
        </w:rPr>
      </w:pPr>
      <w:r w:rsidRPr="000C06AE">
        <w:rPr>
          <w:u w:val="single"/>
          <w:lang w:val="et-EE"/>
        </w:rPr>
        <w:t>Tuumori</w:t>
      </w:r>
      <w:r w:rsidR="001568F5">
        <w:rPr>
          <w:u w:val="single"/>
          <w:lang w:val="et-EE"/>
        </w:rPr>
        <w:t xml:space="preserve"> </w:t>
      </w:r>
      <w:r w:rsidRPr="000C06AE">
        <w:rPr>
          <w:u w:val="single"/>
          <w:lang w:val="et-EE"/>
        </w:rPr>
        <w:t>lüüsi sündroom</w:t>
      </w:r>
    </w:p>
    <w:p w14:paraId="34B8208F" w14:textId="77777777" w:rsidR="00356514" w:rsidRDefault="00356514" w:rsidP="000C06AE">
      <w:pPr>
        <w:keepNext/>
        <w:widowControl w:val="0"/>
        <w:tabs>
          <w:tab w:val="clear" w:pos="567"/>
        </w:tabs>
        <w:spacing w:line="240" w:lineRule="auto"/>
        <w:rPr>
          <w:lang w:val="et-EE"/>
        </w:rPr>
      </w:pPr>
    </w:p>
    <w:p w14:paraId="6DB4403E" w14:textId="57866757" w:rsidR="00356514" w:rsidRPr="00A275C9" w:rsidRDefault="00356514" w:rsidP="0056350F">
      <w:pPr>
        <w:widowControl w:val="0"/>
        <w:tabs>
          <w:tab w:val="clear" w:pos="567"/>
        </w:tabs>
        <w:spacing w:line="240" w:lineRule="auto"/>
        <w:rPr>
          <w:lang w:val="et-EE"/>
        </w:rPr>
      </w:pPr>
      <w:r>
        <w:rPr>
          <w:lang w:val="et-EE"/>
        </w:rPr>
        <w:t>Dabrafeniibi</w:t>
      </w:r>
      <w:r w:rsidRPr="00356514">
        <w:rPr>
          <w:lang w:val="et-EE"/>
        </w:rPr>
        <w:t xml:space="preserve"> ja </w:t>
      </w:r>
      <w:r>
        <w:rPr>
          <w:lang w:val="et-EE"/>
        </w:rPr>
        <w:t>trametiniib</w:t>
      </w:r>
      <w:r w:rsidRPr="00356514">
        <w:rPr>
          <w:lang w:val="et-EE"/>
        </w:rPr>
        <w:t>i kombinatsiooni</w:t>
      </w:r>
      <w:r w:rsidR="00376603">
        <w:rPr>
          <w:lang w:val="et-EE"/>
        </w:rPr>
        <w:t>ga ravitud patsientidel</w:t>
      </w:r>
      <w:r w:rsidRPr="00356514">
        <w:rPr>
          <w:lang w:val="et-EE"/>
        </w:rPr>
        <w:t xml:space="preserve"> on täheldatud tuumori</w:t>
      </w:r>
      <w:r w:rsidR="001568F5">
        <w:rPr>
          <w:lang w:val="et-EE"/>
        </w:rPr>
        <w:t xml:space="preserve"> </w:t>
      </w:r>
      <w:r w:rsidRPr="00356514">
        <w:rPr>
          <w:lang w:val="et-EE"/>
        </w:rPr>
        <w:t>lüüsi sündroomi esinemist, mis võib lõppeda surmaga (vt lõik</w:t>
      </w:r>
      <w:r w:rsidR="000D6FDA">
        <w:rPr>
          <w:lang w:val="et-EE"/>
        </w:rPr>
        <w:t> </w:t>
      </w:r>
      <w:r w:rsidRPr="00356514">
        <w:rPr>
          <w:lang w:val="et-EE"/>
        </w:rPr>
        <w:t>4.8). Tuumori</w:t>
      </w:r>
      <w:r w:rsidR="001568F5">
        <w:rPr>
          <w:lang w:val="et-EE"/>
        </w:rPr>
        <w:t xml:space="preserve"> </w:t>
      </w:r>
      <w:r w:rsidRPr="00356514">
        <w:rPr>
          <w:lang w:val="et-EE"/>
        </w:rPr>
        <w:t xml:space="preserve">lüüsi sündroomi </w:t>
      </w:r>
      <w:r w:rsidRPr="00356514">
        <w:rPr>
          <w:lang w:val="et-EE"/>
        </w:rPr>
        <w:lastRenderedPageBreak/>
        <w:t>riskifaktoriteks on suur kasvaja</w:t>
      </w:r>
      <w:r w:rsidR="005B109A">
        <w:rPr>
          <w:lang w:val="et-EE"/>
        </w:rPr>
        <w:t>koormus</w:t>
      </w:r>
      <w:r w:rsidRPr="00356514">
        <w:rPr>
          <w:lang w:val="et-EE"/>
        </w:rPr>
        <w:t xml:space="preserve">, </w:t>
      </w:r>
      <w:r w:rsidR="000D6FDA">
        <w:rPr>
          <w:lang w:val="et-EE"/>
        </w:rPr>
        <w:t>kaasuv</w:t>
      </w:r>
      <w:r w:rsidRPr="00356514">
        <w:rPr>
          <w:lang w:val="et-EE"/>
        </w:rPr>
        <w:t xml:space="preserve"> krooniline neerupuudulikkus, oliguuria, dehüdratatsioon, hüpotensioon ja happeline uriin.</w:t>
      </w:r>
      <w:r w:rsidR="00495374">
        <w:rPr>
          <w:lang w:val="et-EE"/>
        </w:rPr>
        <w:t xml:space="preserve"> </w:t>
      </w:r>
      <w:r w:rsidR="00495374" w:rsidRPr="00495374">
        <w:rPr>
          <w:lang w:val="et-EE"/>
        </w:rPr>
        <w:t>Tuumori lüüsi sündroomi riskifaktoritega patsiente tuleb hoolikalt jälgida ja kaaluda profülaktilist hüdratsiooni. Tuumori lüüsi sündroomi tuleb vastavalt kliinilistele näidustustele kohe ravida.</w:t>
      </w:r>
    </w:p>
    <w:p w14:paraId="3B60F0E7" w14:textId="77777777" w:rsidR="0056350F" w:rsidRPr="00F732DD" w:rsidRDefault="0056350F" w:rsidP="0056350F">
      <w:pPr>
        <w:widowControl w:val="0"/>
        <w:tabs>
          <w:tab w:val="clear" w:pos="567"/>
        </w:tabs>
        <w:spacing w:line="240" w:lineRule="auto"/>
        <w:rPr>
          <w:lang w:val="et-EE"/>
        </w:rPr>
      </w:pPr>
    </w:p>
    <w:p w14:paraId="4900330F" w14:textId="77777777" w:rsidR="0094224B" w:rsidRPr="00F732DD" w:rsidRDefault="0094224B" w:rsidP="005E183F">
      <w:pPr>
        <w:keepNext/>
        <w:widowControl w:val="0"/>
        <w:tabs>
          <w:tab w:val="clear" w:pos="567"/>
        </w:tabs>
        <w:spacing w:line="240" w:lineRule="auto"/>
        <w:rPr>
          <w:szCs w:val="24"/>
          <w:u w:val="single"/>
          <w:lang w:val="et-EE"/>
        </w:rPr>
      </w:pPr>
      <w:r w:rsidRPr="00F732DD">
        <w:rPr>
          <w:szCs w:val="24"/>
          <w:u w:val="single"/>
          <w:lang w:val="et-EE"/>
        </w:rPr>
        <w:t>Teiste ravimite toime dabrafeniibile</w:t>
      </w:r>
    </w:p>
    <w:p w14:paraId="27B3AA1B" w14:textId="77777777" w:rsidR="0094224B" w:rsidRPr="00F732DD" w:rsidRDefault="0094224B" w:rsidP="005E183F">
      <w:pPr>
        <w:keepNext/>
        <w:widowControl w:val="0"/>
        <w:tabs>
          <w:tab w:val="clear" w:pos="567"/>
        </w:tabs>
        <w:spacing w:line="240" w:lineRule="auto"/>
        <w:rPr>
          <w:szCs w:val="24"/>
          <w:lang w:val="et-EE"/>
        </w:rPr>
      </w:pPr>
    </w:p>
    <w:p w14:paraId="3291979D"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Dabrafeniib on CYP2C8 ja CYP3A4 substraat. Nende ensüümide tugevaid indutseerijaid tuleb võimalusel vältida, sest need võivad vähendada dabrafeniibi efektiivsust (vt lõik 4.5).</w:t>
      </w:r>
    </w:p>
    <w:p w14:paraId="167238A8" w14:textId="77777777" w:rsidR="0094224B" w:rsidRPr="00F732DD" w:rsidRDefault="0094224B" w:rsidP="005E183F">
      <w:pPr>
        <w:widowControl w:val="0"/>
        <w:tabs>
          <w:tab w:val="clear" w:pos="567"/>
        </w:tabs>
        <w:spacing w:line="240" w:lineRule="auto"/>
        <w:rPr>
          <w:szCs w:val="24"/>
          <w:lang w:val="et-EE"/>
        </w:rPr>
      </w:pPr>
    </w:p>
    <w:p w14:paraId="36F4379C" w14:textId="77777777" w:rsidR="0094224B" w:rsidRPr="00F732DD" w:rsidRDefault="0094224B" w:rsidP="005E183F">
      <w:pPr>
        <w:keepNext/>
        <w:widowControl w:val="0"/>
        <w:tabs>
          <w:tab w:val="clear" w:pos="567"/>
        </w:tabs>
        <w:spacing w:line="240" w:lineRule="auto"/>
        <w:rPr>
          <w:szCs w:val="24"/>
          <w:lang w:val="et-EE"/>
        </w:rPr>
      </w:pPr>
      <w:r w:rsidRPr="00F732DD">
        <w:rPr>
          <w:szCs w:val="24"/>
          <w:u w:val="single"/>
          <w:lang w:val="et-EE"/>
        </w:rPr>
        <w:t>Dabrafeniibi toime teistele ravimitele</w:t>
      </w:r>
    </w:p>
    <w:p w14:paraId="52062673" w14:textId="77777777" w:rsidR="0094224B" w:rsidRPr="00F732DD" w:rsidRDefault="0094224B" w:rsidP="005E183F">
      <w:pPr>
        <w:keepNext/>
        <w:widowControl w:val="0"/>
        <w:tabs>
          <w:tab w:val="clear" w:pos="567"/>
        </w:tabs>
        <w:spacing w:line="240" w:lineRule="auto"/>
        <w:rPr>
          <w:szCs w:val="24"/>
          <w:lang w:val="et-EE"/>
        </w:rPr>
      </w:pPr>
    </w:p>
    <w:p w14:paraId="50FDEE41"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Dabrafeniib on metaboliseerivate ensüümide indutseerija, mis võib põhjustada paljude sageli kasutatavate ravimite efektiivsuse kadumist (vt näited lõigus 4.5). Seetõttu on enne dabrafeniibravi alustamist tähtis teada patsiendi poolt kasutatavaid ravimeid. Dabrafeniibi samaaegset kasutamist koos ravimitega, mis on teatud metaboliseerivate ensüümide või transporterite substraadid (vt lõik 4.5), tuleb üldjuhul vältida, kui efektiivsuse jälgimine ja annuse kohandamine ei ole võimalik.</w:t>
      </w:r>
    </w:p>
    <w:p w14:paraId="38AA23B5" w14:textId="77777777" w:rsidR="0094224B" w:rsidRPr="00F732DD" w:rsidRDefault="0094224B" w:rsidP="005E183F">
      <w:pPr>
        <w:widowControl w:val="0"/>
        <w:tabs>
          <w:tab w:val="clear" w:pos="567"/>
        </w:tabs>
        <w:spacing w:line="240" w:lineRule="auto"/>
        <w:rPr>
          <w:szCs w:val="24"/>
          <w:lang w:val="et-EE"/>
        </w:rPr>
      </w:pPr>
    </w:p>
    <w:p w14:paraId="7228A666" w14:textId="2209E790" w:rsidR="0094224B" w:rsidRPr="00F732DD" w:rsidRDefault="0094224B" w:rsidP="005E183F">
      <w:pPr>
        <w:widowControl w:val="0"/>
        <w:tabs>
          <w:tab w:val="clear" w:pos="567"/>
        </w:tabs>
        <w:spacing w:line="240" w:lineRule="auto"/>
        <w:rPr>
          <w:szCs w:val="24"/>
          <w:lang w:val="et-EE"/>
        </w:rPr>
      </w:pPr>
      <w:r w:rsidRPr="00F732DD">
        <w:rPr>
          <w:szCs w:val="24"/>
          <w:lang w:val="et-EE"/>
        </w:rPr>
        <w:t>Dabrafeniibi ja varfariini samaaegsel manustamisel väheneb varfariini plasmakontsentratsioon. Dabrafeniibi kasutamisel koos varfariiniga ja dabrafeniibravi lõpetamise järgselt peab olema ettevaatlik ning soovitatav on rahvusvahelise normaliseeritud suhte (</w:t>
      </w:r>
      <w:r w:rsidR="00801FCA">
        <w:rPr>
          <w:i/>
          <w:iCs/>
          <w:szCs w:val="24"/>
          <w:lang w:val="et-EE"/>
        </w:rPr>
        <w:t>i</w:t>
      </w:r>
      <w:r w:rsidR="00E0593B" w:rsidRPr="003801B1">
        <w:rPr>
          <w:i/>
          <w:iCs/>
          <w:szCs w:val="24"/>
          <w:lang w:val="et-EE"/>
        </w:rPr>
        <w:t>nternational normalised ratio</w:t>
      </w:r>
      <w:r w:rsidR="00E0593B">
        <w:rPr>
          <w:szCs w:val="24"/>
          <w:lang w:val="et-EE"/>
        </w:rPr>
        <w:t xml:space="preserve">, </w:t>
      </w:r>
      <w:r w:rsidRPr="00F732DD">
        <w:rPr>
          <w:szCs w:val="24"/>
          <w:lang w:val="et-EE"/>
        </w:rPr>
        <w:t>INR) täiendav monitooring (vt lõik 4.5).</w:t>
      </w:r>
    </w:p>
    <w:p w14:paraId="1C849A7B" w14:textId="77777777" w:rsidR="0094224B" w:rsidRPr="00F732DD" w:rsidRDefault="0094224B" w:rsidP="005E183F">
      <w:pPr>
        <w:widowControl w:val="0"/>
        <w:tabs>
          <w:tab w:val="clear" w:pos="567"/>
        </w:tabs>
        <w:spacing w:line="240" w:lineRule="auto"/>
        <w:rPr>
          <w:szCs w:val="24"/>
          <w:lang w:val="et-EE"/>
        </w:rPr>
      </w:pPr>
    </w:p>
    <w:p w14:paraId="26272B3D"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Dabrafeniibi ja digoksiini samaaegsel manustamisel võib väheneda digoksiini plasmakontsentratsioon. Digoksiini (transporteri substraat) kasutamisel koos dabrafeniibiga ja dabrafeniibravi lõpetamise järgselt peab olema ettevaatlik ning soovitatav on digoksiinisisalduse täiendav monitooring (vt lõik 4.5).</w:t>
      </w:r>
    </w:p>
    <w:bookmarkEnd w:id="0"/>
    <w:p w14:paraId="47B292BC" w14:textId="77777777" w:rsidR="0094224B" w:rsidRPr="00F732DD" w:rsidRDefault="0094224B" w:rsidP="005E183F">
      <w:pPr>
        <w:widowControl w:val="0"/>
        <w:tabs>
          <w:tab w:val="clear" w:pos="567"/>
        </w:tabs>
        <w:spacing w:line="240" w:lineRule="auto"/>
        <w:rPr>
          <w:szCs w:val="24"/>
          <w:lang w:val="et-EE"/>
        </w:rPr>
      </w:pPr>
    </w:p>
    <w:p w14:paraId="28B40C64" w14:textId="77777777" w:rsidR="0094224B" w:rsidRPr="00F732DD" w:rsidRDefault="0094224B" w:rsidP="005E183F">
      <w:pPr>
        <w:keepNext/>
        <w:widowControl w:val="0"/>
        <w:tabs>
          <w:tab w:val="clear" w:pos="567"/>
        </w:tabs>
        <w:spacing w:line="240" w:lineRule="auto"/>
        <w:ind w:left="567" w:hanging="567"/>
        <w:rPr>
          <w:szCs w:val="24"/>
          <w:lang w:val="et-EE"/>
        </w:rPr>
      </w:pPr>
      <w:r w:rsidRPr="00F732DD">
        <w:rPr>
          <w:b/>
          <w:szCs w:val="24"/>
          <w:lang w:val="et-EE"/>
        </w:rPr>
        <w:t>4.5</w:t>
      </w:r>
      <w:r w:rsidRPr="00F732DD">
        <w:rPr>
          <w:b/>
          <w:szCs w:val="24"/>
          <w:lang w:val="et-EE"/>
        </w:rPr>
        <w:tab/>
        <w:t>Koostoimed teiste ravimitega ja muud koostoimed</w:t>
      </w:r>
    </w:p>
    <w:p w14:paraId="1E4C26DB" w14:textId="77777777" w:rsidR="0094224B" w:rsidRPr="00F732DD" w:rsidRDefault="0094224B" w:rsidP="005E183F">
      <w:pPr>
        <w:keepNext/>
        <w:widowControl w:val="0"/>
        <w:tabs>
          <w:tab w:val="clear" w:pos="567"/>
        </w:tabs>
        <w:spacing w:line="240" w:lineRule="auto"/>
        <w:rPr>
          <w:szCs w:val="24"/>
          <w:lang w:val="et-EE"/>
        </w:rPr>
      </w:pPr>
    </w:p>
    <w:p w14:paraId="6A7B60D2" w14:textId="77777777" w:rsidR="0094224B" w:rsidRPr="00F732DD" w:rsidRDefault="0094224B" w:rsidP="005E183F">
      <w:pPr>
        <w:keepNext/>
        <w:widowControl w:val="0"/>
        <w:tabs>
          <w:tab w:val="clear" w:pos="567"/>
        </w:tabs>
        <w:spacing w:line="240" w:lineRule="auto"/>
        <w:rPr>
          <w:szCs w:val="24"/>
          <w:lang w:val="et-EE"/>
        </w:rPr>
      </w:pPr>
      <w:r w:rsidRPr="00F732DD">
        <w:rPr>
          <w:szCs w:val="24"/>
          <w:u w:val="single"/>
          <w:lang w:val="et-EE"/>
        </w:rPr>
        <w:t>Teiste ravimite toime dabrafeniibile</w:t>
      </w:r>
    </w:p>
    <w:p w14:paraId="1A3E3A26" w14:textId="77777777" w:rsidR="0094224B" w:rsidRPr="00F732DD" w:rsidRDefault="0094224B" w:rsidP="005E183F">
      <w:pPr>
        <w:keepNext/>
        <w:widowControl w:val="0"/>
        <w:tabs>
          <w:tab w:val="clear" w:pos="567"/>
        </w:tabs>
        <w:spacing w:line="240" w:lineRule="auto"/>
        <w:rPr>
          <w:szCs w:val="24"/>
          <w:lang w:val="et-EE"/>
        </w:rPr>
      </w:pPr>
    </w:p>
    <w:p w14:paraId="60497FD2" w14:textId="6960B0C2" w:rsidR="0094224B" w:rsidRPr="00F732DD" w:rsidRDefault="0094224B" w:rsidP="005E183F">
      <w:pPr>
        <w:widowControl w:val="0"/>
        <w:tabs>
          <w:tab w:val="clear" w:pos="567"/>
        </w:tabs>
        <w:spacing w:line="240" w:lineRule="auto"/>
        <w:rPr>
          <w:szCs w:val="24"/>
          <w:lang w:val="et-EE"/>
        </w:rPr>
      </w:pPr>
      <w:r w:rsidRPr="00F732DD">
        <w:rPr>
          <w:szCs w:val="24"/>
          <w:lang w:val="et-EE"/>
        </w:rPr>
        <w:t xml:space="preserve">Dabrafeniib on metaboliseerivate ensüümide CYP2C8 ja CYP3A4 substraat, samal ajal kui aktiivsed metaboliidid hüdroksüdabrafeniib ja desmetüüldabrafeniib on CYP3A4 substraadid. Ravimid, mis on CYP2C8 või CYP3A4 tugevad inhibiitorid või indutseerijad, põhjustavad seetõttu suure tõenäosusega vastavalt dabrafeniibi kontsentratsiooni suurenemist või vähenemist. Võimalusel tuleb dabrafeniibi manustamise ajal kaaluda alternatiivsete ravimite kasutamist. </w:t>
      </w:r>
      <w:r w:rsidR="00495374">
        <w:rPr>
          <w:szCs w:val="24"/>
          <w:lang w:val="et-EE"/>
        </w:rPr>
        <w:t>Dabrafeniibi peab kasutama ettevaatusega, kui sellega samaaegselt kasutatakse t</w:t>
      </w:r>
      <w:r w:rsidRPr="00F732DD">
        <w:rPr>
          <w:szCs w:val="24"/>
          <w:lang w:val="et-EE"/>
        </w:rPr>
        <w:t>ugeva</w:t>
      </w:r>
      <w:r w:rsidR="00495374">
        <w:rPr>
          <w:szCs w:val="24"/>
          <w:lang w:val="et-EE"/>
        </w:rPr>
        <w:t>id</w:t>
      </w:r>
      <w:r w:rsidRPr="00F732DD">
        <w:rPr>
          <w:szCs w:val="24"/>
          <w:lang w:val="et-EE"/>
        </w:rPr>
        <w:t xml:space="preserve"> inhibiitor</w:t>
      </w:r>
      <w:r w:rsidR="00495374">
        <w:rPr>
          <w:szCs w:val="24"/>
          <w:lang w:val="et-EE"/>
        </w:rPr>
        <w:t>eid</w:t>
      </w:r>
      <w:r w:rsidRPr="00F732DD">
        <w:rPr>
          <w:szCs w:val="24"/>
          <w:lang w:val="et-EE"/>
        </w:rPr>
        <w:t xml:space="preserve"> (nt ketokonasool, gemfibrosiil, nefasodoon, klaritromütsiin, ritonaviir, sakvinaviir, telitromütsiin, itrakonasool, vorikonasool, posakonasool, atasanaviir). Vältida tuleb dabrafeniibi manustamist koos CYP2C8 või CYP3A4 tugevate indutseerijatega (nt rifampitsiin, fenütoiin, karbamasepiin, fenobarbitaal või naistepuna (</w:t>
      </w:r>
      <w:r w:rsidRPr="00F732DD">
        <w:rPr>
          <w:i/>
          <w:szCs w:val="24"/>
          <w:lang w:val="et-EE"/>
        </w:rPr>
        <w:t>Hypericum perforatum</w:t>
      </w:r>
      <w:r w:rsidRPr="00F732DD">
        <w:rPr>
          <w:szCs w:val="24"/>
          <w:lang w:val="et-EE"/>
        </w:rPr>
        <w:t>)).</w:t>
      </w:r>
    </w:p>
    <w:p w14:paraId="7EB98815" w14:textId="77777777" w:rsidR="0094224B" w:rsidRPr="00F732DD" w:rsidRDefault="0094224B" w:rsidP="005E183F">
      <w:pPr>
        <w:widowControl w:val="0"/>
        <w:tabs>
          <w:tab w:val="clear" w:pos="567"/>
        </w:tabs>
        <w:spacing w:line="240" w:lineRule="auto"/>
        <w:rPr>
          <w:szCs w:val="24"/>
          <w:lang w:val="et-EE"/>
        </w:rPr>
      </w:pPr>
    </w:p>
    <w:p w14:paraId="2EA683F1"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Ketokonasooli (CYP3A4 inhibiitor) 400 mg üks kord ööpäevas manustamine koos dabrafeniibiga annuses 75 mg kaks korda ööpäevas suurendas dabrafeniibi AUC 71% ja C</w:t>
      </w:r>
      <w:r w:rsidRPr="00F732DD">
        <w:rPr>
          <w:szCs w:val="24"/>
          <w:vertAlign w:val="subscript"/>
          <w:lang w:val="et-EE"/>
        </w:rPr>
        <w:t>max</w:t>
      </w:r>
      <w:r w:rsidRPr="00F732DD">
        <w:rPr>
          <w:szCs w:val="24"/>
          <w:lang w:val="et-EE"/>
        </w:rPr>
        <w:t xml:space="preserve"> 33% võrreldes ainult 75 mg dabrafeniibi manustamisega kaks korda ööpäevas. Koosmanustamine viis hüdroksü</w:t>
      </w:r>
      <w:r w:rsidRPr="00F732DD">
        <w:rPr>
          <w:szCs w:val="24"/>
          <w:lang w:val="et-EE"/>
        </w:rPr>
        <w:noBreakHyphen/>
        <w:t xml:space="preserve"> ja desmetüüldabrafeniibi AUC suurenemiseni (vastavalt 82% ja 68%). Karboksüdabrafeniibi puhul täheldati AUC 16% vähenemist.</w:t>
      </w:r>
    </w:p>
    <w:p w14:paraId="45208732" w14:textId="77777777" w:rsidR="0094224B" w:rsidRPr="00F732DD" w:rsidRDefault="0094224B" w:rsidP="005E183F">
      <w:pPr>
        <w:widowControl w:val="0"/>
        <w:tabs>
          <w:tab w:val="clear" w:pos="567"/>
        </w:tabs>
        <w:spacing w:line="240" w:lineRule="auto"/>
        <w:rPr>
          <w:szCs w:val="24"/>
          <w:lang w:val="et-EE"/>
        </w:rPr>
      </w:pPr>
    </w:p>
    <w:p w14:paraId="0BEF706B"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Gemfibrosiili (CYP2C8 inhibiitor) 600 mg kaks korda ööpäevas manustamine koos dabrafeniibiga annuses 75 mg kaks korda ööpäevas suurendas dabrafeniibi AUC 47%, kuid C</w:t>
      </w:r>
      <w:r w:rsidRPr="00F732DD">
        <w:rPr>
          <w:szCs w:val="24"/>
          <w:vertAlign w:val="subscript"/>
          <w:lang w:val="et-EE"/>
        </w:rPr>
        <w:t>max</w:t>
      </w:r>
      <w:r w:rsidRPr="00F732DD">
        <w:rPr>
          <w:szCs w:val="24"/>
          <w:lang w:val="et-EE"/>
        </w:rPr>
        <w:t xml:space="preserve"> ei muutunud võrreldes ainult 75 mg dabrafeniibi manustamisega kaks korda ööpäevas. Gemfibrosiilil ei olnud kliiniliselt olulist toimet dabrafeniibi metaboliitide süsteemsele ekspositsioonile (</w:t>
      </w:r>
      <w:r w:rsidRPr="00F732DD">
        <w:rPr>
          <w:szCs w:val="24"/>
          <w:lang w:val="et-EE"/>
        </w:rPr>
        <w:sym w:font="Symbol" w:char="F0A3"/>
      </w:r>
      <w:r w:rsidRPr="00F732DD">
        <w:rPr>
          <w:szCs w:val="24"/>
          <w:lang w:val="et-EE"/>
        </w:rPr>
        <w:t> 13%).</w:t>
      </w:r>
    </w:p>
    <w:p w14:paraId="7BB877E2" w14:textId="77777777" w:rsidR="0094224B" w:rsidRPr="00F732DD" w:rsidRDefault="0094224B" w:rsidP="005E183F">
      <w:pPr>
        <w:widowControl w:val="0"/>
        <w:tabs>
          <w:tab w:val="clear" w:pos="567"/>
        </w:tabs>
        <w:spacing w:line="240" w:lineRule="auto"/>
        <w:rPr>
          <w:szCs w:val="24"/>
          <w:lang w:val="et-EE"/>
        </w:rPr>
      </w:pPr>
    </w:p>
    <w:p w14:paraId="6EDC1016" w14:textId="77777777" w:rsidR="0094224B" w:rsidRPr="00F732DD" w:rsidRDefault="0094224B" w:rsidP="005E183F">
      <w:pPr>
        <w:widowControl w:val="0"/>
        <w:tabs>
          <w:tab w:val="clear" w:pos="567"/>
        </w:tabs>
        <w:spacing w:line="240" w:lineRule="auto"/>
        <w:rPr>
          <w:lang w:val="et-EE"/>
        </w:rPr>
      </w:pPr>
      <w:r w:rsidRPr="00F732DD">
        <w:rPr>
          <w:lang w:val="et-EE"/>
        </w:rPr>
        <w:t xml:space="preserve">Rifampiini (CYP3A4/CYP2C8 indutseerija) 600 mg üks kord ööpäevas </w:t>
      </w:r>
      <w:r w:rsidRPr="00F732DD">
        <w:rPr>
          <w:szCs w:val="24"/>
          <w:lang w:val="et-EE"/>
        </w:rPr>
        <w:t xml:space="preserve">manustamine </w:t>
      </w:r>
      <w:r w:rsidRPr="00F732DD">
        <w:rPr>
          <w:lang w:val="et-EE"/>
        </w:rPr>
        <w:t>koos 150 mg dabrafeniibiga kaks korda ööpäevas vähenesid dabrafeniibi korduva manustamise C</w:t>
      </w:r>
      <w:r w:rsidRPr="00F732DD">
        <w:rPr>
          <w:vertAlign w:val="subscript"/>
          <w:lang w:val="et-EE"/>
        </w:rPr>
        <w:t>max</w:t>
      </w:r>
      <w:r w:rsidRPr="00F732DD">
        <w:rPr>
          <w:lang w:val="et-EE"/>
        </w:rPr>
        <w:t xml:space="preserve"> (27%) ja AUC (34%). Hüdroksüdabrafeniibi AUC märkimisväärset muutust ei täheldatud. Karboksüdabrafeniibi </w:t>
      </w:r>
      <w:r w:rsidRPr="00F732DD">
        <w:rPr>
          <w:lang w:val="et-EE"/>
        </w:rPr>
        <w:lastRenderedPageBreak/>
        <w:t>AUC suurenes 73% ning desmetüüldabrafeniibi AUC vähenes 30%.</w:t>
      </w:r>
    </w:p>
    <w:p w14:paraId="0B6206EB" w14:textId="77777777" w:rsidR="0094224B" w:rsidRPr="00F732DD" w:rsidRDefault="0094224B" w:rsidP="005E183F">
      <w:pPr>
        <w:widowControl w:val="0"/>
        <w:tabs>
          <w:tab w:val="clear" w:pos="567"/>
        </w:tabs>
        <w:spacing w:line="240" w:lineRule="auto"/>
        <w:rPr>
          <w:lang w:val="et-EE"/>
        </w:rPr>
      </w:pPr>
    </w:p>
    <w:p w14:paraId="4AB020A4"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Dabrafeniibi 150 mg kaks korda ööpäevas korduval manustamisel koos pH</w:t>
      </w:r>
      <w:r w:rsidRPr="00F732DD">
        <w:rPr>
          <w:szCs w:val="24"/>
          <w:lang w:val="et-EE"/>
        </w:rPr>
        <w:noBreakHyphen/>
        <w:t>d suurendava ravimi rabeprasooliga annuses 40 mg üks kord ööpäevas suurenes dabrafeniibi AUC 3% ja C</w:t>
      </w:r>
      <w:r w:rsidRPr="00F732DD">
        <w:rPr>
          <w:szCs w:val="24"/>
          <w:vertAlign w:val="subscript"/>
          <w:lang w:val="et-EE"/>
        </w:rPr>
        <w:t>max</w:t>
      </w:r>
      <w:r w:rsidRPr="00F732DD">
        <w:rPr>
          <w:szCs w:val="24"/>
          <w:lang w:val="et-EE"/>
        </w:rPr>
        <w:t xml:space="preserve"> vähenes 12%. Dabrafeniibi AUC ja C</w:t>
      </w:r>
      <w:r w:rsidRPr="00F732DD">
        <w:rPr>
          <w:szCs w:val="24"/>
          <w:vertAlign w:val="subscript"/>
          <w:lang w:val="et-EE"/>
        </w:rPr>
        <w:t>max</w:t>
      </w:r>
      <w:r w:rsidRPr="00F732DD">
        <w:rPr>
          <w:szCs w:val="24"/>
          <w:lang w:val="et-EE"/>
        </w:rPr>
        <w:t xml:space="preserve"> muutumine sellisel määral ei ole kliiniliselt oluline. Ravimid, mis muudavad pH taset seedetrakti ülemises osas (nt prootonpumba inhibiitorid, H</w:t>
      </w:r>
      <w:r w:rsidRPr="00F732DD">
        <w:rPr>
          <w:szCs w:val="24"/>
          <w:vertAlign w:val="subscript"/>
          <w:lang w:val="et-EE"/>
        </w:rPr>
        <w:t>2</w:t>
      </w:r>
      <w:r w:rsidRPr="00F732DD">
        <w:rPr>
          <w:szCs w:val="24"/>
          <w:lang w:val="et-EE"/>
        </w:rPr>
        <w:noBreakHyphen/>
        <w:t>retseptori antagonistid, antatsiidid), ei mõjuta tõenäoliselt dabrafeniibi biosaadavust.</w:t>
      </w:r>
    </w:p>
    <w:p w14:paraId="61E1010D" w14:textId="77777777" w:rsidR="0094224B" w:rsidRPr="00F732DD" w:rsidRDefault="0094224B" w:rsidP="005E183F">
      <w:pPr>
        <w:widowControl w:val="0"/>
        <w:tabs>
          <w:tab w:val="clear" w:pos="567"/>
        </w:tabs>
        <w:spacing w:line="240" w:lineRule="auto"/>
        <w:rPr>
          <w:szCs w:val="24"/>
          <w:lang w:val="et-EE"/>
        </w:rPr>
      </w:pPr>
    </w:p>
    <w:p w14:paraId="0FF248E3" w14:textId="77777777" w:rsidR="0094224B" w:rsidRPr="00F732DD" w:rsidRDefault="0094224B" w:rsidP="005E183F">
      <w:pPr>
        <w:keepNext/>
        <w:widowControl w:val="0"/>
        <w:tabs>
          <w:tab w:val="clear" w:pos="567"/>
        </w:tabs>
        <w:spacing w:line="240" w:lineRule="auto"/>
        <w:rPr>
          <w:szCs w:val="24"/>
          <w:lang w:val="et-EE"/>
        </w:rPr>
      </w:pPr>
      <w:r w:rsidRPr="00F732DD">
        <w:rPr>
          <w:szCs w:val="24"/>
          <w:u w:val="single"/>
          <w:lang w:val="et-EE"/>
        </w:rPr>
        <w:t>Dabrafeniibi toime teistele ravimitele</w:t>
      </w:r>
    </w:p>
    <w:p w14:paraId="5CE2D4ED" w14:textId="77777777" w:rsidR="0094224B" w:rsidRPr="00F732DD" w:rsidRDefault="0094224B" w:rsidP="005E183F">
      <w:pPr>
        <w:keepNext/>
        <w:widowControl w:val="0"/>
        <w:tabs>
          <w:tab w:val="clear" w:pos="567"/>
        </w:tabs>
        <w:spacing w:line="240" w:lineRule="auto"/>
        <w:rPr>
          <w:szCs w:val="24"/>
          <w:lang w:val="et-EE"/>
        </w:rPr>
      </w:pPr>
    </w:p>
    <w:p w14:paraId="050F653D" w14:textId="248A8069" w:rsidR="0094224B" w:rsidRPr="00F732DD" w:rsidRDefault="0094224B" w:rsidP="005E183F">
      <w:pPr>
        <w:widowControl w:val="0"/>
        <w:tabs>
          <w:tab w:val="clear" w:pos="567"/>
        </w:tabs>
        <w:spacing w:line="240" w:lineRule="auto"/>
        <w:rPr>
          <w:szCs w:val="24"/>
          <w:lang w:val="et-EE"/>
        </w:rPr>
      </w:pPr>
      <w:r w:rsidRPr="00F732DD">
        <w:rPr>
          <w:szCs w:val="24"/>
          <w:lang w:val="et-EE"/>
        </w:rPr>
        <w:t xml:space="preserve">Dabrafeniib on ensüümide indutseerija, mille tulemusena suureneb ravimeid metaboliseerivate ensüümide (sh CYP3A4, CYP2Cs ja CYP2B6) süntees ning võib suureneda teatud transporterite süntees. Selle tagajärjel väheneb nimetatud ensüümide poolt metaboliseeritavate ravimite plasmatase ning võib </w:t>
      </w:r>
      <w:r w:rsidR="00E0593B">
        <w:rPr>
          <w:szCs w:val="24"/>
          <w:lang w:val="et-EE"/>
        </w:rPr>
        <w:t>mõjutada</w:t>
      </w:r>
      <w:r w:rsidRPr="00F732DD">
        <w:rPr>
          <w:szCs w:val="24"/>
          <w:lang w:val="et-EE"/>
        </w:rPr>
        <w:t xml:space="preserve"> mõn</w:t>
      </w:r>
      <w:r w:rsidR="00E0593B">
        <w:rPr>
          <w:szCs w:val="24"/>
          <w:lang w:val="et-EE"/>
        </w:rPr>
        <w:t>ingaid</w:t>
      </w:r>
      <w:r w:rsidRPr="00F732DD">
        <w:rPr>
          <w:szCs w:val="24"/>
          <w:lang w:val="et-EE"/>
        </w:rPr>
        <w:t xml:space="preserve"> </w:t>
      </w:r>
      <w:r w:rsidR="00E0593B">
        <w:rPr>
          <w:szCs w:val="24"/>
          <w:lang w:val="et-EE"/>
        </w:rPr>
        <w:t xml:space="preserve">transporditavaid </w:t>
      </w:r>
      <w:r w:rsidRPr="00F732DD">
        <w:rPr>
          <w:szCs w:val="24"/>
          <w:lang w:val="et-EE"/>
        </w:rPr>
        <w:t>ravim</w:t>
      </w:r>
      <w:r w:rsidR="00E0593B">
        <w:rPr>
          <w:szCs w:val="24"/>
          <w:lang w:val="et-EE"/>
        </w:rPr>
        <w:t>eid</w:t>
      </w:r>
      <w:r w:rsidRPr="00F732DD">
        <w:rPr>
          <w:szCs w:val="24"/>
          <w:lang w:val="et-EE"/>
        </w:rPr>
        <w:t>. Plasmakontsentratsiooni langus võib viia nende ravimite kliinilise toime kadumise või vähenemiseni. Samuti esineb oht, et suureneb nende ravimite aktiivsete metaboliitide moodustumine. Ensüümid, mida võidakse indutseerida, on CYP3A4 maksas ja sooles, CYP2B6, CYP2C8, CYP2C9, CYP2C19 ja glükuroniidi konjugeerivad ensüümid (UGT). Indutseerida võidakse ka transportvalku P</w:t>
      </w:r>
      <w:r w:rsidR="0086360F">
        <w:rPr>
          <w:szCs w:val="24"/>
          <w:lang w:val="et-EE"/>
        </w:rPr>
        <w:t>-</w:t>
      </w:r>
      <w:r w:rsidRPr="00F732DD">
        <w:rPr>
          <w:szCs w:val="24"/>
          <w:lang w:val="et-EE"/>
        </w:rPr>
        <w:t>gp ja teisi transportereid, nt MRP</w:t>
      </w:r>
      <w:r w:rsidRPr="00F732DD">
        <w:rPr>
          <w:szCs w:val="24"/>
          <w:lang w:val="et-EE"/>
        </w:rPr>
        <w:noBreakHyphen/>
        <w:t xml:space="preserve">2. OATP1B1/1B3 ja BCRP indutseerimine ei </w:t>
      </w:r>
      <w:r w:rsidR="00E0593B">
        <w:rPr>
          <w:szCs w:val="24"/>
          <w:lang w:val="et-EE"/>
        </w:rPr>
        <w:t>ole rosuvastatiiniga läbi viidud kliinilisest uuringust saadud tähelepanekute põhjal</w:t>
      </w:r>
      <w:r w:rsidR="00E0593B" w:rsidRPr="00F732DD">
        <w:rPr>
          <w:szCs w:val="24"/>
          <w:lang w:val="et-EE"/>
        </w:rPr>
        <w:t xml:space="preserve"> </w:t>
      </w:r>
      <w:r w:rsidRPr="00F732DD">
        <w:rPr>
          <w:szCs w:val="24"/>
          <w:lang w:val="et-EE"/>
        </w:rPr>
        <w:t>tõenäoli</w:t>
      </w:r>
      <w:r w:rsidR="00E0593B">
        <w:rPr>
          <w:szCs w:val="24"/>
          <w:lang w:val="et-EE"/>
        </w:rPr>
        <w:t>ne</w:t>
      </w:r>
      <w:r w:rsidRPr="00F732DD">
        <w:rPr>
          <w:szCs w:val="24"/>
          <w:lang w:val="et-EE"/>
        </w:rPr>
        <w:t>.</w:t>
      </w:r>
    </w:p>
    <w:p w14:paraId="3AAB802B" w14:textId="77777777" w:rsidR="0094224B" w:rsidRPr="00F732DD" w:rsidRDefault="0094224B" w:rsidP="005E183F">
      <w:pPr>
        <w:widowControl w:val="0"/>
        <w:tabs>
          <w:tab w:val="clear" w:pos="567"/>
        </w:tabs>
        <w:spacing w:line="240" w:lineRule="auto"/>
        <w:rPr>
          <w:szCs w:val="24"/>
          <w:lang w:val="et-EE"/>
        </w:rPr>
      </w:pPr>
    </w:p>
    <w:p w14:paraId="6060D580" w14:textId="77777777" w:rsidR="0094224B" w:rsidRPr="00F732DD" w:rsidRDefault="0094224B" w:rsidP="005E183F">
      <w:pPr>
        <w:widowControl w:val="0"/>
        <w:tabs>
          <w:tab w:val="clear" w:pos="567"/>
        </w:tabs>
        <w:spacing w:line="240" w:lineRule="auto"/>
        <w:rPr>
          <w:szCs w:val="24"/>
          <w:lang w:val="et-EE"/>
        </w:rPr>
      </w:pPr>
      <w:r w:rsidRPr="00F732DD">
        <w:rPr>
          <w:i/>
          <w:szCs w:val="24"/>
          <w:lang w:val="et-EE"/>
        </w:rPr>
        <w:t>In vitro</w:t>
      </w:r>
      <w:r w:rsidRPr="00F732DD">
        <w:rPr>
          <w:szCs w:val="24"/>
          <w:lang w:val="et-EE"/>
        </w:rPr>
        <w:t xml:space="preserve"> viis dabrafeniib CYP2B6 ja CYP3A4 sisalduse annusest sõltuva suurenemiseni. Kliinilises ravimite koostoimeuuringus vähenesid suukaudse midasolaami (CYP3A4 substraat) C</w:t>
      </w:r>
      <w:r w:rsidRPr="00F732DD">
        <w:rPr>
          <w:szCs w:val="24"/>
          <w:vertAlign w:val="subscript"/>
          <w:lang w:val="et-EE"/>
        </w:rPr>
        <w:t>max</w:t>
      </w:r>
      <w:r w:rsidRPr="00F732DD">
        <w:rPr>
          <w:szCs w:val="24"/>
          <w:lang w:val="et-EE"/>
        </w:rPr>
        <w:t xml:space="preserve"> ja AUC vastavalt 47% ja 65% dabrafeniibi korduvate annuste samaaegsel manustamisel.</w:t>
      </w:r>
    </w:p>
    <w:p w14:paraId="7DEB6E35" w14:textId="77777777" w:rsidR="0094224B" w:rsidRPr="00F732DD" w:rsidRDefault="0094224B" w:rsidP="005E183F">
      <w:pPr>
        <w:widowControl w:val="0"/>
        <w:tabs>
          <w:tab w:val="clear" w:pos="567"/>
        </w:tabs>
        <w:spacing w:line="240" w:lineRule="auto"/>
        <w:rPr>
          <w:szCs w:val="24"/>
          <w:lang w:val="et-EE"/>
        </w:rPr>
      </w:pPr>
    </w:p>
    <w:p w14:paraId="4BEFD7DF"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Dabrafeniibi 150 mg kaks korda ööpäevas manustamine koos varfariiniga viis S</w:t>
      </w:r>
      <w:r w:rsidRPr="00F732DD">
        <w:rPr>
          <w:szCs w:val="24"/>
          <w:lang w:val="et-EE"/>
        </w:rPr>
        <w:noBreakHyphen/>
        <w:t xml:space="preserve"> ja R</w:t>
      </w:r>
      <w:r w:rsidRPr="00F732DD">
        <w:rPr>
          <w:szCs w:val="24"/>
          <w:lang w:val="et-EE"/>
        </w:rPr>
        <w:noBreakHyphen/>
        <w:t>varfariini AUC vähenemiseni vastavalt 37% ja 33% võrreldes ainult varfariini manustamisega. S</w:t>
      </w:r>
      <w:r w:rsidRPr="00F732DD">
        <w:rPr>
          <w:szCs w:val="24"/>
          <w:lang w:val="et-EE"/>
        </w:rPr>
        <w:noBreakHyphen/>
        <w:t xml:space="preserve"> ja R</w:t>
      </w:r>
      <w:r w:rsidRPr="00F732DD">
        <w:rPr>
          <w:szCs w:val="24"/>
          <w:lang w:val="et-EE"/>
        </w:rPr>
        <w:noBreakHyphen/>
        <w:t>varfariini C</w:t>
      </w:r>
      <w:r w:rsidRPr="00F732DD">
        <w:rPr>
          <w:szCs w:val="24"/>
          <w:vertAlign w:val="subscript"/>
          <w:lang w:val="et-EE"/>
        </w:rPr>
        <w:t>max</w:t>
      </w:r>
      <w:r w:rsidRPr="00F732DD">
        <w:rPr>
          <w:szCs w:val="24"/>
          <w:lang w:val="et-EE"/>
        </w:rPr>
        <w:t xml:space="preserve"> väärtused suurenesid 18% ja 19% võrra.</w:t>
      </w:r>
    </w:p>
    <w:p w14:paraId="4B396026" w14:textId="77777777" w:rsidR="0094224B" w:rsidRPr="00F732DD" w:rsidRDefault="0094224B" w:rsidP="005E183F">
      <w:pPr>
        <w:widowControl w:val="0"/>
        <w:tabs>
          <w:tab w:val="clear" w:pos="567"/>
        </w:tabs>
        <w:spacing w:line="240" w:lineRule="auto"/>
        <w:rPr>
          <w:szCs w:val="24"/>
          <w:lang w:val="et-EE"/>
        </w:rPr>
      </w:pPr>
    </w:p>
    <w:p w14:paraId="732A7F59"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Tekkida võivad koostoimed paljude ravimitega, mille eliminatsioon toimub metabolismi või aktiivse transpordi teel. Kui nende ravitoime on patsiendile väga tähtis ja annuse kohandamine ei ole hõlpsasti teostatav efektiivsuse või plasmakontsentratsiooni jälgimise alusel, tuleb nende ravimite kasutamisest hoiduda või kasutada neid ettevaatlikult. Arvatakse, et maksakahjustuse risk pärast paratsetamooli manustamist on suurem patsientidel, kes saavad samaaegselt ensüüme indutseerivaid ravimeid.</w:t>
      </w:r>
    </w:p>
    <w:p w14:paraId="4064689A" w14:textId="77777777" w:rsidR="0094224B" w:rsidRPr="00F732DD" w:rsidRDefault="0094224B" w:rsidP="005E183F">
      <w:pPr>
        <w:widowControl w:val="0"/>
        <w:tabs>
          <w:tab w:val="clear" w:pos="567"/>
        </w:tabs>
        <w:spacing w:line="240" w:lineRule="auto"/>
        <w:rPr>
          <w:szCs w:val="24"/>
          <w:lang w:val="et-EE"/>
        </w:rPr>
      </w:pPr>
    </w:p>
    <w:p w14:paraId="670DABBE" w14:textId="77777777" w:rsidR="0094224B" w:rsidRPr="00F732DD" w:rsidRDefault="0094224B" w:rsidP="005E183F">
      <w:pPr>
        <w:keepNext/>
        <w:widowControl w:val="0"/>
        <w:tabs>
          <w:tab w:val="clear" w:pos="567"/>
        </w:tabs>
        <w:spacing w:line="240" w:lineRule="auto"/>
        <w:rPr>
          <w:szCs w:val="24"/>
          <w:lang w:val="et-EE"/>
        </w:rPr>
      </w:pPr>
      <w:r w:rsidRPr="00F732DD">
        <w:rPr>
          <w:szCs w:val="24"/>
          <w:lang w:val="et-EE"/>
        </w:rPr>
        <w:t>Arvatakse, et koostoimeid omavate ravimite arv on suur, kuigi koostoime ulatus varieerub. Ravimite rühmad, millega võib esineda koostoimed, on järgmised, kuid ei piirdu nendega:</w:t>
      </w:r>
    </w:p>
    <w:p w14:paraId="12828306" w14:textId="77777777" w:rsidR="0094224B" w:rsidRPr="00F732DD" w:rsidRDefault="0094224B" w:rsidP="005E183F">
      <w:pPr>
        <w:widowControl w:val="0"/>
        <w:numPr>
          <w:ilvl w:val="0"/>
          <w:numId w:val="5"/>
        </w:numPr>
        <w:tabs>
          <w:tab w:val="clear" w:pos="567"/>
        </w:tabs>
        <w:spacing w:line="240" w:lineRule="auto"/>
        <w:ind w:left="567" w:hanging="567"/>
        <w:rPr>
          <w:szCs w:val="24"/>
          <w:lang w:val="et-EE"/>
        </w:rPr>
      </w:pPr>
      <w:r w:rsidRPr="00F732DD">
        <w:rPr>
          <w:szCs w:val="24"/>
          <w:lang w:val="et-EE"/>
        </w:rPr>
        <w:t>Analgeetikumid (nt fentanüül, metadoon)</w:t>
      </w:r>
    </w:p>
    <w:p w14:paraId="33E93F58" w14:textId="77777777" w:rsidR="0094224B" w:rsidRPr="00F732DD" w:rsidRDefault="0094224B" w:rsidP="005E183F">
      <w:pPr>
        <w:widowControl w:val="0"/>
        <w:numPr>
          <w:ilvl w:val="0"/>
          <w:numId w:val="5"/>
        </w:numPr>
        <w:tabs>
          <w:tab w:val="clear" w:pos="567"/>
        </w:tabs>
        <w:spacing w:line="240" w:lineRule="auto"/>
        <w:ind w:left="567" w:hanging="567"/>
        <w:rPr>
          <w:szCs w:val="24"/>
          <w:lang w:val="et-EE"/>
        </w:rPr>
      </w:pPr>
      <w:r w:rsidRPr="00F732DD">
        <w:rPr>
          <w:szCs w:val="24"/>
          <w:lang w:val="et-EE"/>
        </w:rPr>
        <w:t>Antibiootikumid (nt klaritromütsiin, doksütsükliin)</w:t>
      </w:r>
    </w:p>
    <w:p w14:paraId="162FD55C" w14:textId="77777777" w:rsidR="0094224B" w:rsidRPr="00F732DD" w:rsidRDefault="0094224B" w:rsidP="005E183F">
      <w:pPr>
        <w:widowControl w:val="0"/>
        <w:numPr>
          <w:ilvl w:val="0"/>
          <w:numId w:val="5"/>
        </w:numPr>
        <w:tabs>
          <w:tab w:val="clear" w:pos="567"/>
        </w:tabs>
        <w:spacing w:line="240" w:lineRule="auto"/>
        <w:ind w:left="567" w:hanging="567"/>
        <w:rPr>
          <w:szCs w:val="24"/>
          <w:lang w:val="et-EE"/>
        </w:rPr>
      </w:pPr>
      <w:r w:rsidRPr="00F732DD">
        <w:rPr>
          <w:szCs w:val="24"/>
          <w:lang w:val="et-EE"/>
        </w:rPr>
        <w:t>Vähivastased ravimid (nt kabasitakseel)</w:t>
      </w:r>
    </w:p>
    <w:p w14:paraId="4418DB5A" w14:textId="77777777" w:rsidR="0094224B" w:rsidRPr="00F732DD" w:rsidRDefault="0094224B" w:rsidP="005E183F">
      <w:pPr>
        <w:widowControl w:val="0"/>
        <w:numPr>
          <w:ilvl w:val="0"/>
          <w:numId w:val="5"/>
        </w:numPr>
        <w:tabs>
          <w:tab w:val="clear" w:pos="567"/>
        </w:tabs>
        <w:spacing w:line="240" w:lineRule="auto"/>
        <w:ind w:left="567" w:hanging="567"/>
        <w:rPr>
          <w:szCs w:val="24"/>
          <w:lang w:val="et-EE"/>
        </w:rPr>
      </w:pPr>
      <w:r w:rsidRPr="00F732DD">
        <w:rPr>
          <w:szCs w:val="24"/>
          <w:lang w:val="et-EE"/>
        </w:rPr>
        <w:t>Antikoagulandid (nt atsenokumarool, varfariin, vt lõik 4.4)</w:t>
      </w:r>
    </w:p>
    <w:p w14:paraId="08A3D6A1" w14:textId="77777777" w:rsidR="0094224B" w:rsidRPr="00F732DD" w:rsidRDefault="0094224B" w:rsidP="005E183F">
      <w:pPr>
        <w:widowControl w:val="0"/>
        <w:numPr>
          <w:ilvl w:val="0"/>
          <w:numId w:val="5"/>
        </w:numPr>
        <w:tabs>
          <w:tab w:val="clear" w:pos="567"/>
        </w:tabs>
        <w:spacing w:line="240" w:lineRule="auto"/>
        <w:ind w:left="567" w:hanging="567"/>
        <w:rPr>
          <w:szCs w:val="24"/>
          <w:lang w:val="et-EE"/>
        </w:rPr>
      </w:pPr>
      <w:r w:rsidRPr="00F732DD">
        <w:rPr>
          <w:szCs w:val="24"/>
          <w:lang w:val="et-EE"/>
        </w:rPr>
        <w:t>Epilepsiavastased ravimid (nt karbamasepiin, fenütoiin, primidoon, valproehape)</w:t>
      </w:r>
    </w:p>
    <w:p w14:paraId="106D842E" w14:textId="77777777" w:rsidR="0094224B" w:rsidRPr="00F732DD" w:rsidRDefault="0094224B" w:rsidP="005E183F">
      <w:pPr>
        <w:widowControl w:val="0"/>
        <w:numPr>
          <w:ilvl w:val="0"/>
          <w:numId w:val="5"/>
        </w:numPr>
        <w:tabs>
          <w:tab w:val="clear" w:pos="567"/>
        </w:tabs>
        <w:spacing w:line="240" w:lineRule="auto"/>
        <w:ind w:left="567" w:hanging="567"/>
        <w:rPr>
          <w:szCs w:val="24"/>
          <w:lang w:val="et-EE"/>
        </w:rPr>
      </w:pPr>
      <w:r w:rsidRPr="00F732DD">
        <w:rPr>
          <w:szCs w:val="24"/>
          <w:lang w:val="et-EE"/>
        </w:rPr>
        <w:t>Antipsühhootikumid (nt haloperidool)</w:t>
      </w:r>
    </w:p>
    <w:p w14:paraId="54749A33" w14:textId="77777777" w:rsidR="0094224B" w:rsidRPr="00F732DD" w:rsidRDefault="0094224B" w:rsidP="005E183F">
      <w:pPr>
        <w:widowControl w:val="0"/>
        <w:numPr>
          <w:ilvl w:val="0"/>
          <w:numId w:val="5"/>
        </w:numPr>
        <w:tabs>
          <w:tab w:val="clear" w:pos="567"/>
        </w:tabs>
        <w:spacing w:line="240" w:lineRule="auto"/>
        <w:ind w:left="567" w:hanging="567"/>
        <w:rPr>
          <w:szCs w:val="24"/>
          <w:lang w:val="et-EE"/>
        </w:rPr>
      </w:pPr>
      <w:r w:rsidRPr="00F732DD">
        <w:rPr>
          <w:szCs w:val="24"/>
          <w:lang w:val="et-EE"/>
        </w:rPr>
        <w:t>Kaltsiumikanali blokaatorid (nt diltiaseem, felodipiin, nikardipiin, nifedipiin, verapamiil)</w:t>
      </w:r>
    </w:p>
    <w:p w14:paraId="184C66EE" w14:textId="77777777" w:rsidR="0094224B" w:rsidRPr="00F732DD" w:rsidRDefault="0094224B" w:rsidP="005E183F">
      <w:pPr>
        <w:widowControl w:val="0"/>
        <w:numPr>
          <w:ilvl w:val="0"/>
          <w:numId w:val="5"/>
        </w:numPr>
        <w:tabs>
          <w:tab w:val="clear" w:pos="567"/>
        </w:tabs>
        <w:spacing w:line="240" w:lineRule="auto"/>
        <w:ind w:left="567" w:hanging="567"/>
        <w:rPr>
          <w:szCs w:val="24"/>
          <w:lang w:val="et-EE"/>
        </w:rPr>
      </w:pPr>
      <w:r w:rsidRPr="00F732DD">
        <w:rPr>
          <w:szCs w:val="24"/>
          <w:lang w:val="et-EE"/>
        </w:rPr>
        <w:t>Südameglükosiidid (nt digoksiin, vt lõik 4.4)</w:t>
      </w:r>
    </w:p>
    <w:p w14:paraId="4615681E" w14:textId="77777777" w:rsidR="0094224B" w:rsidRPr="00F732DD" w:rsidRDefault="0094224B" w:rsidP="005E183F">
      <w:pPr>
        <w:widowControl w:val="0"/>
        <w:numPr>
          <w:ilvl w:val="0"/>
          <w:numId w:val="5"/>
        </w:numPr>
        <w:tabs>
          <w:tab w:val="clear" w:pos="567"/>
        </w:tabs>
        <w:spacing w:line="240" w:lineRule="auto"/>
        <w:ind w:left="567" w:hanging="567"/>
        <w:rPr>
          <w:szCs w:val="24"/>
          <w:lang w:val="et-EE"/>
        </w:rPr>
      </w:pPr>
      <w:r w:rsidRPr="00F732DD">
        <w:rPr>
          <w:szCs w:val="24"/>
          <w:lang w:val="et-EE"/>
        </w:rPr>
        <w:t>Kortikosteroidid (nt deksametasoon, metüülprednisoloon)</w:t>
      </w:r>
    </w:p>
    <w:p w14:paraId="3E480E75" w14:textId="77777777" w:rsidR="0094224B" w:rsidRPr="00F732DD" w:rsidRDefault="0094224B" w:rsidP="005E183F">
      <w:pPr>
        <w:widowControl w:val="0"/>
        <w:numPr>
          <w:ilvl w:val="0"/>
          <w:numId w:val="5"/>
        </w:numPr>
        <w:tabs>
          <w:tab w:val="clear" w:pos="567"/>
        </w:tabs>
        <w:spacing w:line="240" w:lineRule="auto"/>
        <w:ind w:left="567" w:hanging="567"/>
        <w:rPr>
          <w:szCs w:val="24"/>
          <w:lang w:val="et-EE"/>
        </w:rPr>
      </w:pPr>
      <w:r w:rsidRPr="00F732DD">
        <w:rPr>
          <w:szCs w:val="24"/>
          <w:lang w:val="et-EE"/>
        </w:rPr>
        <w:t>HIV</w:t>
      </w:r>
      <w:r w:rsidRPr="00F732DD">
        <w:rPr>
          <w:szCs w:val="24"/>
          <w:lang w:val="et-EE"/>
        </w:rPr>
        <w:noBreakHyphen/>
        <w:t>vastased ravimid (nt amprenaviir, atasanaviir, darunaviir, delavirdiin, efavirens, fosamprenaviir, indinaviir, lopinaviir, nelfinaviir, sakvinaviir, tipranaviir)</w:t>
      </w:r>
    </w:p>
    <w:p w14:paraId="6D5F63E3" w14:textId="77777777" w:rsidR="0094224B" w:rsidRPr="00F732DD" w:rsidRDefault="0094224B" w:rsidP="005E183F">
      <w:pPr>
        <w:widowControl w:val="0"/>
        <w:numPr>
          <w:ilvl w:val="0"/>
          <w:numId w:val="5"/>
        </w:numPr>
        <w:tabs>
          <w:tab w:val="clear" w:pos="567"/>
        </w:tabs>
        <w:spacing w:line="240" w:lineRule="auto"/>
        <w:ind w:left="567" w:hanging="567"/>
        <w:rPr>
          <w:szCs w:val="24"/>
          <w:lang w:val="et-EE"/>
        </w:rPr>
      </w:pPr>
      <w:r w:rsidRPr="00F732DD">
        <w:rPr>
          <w:szCs w:val="24"/>
          <w:lang w:val="et-EE"/>
        </w:rPr>
        <w:t>Hormonaalsed kontratseptiivid (vt lõik 4.6)</w:t>
      </w:r>
    </w:p>
    <w:p w14:paraId="7F87DCF1" w14:textId="77777777" w:rsidR="0094224B" w:rsidRPr="00F732DD" w:rsidRDefault="0094224B" w:rsidP="005E183F">
      <w:pPr>
        <w:widowControl w:val="0"/>
        <w:numPr>
          <w:ilvl w:val="0"/>
          <w:numId w:val="5"/>
        </w:numPr>
        <w:tabs>
          <w:tab w:val="clear" w:pos="567"/>
        </w:tabs>
        <w:spacing w:line="240" w:lineRule="auto"/>
        <w:ind w:left="567" w:hanging="567"/>
        <w:rPr>
          <w:szCs w:val="24"/>
          <w:lang w:val="et-EE"/>
        </w:rPr>
      </w:pPr>
      <w:r w:rsidRPr="00F732DD">
        <w:rPr>
          <w:szCs w:val="24"/>
          <w:lang w:val="et-EE"/>
        </w:rPr>
        <w:t>Uinutid (nt diasepaam, midasolaam, zolpideem)</w:t>
      </w:r>
    </w:p>
    <w:p w14:paraId="1A3415E5" w14:textId="77777777" w:rsidR="0094224B" w:rsidRPr="00F732DD" w:rsidRDefault="0094224B" w:rsidP="005E183F">
      <w:pPr>
        <w:widowControl w:val="0"/>
        <w:numPr>
          <w:ilvl w:val="0"/>
          <w:numId w:val="5"/>
        </w:numPr>
        <w:tabs>
          <w:tab w:val="clear" w:pos="567"/>
        </w:tabs>
        <w:spacing w:line="240" w:lineRule="auto"/>
        <w:ind w:left="567" w:hanging="567"/>
        <w:rPr>
          <w:szCs w:val="24"/>
          <w:lang w:val="et-EE"/>
        </w:rPr>
      </w:pPr>
      <w:r w:rsidRPr="00F732DD">
        <w:rPr>
          <w:szCs w:val="24"/>
          <w:lang w:val="et-EE"/>
        </w:rPr>
        <w:t>Immunosupressandid (nt tsüklosporiin, takroliimus, siroliimus)</w:t>
      </w:r>
    </w:p>
    <w:p w14:paraId="5B38ADE8" w14:textId="77777777" w:rsidR="0094224B" w:rsidRPr="00F732DD" w:rsidRDefault="0094224B" w:rsidP="005E183F">
      <w:pPr>
        <w:widowControl w:val="0"/>
        <w:numPr>
          <w:ilvl w:val="0"/>
          <w:numId w:val="5"/>
        </w:numPr>
        <w:tabs>
          <w:tab w:val="clear" w:pos="567"/>
        </w:tabs>
        <w:spacing w:line="240" w:lineRule="auto"/>
        <w:ind w:left="567" w:hanging="567"/>
        <w:rPr>
          <w:szCs w:val="24"/>
          <w:lang w:val="et-EE"/>
        </w:rPr>
      </w:pPr>
      <w:r w:rsidRPr="00F732DD">
        <w:rPr>
          <w:szCs w:val="24"/>
          <w:lang w:val="et-EE"/>
        </w:rPr>
        <w:t>CYP3A4 poolt metaboliseeritavad statiinid (nt atorvastatiin, simvastatiin)</w:t>
      </w:r>
    </w:p>
    <w:p w14:paraId="28749492" w14:textId="77777777" w:rsidR="0094224B" w:rsidRPr="00F732DD" w:rsidRDefault="0094224B" w:rsidP="005E183F">
      <w:pPr>
        <w:widowControl w:val="0"/>
        <w:tabs>
          <w:tab w:val="clear" w:pos="567"/>
        </w:tabs>
        <w:spacing w:line="240" w:lineRule="auto"/>
        <w:rPr>
          <w:szCs w:val="24"/>
          <w:lang w:val="et-EE"/>
        </w:rPr>
      </w:pPr>
    </w:p>
    <w:p w14:paraId="1B745F1C" w14:textId="2216EB8F" w:rsidR="0094224B" w:rsidRPr="00F732DD" w:rsidRDefault="0094224B" w:rsidP="005E183F">
      <w:pPr>
        <w:widowControl w:val="0"/>
        <w:tabs>
          <w:tab w:val="clear" w:pos="567"/>
        </w:tabs>
        <w:spacing w:line="240" w:lineRule="auto"/>
        <w:rPr>
          <w:szCs w:val="24"/>
          <w:lang w:val="et-EE"/>
        </w:rPr>
      </w:pPr>
      <w:r w:rsidRPr="00F732DD">
        <w:rPr>
          <w:szCs w:val="24"/>
          <w:lang w:val="et-EE"/>
        </w:rPr>
        <w:t xml:space="preserve">Induktsioon tekib tõenäoliselt pärast </w:t>
      </w:r>
      <w:r w:rsidR="00E0593B">
        <w:rPr>
          <w:szCs w:val="24"/>
          <w:lang w:val="et-EE"/>
        </w:rPr>
        <w:t>kolme</w:t>
      </w:r>
      <w:r w:rsidRPr="00F732DD">
        <w:rPr>
          <w:szCs w:val="24"/>
          <w:lang w:val="et-EE"/>
        </w:rPr>
        <w:t>päeva</w:t>
      </w:r>
      <w:r w:rsidR="00E0593B">
        <w:rPr>
          <w:szCs w:val="24"/>
          <w:lang w:val="et-EE"/>
        </w:rPr>
        <w:t>st</w:t>
      </w:r>
      <w:r w:rsidRPr="00F732DD">
        <w:rPr>
          <w:szCs w:val="24"/>
          <w:lang w:val="et-EE"/>
        </w:rPr>
        <w:t xml:space="preserve"> dabrafeniibi korduvat annustamist. Pärast dabrafeniibi ärajätmist on induktsiooni kadumine järk</w:t>
      </w:r>
      <w:r w:rsidRPr="00F732DD">
        <w:rPr>
          <w:szCs w:val="24"/>
          <w:lang w:val="et-EE"/>
        </w:rPr>
        <w:noBreakHyphen/>
        <w:t xml:space="preserve">järguline, suureneda võib tundlike CYP3A4, CYP2B6, CYP2C8, CYP2C9, CYP2C19, UDP glükuronosüültransferaasi (UGT) ja teatud </w:t>
      </w:r>
      <w:r w:rsidRPr="00F732DD">
        <w:rPr>
          <w:szCs w:val="24"/>
          <w:lang w:val="et-EE"/>
        </w:rPr>
        <w:lastRenderedPageBreak/>
        <w:t>transporterite substraatide (nt P</w:t>
      </w:r>
      <w:r w:rsidR="0086360F">
        <w:rPr>
          <w:szCs w:val="24"/>
          <w:lang w:val="et-EE"/>
        </w:rPr>
        <w:t>-</w:t>
      </w:r>
      <w:r w:rsidRPr="00F732DD">
        <w:rPr>
          <w:szCs w:val="24"/>
          <w:lang w:val="et-EE"/>
        </w:rPr>
        <w:t>gp või MRP</w:t>
      </w:r>
      <w:r w:rsidRPr="00F732DD">
        <w:rPr>
          <w:szCs w:val="24"/>
          <w:lang w:val="et-EE"/>
        </w:rPr>
        <w:noBreakHyphen/>
        <w:t>2) kontsentratsioon ning patsiente tuleb jälgida toksilisuse suhtes, samuti võib olla vaja korrigeerida nende ravimite annust.</w:t>
      </w:r>
    </w:p>
    <w:p w14:paraId="5A71863E" w14:textId="77777777" w:rsidR="0094224B" w:rsidRPr="00F732DD" w:rsidRDefault="0094224B" w:rsidP="005E183F">
      <w:pPr>
        <w:widowControl w:val="0"/>
        <w:tabs>
          <w:tab w:val="clear" w:pos="567"/>
        </w:tabs>
        <w:spacing w:line="240" w:lineRule="auto"/>
        <w:rPr>
          <w:szCs w:val="24"/>
          <w:lang w:val="et-EE"/>
        </w:rPr>
      </w:pPr>
    </w:p>
    <w:p w14:paraId="5037E6E4" w14:textId="77777777" w:rsidR="0094224B" w:rsidRPr="00F732DD" w:rsidRDefault="0094224B" w:rsidP="005E183F">
      <w:pPr>
        <w:widowControl w:val="0"/>
        <w:tabs>
          <w:tab w:val="clear" w:pos="567"/>
        </w:tabs>
        <w:spacing w:line="240" w:lineRule="auto"/>
        <w:rPr>
          <w:szCs w:val="24"/>
          <w:lang w:val="et-EE"/>
        </w:rPr>
      </w:pPr>
      <w:r w:rsidRPr="00F732DD">
        <w:rPr>
          <w:i/>
          <w:szCs w:val="24"/>
          <w:lang w:val="et-EE"/>
        </w:rPr>
        <w:t>In vitro</w:t>
      </w:r>
      <w:r w:rsidRPr="00F732DD">
        <w:rPr>
          <w:szCs w:val="24"/>
          <w:lang w:val="et-EE"/>
        </w:rPr>
        <w:t xml:space="preserve"> on dabrafeniib pöördumatu CYP3A4 inhibiitor. Seetõttu võib esimestel ravipäevadel täheldada CYP3A4 mööduvat inhibeerimist enne induktsiooni tekkimist.</w:t>
      </w:r>
    </w:p>
    <w:p w14:paraId="0BA1A806" w14:textId="77777777" w:rsidR="0094224B" w:rsidRPr="00F732DD" w:rsidRDefault="0094224B" w:rsidP="005E183F">
      <w:pPr>
        <w:widowControl w:val="0"/>
        <w:tabs>
          <w:tab w:val="clear" w:pos="567"/>
        </w:tabs>
        <w:spacing w:line="240" w:lineRule="auto"/>
        <w:rPr>
          <w:szCs w:val="24"/>
          <w:lang w:val="et-EE"/>
        </w:rPr>
      </w:pPr>
    </w:p>
    <w:p w14:paraId="53B7B6EF" w14:textId="77777777" w:rsidR="0094224B" w:rsidRPr="00F732DD" w:rsidRDefault="0094224B" w:rsidP="005E183F">
      <w:pPr>
        <w:keepNext/>
        <w:widowControl w:val="0"/>
        <w:tabs>
          <w:tab w:val="clear" w:pos="567"/>
        </w:tabs>
        <w:spacing w:line="240" w:lineRule="auto"/>
        <w:rPr>
          <w:szCs w:val="24"/>
          <w:lang w:val="et-EE"/>
        </w:rPr>
      </w:pPr>
      <w:r w:rsidRPr="00F732DD">
        <w:rPr>
          <w:szCs w:val="24"/>
          <w:u w:val="single"/>
          <w:lang w:val="et-EE"/>
        </w:rPr>
        <w:t>Dabrafeniibi toime transportsüsteemidele</w:t>
      </w:r>
    </w:p>
    <w:p w14:paraId="49F1D6F9" w14:textId="77777777" w:rsidR="0094224B" w:rsidRPr="00F732DD" w:rsidRDefault="0094224B" w:rsidP="005E183F">
      <w:pPr>
        <w:keepNext/>
        <w:widowControl w:val="0"/>
        <w:tabs>
          <w:tab w:val="clear" w:pos="567"/>
        </w:tabs>
        <w:spacing w:line="240" w:lineRule="auto"/>
        <w:rPr>
          <w:szCs w:val="24"/>
          <w:lang w:val="et-EE"/>
        </w:rPr>
      </w:pPr>
    </w:p>
    <w:p w14:paraId="5DD0FABA"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 xml:space="preserve">Dabrafeniib on </w:t>
      </w:r>
      <w:r w:rsidRPr="00F732DD">
        <w:rPr>
          <w:i/>
          <w:szCs w:val="24"/>
          <w:lang w:val="et-EE"/>
        </w:rPr>
        <w:t>in vitro</w:t>
      </w:r>
      <w:r w:rsidRPr="00F732DD">
        <w:rPr>
          <w:szCs w:val="24"/>
          <w:lang w:val="et-EE"/>
        </w:rPr>
        <w:t xml:space="preserve"> inimese orgaanilisi anioone transportiva polüpeptiidi (OATP) 1B1 (OATP1B1), OATP1B3 ja BCRP inhibiitor. Rosuvastatiini (OATP1B1, OATP1B3 ja BCRP substraat) üksikannuse koosmanustamisel 150 mg dabrafeniibiga kaks korda ööpäevas (püsiravi) 16 patsiendil, suurenes rosuvastatiini C</w:t>
      </w:r>
      <w:r w:rsidRPr="00F732DD">
        <w:rPr>
          <w:szCs w:val="24"/>
          <w:vertAlign w:val="subscript"/>
          <w:lang w:val="et-EE"/>
        </w:rPr>
        <w:t>max</w:t>
      </w:r>
      <w:r w:rsidRPr="00F732DD">
        <w:rPr>
          <w:szCs w:val="24"/>
          <w:lang w:val="et-EE"/>
        </w:rPr>
        <w:t xml:space="preserve"> 2,6</w:t>
      </w:r>
      <w:r w:rsidRPr="00F732DD">
        <w:rPr>
          <w:szCs w:val="24"/>
          <w:lang w:val="et-EE"/>
        </w:rPr>
        <w:noBreakHyphen/>
        <w:t>kordselt, kuid AUC muutus vaid minimaalselt (7%</w:t>
      </w:r>
      <w:r w:rsidRPr="00F732DD">
        <w:rPr>
          <w:szCs w:val="24"/>
          <w:lang w:val="et-EE"/>
        </w:rPr>
        <w:noBreakHyphen/>
        <w:t>ne suurenemine). Rosuvastatiini tõusnud C</w:t>
      </w:r>
      <w:r w:rsidRPr="00F732DD">
        <w:rPr>
          <w:szCs w:val="24"/>
          <w:vertAlign w:val="subscript"/>
          <w:lang w:val="et-EE"/>
        </w:rPr>
        <w:t>max</w:t>
      </w:r>
      <w:r w:rsidRPr="00F732DD">
        <w:rPr>
          <w:szCs w:val="24"/>
          <w:lang w:val="et-EE"/>
        </w:rPr>
        <w:t xml:space="preserve"> ei oma tõenäoliselt kliinilist tähtsust.</w:t>
      </w:r>
    </w:p>
    <w:p w14:paraId="352F9D78" w14:textId="77777777" w:rsidR="0094224B" w:rsidRPr="00F732DD" w:rsidRDefault="0094224B" w:rsidP="005E183F">
      <w:pPr>
        <w:widowControl w:val="0"/>
        <w:tabs>
          <w:tab w:val="clear" w:pos="567"/>
        </w:tabs>
        <w:spacing w:line="240" w:lineRule="auto"/>
        <w:rPr>
          <w:szCs w:val="24"/>
          <w:lang w:val="et-EE"/>
        </w:rPr>
      </w:pPr>
    </w:p>
    <w:p w14:paraId="7EB8CDA5" w14:textId="77777777" w:rsidR="0094224B" w:rsidRPr="00F732DD" w:rsidRDefault="0094224B" w:rsidP="005E183F">
      <w:pPr>
        <w:keepNext/>
        <w:widowControl w:val="0"/>
        <w:tabs>
          <w:tab w:val="clear" w:pos="567"/>
        </w:tabs>
        <w:spacing w:line="240" w:lineRule="auto"/>
        <w:rPr>
          <w:szCs w:val="22"/>
          <w:u w:val="single"/>
          <w:lang w:val="et-EE"/>
        </w:rPr>
      </w:pPr>
      <w:r w:rsidRPr="00F732DD">
        <w:rPr>
          <w:szCs w:val="22"/>
          <w:u w:val="single"/>
          <w:lang w:val="et-EE"/>
        </w:rPr>
        <w:t>Kombinatsioonravi trametiniibiga</w:t>
      </w:r>
    </w:p>
    <w:p w14:paraId="12B636F8" w14:textId="77777777" w:rsidR="0094224B" w:rsidRPr="00F732DD" w:rsidRDefault="0094224B" w:rsidP="005E183F">
      <w:pPr>
        <w:keepNext/>
        <w:widowControl w:val="0"/>
        <w:tabs>
          <w:tab w:val="clear" w:pos="567"/>
        </w:tabs>
        <w:spacing w:line="240" w:lineRule="auto"/>
        <w:rPr>
          <w:szCs w:val="22"/>
          <w:lang w:val="et-EE"/>
        </w:rPr>
      </w:pPr>
    </w:p>
    <w:p w14:paraId="73677DAA" w14:textId="77777777" w:rsidR="0094224B" w:rsidRPr="00F732DD" w:rsidRDefault="0094224B" w:rsidP="005E183F">
      <w:pPr>
        <w:widowControl w:val="0"/>
        <w:tabs>
          <w:tab w:val="clear" w:pos="567"/>
        </w:tabs>
        <w:spacing w:line="240" w:lineRule="auto"/>
        <w:rPr>
          <w:lang w:val="et-EE"/>
        </w:rPr>
      </w:pPr>
      <w:r w:rsidRPr="00F732DD">
        <w:rPr>
          <w:lang w:val="et-EE"/>
        </w:rPr>
        <w:t>Korduv trametiniibi 2 mg üks kord ööpäevas ja dabrafeniibi 150 mg kaks korda ööpäevas koosmanustamine ei põhjustanud kliiniliselt olulist trametiniibi ega dabrafeniibi C</w:t>
      </w:r>
      <w:r w:rsidRPr="00F732DD">
        <w:rPr>
          <w:vertAlign w:val="subscript"/>
          <w:lang w:val="et-EE"/>
        </w:rPr>
        <w:t xml:space="preserve">max </w:t>
      </w:r>
      <w:r w:rsidRPr="00F732DD">
        <w:rPr>
          <w:lang w:val="et-EE"/>
        </w:rPr>
        <w:t>ega AUC muutust, vastavalt suurenesid dabrafeniibi C</w:t>
      </w:r>
      <w:r w:rsidRPr="00F732DD">
        <w:rPr>
          <w:vertAlign w:val="subscript"/>
          <w:lang w:val="et-EE"/>
        </w:rPr>
        <w:t xml:space="preserve">max </w:t>
      </w:r>
      <w:r w:rsidRPr="00F732DD">
        <w:rPr>
          <w:lang w:val="et-EE"/>
        </w:rPr>
        <w:t>ja AUC 16 ja 23%. Farmakokineetilises analüüsis täheldati dabrafeniibi, mis on CYP3A4 indutseerija, ja trametiniibi koosmanustamisel trametiniibi biosaadavuse mõningast vähenemist, mis vastas 12%</w:t>
      </w:r>
      <w:r w:rsidRPr="00F732DD">
        <w:rPr>
          <w:lang w:val="et-EE"/>
        </w:rPr>
        <w:noBreakHyphen/>
        <w:t>lisele AUC vähenemisele.</w:t>
      </w:r>
    </w:p>
    <w:p w14:paraId="644CDE17" w14:textId="77777777" w:rsidR="0094224B" w:rsidRPr="00F732DD" w:rsidRDefault="0094224B" w:rsidP="005E183F">
      <w:pPr>
        <w:widowControl w:val="0"/>
        <w:tabs>
          <w:tab w:val="clear" w:pos="567"/>
        </w:tabs>
        <w:spacing w:line="240" w:lineRule="auto"/>
        <w:rPr>
          <w:lang w:val="et-EE"/>
        </w:rPr>
      </w:pPr>
    </w:p>
    <w:p w14:paraId="73F0F198" w14:textId="77777777" w:rsidR="0094224B" w:rsidRPr="00F732DD" w:rsidRDefault="0094224B" w:rsidP="005E183F">
      <w:pPr>
        <w:widowControl w:val="0"/>
        <w:tabs>
          <w:tab w:val="clear" w:pos="567"/>
        </w:tabs>
        <w:spacing w:line="240" w:lineRule="auto"/>
        <w:rPr>
          <w:szCs w:val="22"/>
          <w:lang w:val="et-EE"/>
        </w:rPr>
      </w:pPr>
      <w:r w:rsidRPr="00F732DD">
        <w:rPr>
          <w:lang w:val="et-EE"/>
        </w:rPr>
        <w:t xml:space="preserve">Kui </w:t>
      </w:r>
      <w:r w:rsidRPr="00F732DD">
        <w:rPr>
          <w:szCs w:val="22"/>
          <w:lang w:val="et-EE"/>
        </w:rPr>
        <w:t xml:space="preserve">dabrafeniibi </w:t>
      </w:r>
      <w:r w:rsidRPr="00F732DD">
        <w:rPr>
          <w:lang w:val="et-EE"/>
        </w:rPr>
        <w:t>kasutatakse koos</w:t>
      </w:r>
      <w:r w:rsidRPr="00F732DD">
        <w:rPr>
          <w:szCs w:val="22"/>
          <w:lang w:val="et-EE"/>
        </w:rPr>
        <w:t xml:space="preserve"> </w:t>
      </w:r>
      <w:r w:rsidRPr="00F732DD">
        <w:rPr>
          <w:lang w:val="et-EE"/>
        </w:rPr>
        <w:t xml:space="preserve">trametiniibiga </w:t>
      </w:r>
      <w:r w:rsidRPr="00F732DD">
        <w:rPr>
          <w:szCs w:val="22"/>
          <w:lang w:val="et-EE"/>
        </w:rPr>
        <w:t>vt koostoimeid dabrafeniibi ja trametiniibi ravimi omaduste kokkuvõtte lõikudest</w:t>
      </w:r>
      <w:r w:rsidRPr="00F732DD">
        <w:rPr>
          <w:lang w:val="et-EE"/>
        </w:rPr>
        <w:t> 4.4 ja 4.5.</w:t>
      </w:r>
    </w:p>
    <w:p w14:paraId="7D713ADE" w14:textId="77777777" w:rsidR="0094224B" w:rsidRPr="00F732DD" w:rsidRDefault="0094224B" w:rsidP="005E183F">
      <w:pPr>
        <w:widowControl w:val="0"/>
        <w:tabs>
          <w:tab w:val="clear" w:pos="567"/>
        </w:tabs>
        <w:spacing w:line="240" w:lineRule="auto"/>
        <w:rPr>
          <w:szCs w:val="24"/>
          <w:lang w:val="et-EE"/>
        </w:rPr>
      </w:pPr>
    </w:p>
    <w:p w14:paraId="7BEC5127" w14:textId="77777777" w:rsidR="0094224B" w:rsidRPr="00F732DD" w:rsidRDefault="0094224B" w:rsidP="005E183F">
      <w:pPr>
        <w:keepNext/>
        <w:widowControl w:val="0"/>
        <w:tabs>
          <w:tab w:val="clear" w:pos="567"/>
        </w:tabs>
        <w:spacing w:line="240" w:lineRule="auto"/>
        <w:rPr>
          <w:szCs w:val="24"/>
          <w:lang w:val="et-EE"/>
        </w:rPr>
      </w:pPr>
      <w:r w:rsidRPr="00F732DD">
        <w:rPr>
          <w:szCs w:val="24"/>
          <w:u w:val="single"/>
          <w:lang w:val="et-EE"/>
        </w:rPr>
        <w:t>Toidu mõju dabrafeniibile</w:t>
      </w:r>
    </w:p>
    <w:p w14:paraId="33F244C6" w14:textId="77777777" w:rsidR="0094224B" w:rsidRPr="00F732DD" w:rsidRDefault="0094224B" w:rsidP="005E183F">
      <w:pPr>
        <w:keepNext/>
        <w:widowControl w:val="0"/>
        <w:tabs>
          <w:tab w:val="clear" w:pos="567"/>
        </w:tabs>
        <w:spacing w:line="240" w:lineRule="auto"/>
        <w:rPr>
          <w:szCs w:val="24"/>
          <w:lang w:val="et-EE"/>
        </w:rPr>
      </w:pPr>
    </w:p>
    <w:p w14:paraId="7045204A"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Nii monoteraapia korral kui kombinatsioonis trametiniibiga peavad patsiendid dabrafeniibi võtma vähemalt üks tund enne või kaks tundi pärast sööki, sest toit mõjutab dabrafeniibi imendumist (vt lõik 5.2).</w:t>
      </w:r>
    </w:p>
    <w:p w14:paraId="26F4B836" w14:textId="77777777" w:rsidR="0094224B" w:rsidRPr="00F732DD" w:rsidRDefault="0094224B" w:rsidP="005E183F">
      <w:pPr>
        <w:widowControl w:val="0"/>
        <w:tabs>
          <w:tab w:val="clear" w:pos="567"/>
        </w:tabs>
        <w:spacing w:line="240" w:lineRule="auto"/>
        <w:rPr>
          <w:szCs w:val="24"/>
          <w:lang w:val="et-EE"/>
        </w:rPr>
      </w:pPr>
    </w:p>
    <w:p w14:paraId="154BB6E0" w14:textId="77777777" w:rsidR="0094224B" w:rsidRPr="00F732DD" w:rsidRDefault="0094224B" w:rsidP="005E183F">
      <w:pPr>
        <w:keepNext/>
        <w:widowControl w:val="0"/>
        <w:tabs>
          <w:tab w:val="clear" w:pos="567"/>
        </w:tabs>
        <w:spacing w:line="240" w:lineRule="auto"/>
        <w:rPr>
          <w:szCs w:val="24"/>
          <w:lang w:val="et-EE"/>
        </w:rPr>
      </w:pPr>
      <w:r w:rsidRPr="00F732DD">
        <w:rPr>
          <w:szCs w:val="24"/>
          <w:u w:val="single"/>
          <w:lang w:val="et-EE"/>
        </w:rPr>
        <w:t>Lapsed</w:t>
      </w:r>
    </w:p>
    <w:p w14:paraId="14B37F40" w14:textId="77777777" w:rsidR="0094224B" w:rsidRPr="00F732DD" w:rsidRDefault="0094224B" w:rsidP="005E183F">
      <w:pPr>
        <w:keepNext/>
        <w:widowControl w:val="0"/>
        <w:tabs>
          <w:tab w:val="clear" w:pos="567"/>
        </w:tabs>
        <w:spacing w:line="240" w:lineRule="auto"/>
        <w:rPr>
          <w:szCs w:val="24"/>
          <w:lang w:val="et-EE"/>
        </w:rPr>
      </w:pPr>
    </w:p>
    <w:p w14:paraId="452585DA"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Koostoimete uuringud on läbi viidud ainult täiskasvanutel.</w:t>
      </w:r>
    </w:p>
    <w:p w14:paraId="4B8CE099" w14:textId="77777777" w:rsidR="0094224B" w:rsidRPr="00F732DD" w:rsidRDefault="0094224B" w:rsidP="005E183F">
      <w:pPr>
        <w:widowControl w:val="0"/>
        <w:tabs>
          <w:tab w:val="clear" w:pos="567"/>
        </w:tabs>
        <w:spacing w:line="240" w:lineRule="auto"/>
        <w:rPr>
          <w:szCs w:val="24"/>
          <w:lang w:val="et-EE"/>
        </w:rPr>
      </w:pPr>
    </w:p>
    <w:p w14:paraId="769136B4" w14:textId="77777777" w:rsidR="0094224B" w:rsidRPr="00F732DD" w:rsidRDefault="0094224B" w:rsidP="005E183F">
      <w:pPr>
        <w:keepNext/>
        <w:widowControl w:val="0"/>
        <w:tabs>
          <w:tab w:val="clear" w:pos="567"/>
        </w:tabs>
        <w:spacing w:line="240" w:lineRule="auto"/>
        <w:ind w:left="567" w:hanging="567"/>
        <w:rPr>
          <w:szCs w:val="24"/>
          <w:lang w:val="et-EE"/>
        </w:rPr>
      </w:pPr>
      <w:r w:rsidRPr="00F732DD">
        <w:rPr>
          <w:b/>
          <w:szCs w:val="24"/>
          <w:lang w:val="et-EE"/>
        </w:rPr>
        <w:t>4.6</w:t>
      </w:r>
      <w:r w:rsidRPr="00F732DD">
        <w:rPr>
          <w:b/>
          <w:szCs w:val="24"/>
          <w:lang w:val="et-EE"/>
        </w:rPr>
        <w:tab/>
        <w:t>Fertiilsus, rasedus ja imetamine</w:t>
      </w:r>
    </w:p>
    <w:p w14:paraId="3BEC9186" w14:textId="77777777" w:rsidR="0094224B" w:rsidRPr="00F732DD" w:rsidRDefault="0094224B" w:rsidP="005E183F">
      <w:pPr>
        <w:keepNext/>
        <w:widowControl w:val="0"/>
        <w:tabs>
          <w:tab w:val="clear" w:pos="567"/>
        </w:tabs>
        <w:spacing w:line="240" w:lineRule="auto"/>
        <w:rPr>
          <w:szCs w:val="24"/>
          <w:lang w:val="et-EE"/>
        </w:rPr>
      </w:pPr>
    </w:p>
    <w:p w14:paraId="7D979E83" w14:textId="77777777" w:rsidR="0094224B" w:rsidRPr="00F732DD" w:rsidRDefault="0094224B" w:rsidP="005E183F">
      <w:pPr>
        <w:keepNext/>
        <w:widowControl w:val="0"/>
        <w:tabs>
          <w:tab w:val="clear" w:pos="567"/>
        </w:tabs>
        <w:spacing w:line="240" w:lineRule="auto"/>
        <w:rPr>
          <w:lang w:val="et-EE"/>
        </w:rPr>
      </w:pPr>
      <w:r w:rsidRPr="00F732DD">
        <w:rPr>
          <w:u w:val="single"/>
          <w:lang w:val="et-EE"/>
        </w:rPr>
        <w:t>Rasestuda võivad naised / kontratseptsioon naistel</w:t>
      </w:r>
    </w:p>
    <w:p w14:paraId="3CA909D1" w14:textId="77777777" w:rsidR="0094224B" w:rsidRPr="00F732DD" w:rsidRDefault="0094224B" w:rsidP="005E183F">
      <w:pPr>
        <w:keepNext/>
        <w:widowControl w:val="0"/>
        <w:tabs>
          <w:tab w:val="clear" w:pos="567"/>
        </w:tabs>
        <w:spacing w:line="240" w:lineRule="auto"/>
        <w:rPr>
          <w:lang w:val="et-EE"/>
        </w:rPr>
      </w:pPr>
    </w:p>
    <w:p w14:paraId="3BEA6514" w14:textId="77777777" w:rsidR="0094224B" w:rsidRPr="00F732DD" w:rsidRDefault="0094224B" w:rsidP="005E183F">
      <w:pPr>
        <w:widowControl w:val="0"/>
        <w:tabs>
          <w:tab w:val="clear" w:pos="567"/>
        </w:tabs>
        <w:spacing w:line="240" w:lineRule="auto"/>
        <w:rPr>
          <w:lang w:val="et-EE"/>
        </w:rPr>
      </w:pPr>
      <w:r w:rsidRPr="00F732DD">
        <w:rPr>
          <w:lang w:val="et-EE"/>
        </w:rPr>
        <w:t xml:space="preserve">Rasestuda võivad naised peavad ravi ajal ja </w:t>
      </w:r>
      <w:r w:rsidR="0011785D" w:rsidRPr="00F732DD">
        <w:rPr>
          <w:lang w:val="et-EE"/>
        </w:rPr>
        <w:t>2</w:t>
      </w:r>
      <w:r w:rsidRPr="00F732DD">
        <w:rPr>
          <w:lang w:val="et-EE"/>
        </w:rPr>
        <w:t xml:space="preserve"> nädalat pärast dabrafeniibravi lõppu ning kui kasutatakse dabrafeniibi ja trametiniibi kombinatsioonravi, siis </w:t>
      </w:r>
      <w:r w:rsidR="0011785D" w:rsidRPr="00F732DD">
        <w:rPr>
          <w:lang w:val="et-EE"/>
        </w:rPr>
        <w:t>16 nädalat</w:t>
      </w:r>
      <w:r w:rsidRPr="00F732DD">
        <w:rPr>
          <w:lang w:val="et-EE"/>
        </w:rPr>
        <w:t xml:space="preserve"> pärast trametiniibravi lõppu kasutama efektiivseid rasestumisvastaseid meetodeid. Dabrafeniibi toimel võib väheneda</w:t>
      </w:r>
      <w:r w:rsidR="0011785D" w:rsidRPr="00F732DD">
        <w:rPr>
          <w:lang w:val="et-EE"/>
        </w:rPr>
        <w:t xml:space="preserve"> suukaudsete või ükskõik milliste süsteemsete</w:t>
      </w:r>
      <w:r w:rsidRPr="00F732DD">
        <w:rPr>
          <w:lang w:val="et-EE"/>
        </w:rPr>
        <w:t xml:space="preserve"> hormonaalsete rasestumisvastaste vahendite efektiivsus ning seetõttu tuleb kasutada </w:t>
      </w:r>
      <w:r w:rsidR="0011785D" w:rsidRPr="00F732DD">
        <w:rPr>
          <w:lang w:val="et-EE"/>
        </w:rPr>
        <w:t xml:space="preserve">tõhusat </w:t>
      </w:r>
      <w:r w:rsidRPr="00F732DD">
        <w:rPr>
          <w:lang w:val="et-EE"/>
        </w:rPr>
        <w:t>alternatiivset rasestumisvastast meetodit (vt lõik 4.5).</w:t>
      </w:r>
    </w:p>
    <w:p w14:paraId="2A34750D" w14:textId="77777777" w:rsidR="0011785D" w:rsidRPr="00F732DD" w:rsidRDefault="0011785D" w:rsidP="005E183F">
      <w:pPr>
        <w:widowControl w:val="0"/>
        <w:tabs>
          <w:tab w:val="clear" w:pos="567"/>
        </w:tabs>
        <w:spacing w:line="240" w:lineRule="auto"/>
        <w:rPr>
          <w:lang w:val="et-EE"/>
        </w:rPr>
      </w:pPr>
    </w:p>
    <w:p w14:paraId="397B43D2" w14:textId="77777777" w:rsidR="0094224B" w:rsidRPr="00F732DD" w:rsidRDefault="0094224B" w:rsidP="005E183F">
      <w:pPr>
        <w:keepNext/>
        <w:widowControl w:val="0"/>
        <w:tabs>
          <w:tab w:val="clear" w:pos="567"/>
        </w:tabs>
        <w:spacing w:line="240" w:lineRule="auto"/>
        <w:rPr>
          <w:lang w:val="et-EE"/>
        </w:rPr>
      </w:pPr>
      <w:r w:rsidRPr="00F732DD">
        <w:rPr>
          <w:u w:val="single"/>
          <w:lang w:val="et-EE"/>
        </w:rPr>
        <w:t>Rasedus</w:t>
      </w:r>
    </w:p>
    <w:p w14:paraId="48E5AFCC" w14:textId="77777777" w:rsidR="0094224B" w:rsidRPr="00F732DD" w:rsidRDefault="0094224B" w:rsidP="005E183F">
      <w:pPr>
        <w:keepNext/>
        <w:widowControl w:val="0"/>
        <w:tabs>
          <w:tab w:val="clear" w:pos="567"/>
        </w:tabs>
        <w:spacing w:line="240" w:lineRule="auto"/>
        <w:rPr>
          <w:lang w:val="et-EE"/>
        </w:rPr>
      </w:pPr>
    </w:p>
    <w:p w14:paraId="2E95FD27" w14:textId="77777777" w:rsidR="0094224B" w:rsidRPr="00F732DD" w:rsidRDefault="0094224B" w:rsidP="005E183F">
      <w:pPr>
        <w:widowControl w:val="0"/>
        <w:tabs>
          <w:tab w:val="clear" w:pos="567"/>
        </w:tabs>
        <w:spacing w:line="240" w:lineRule="auto"/>
        <w:rPr>
          <w:lang w:val="et-EE"/>
        </w:rPr>
      </w:pPr>
      <w:r w:rsidRPr="00F732DD">
        <w:rPr>
          <w:lang w:val="et-EE"/>
        </w:rPr>
        <w:t>Dabrafeniibi kasutamise kohta rasedatel andmed puuduvad. Loomkatsetes on ilmnenud reproduktsioonitoksilisus ja embrüo/loote arenguhäired, kaasa arvatud teratogeensed toimed (vt lõik 5.3).</w:t>
      </w:r>
    </w:p>
    <w:p w14:paraId="4B1D850D" w14:textId="77777777" w:rsidR="0094224B" w:rsidRPr="00F732DD" w:rsidRDefault="0094224B" w:rsidP="005E183F">
      <w:pPr>
        <w:widowControl w:val="0"/>
        <w:tabs>
          <w:tab w:val="clear" w:pos="567"/>
        </w:tabs>
        <w:spacing w:line="240" w:lineRule="auto"/>
        <w:rPr>
          <w:lang w:val="et-EE"/>
        </w:rPr>
      </w:pPr>
      <w:r w:rsidRPr="00F732DD">
        <w:rPr>
          <w:lang w:val="et-EE"/>
        </w:rPr>
        <w:t>Dabrafeniibi tohib rasedale manustada vaid juhul, kui potentsiaalne kasu emale ületab võimalikud riskid lootele. Kui patsient rasestub dabrafeniibi kasutamise ajal, tuleb teda teavitada võimalikust ohust lootele. Dabrafeniibi ja trametiniibi kombinatsioonravi korral lugege trametiniibi ravimi omaduste kokkuvõtet (vt lõik 4.6).</w:t>
      </w:r>
    </w:p>
    <w:p w14:paraId="4686334A" w14:textId="77777777" w:rsidR="0094224B" w:rsidRPr="00F732DD" w:rsidRDefault="0094224B" w:rsidP="005E183F">
      <w:pPr>
        <w:widowControl w:val="0"/>
        <w:tabs>
          <w:tab w:val="clear" w:pos="567"/>
        </w:tabs>
        <w:spacing w:line="240" w:lineRule="auto"/>
        <w:rPr>
          <w:lang w:val="et-EE"/>
        </w:rPr>
      </w:pPr>
    </w:p>
    <w:p w14:paraId="256A897B" w14:textId="77777777" w:rsidR="0094224B" w:rsidRPr="00F732DD" w:rsidRDefault="0094224B" w:rsidP="005E183F">
      <w:pPr>
        <w:keepNext/>
        <w:widowControl w:val="0"/>
        <w:tabs>
          <w:tab w:val="clear" w:pos="567"/>
        </w:tabs>
        <w:spacing w:line="240" w:lineRule="auto"/>
        <w:rPr>
          <w:lang w:val="et-EE"/>
        </w:rPr>
      </w:pPr>
      <w:r w:rsidRPr="00F732DD">
        <w:rPr>
          <w:u w:val="single"/>
          <w:lang w:val="et-EE"/>
        </w:rPr>
        <w:lastRenderedPageBreak/>
        <w:t>Imetamine</w:t>
      </w:r>
    </w:p>
    <w:p w14:paraId="0329073C" w14:textId="77777777" w:rsidR="0094224B" w:rsidRPr="00F732DD" w:rsidRDefault="0094224B" w:rsidP="005E183F">
      <w:pPr>
        <w:keepNext/>
        <w:widowControl w:val="0"/>
        <w:tabs>
          <w:tab w:val="clear" w:pos="567"/>
        </w:tabs>
        <w:spacing w:line="240" w:lineRule="auto"/>
        <w:rPr>
          <w:lang w:val="et-EE"/>
        </w:rPr>
      </w:pPr>
    </w:p>
    <w:p w14:paraId="58072A37" w14:textId="77777777" w:rsidR="0094224B" w:rsidRPr="00F732DD" w:rsidRDefault="0094224B" w:rsidP="005E183F">
      <w:pPr>
        <w:widowControl w:val="0"/>
        <w:tabs>
          <w:tab w:val="clear" w:pos="567"/>
        </w:tabs>
        <w:spacing w:line="240" w:lineRule="auto"/>
        <w:rPr>
          <w:lang w:val="et-EE"/>
        </w:rPr>
      </w:pPr>
      <w:r w:rsidRPr="00F732DD">
        <w:rPr>
          <w:lang w:val="et-EE"/>
        </w:rPr>
        <w:t>Ei ole teada, kas dabrafeniib eritub rinnapiima. Kuna paljud ravimid erituvad rinnapiima, ei saa välistada riski rinnapiimatoidul lapsele. Tuleb otsustada, kas lõpetada rinnaga toitmine või ravi dabrafeniibiga, võttes arvesse rinnaga toitmisest saadavat kasu lapsele ja ravist saadavat kasu naisele.</w:t>
      </w:r>
    </w:p>
    <w:p w14:paraId="25EB5A46" w14:textId="77777777" w:rsidR="0094224B" w:rsidRPr="00F732DD" w:rsidRDefault="0094224B" w:rsidP="005E183F">
      <w:pPr>
        <w:widowControl w:val="0"/>
        <w:tabs>
          <w:tab w:val="clear" w:pos="567"/>
        </w:tabs>
        <w:spacing w:line="240" w:lineRule="auto"/>
        <w:rPr>
          <w:lang w:val="et-EE"/>
        </w:rPr>
      </w:pPr>
    </w:p>
    <w:p w14:paraId="50F2F530" w14:textId="77777777" w:rsidR="0094224B" w:rsidRPr="00F732DD" w:rsidRDefault="0094224B" w:rsidP="005E183F">
      <w:pPr>
        <w:keepNext/>
        <w:widowControl w:val="0"/>
        <w:tabs>
          <w:tab w:val="clear" w:pos="567"/>
        </w:tabs>
        <w:spacing w:line="240" w:lineRule="auto"/>
        <w:rPr>
          <w:lang w:val="et-EE"/>
        </w:rPr>
      </w:pPr>
      <w:r w:rsidRPr="00F732DD">
        <w:rPr>
          <w:u w:val="single"/>
          <w:lang w:val="et-EE"/>
        </w:rPr>
        <w:t>Fertiilsus</w:t>
      </w:r>
    </w:p>
    <w:p w14:paraId="13B51067" w14:textId="77777777" w:rsidR="0094224B" w:rsidRPr="00F732DD" w:rsidRDefault="0094224B" w:rsidP="005E183F">
      <w:pPr>
        <w:keepNext/>
        <w:widowControl w:val="0"/>
        <w:tabs>
          <w:tab w:val="clear" w:pos="567"/>
        </w:tabs>
        <w:spacing w:line="240" w:lineRule="auto"/>
        <w:rPr>
          <w:lang w:val="et-EE"/>
        </w:rPr>
      </w:pPr>
    </w:p>
    <w:p w14:paraId="2442EA5B" w14:textId="77777777" w:rsidR="0094224B" w:rsidRPr="00F732DD" w:rsidRDefault="0094224B" w:rsidP="005E183F">
      <w:pPr>
        <w:widowControl w:val="0"/>
        <w:tabs>
          <w:tab w:val="clear" w:pos="567"/>
        </w:tabs>
        <w:spacing w:line="240" w:lineRule="auto"/>
        <w:rPr>
          <w:lang w:val="et-EE"/>
        </w:rPr>
      </w:pPr>
      <w:r w:rsidRPr="00F732DD">
        <w:rPr>
          <w:lang w:val="et-EE"/>
        </w:rPr>
        <w:t>Dabrafeniibi monoteraapia ja ka trametiniibiga kombinatsioonravi kohta inimestelt saadud andmed puuduvad. Dabrafeniib võib mõjutada meeste ja naiste fertiilsust, kuna loomadel on täheldatud kahjulikke toimed mees</w:t>
      </w:r>
      <w:r w:rsidRPr="00F732DD">
        <w:rPr>
          <w:lang w:val="et-EE"/>
        </w:rPr>
        <w:noBreakHyphen/>
        <w:t xml:space="preserve"> ja naisreproduktiivorganitele (vt lõik 5.3). Meespatsiente, kes kasutavad dabrafeniibi monoteraapiat või trametiniibiga kombinatsioonravi, tuleb teavitada võimalikest spermatogeneesi häiretest, mis võivad olla pöördumatud. Kasutamisel kombinatsioonis trametiniibiga tutvuge palun trametiniibi ravimi omaduste kokkuvõttega (vt lõik 4.6).</w:t>
      </w:r>
    </w:p>
    <w:p w14:paraId="36255B9B" w14:textId="77777777" w:rsidR="0094224B" w:rsidRPr="00F732DD" w:rsidRDefault="0094224B" w:rsidP="005E183F">
      <w:pPr>
        <w:widowControl w:val="0"/>
        <w:tabs>
          <w:tab w:val="clear" w:pos="567"/>
        </w:tabs>
        <w:spacing w:line="240" w:lineRule="auto"/>
        <w:rPr>
          <w:szCs w:val="24"/>
          <w:lang w:val="et-EE"/>
        </w:rPr>
      </w:pPr>
    </w:p>
    <w:p w14:paraId="52382C23" w14:textId="77777777" w:rsidR="0094224B" w:rsidRPr="00F732DD" w:rsidRDefault="0094224B" w:rsidP="005E183F">
      <w:pPr>
        <w:keepNext/>
        <w:widowControl w:val="0"/>
        <w:tabs>
          <w:tab w:val="clear" w:pos="567"/>
        </w:tabs>
        <w:spacing w:line="240" w:lineRule="auto"/>
        <w:ind w:left="567" w:hanging="567"/>
        <w:rPr>
          <w:szCs w:val="24"/>
          <w:lang w:val="et-EE"/>
        </w:rPr>
      </w:pPr>
      <w:r w:rsidRPr="00F732DD">
        <w:rPr>
          <w:b/>
          <w:szCs w:val="24"/>
          <w:lang w:val="et-EE"/>
        </w:rPr>
        <w:t>4.7</w:t>
      </w:r>
      <w:r w:rsidRPr="00F732DD">
        <w:rPr>
          <w:b/>
          <w:szCs w:val="24"/>
          <w:lang w:val="et-EE"/>
        </w:rPr>
        <w:tab/>
        <w:t>Toime reaktsioonikiirusele</w:t>
      </w:r>
    </w:p>
    <w:p w14:paraId="50022AF5" w14:textId="77777777" w:rsidR="0094224B" w:rsidRPr="00F732DD" w:rsidRDefault="0094224B" w:rsidP="005E183F">
      <w:pPr>
        <w:keepNext/>
        <w:widowControl w:val="0"/>
        <w:tabs>
          <w:tab w:val="clear" w:pos="567"/>
        </w:tabs>
        <w:spacing w:line="240" w:lineRule="auto"/>
        <w:rPr>
          <w:szCs w:val="24"/>
          <w:lang w:val="et-EE"/>
        </w:rPr>
      </w:pPr>
    </w:p>
    <w:p w14:paraId="7E36D696"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Dabrafeniib mõjutab kergelt autojuhtimise ja masinate käsitsemise võimet. Kui hinnatakse patsiendi võimet sooritada otsustusvõimet, motoorseid või kognitiivseid oskusi nõudvaid tegevusi, tuleb arvesse võtta patsiendi kliinilist seisundit ja dabrafeniibi kõrvaltoimete profiili. Patsiendid peavad olema teadlikud, et väsimus ja silmaprobleemid võivad neid tegevusi mõjutada.</w:t>
      </w:r>
    </w:p>
    <w:p w14:paraId="18D333AD" w14:textId="77777777" w:rsidR="0094224B" w:rsidRPr="00F732DD" w:rsidRDefault="0094224B" w:rsidP="005E183F">
      <w:pPr>
        <w:widowControl w:val="0"/>
        <w:tabs>
          <w:tab w:val="clear" w:pos="567"/>
        </w:tabs>
        <w:spacing w:line="240" w:lineRule="auto"/>
        <w:rPr>
          <w:szCs w:val="24"/>
          <w:lang w:val="et-EE"/>
        </w:rPr>
      </w:pPr>
    </w:p>
    <w:p w14:paraId="79723EFF" w14:textId="77777777" w:rsidR="0094224B" w:rsidRPr="00F732DD" w:rsidRDefault="0094224B" w:rsidP="005E183F">
      <w:pPr>
        <w:keepNext/>
        <w:widowControl w:val="0"/>
        <w:tabs>
          <w:tab w:val="clear" w:pos="567"/>
        </w:tabs>
        <w:spacing w:line="240" w:lineRule="auto"/>
        <w:rPr>
          <w:b/>
          <w:lang w:val="et-EE"/>
        </w:rPr>
      </w:pPr>
      <w:r w:rsidRPr="00F732DD">
        <w:rPr>
          <w:b/>
          <w:lang w:val="et-EE"/>
        </w:rPr>
        <w:t>4.8</w:t>
      </w:r>
      <w:r w:rsidRPr="00F732DD">
        <w:rPr>
          <w:b/>
          <w:lang w:val="et-EE"/>
        </w:rPr>
        <w:tab/>
        <w:t>Kõrvaltoimed</w:t>
      </w:r>
    </w:p>
    <w:p w14:paraId="2EE7C3F5" w14:textId="77777777" w:rsidR="0094224B" w:rsidRPr="00F732DD" w:rsidRDefault="0094224B" w:rsidP="005E183F">
      <w:pPr>
        <w:keepNext/>
        <w:widowControl w:val="0"/>
        <w:tabs>
          <w:tab w:val="clear" w:pos="567"/>
        </w:tabs>
        <w:autoSpaceDE w:val="0"/>
        <w:autoSpaceDN w:val="0"/>
        <w:adjustRightInd w:val="0"/>
        <w:spacing w:line="240" w:lineRule="auto"/>
        <w:rPr>
          <w:szCs w:val="24"/>
          <w:lang w:val="et-EE"/>
        </w:rPr>
      </w:pPr>
    </w:p>
    <w:p w14:paraId="0C5569A5" w14:textId="77777777" w:rsidR="0094224B" w:rsidRPr="00F732DD" w:rsidRDefault="0094224B" w:rsidP="005E183F">
      <w:pPr>
        <w:keepNext/>
        <w:widowControl w:val="0"/>
        <w:tabs>
          <w:tab w:val="clear" w:pos="567"/>
        </w:tabs>
        <w:autoSpaceDE w:val="0"/>
        <w:autoSpaceDN w:val="0"/>
        <w:adjustRightInd w:val="0"/>
        <w:spacing w:line="240" w:lineRule="auto"/>
        <w:rPr>
          <w:szCs w:val="24"/>
          <w:lang w:val="et-EE"/>
        </w:rPr>
      </w:pPr>
      <w:r w:rsidRPr="00F732DD">
        <w:rPr>
          <w:szCs w:val="24"/>
          <w:u w:val="single"/>
          <w:lang w:val="et-EE"/>
        </w:rPr>
        <w:t>Ohutusandmete kokkuvõte</w:t>
      </w:r>
    </w:p>
    <w:p w14:paraId="43C29809" w14:textId="77777777" w:rsidR="0094224B" w:rsidRPr="00F732DD" w:rsidRDefault="0094224B" w:rsidP="005E183F">
      <w:pPr>
        <w:keepNext/>
        <w:widowControl w:val="0"/>
        <w:tabs>
          <w:tab w:val="clear" w:pos="567"/>
        </w:tabs>
        <w:autoSpaceDE w:val="0"/>
        <w:autoSpaceDN w:val="0"/>
        <w:adjustRightInd w:val="0"/>
        <w:spacing w:line="240" w:lineRule="auto"/>
        <w:rPr>
          <w:szCs w:val="24"/>
          <w:lang w:val="et-EE"/>
        </w:rPr>
      </w:pPr>
    </w:p>
    <w:p w14:paraId="1B4F7AD9" w14:textId="77777777" w:rsidR="0094224B" w:rsidRPr="00F732DD" w:rsidRDefault="0094224B" w:rsidP="005E183F">
      <w:pPr>
        <w:widowControl w:val="0"/>
        <w:tabs>
          <w:tab w:val="clear" w:pos="567"/>
        </w:tabs>
        <w:autoSpaceDE w:val="0"/>
        <w:autoSpaceDN w:val="0"/>
        <w:adjustRightInd w:val="0"/>
        <w:spacing w:line="240" w:lineRule="auto"/>
        <w:rPr>
          <w:szCs w:val="24"/>
          <w:lang w:val="et-EE"/>
        </w:rPr>
      </w:pPr>
      <w:r w:rsidRPr="00F732DD">
        <w:rPr>
          <w:szCs w:val="24"/>
          <w:lang w:val="et-EE"/>
        </w:rPr>
        <w:t>Dabrafeniibi monoteraapia ohutus põhineb viie kliinilise uuringu</w:t>
      </w:r>
      <w:r w:rsidR="0011785D" w:rsidRPr="00F732DD">
        <w:rPr>
          <w:szCs w:val="24"/>
          <w:lang w:val="et-EE"/>
        </w:rPr>
        <w:t>, BRF113683 (BREAK-3), BRF113929 (BREAK-MB), BRF113710 (BREAK-2), BRF113220 ja BRG112680,</w:t>
      </w:r>
      <w:r w:rsidRPr="00F732DD">
        <w:rPr>
          <w:szCs w:val="24"/>
          <w:lang w:val="et-EE"/>
        </w:rPr>
        <w:t xml:space="preserve"> ühendatud ohutuspopulatsioonil, mis koosnes 578</w:t>
      </w:r>
      <w:r w:rsidRPr="00F732DD">
        <w:rPr>
          <w:szCs w:val="24"/>
          <w:lang w:val="et-EE"/>
        </w:rPr>
        <w:noBreakHyphen/>
        <w:t xml:space="preserve">st BRAF V600 mutantse mitteresetseeritava või </w:t>
      </w:r>
      <w:r w:rsidRPr="00F732DD">
        <w:rPr>
          <w:lang w:val="et-EE"/>
        </w:rPr>
        <w:t xml:space="preserve">metastaatilise </w:t>
      </w:r>
      <w:r w:rsidRPr="00F732DD">
        <w:rPr>
          <w:szCs w:val="24"/>
          <w:lang w:val="et-EE"/>
        </w:rPr>
        <w:t>melanoomiga patsiendist, kes said ravi dabrafeniibiga 150 mg kaks korda ööpäevas. Dabrafeniibi kasutamisel kõige sagedasemad kõrvaltoimed (esinemissagedus ≥ 15%) olid hüperkeratoos, peavalu, palavik, liigesvalu, väsimus, iiveldus, papilloom, alopeetsia, lööve ja oksendamine.</w:t>
      </w:r>
    </w:p>
    <w:p w14:paraId="532887AF" w14:textId="77777777" w:rsidR="0094224B" w:rsidRPr="00F732DD" w:rsidRDefault="0094224B" w:rsidP="005E183F">
      <w:pPr>
        <w:widowControl w:val="0"/>
        <w:tabs>
          <w:tab w:val="clear" w:pos="567"/>
        </w:tabs>
        <w:autoSpaceDE w:val="0"/>
        <w:autoSpaceDN w:val="0"/>
        <w:adjustRightInd w:val="0"/>
        <w:spacing w:line="240" w:lineRule="auto"/>
        <w:rPr>
          <w:szCs w:val="24"/>
          <w:lang w:val="et-EE"/>
        </w:rPr>
      </w:pPr>
    </w:p>
    <w:p w14:paraId="54EA2EE6" w14:textId="77777777" w:rsidR="0094224B" w:rsidRPr="00F732DD" w:rsidRDefault="0094224B" w:rsidP="005E183F">
      <w:pPr>
        <w:widowControl w:val="0"/>
        <w:tabs>
          <w:tab w:val="clear" w:pos="567"/>
        </w:tabs>
        <w:autoSpaceDE w:val="0"/>
        <w:autoSpaceDN w:val="0"/>
        <w:adjustRightInd w:val="0"/>
        <w:spacing w:line="240" w:lineRule="auto"/>
        <w:rPr>
          <w:lang w:val="et-EE"/>
        </w:rPr>
      </w:pPr>
      <w:r w:rsidRPr="00F732DD">
        <w:rPr>
          <w:szCs w:val="24"/>
          <w:lang w:val="et-EE"/>
        </w:rPr>
        <w:t>Dabrafeniibi ja trametiniibi kombinatsioonravi ohutust on hinnatud ühendatud ohutuspopulatsioonis, mis koosnes 1076</w:t>
      </w:r>
      <w:r w:rsidRPr="00F732DD">
        <w:rPr>
          <w:szCs w:val="24"/>
          <w:lang w:val="et-EE"/>
        </w:rPr>
        <w:noBreakHyphen/>
        <w:t xml:space="preserve">st BRAF V600 mutantse mitteresetseeritava või </w:t>
      </w:r>
      <w:r w:rsidRPr="00F732DD">
        <w:rPr>
          <w:lang w:val="et-EE"/>
        </w:rPr>
        <w:t>metastaatilise melanoomiga patsiendist, BRAF V600 mutantse III</w:t>
      </w:r>
      <w:r w:rsidR="00937277" w:rsidRPr="00F732DD">
        <w:rPr>
          <w:lang w:val="et-EE"/>
        </w:rPr>
        <w:t> </w:t>
      </w:r>
      <w:r w:rsidRPr="00F732DD">
        <w:rPr>
          <w:lang w:val="et-EE"/>
        </w:rPr>
        <w:t>staadiumi melanoomiga patsiendist pärast täielikku resektsiooni (adjuvantravi) ja kaugelearenenud NSCLC</w:t>
      </w:r>
      <w:r w:rsidRPr="00F732DD">
        <w:rPr>
          <w:lang w:val="et-EE"/>
        </w:rPr>
        <w:noBreakHyphen/>
        <w:t>ga patsiendist, keda raviti 150 mg dabrafeniibiga kaks korda ööpäevas</w:t>
      </w:r>
      <w:r w:rsidRPr="00F732DD">
        <w:rPr>
          <w:szCs w:val="24"/>
          <w:lang w:val="et-EE"/>
        </w:rPr>
        <w:t xml:space="preserve"> </w:t>
      </w:r>
      <w:r w:rsidRPr="00F732DD">
        <w:rPr>
          <w:lang w:val="et-EE"/>
        </w:rPr>
        <w:t>ja</w:t>
      </w:r>
      <w:r w:rsidRPr="00F732DD">
        <w:rPr>
          <w:szCs w:val="24"/>
          <w:lang w:val="et-EE"/>
        </w:rPr>
        <w:t xml:space="preserve"> 2</w:t>
      </w:r>
      <w:r w:rsidRPr="00F732DD">
        <w:rPr>
          <w:lang w:val="et-EE"/>
        </w:rPr>
        <w:t xml:space="preserve"> mg trametiniibiga üks kord ööpäevas. Nendest patsientidest 559 said BRAF V600 mutantse melanoomi kombinatsioonravi kahes randomiseeritud </w:t>
      </w:r>
      <w:r w:rsidRPr="00F732DD">
        <w:rPr>
          <w:szCs w:val="24"/>
          <w:lang w:val="et-EE"/>
        </w:rPr>
        <w:t>III faasi kliinilises uuringus MEK115306 (COMBI</w:t>
      </w:r>
      <w:r w:rsidRPr="00F732DD">
        <w:rPr>
          <w:szCs w:val="24"/>
          <w:lang w:val="et-EE"/>
        </w:rPr>
        <w:noBreakHyphen/>
        <w:t>d) ja MEK116513 (COMBI</w:t>
      </w:r>
      <w:r w:rsidRPr="00F732DD">
        <w:rPr>
          <w:szCs w:val="24"/>
          <w:lang w:val="et-EE"/>
        </w:rPr>
        <w:noBreakHyphen/>
        <w:t>v), 435 said BRAF V600 mutantse III staadiumi melanoomi adjuvantravi kombinatsioonis pärast täielikku resektsiooni randomiseeritud III faasi kliinilises uuringus BRF115532 (COMBI-AD) ning 82 said BRAF V600 mutantse NSCLC kombinatsioonravi mitme kohordiga mitterandomiseeritud II faasi uuringus BRF113928 (vt lõik 5.1)</w:t>
      </w:r>
      <w:r w:rsidRPr="00F732DD">
        <w:rPr>
          <w:lang w:val="et-EE"/>
        </w:rPr>
        <w:t>.</w:t>
      </w:r>
    </w:p>
    <w:p w14:paraId="3715FDBB" w14:textId="77777777" w:rsidR="0094224B" w:rsidRPr="00F732DD" w:rsidRDefault="0094224B" w:rsidP="005E183F">
      <w:pPr>
        <w:widowControl w:val="0"/>
        <w:tabs>
          <w:tab w:val="clear" w:pos="567"/>
        </w:tabs>
        <w:autoSpaceDE w:val="0"/>
        <w:autoSpaceDN w:val="0"/>
        <w:adjustRightInd w:val="0"/>
        <w:spacing w:line="240" w:lineRule="auto"/>
        <w:rPr>
          <w:lang w:val="et-EE"/>
        </w:rPr>
      </w:pPr>
    </w:p>
    <w:p w14:paraId="61B3B00B" w14:textId="77777777" w:rsidR="0094224B" w:rsidRPr="00F732DD" w:rsidRDefault="0094224B" w:rsidP="005E183F">
      <w:pPr>
        <w:widowControl w:val="0"/>
        <w:tabs>
          <w:tab w:val="clear" w:pos="567"/>
        </w:tabs>
        <w:autoSpaceDE w:val="0"/>
        <w:autoSpaceDN w:val="0"/>
        <w:adjustRightInd w:val="0"/>
        <w:spacing w:line="240" w:lineRule="auto"/>
        <w:rPr>
          <w:bCs/>
          <w:iCs/>
          <w:szCs w:val="22"/>
          <w:bdr w:val="none" w:sz="0" w:space="0" w:color="auto" w:frame="1"/>
          <w:lang w:val="et-EE"/>
        </w:rPr>
      </w:pPr>
      <w:r w:rsidRPr="00F732DD">
        <w:rPr>
          <w:szCs w:val="24"/>
          <w:lang w:val="et-EE"/>
        </w:rPr>
        <w:t xml:space="preserve">Dabrafeniibi </w:t>
      </w:r>
      <w:r w:rsidRPr="00F732DD">
        <w:rPr>
          <w:color w:val="000000"/>
          <w:szCs w:val="24"/>
          <w:lang w:val="et-EE"/>
        </w:rPr>
        <w:t xml:space="preserve">kasutamisel kombinatsioonis </w:t>
      </w:r>
      <w:r w:rsidRPr="00F732DD">
        <w:rPr>
          <w:szCs w:val="24"/>
          <w:lang w:val="et-EE"/>
        </w:rPr>
        <w:t>trametiniibiga olid k</w:t>
      </w:r>
      <w:r w:rsidRPr="00F732DD">
        <w:rPr>
          <w:lang w:val="et-EE"/>
        </w:rPr>
        <w:t xml:space="preserve">õige sagedasemad kõrvaltoimed (esinemissagedus </w:t>
      </w:r>
      <w:r w:rsidRPr="00F732DD">
        <w:rPr>
          <w:bCs/>
          <w:iCs/>
          <w:szCs w:val="22"/>
          <w:bdr w:val="none" w:sz="0" w:space="0" w:color="auto" w:frame="1"/>
          <w:lang w:val="et-EE"/>
        </w:rPr>
        <w:t>≥ 20%) palavik, väsimus, iiveldus, külmavärinad, peavalu, kõhulahtisus, oksendamine, liigesvalu ja lööve.</w:t>
      </w:r>
    </w:p>
    <w:p w14:paraId="45759047" w14:textId="77777777" w:rsidR="0094224B" w:rsidRPr="00F732DD" w:rsidRDefault="0094224B" w:rsidP="005E183F">
      <w:pPr>
        <w:widowControl w:val="0"/>
        <w:tabs>
          <w:tab w:val="clear" w:pos="567"/>
        </w:tabs>
        <w:autoSpaceDE w:val="0"/>
        <w:autoSpaceDN w:val="0"/>
        <w:adjustRightInd w:val="0"/>
        <w:spacing w:line="240" w:lineRule="auto"/>
        <w:rPr>
          <w:szCs w:val="24"/>
          <w:lang w:val="et-EE"/>
        </w:rPr>
      </w:pPr>
    </w:p>
    <w:p w14:paraId="4A2CDE6A" w14:textId="77777777" w:rsidR="0094224B" w:rsidRPr="00F732DD" w:rsidRDefault="0094224B" w:rsidP="005E183F">
      <w:pPr>
        <w:keepNext/>
        <w:widowControl w:val="0"/>
        <w:tabs>
          <w:tab w:val="clear" w:pos="567"/>
        </w:tabs>
        <w:autoSpaceDE w:val="0"/>
        <w:autoSpaceDN w:val="0"/>
        <w:adjustRightInd w:val="0"/>
        <w:spacing w:line="240" w:lineRule="auto"/>
        <w:rPr>
          <w:szCs w:val="24"/>
          <w:lang w:val="et-EE"/>
        </w:rPr>
      </w:pPr>
      <w:r w:rsidRPr="00F732DD">
        <w:rPr>
          <w:szCs w:val="24"/>
          <w:u w:val="single"/>
          <w:lang w:val="et-EE"/>
        </w:rPr>
        <w:t>Kõrvaltoimete nimekiri tabelina</w:t>
      </w:r>
    </w:p>
    <w:p w14:paraId="365D748E" w14:textId="77777777" w:rsidR="0094224B" w:rsidRPr="00F732DD" w:rsidRDefault="0094224B" w:rsidP="005E183F">
      <w:pPr>
        <w:keepNext/>
        <w:widowControl w:val="0"/>
        <w:tabs>
          <w:tab w:val="clear" w:pos="567"/>
        </w:tabs>
        <w:autoSpaceDE w:val="0"/>
        <w:autoSpaceDN w:val="0"/>
        <w:adjustRightInd w:val="0"/>
        <w:spacing w:line="240" w:lineRule="auto"/>
        <w:rPr>
          <w:szCs w:val="24"/>
          <w:lang w:val="et-EE"/>
        </w:rPr>
      </w:pPr>
    </w:p>
    <w:p w14:paraId="3A4D4294" w14:textId="01076B0D" w:rsidR="0094224B" w:rsidRPr="00F732DD" w:rsidRDefault="0056350F" w:rsidP="00333691">
      <w:pPr>
        <w:widowControl w:val="0"/>
        <w:tabs>
          <w:tab w:val="clear" w:pos="567"/>
        </w:tabs>
        <w:spacing w:line="240" w:lineRule="auto"/>
        <w:rPr>
          <w:szCs w:val="22"/>
          <w:lang w:val="et-EE"/>
        </w:rPr>
      </w:pPr>
      <w:r w:rsidRPr="00A275C9">
        <w:rPr>
          <w:szCs w:val="24"/>
          <w:lang w:val="et-EE"/>
        </w:rPr>
        <w:t>Kliinilistest uuringutest ja turustamisjärgsest järelevalvest saadud dabrafeniibiga seotud kõrvaltoimed on esitatud allpool tabelis dabrafeniibi monoteraapia (tabel</w:t>
      </w:r>
      <w:r w:rsidR="00A275C9">
        <w:rPr>
          <w:szCs w:val="24"/>
          <w:lang w:val="et-EE"/>
        </w:rPr>
        <w:t> </w:t>
      </w:r>
      <w:r w:rsidRPr="00A275C9">
        <w:rPr>
          <w:szCs w:val="24"/>
          <w:lang w:val="et-EE"/>
        </w:rPr>
        <w:t>3) ning dabrafeniibi ja trametiniibi kombinatsiooni (tabel</w:t>
      </w:r>
      <w:r w:rsidR="00A275C9">
        <w:rPr>
          <w:szCs w:val="24"/>
          <w:lang w:val="et-EE"/>
        </w:rPr>
        <w:t> </w:t>
      </w:r>
      <w:r w:rsidRPr="00A275C9">
        <w:rPr>
          <w:szCs w:val="24"/>
          <w:lang w:val="et-EE"/>
        </w:rPr>
        <w:t>4) kohta.</w:t>
      </w:r>
      <w:r>
        <w:rPr>
          <w:szCs w:val="24"/>
          <w:lang w:val="et-EE"/>
        </w:rPr>
        <w:t xml:space="preserve"> </w:t>
      </w:r>
      <w:r w:rsidR="0094224B" w:rsidRPr="00F732DD">
        <w:rPr>
          <w:szCs w:val="24"/>
          <w:lang w:val="et-EE"/>
        </w:rPr>
        <w:t>Kirjeldatud kõrvaltoimed on allpool loetletud MedDRA organsüsteemi klassi ja esinemissageduse järgi, kasutades järgmist konventsiooni:</w:t>
      </w:r>
      <w:r w:rsidR="0094224B" w:rsidRPr="00F732DD">
        <w:rPr>
          <w:szCs w:val="22"/>
          <w:lang w:val="et-EE"/>
        </w:rPr>
        <w:t xml:space="preserve"> väga sage (</w:t>
      </w:r>
      <w:r w:rsidR="0094224B" w:rsidRPr="00F732DD">
        <w:rPr>
          <w:szCs w:val="22"/>
          <w:lang w:val="et-EE"/>
        </w:rPr>
        <w:sym w:font="Symbol" w:char="F0B3"/>
      </w:r>
      <w:r w:rsidR="0094224B" w:rsidRPr="00F732DD">
        <w:rPr>
          <w:szCs w:val="22"/>
          <w:lang w:val="et-EE"/>
        </w:rPr>
        <w:t> 1/10), sage (</w:t>
      </w:r>
      <w:r w:rsidR="0094224B" w:rsidRPr="00F732DD">
        <w:rPr>
          <w:szCs w:val="22"/>
          <w:lang w:val="et-EE"/>
        </w:rPr>
        <w:sym w:font="Symbol" w:char="F0B3"/>
      </w:r>
      <w:r w:rsidR="0094224B" w:rsidRPr="00F732DD">
        <w:rPr>
          <w:szCs w:val="22"/>
          <w:lang w:val="et-EE"/>
        </w:rPr>
        <w:t> 1/100 kuni &lt; 1/10), aeg</w:t>
      </w:r>
      <w:r w:rsidR="0094224B" w:rsidRPr="00F732DD">
        <w:rPr>
          <w:szCs w:val="22"/>
          <w:lang w:val="et-EE"/>
        </w:rPr>
        <w:noBreakHyphen/>
        <w:t>ajalt (</w:t>
      </w:r>
      <w:r w:rsidR="0094224B" w:rsidRPr="00F732DD">
        <w:rPr>
          <w:szCs w:val="22"/>
          <w:lang w:val="et-EE"/>
        </w:rPr>
        <w:sym w:font="Symbol" w:char="F0B3"/>
      </w:r>
      <w:r w:rsidR="0094224B" w:rsidRPr="00F732DD">
        <w:rPr>
          <w:szCs w:val="22"/>
          <w:lang w:val="et-EE"/>
        </w:rPr>
        <w:t> 1/1000 kuni &lt; 1/100), harv (</w:t>
      </w:r>
      <w:r w:rsidR="0094224B" w:rsidRPr="00F732DD">
        <w:rPr>
          <w:szCs w:val="22"/>
          <w:lang w:val="et-EE"/>
        </w:rPr>
        <w:sym w:font="Symbol" w:char="F0B3"/>
      </w:r>
      <w:r w:rsidR="0094224B" w:rsidRPr="00F732DD">
        <w:rPr>
          <w:szCs w:val="22"/>
          <w:lang w:val="et-EE"/>
        </w:rPr>
        <w:t> 1/10 000 kuni &lt; 1/1000), teadmata (ei saa hinnata olemasolevate andmete alusel). Igas esinemissageduse rühmas on kõrvaltoimed loetletud raskusastme vähenemise järgi.</w:t>
      </w:r>
    </w:p>
    <w:p w14:paraId="40FFFD2F" w14:textId="77777777" w:rsidR="0094224B" w:rsidRPr="00F732DD" w:rsidRDefault="0094224B" w:rsidP="005E183F">
      <w:pPr>
        <w:widowControl w:val="0"/>
        <w:tabs>
          <w:tab w:val="clear" w:pos="567"/>
        </w:tabs>
        <w:autoSpaceDE w:val="0"/>
        <w:autoSpaceDN w:val="0"/>
        <w:adjustRightInd w:val="0"/>
        <w:spacing w:line="240" w:lineRule="auto"/>
        <w:rPr>
          <w:szCs w:val="24"/>
          <w:lang w:val="et-EE"/>
        </w:rPr>
      </w:pPr>
    </w:p>
    <w:p w14:paraId="37A0D09D" w14:textId="69CB27B3" w:rsidR="0094224B" w:rsidRPr="003801B1" w:rsidRDefault="0094224B" w:rsidP="005E183F">
      <w:pPr>
        <w:keepNext/>
        <w:keepLines/>
        <w:widowControl w:val="0"/>
        <w:tabs>
          <w:tab w:val="clear" w:pos="567"/>
        </w:tabs>
        <w:spacing w:line="240" w:lineRule="auto"/>
        <w:ind w:left="1134" w:hanging="1130"/>
        <w:rPr>
          <w:b/>
          <w:bCs/>
          <w:lang w:val="et-EE"/>
        </w:rPr>
      </w:pPr>
      <w:r w:rsidRPr="003801B1">
        <w:rPr>
          <w:b/>
          <w:bCs/>
          <w:lang w:val="et-EE"/>
        </w:rPr>
        <w:t>Tabel 3</w:t>
      </w:r>
      <w:r w:rsidRPr="003801B1">
        <w:rPr>
          <w:b/>
          <w:bCs/>
          <w:lang w:val="et-EE"/>
        </w:rPr>
        <w:tab/>
        <w:t>Dabrafeniibi monoteraapia</w:t>
      </w:r>
      <w:r w:rsidR="0056350F" w:rsidRPr="003801B1">
        <w:rPr>
          <w:b/>
          <w:bCs/>
          <w:lang w:val="et-EE"/>
        </w:rPr>
        <w:t>ga seotud</w:t>
      </w:r>
      <w:r w:rsidRPr="003801B1">
        <w:rPr>
          <w:b/>
          <w:bCs/>
          <w:lang w:val="et-EE"/>
        </w:rPr>
        <w:t xml:space="preserve"> kõrvaltoimed</w:t>
      </w:r>
    </w:p>
    <w:p w14:paraId="2F6FD706" w14:textId="77777777" w:rsidR="0094224B" w:rsidRPr="00F732DD" w:rsidRDefault="0094224B" w:rsidP="005E183F">
      <w:pPr>
        <w:keepNext/>
        <w:keepLines/>
        <w:widowControl w:val="0"/>
        <w:tabs>
          <w:tab w:val="clear" w:pos="567"/>
        </w:tabs>
        <w:spacing w:line="240" w:lineRule="auto"/>
        <w:rPr>
          <w:lang w:val="et-EE"/>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4"/>
        <w:gridCol w:w="2321"/>
        <w:gridCol w:w="3544"/>
      </w:tblGrid>
      <w:tr w:rsidR="0094224B" w:rsidRPr="00F732DD" w14:paraId="01DFD746" w14:textId="77777777" w:rsidTr="00C00BE4">
        <w:trPr>
          <w:cantSplit/>
        </w:trPr>
        <w:tc>
          <w:tcPr>
            <w:tcW w:w="3174" w:type="dxa"/>
            <w:tcBorders>
              <w:bottom w:val="single" w:sz="4" w:space="0" w:color="auto"/>
            </w:tcBorders>
            <w:vAlign w:val="center"/>
          </w:tcPr>
          <w:p w14:paraId="7098DFA9" w14:textId="77777777" w:rsidR="0094224B" w:rsidRPr="00F732DD" w:rsidRDefault="0094224B" w:rsidP="005E183F">
            <w:pPr>
              <w:keepNext/>
              <w:keepLines/>
              <w:widowControl w:val="0"/>
              <w:tabs>
                <w:tab w:val="clear" w:pos="567"/>
              </w:tabs>
              <w:spacing w:line="240" w:lineRule="auto"/>
              <w:rPr>
                <w:b/>
                <w:lang w:val="et-EE"/>
              </w:rPr>
            </w:pPr>
            <w:r w:rsidRPr="00F732DD">
              <w:rPr>
                <w:b/>
                <w:lang w:val="et-EE"/>
              </w:rPr>
              <w:t>Organsüsteemi klass</w:t>
            </w:r>
          </w:p>
        </w:tc>
        <w:tc>
          <w:tcPr>
            <w:tcW w:w="2321" w:type="dxa"/>
          </w:tcPr>
          <w:p w14:paraId="33C95879" w14:textId="77777777" w:rsidR="0094224B" w:rsidRPr="00F732DD" w:rsidRDefault="0094224B" w:rsidP="005E183F">
            <w:pPr>
              <w:keepNext/>
              <w:keepLines/>
              <w:widowControl w:val="0"/>
              <w:tabs>
                <w:tab w:val="clear" w:pos="567"/>
              </w:tabs>
              <w:spacing w:line="240" w:lineRule="auto"/>
              <w:rPr>
                <w:b/>
                <w:lang w:val="et-EE"/>
              </w:rPr>
            </w:pPr>
            <w:r w:rsidRPr="00F732DD">
              <w:rPr>
                <w:b/>
                <w:lang w:val="et-EE"/>
              </w:rPr>
              <w:t>Esinemissagedus (kõik raskusastmed)</w:t>
            </w:r>
          </w:p>
        </w:tc>
        <w:tc>
          <w:tcPr>
            <w:tcW w:w="3544" w:type="dxa"/>
          </w:tcPr>
          <w:p w14:paraId="4E53DA05" w14:textId="77777777" w:rsidR="0094224B" w:rsidRPr="00F732DD" w:rsidRDefault="0094224B" w:rsidP="005E183F">
            <w:pPr>
              <w:keepNext/>
              <w:keepLines/>
              <w:widowControl w:val="0"/>
              <w:tabs>
                <w:tab w:val="clear" w:pos="567"/>
              </w:tabs>
              <w:spacing w:line="240" w:lineRule="auto"/>
              <w:rPr>
                <w:b/>
                <w:lang w:val="et-EE"/>
              </w:rPr>
            </w:pPr>
            <w:r w:rsidRPr="00F732DD">
              <w:rPr>
                <w:b/>
                <w:lang w:val="et-EE"/>
              </w:rPr>
              <w:t>Kõrvaltoimed</w:t>
            </w:r>
          </w:p>
        </w:tc>
      </w:tr>
      <w:tr w:rsidR="0094224B" w:rsidRPr="00F732DD" w14:paraId="42CEDB5C" w14:textId="77777777" w:rsidTr="00C00BE4">
        <w:trPr>
          <w:cantSplit/>
          <w:trHeight w:val="287"/>
        </w:trPr>
        <w:tc>
          <w:tcPr>
            <w:tcW w:w="3174" w:type="dxa"/>
            <w:vMerge w:val="restart"/>
            <w:tcBorders>
              <w:top w:val="single" w:sz="4" w:space="0" w:color="auto"/>
            </w:tcBorders>
            <w:vAlign w:val="center"/>
          </w:tcPr>
          <w:p w14:paraId="035249A9" w14:textId="77777777" w:rsidR="0094224B" w:rsidRPr="00F732DD" w:rsidRDefault="0094224B" w:rsidP="005E183F">
            <w:pPr>
              <w:keepNext/>
              <w:keepLines/>
              <w:widowControl w:val="0"/>
              <w:tabs>
                <w:tab w:val="clear" w:pos="567"/>
              </w:tabs>
              <w:spacing w:line="240" w:lineRule="auto"/>
              <w:rPr>
                <w:b/>
                <w:lang w:val="et-EE"/>
              </w:rPr>
            </w:pPr>
            <w:r w:rsidRPr="00F732DD">
              <w:rPr>
                <w:b/>
                <w:lang w:val="et-EE"/>
              </w:rPr>
              <w:t>Hea</w:t>
            </w:r>
            <w:r w:rsidRPr="00F732DD">
              <w:rPr>
                <w:b/>
                <w:lang w:val="et-EE"/>
              </w:rPr>
              <w:noBreakHyphen/>
              <w:t xml:space="preserve">, pahaloomulised ja täpsustamata kasvajad (sealhulgas tsüstid ja polüübid) </w:t>
            </w:r>
          </w:p>
        </w:tc>
        <w:tc>
          <w:tcPr>
            <w:tcW w:w="2321" w:type="dxa"/>
            <w:vAlign w:val="center"/>
          </w:tcPr>
          <w:p w14:paraId="06E098D7" w14:textId="77777777" w:rsidR="0094224B" w:rsidRPr="00F732DD" w:rsidRDefault="0094224B" w:rsidP="005E183F">
            <w:pPr>
              <w:keepNext/>
              <w:keepLines/>
              <w:widowControl w:val="0"/>
              <w:tabs>
                <w:tab w:val="clear" w:pos="567"/>
              </w:tabs>
              <w:spacing w:line="240" w:lineRule="auto"/>
              <w:rPr>
                <w:lang w:val="et-EE"/>
              </w:rPr>
            </w:pPr>
            <w:r w:rsidRPr="00F732DD">
              <w:rPr>
                <w:lang w:val="et-EE"/>
              </w:rPr>
              <w:t>Väga sage</w:t>
            </w:r>
          </w:p>
        </w:tc>
        <w:tc>
          <w:tcPr>
            <w:tcW w:w="3544" w:type="dxa"/>
            <w:vAlign w:val="center"/>
          </w:tcPr>
          <w:p w14:paraId="71541C4E" w14:textId="77777777" w:rsidR="0094224B" w:rsidRPr="00F732DD" w:rsidRDefault="0094224B" w:rsidP="005E183F">
            <w:pPr>
              <w:keepNext/>
              <w:keepLines/>
              <w:widowControl w:val="0"/>
              <w:tabs>
                <w:tab w:val="clear" w:pos="567"/>
              </w:tabs>
              <w:spacing w:line="240" w:lineRule="auto"/>
              <w:rPr>
                <w:lang w:val="et-EE"/>
              </w:rPr>
            </w:pPr>
            <w:r w:rsidRPr="00F732DD">
              <w:rPr>
                <w:lang w:val="et-EE"/>
              </w:rPr>
              <w:t>Papilloom</w:t>
            </w:r>
          </w:p>
        </w:tc>
      </w:tr>
      <w:tr w:rsidR="0094224B" w:rsidRPr="00F732DD" w14:paraId="69922DBA" w14:textId="77777777" w:rsidTr="00C00BE4">
        <w:trPr>
          <w:cantSplit/>
          <w:trHeight w:val="287"/>
        </w:trPr>
        <w:tc>
          <w:tcPr>
            <w:tcW w:w="3174" w:type="dxa"/>
            <w:vMerge/>
            <w:vAlign w:val="center"/>
          </w:tcPr>
          <w:p w14:paraId="14C225FA" w14:textId="77777777" w:rsidR="0094224B" w:rsidRPr="00F732DD" w:rsidRDefault="0094224B" w:rsidP="005E183F">
            <w:pPr>
              <w:keepNext/>
              <w:keepLines/>
              <w:widowControl w:val="0"/>
              <w:tabs>
                <w:tab w:val="clear" w:pos="567"/>
              </w:tabs>
              <w:spacing w:line="240" w:lineRule="auto"/>
              <w:rPr>
                <w:b/>
                <w:lang w:val="et-EE"/>
              </w:rPr>
            </w:pPr>
          </w:p>
        </w:tc>
        <w:tc>
          <w:tcPr>
            <w:tcW w:w="2321" w:type="dxa"/>
            <w:vMerge w:val="restart"/>
            <w:vAlign w:val="center"/>
          </w:tcPr>
          <w:p w14:paraId="77379B38" w14:textId="77777777" w:rsidR="0094224B" w:rsidRPr="00F732DD" w:rsidRDefault="0094224B" w:rsidP="005E183F">
            <w:pPr>
              <w:keepNext/>
              <w:keepLines/>
              <w:widowControl w:val="0"/>
              <w:spacing w:line="240" w:lineRule="auto"/>
              <w:rPr>
                <w:lang w:val="et-EE"/>
              </w:rPr>
            </w:pPr>
            <w:r w:rsidRPr="00F732DD">
              <w:rPr>
                <w:lang w:val="et-EE"/>
              </w:rPr>
              <w:t>Sage</w:t>
            </w:r>
          </w:p>
        </w:tc>
        <w:tc>
          <w:tcPr>
            <w:tcW w:w="3544" w:type="dxa"/>
            <w:vAlign w:val="center"/>
          </w:tcPr>
          <w:p w14:paraId="2B4AA46A" w14:textId="77777777" w:rsidR="0094224B" w:rsidRPr="00F732DD" w:rsidRDefault="0094224B" w:rsidP="005E183F">
            <w:pPr>
              <w:keepNext/>
              <w:keepLines/>
              <w:widowControl w:val="0"/>
              <w:tabs>
                <w:tab w:val="clear" w:pos="567"/>
              </w:tabs>
              <w:spacing w:line="240" w:lineRule="auto"/>
              <w:rPr>
                <w:lang w:val="et-EE"/>
              </w:rPr>
            </w:pPr>
            <w:r w:rsidRPr="00F732DD">
              <w:rPr>
                <w:lang w:val="et-EE"/>
              </w:rPr>
              <w:t>Naha lamerakk</w:t>
            </w:r>
            <w:r w:rsidRPr="00F732DD">
              <w:rPr>
                <w:lang w:val="et-EE"/>
              </w:rPr>
              <w:noBreakHyphen/>
              <w:t>kartsinoom</w:t>
            </w:r>
          </w:p>
        </w:tc>
      </w:tr>
      <w:tr w:rsidR="0094224B" w:rsidRPr="00F732DD" w14:paraId="48770A08" w14:textId="77777777" w:rsidTr="00C00BE4">
        <w:trPr>
          <w:cantSplit/>
          <w:trHeight w:val="287"/>
        </w:trPr>
        <w:tc>
          <w:tcPr>
            <w:tcW w:w="3174" w:type="dxa"/>
            <w:vMerge/>
            <w:vAlign w:val="center"/>
          </w:tcPr>
          <w:p w14:paraId="27F133C1" w14:textId="77777777" w:rsidR="0094224B" w:rsidRPr="00F732DD" w:rsidRDefault="0094224B" w:rsidP="005E183F">
            <w:pPr>
              <w:keepNext/>
              <w:keepLines/>
              <w:widowControl w:val="0"/>
              <w:tabs>
                <w:tab w:val="clear" w:pos="567"/>
              </w:tabs>
              <w:spacing w:line="240" w:lineRule="auto"/>
              <w:rPr>
                <w:b/>
                <w:lang w:val="et-EE"/>
              </w:rPr>
            </w:pPr>
          </w:p>
        </w:tc>
        <w:tc>
          <w:tcPr>
            <w:tcW w:w="2321" w:type="dxa"/>
            <w:vMerge/>
            <w:vAlign w:val="center"/>
          </w:tcPr>
          <w:p w14:paraId="6B5B3E44" w14:textId="77777777" w:rsidR="0094224B" w:rsidRPr="00F732DD" w:rsidRDefault="0094224B" w:rsidP="005E183F">
            <w:pPr>
              <w:keepNext/>
              <w:keepLines/>
              <w:widowControl w:val="0"/>
              <w:spacing w:line="240" w:lineRule="auto"/>
              <w:rPr>
                <w:lang w:val="et-EE"/>
              </w:rPr>
            </w:pPr>
          </w:p>
        </w:tc>
        <w:tc>
          <w:tcPr>
            <w:tcW w:w="3544" w:type="dxa"/>
            <w:vAlign w:val="center"/>
          </w:tcPr>
          <w:p w14:paraId="267097AA" w14:textId="77777777" w:rsidR="0094224B" w:rsidRPr="00F732DD" w:rsidRDefault="0094224B" w:rsidP="005E183F">
            <w:pPr>
              <w:keepNext/>
              <w:keepLines/>
              <w:widowControl w:val="0"/>
              <w:tabs>
                <w:tab w:val="clear" w:pos="567"/>
              </w:tabs>
              <w:spacing w:line="240" w:lineRule="auto"/>
              <w:rPr>
                <w:lang w:val="et-EE"/>
              </w:rPr>
            </w:pPr>
            <w:r w:rsidRPr="00F732DD">
              <w:rPr>
                <w:szCs w:val="22"/>
                <w:lang w:val="et-EE"/>
              </w:rPr>
              <w:t>Seborröakeratoos</w:t>
            </w:r>
          </w:p>
        </w:tc>
      </w:tr>
      <w:tr w:rsidR="0094224B" w:rsidRPr="00F732DD" w14:paraId="12665C8B" w14:textId="77777777" w:rsidTr="00C00BE4">
        <w:trPr>
          <w:cantSplit/>
          <w:trHeight w:val="287"/>
        </w:trPr>
        <w:tc>
          <w:tcPr>
            <w:tcW w:w="3174" w:type="dxa"/>
            <w:vMerge/>
            <w:vAlign w:val="center"/>
          </w:tcPr>
          <w:p w14:paraId="19C8B45E" w14:textId="77777777" w:rsidR="0094224B" w:rsidRPr="00F732DD" w:rsidRDefault="0094224B" w:rsidP="005E183F">
            <w:pPr>
              <w:keepNext/>
              <w:keepLines/>
              <w:widowControl w:val="0"/>
              <w:tabs>
                <w:tab w:val="clear" w:pos="567"/>
              </w:tabs>
              <w:spacing w:line="240" w:lineRule="auto"/>
              <w:rPr>
                <w:b/>
                <w:lang w:val="et-EE"/>
              </w:rPr>
            </w:pPr>
          </w:p>
        </w:tc>
        <w:tc>
          <w:tcPr>
            <w:tcW w:w="2321" w:type="dxa"/>
            <w:vMerge/>
            <w:vAlign w:val="center"/>
          </w:tcPr>
          <w:p w14:paraId="43BC3D5C" w14:textId="77777777" w:rsidR="0094224B" w:rsidRPr="00F732DD" w:rsidRDefault="0094224B" w:rsidP="005E183F">
            <w:pPr>
              <w:keepNext/>
              <w:keepLines/>
              <w:widowControl w:val="0"/>
              <w:spacing w:line="240" w:lineRule="auto"/>
              <w:rPr>
                <w:lang w:val="et-EE"/>
              </w:rPr>
            </w:pPr>
          </w:p>
        </w:tc>
        <w:tc>
          <w:tcPr>
            <w:tcW w:w="3544" w:type="dxa"/>
            <w:vAlign w:val="center"/>
          </w:tcPr>
          <w:p w14:paraId="278AC9A4" w14:textId="77777777" w:rsidR="0094224B" w:rsidRPr="00F732DD" w:rsidRDefault="0094224B" w:rsidP="005E183F">
            <w:pPr>
              <w:keepNext/>
              <w:keepLines/>
              <w:widowControl w:val="0"/>
              <w:tabs>
                <w:tab w:val="clear" w:pos="567"/>
              </w:tabs>
              <w:spacing w:line="240" w:lineRule="auto"/>
              <w:rPr>
                <w:lang w:val="et-EE"/>
              </w:rPr>
            </w:pPr>
            <w:r w:rsidRPr="00F732DD">
              <w:rPr>
                <w:lang w:val="et-EE"/>
              </w:rPr>
              <w:t>Nahanäsad</w:t>
            </w:r>
          </w:p>
        </w:tc>
      </w:tr>
      <w:tr w:rsidR="0094224B" w:rsidRPr="00F732DD" w14:paraId="596DFD2D" w14:textId="77777777" w:rsidTr="00C00BE4">
        <w:trPr>
          <w:cantSplit/>
          <w:trHeight w:val="287"/>
        </w:trPr>
        <w:tc>
          <w:tcPr>
            <w:tcW w:w="3174" w:type="dxa"/>
            <w:vMerge/>
            <w:vAlign w:val="center"/>
          </w:tcPr>
          <w:p w14:paraId="7BF8EA4E" w14:textId="77777777" w:rsidR="0094224B" w:rsidRPr="00F732DD" w:rsidRDefault="0094224B" w:rsidP="005E183F">
            <w:pPr>
              <w:keepNext/>
              <w:keepLines/>
              <w:widowControl w:val="0"/>
              <w:tabs>
                <w:tab w:val="clear" w:pos="567"/>
              </w:tabs>
              <w:spacing w:line="240" w:lineRule="auto"/>
              <w:rPr>
                <w:b/>
                <w:lang w:val="et-EE"/>
              </w:rPr>
            </w:pPr>
          </w:p>
        </w:tc>
        <w:tc>
          <w:tcPr>
            <w:tcW w:w="2321" w:type="dxa"/>
            <w:vMerge/>
            <w:vAlign w:val="center"/>
          </w:tcPr>
          <w:p w14:paraId="174199D1" w14:textId="77777777" w:rsidR="0094224B" w:rsidRPr="00F732DD" w:rsidRDefault="0094224B" w:rsidP="005E183F">
            <w:pPr>
              <w:keepNext/>
              <w:keepLines/>
              <w:widowControl w:val="0"/>
              <w:tabs>
                <w:tab w:val="clear" w:pos="567"/>
              </w:tabs>
              <w:spacing w:line="240" w:lineRule="auto"/>
              <w:rPr>
                <w:lang w:val="et-EE"/>
              </w:rPr>
            </w:pPr>
          </w:p>
        </w:tc>
        <w:tc>
          <w:tcPr>
            <w:tcW w:w="3544" w:type="dxa"/>
            <w:vAlign w:val="center"/>
          </w:tcPr>
          <w:p w14:paraId="4AB6948F" w14:textId="77777777" w:rsidR="0094224B" w:rsidRPr="00F732DD" w:rsidRDefault="0094224B" w:rsidP="005E183F">
            <w:pPr>
              <w:keepNext/>
              <w:keepLines/>
              <w:widowControl w:val="0"/>
              <w:tabs>
                <w:tab w:val="clear" w:pos="567"/>
              </w:tabs>
              <w:spacing w:line="240" w:lineRule="auto"/>
              <w:rPr>
                <w:lang w:val="et-EE"/>
              </w:rPr>
            </w:pPr>
            <w:r w:rsidRPr="00F732DD">
              <w:rPr>
                <w:lang w:val="et-EE"/>
              </w:rPr>
              <w:t>Basaalrakuline kartsinoom</w:t>
            </w:r>
          </w:p>
        </w:tc>
      </w:tr>
      <w:tr w:rsidR="0094224B" w:rsidRPr="00F732DD" w14:paraId="2BABE767" w14:textId="77777777" w:rsidTr="00C00BE4">
        <w:trPr>
          <w:cantSplit/>
          <w:trHeight w:val="287"/>
        </w:trPr>
        <w:tc>
          <w:tcPr>
            <w:tcW w:w="3174" w:type="dxa"/>
            <w:vMerge/>
            <w:vAlign w:val="center"/>
          </w:tcPr>
          <w:p w14:paraId="6B968F45" w14:textId="77777777" w:rsidR="0094224B" w:rsidRPr="00F732DD" w:rsidRDefault="0094224B" w:rsidP="005E183F">
            <w:pPr>
              <w:keepNext/>
              <w:keepLines/>
              <w:widowControl w:val="0"/>
              <w:tabs>
                <w:tab w:val="clear" w:pos="567"/>
              </w:tabs>
              <w:spacing w:line="240" w:lineRule="auto"/>
              <w:rPr>
                <w:b/>
                <w:lang w:val="et-EE"/>
              </w:rPr>
            </w:pPr>
          </w:p>
        </w:tc>
        <w:tc>
          <w:tcPr>
            <w:tcW w:w="2321" w:type="dxa"/>
            <w:vAlign w:val="center"/>
          </w:tcPr>
          <w:p w14:paraId="0A0347CD" w14:textId="77777777" w:rsidR="0094224B" w:rsidRPr="00F732DD" w:rsidRDefault="0094224B" w:rsidP="005E183F">
            <w:pPr>
              <w:keepNext/>
              <w:keepLines/>
              <w:widowControl w:val="0"/>
              <w:tabs>
                <w:tab w:val="clear" w:pos="567"/>
              </w:tabs>
              <w:spacing w:line="240" w:lineRule="auto"/>
              <w:rPr>
                <w:lang w:val="et-EE"/>
              </w:rPr>
            </w:pPr>
            <w:r w:rsidRPr="00F732DD">
              <w:rPr>
                <w:lang w:val="et-EE"/>
              </w:rPr>
              <w:t>Aeg</w:t>
            </w:r>
            <w:r w:rsidRPr="00F732DD">
              <w:rPr>
                <w:lang w:val="et-EE"/>
              </w:rPr>
              <w:noBreakHyphen/>
              <w:t>ajalt</w:t>
            </w:r>
          </w:p>
        </w:tc>
        <w:tc>
          <w:tcPr>
            <w:tcW w:w="3544" w:type="dxa"/>
            <w:vAlign w:val="center"/>
          </w:tcPr>
          <w:p w14:paraId="3AE62F28" w14:textId="77777777" w:rsidR="0094224B" w:rsidRPr="00F732DD" w:rsidRDefault="0094224B" w:rsidP="005E183F">
            <w:pPr>
              <w:keepNext/>
              <w:keepLines/>
              <w:widowControl w:val="0"/>
              <w:tabs>
                <w:tab w:val="clear" w:pos="567"/>
              </w:tabs>
              <w:spacing w:line="240" w:lineRule="auto"/>
              <w:rPr>
                <w:lang w:val="et-EE"/>
              </w:rPr>
            </w:pPr>
            <w:r w:rsidRPr="00F732DD">
              <w:rPr>
                <w:lang w:val="et-EE"/>
              </w:rPr>
              <w:t>Uus esmane melanoom</w:t>
            </w:r>
          </w:p>
        </w:tc>
      </w:tr>
      <w:tr w:rsidR="0094224B" w:rsidRPr="00F732DD" w14:paraId="177619B4" w14:textId="77777777" w:rsidTr="00C00BE4">
        <w:trPr>
          <w:cantSplit/>
          <w:trHeight w:val="253"/>
        </w:trPr>
        <w:tc>
          <w:tcPr>
            <w:tcW w:w="3174" w:type="dxa"/>
            <w:tcBorders>
              <w:top w:val="single" w:sz="4" w:space="0" w:color="auto"/>
            </w:tcBorders>
            <w:vAlign w:val="center"/>
          </w:tcPr>
          <w:p w14:paraId="7CD91409" w14:textId="77777777" w:rsidR="0094224B" w:rsidRPr="00F732DD" w:rsidRDefault="0094224B" w:rsidP="005E183F">
            <w:pPr>
              <w:widowControl w:val="0"/>
              <w:tabs>
                <w:tab w:val="clear" w:pos="567"/>
              </w:tabs>
              <w:spacing w:line="240" w:lineRule="auto"/>
              <w:rPr>
                <w:b/>
                <w:lang w:val="et-EE"/>
              </w:rPr>
            </w:pPr>
            <w:r w:rsidRPr="00F732DD">
              <w:rPr>
                <w:b/>
                <w:lang w:val="et-EE"/>
              </w:rPr>
              <w:t>Immuunsüsteemi häired</w:t>
            </w:r>
          </w:p>
        </w:tc>
        <w:tc>
          <w:tcPr>
            <w:tcW w:w="2321" w:type="dxa"/>
            <w:vAlign w:val="center"/>
          </w:tcPr>
          <w:p w14:paraId="2EE29143" w14:textId="77777777" w:rsidR="0094224B" w:rsidRPr="00F732DD" w:rsidRDefault="0094224B" w:rsidP="005E183F">
            <w:pPr>
              <w:widowControl w:val="0"/>
              <w:tabs>
                <w:tab w:val="clear" w:pos="567"/>
              </w:tabs>
              <w:spacing w:line="240" w:lineRule="auto"/>
              <w:rPr>
                <w:lang w:val="et-EE"/>
              </w:rPr>
            </w:pPr>
            <w:r w:rsidRPr="00F732DD">
              <w:rPr>
                <w:lang w:val="et-EE"/>
              </w:rPr>
              <w:t>Aeg</w:t>
            </w:r>
            <w:r w:rsidRPr="00F732DD">
              <w:rPr>
                <w:lang w:val="et-EE"/>
              </w:rPr>
              <w:noBreakHyphen/>
              <w:t>ajalt</w:t>
            </w:r>
          </w:p>
        </w:tc>
        <w:tc>
          <w:tcPr>
            <w:tcW w:w="3544" w:type="dxa"/>
            <w:vAlign w:val="center"/>
          </w:tcPr>
          <w:p w14:paraId="44EB71B6" w14:textId="77777777" w:rsidR="0094224B" w:rsidRPr="00F732DD" w:rsidRDefault="0094224B" w:rsidP="005E183F">
            <w:pPr>
              <w:widowControl w:val="0"/>
              <w:tabs>
                <w:tab w:val="clear" w:pos="567"/>
              </w:tabs>
              <w:spacing w:line="240" w:lineRule="auto"/>
              <w:rPr>
                <w:lang w:val="et-EE"/>
              </w:rPr>
            </w:pPr>
            <w:r w:rsidRPr="00F732DD">
              <w:rPr>
                <w:lang w:val="et-EE"/>
              </w:rPr>
              <w:t>Ülitundlikkus</w:t>
            </w:r>
          </w:p>
        </w:tc>
      </w:tr>
      <w:tr w:rsidR="0094224B" w:rsidRPr="00F732DD" w14:paraId="3D8D5FE3" w14:textId="77777777" w:rsidTr="00C00BE4">
        <w:trPr>
          <w:cantSplit/>
        </w:trPr>
        <w:tc>
          <w:tcPr>
            <w:tcW w:w="3174" w:type="dxa"/>
            <w:vMerge w:val="restart"/>
            <w:vAlign w:val="center"/>
          </w:tcPr>
          <w:p w14:paraId="28C4C5EA" w14:textId="77777777" w:rsidR="0094224B" w:rsidRPr="00F732DD" w:rsidRDefault="0094224B" w:rsidP="005E183F">
            <w:pPr>
              <w:keepNext/>
              <w:widowControl w:val="0"/>
              <w:tabs>
                <w:tab w:val="clear" w:pos="567"/>
              </w:tabs>
              <w:spacing w:line="240" w:lineRule="auto"/>
              <w:rPr>
                <w:b/>
                <w:lang w:val="et-EE"/>
              </w:rPr>
            </w:pPr>
            <w:r w:rsidRPr="00F732DD">
              <w:rPr>
                <w:b/>
                <w:lang w:val="et-EE"/>
              </w:rPr>
              <w:t>Ainevahetus</w:t>
            </w:r>
            <w:r w:rsidRPr="00F732DD">
              <w:rPr>
                <w:b/>
                <w:lang w:val="et-EE"/>
              </w:rPr>
              <w:noBreakHyphen/>
              <w:t xml:space="preserve"> ja toitumishäired</w:t>
            </w:r>
          </w:p>
        </w:tc>
        <w:tc>
          <w:tcPr>
            <w:tcW w:w="2321" w:type="dxa"/>
            <w:vAlign w:val="center"/>
          </w:tcPr>
          <w:p w14:paraId="1FE96C57" w14:textId="77777777" w:rsidR="0094224B" w:rsidRPr="00F732DD" w:rsidRDefault="0094224B" w:rsidP="005E183F">
            <w:pPr>
              <w:keepNext/>
              <w:widowControl w:val="0"/>
              <w:tabs>
                <w:tab w:val="clear" w:pos="567"/>
              </w:tabs>
              <w:spacing w:line="240" w:lineRule="auto"/>
              <w:rPr>
                <w:lang w:val="et-EE"/>
              </w:rPr>
            </w:pPr>
            <w:r w:rsidRPr="00F732DD">
              <w:rPr>
                <w:lang w:val="et-EE"/>
              </w:rPr>
              <w:t>Väga sage</w:t>
            </w:r>
          </w:p>
        </w:tc>
        <w:tc>
          <w:tcPr>
            <w:tcW w:w="3544" w:type="dxa"/>
            <w:vAlign w:val="center"/>
          </w:tcPr>
          <w:p w14:paraId="58EE0046" w14:textId="77777777" w:rsidR="0094224B" w:rsidRPr="00F732DD" w:rsidRDefault="0094224B" w:rsidP="005E183F">
            <w:pPr>
              <w:keepNext/>
              <w:widowControl w:val="0"/>
              <w:tabs>
                <w:tab w:val="clear" w:pos="567"/>
              </w:tabs>
              <w:spacing w:line="240" w:lineRule="auto"/>
              <w:rPr>
                <w:lang w:val="et-EE"/>
              </w:rPr>
            </w:pPr>
            <w:r w:rsidRPr="00F732DD">
              <w:rPr>
                <w:lang w:val="et-EE"/>
              </w:rPr>
              <w:t>Söögiisu vähenemine</w:t>
            </w:r>
          </w:p>
        </w:tc>
      </w:tr>
      <w:tr w:rsidR="0094224B" w:rsidRPr="00F732DD" w14:paraId="3C361078" w14:textId="77777777" w:rsidTr="00C00BE4">
        <w:trPr>
          <w:cantSplit/>
        </w:trPr>
        <w:tc>
          <w:tcPr>
            <w:tcW w:w="3174" w:type="dxa"/>
            <w:vMerge/>
            <w:vAlign w:val="center"/>
          </w:tcPr>
          <w:p w14:paraId="73A454DD" w14:textId="77777777" w:rsidR="0094224B" w:rsidRPr="00F732DD" w:rsidRDefault="0094224B" w:rsidP="005E183F">
            <w:pPr>
              <w:keepNext/>
              <w:widowControl w:val="0"/>
              <w:tabs>
                <w:tab w:val="clear" w:pos="567"/>
              </w:tabs>
              <w:spacing w:line="240" w:lineRule="auto"/>
              <w:rPr>
                <w:b/>
                <w:lang w:val="et-EE"/>
              </w:rPr>
            </w:pPr>
          </w:p>
        </w:tc>
        <w:tc>
          <w:tcPr>
            <w:tcW w:w="2321" w:type="dxa"/>
            <w:vMerge w:val="restart"/>
            <w:vAlign w:val="center"/>
          </w:tcPr>
          <w:p w14:paraId="0258947B" w14:textId="77777777" w:rsidR="0094224B" w:rsidRPr="00F732DD" w:rsidRDefault="0094224B" w:rsidP="005E183F">
            <w:pPr>
              <w:keepNext/>
              <w:widowControl w:val="0"/>
              <w:spacing w:line="240" w:lineRule="auto"/>
              <w:rPr>
                <w:lang w:val="et-EE"/>
              </w:rPr>
            </w:pPr>
            <w:r w:rsidRPr="00F732DD">
              <w:rPr>
                <w:lang w:val="et-EE"/>
              </w:rPr>
              <w:t>Sage</w:t>
            </w:r>
          </w:p>
        </w:tc>
        <w:tc>
          <w:tcPr>
            <w:tcW w:w="3544" w:type="dxa"/>
            <w:vAlign w:val="center"/>
          </w:tcPr>
          <w:p w14:paraId="1B44DF45" w14:textId="77777777" w:rsidR="0094224B" w:rsidRPr="00F732DD" w:rsidRDefault="0094224B" w:rsidP="005E183F">
            <w:pPr>
              <w:keepNext/>
              <w:widowControl w:val="0"/>
              <w:tabs>
                <w:tab w:val="clear" w:pos="567"/>
              </w:tabs>
              <w:spacing w:line="240" w:lineRule="auto"/>
              <w:rPr>
                <w:lang w:val="et-EE"/>
              </w:rPr>
            </w:pPr>
            <w:r w:rsidRPr="00F732DD">
              <w:rPr>
                <w:lang w:val="et-EE"/>
              </w:rPr>
              <w:t>Hüpofosfateemia</w:t>
            </w:r>
          </w:p>
        </w:tc>
      </w:tr>
      <w:tr w:rsidR="0094224B" w:rsidRPr="00F732DD" w14:paraId="7DCD5351" w14:textId="77777777" w:rsidTr="00C00BE4">
        <w:trPr>
          <w:cantSplit/>
        </w:trPr>
        <w:tc>
          <w:tcPr>
            <w:tcW w:w="3174" w:type="dxa"/>
            <w:vMerge/>
            <w:tcBorders>
              <w:bottom w:val="nil"/>
            </w:tcBorders>
            <w:vAlign w:val="center"/>
          </w:tcPr>
          <w:p w14:paraId="01229122" w14:textId="77777777" w:rsidR="0094224B" w:rsidRPr="00F732DD" w:rsidRDefault="0094224B" w:rsidP="005E183F">
            <w:pPr>
              <w:widowControl w:val="0"/>
              <w:tabs>
                <w:tab w:val="clear" w:pos="567"/>
              </w:tabs>
              <w:spacing w:line="240" w:lineRule="auto"/>
              <w:rPr>
                <w:b/>
                <w:lang w:val="et-EE"/>
              </w:rPr>
            </w:pPr>
          </w:p>
        </w:tc>
        <w:tc>
          <w:tcPr>
            <w:tcW w:w="2321" w:type="dxa"/>
            <w:vMerge/>
            <w:vAlign w:val="center"/>
          </w:tcPr>
          <w:p w14:paraId="2626680C" w14:textId="77777777" w:rsidR="0094224B" w:rsidRPr="00F732DD" w:rsidRDefault="0094224B" w:rsidP="005E183F">
            <w:pPr>
              <w:widowControl w:val="0"/>
              <w:tabs>
                <w:tab w:val="clear" w:pos="567"/>
              </w:tabs>
              <w:spacing w:line="240" w:lineRule="auto"/>
              <w:rPr>
                <w:lang w:val="et-EE"/>
              </w:rPr>
            </w:pPr>
          </w:p>
        </w:tc>
        <w:tc>
          <w:tcPr>
            <w:tcW w:w="3544" w:type="dxa"/>
            <w:vAlign w:val="center"/>
          </w:tcPr>
          <w:p w14:paraId="2A724BA9" w14:textId="77777777" w:rsidR="0094224B" w:rsidRPr="00F732DD" w:rsidRDefault="0094224B" w:rsidP="005E183F">
            <w:pPr>
              <w:widowControl w:val="0"/>
              <w:tabs>
                <w:tab w:val="clear" w:pos="567"/>
              </w:tabs>
              <w:spacing w:line="240" w:lineRule="auto"/>
              <w:rPr>
                <w:lang w:val="et-EE"/>
              </w:rPr>
            </w:pPr>
            <w:r w:rsidRPr="00F732DD">
              <w:rPr>
                <w:lang w:val="et-EE"/>
              </w:rPr>
              <w:t>Hüperglükeemia</w:t>
            </w:r>
          </w:p>
        </w:tc>
      </w:tr>
      <w:tr w:rsidR="0064009B" w:rsidRPr="00F732DD" w14:paraId="5C514A6F" w14:textId="77777777" w:rsidTr="00C00BE4">
        <w:trPr>
          <w:cantSplit/>
        </w:trPr>
        <w:tc>
          <w:tcPr>
            <w:tcW w:w="3174" w:type="dxa"/>
            <w:vMerge w:val="restart"/>
            <w:vAlign w:val="center"/>
          </w:tcPr>
          <w:p w14:paraId="49024678" w14:textId="77777777" w:rsidR="0064009B" w:rsidRPr="00F732DD" w:rsidRDefault="0064009B" w:rsidP="005E183F">
            <w:pPr>
              <w:widowControl w:val="0"/>
              <w:tabs>
                <w:tab w:val="clear" w:pos="567"/>
              </w:tabs>
              <w:spacing w:line="240" w:lineRule="auto"/>
              <w:rPr>
                <w:b/>
                <w:lang w:val="et-EE"/>
              </w:rPr>
            </w:pPr>
            <w:r w:rsidRPr="00F732DD">
              <w:rPr>
                <w:b/>
                <w:lang w:val="et-EE"/>
              </w:rPr>
              <w:t>Närvisüsteemi häired</w:t>
            </w:r>
          </w:p>
        </w:tc>
        <w:tc>
          <w:tcPr>
            <w:tcW w:w="2321" w:type="dxa"/>
            <w:vAlign w:val="center"/>
          </w:tcPr>
          <w:p w14:paraId="77564B5F" w14:textId="77777777" w:rsidR="0064009B" w:rsidRPr="00F732DD" w:rsidRDefault="0064009B" w:rsidP="005E183F">
            <w:pPr>
              <w:widowControl w:val="0"/>
              <w:tabs>
                <w:tab w:val="clear" w:pos="567"/>
              </w:tabs>
              <w:spacing w:line="240" w:lineRule="auto"/>
              <w:rPr>
                <w:lang w:val="et-EE"/>
              </w:rPr>
            </w:pPr>
            <w:r w:rsidRPr="00F732DD">
              <w:rPr>
                <w:lang w:val="et-EE"/>
              </w:rPr>
              <w:t>Väga sage</w:t>
            </w:r>
          </w:p>
        </w:tc>
        <w:tc>
          <w:tcPr>
            <w:tcW w:w="3544" w:type="dxa"/>
            <w:vAlign w:val="center"/>
          </w:tcPr>
          <w:p w14:paraId="44967D4A" w14:textId="77777777" w:rsidR="0064009B" w:rsidRPr="00F732DD" w:rsidRDefault="0064009B" w:rsidP="005E183F">
            <w:pPr>
              <w:widowControl w:val="0"/>
              <w:tabs>
                <w:tab w:val="clear" w:pos="567"/>
              </w:tabs>
              <w:spacing w:line="240" w:lineRule="auto"/>
              <w:rPr>
                <w:lang w:val="et-EE"/>
              </w:rPr>
            </w:pPr>
            <w:r w:rsidRPr="00F732DD">
              <w:rPr>
                <w:lang w:val="et-EE"/>
              </w:rPr>
              <w:t>Peavalu</w:t>
            </w:r>
          </w:p>
        </w:tc>
      </w:tr>
      <w:tr w:rsidR="0064009B" w:rsidRPr="008C109F" w14:paraId="3892D199" w14:textId="77777777" w:rsidTr="00C00BE4">
        <w:trPr>
          <w:cantSplit/>
          <w:trHeight w:val="287"/>
        </w:trPr>
        <w:tc>
          <w:tcPr>
            <w:tcW w:w="3174" w:type="dxa"/>
            <w:vMerge/>
            <w:tcBorders>
              <w:bottom w:val="single" w:sz="4" w:space="0" w:color="auto"/>
            </w:tcBorders>
            <w:vAlign w:val="center"/>
          </w:tcPr>
          <w:p w14:paraId="74B8753C" w14:textId="77777777" w:rsidR="0064009B" w:rsidRPr="00F732DD" w:rsidRDefault="0064009B" w:rsidP="005E183F">
            <w:pPr>
              <w:widowControl w:val="0"/>
              <w:tabs>
                <w:tab w:val="clear" w:pos="567"/>
              </w:tabs>
              <w:spacing w:line="240" w:lineRule="auto"/>
              <w:rPr>
                <w:b/>
                <w:lang w:val="et-EE"/>
              </w:rPr>
            </w:pPr>
          </w:p>
        </w:tc>
        <w:tc>
          <w:tcPr>
            <w:tcW w:w="2321" w:type="dxa"/>
            <w:vAlign w:val="center"/>
          </w:tcPr>
          <w:p w14:paraId="63767987" w14:textId="309117C9" w:rsidR="0064009B" w:rsidRPr="00F732DD" w:rsidRDefault="0064009B" w:rsidP="005E183F">
            <w:pPr>
              <w:widowControl w:val="0"/>
              <w:tabs>
                <w:tab w:val="clear" w:pos="567"/>
              </w:tabs>
              <w:spacing w:line="240" w:lineRule="auto"/>
              <w:rPr>
                <w:lang w:val="et-EE"/>
              </w:rPr>
            </w:pPr>
            <w:r>
              <w:rPr>
                <w:lang w:val="et-EE"/>
              </w:rPr>
              <w:t>Sage</w:t>
            </w:r>
          </w:p>
        </w:tc>
        <w:tc>
          <w:tcPr>
            <w:tcW w:w="3544" w:type="dxa"/>
            <w:vAlign w:val="center"/>
          </w:tcPr>
          <w:p w14:paraId="53211E43" w14:textId="08D2A95F" w:rsidR="0064009B" w:rsidRPr="00F732DD" w:rsidRDefault="0064009B" w:rsidP="005E183F">
            <w:pPr>
              <w:widowControl w:val="0"/>
              <w:tabs>
                <w:tab w:val="clear" w:pos="567"/>
              </w:tabs>
              <w:spacing w:line="240" w:lineRule="auto"/>
              <w:rPr>
                <w:lang w:val="et-EE"/>
              </w:rPr>
            </w:pPr>
            <w:r>
              <w:rPr>
                <w:lang w:val="et-EE"/>
              </w:rPr>
              <w:t>Perifeerne neuropaatia (sh sensoorne ja motoorne neuropaatia)</w:t>
            </w:r>
          </w:p>
        </w:tc>
      </w:tr>
      <w:tr w:rsidR="0094224B" w:rsidRPr="00F732DD" w14:paraId="5D4C5E75" w14:textId="77777777" w:rsidTr="00C00BE4">
        <w:trPr>
          <w:cantSplit/>
          <w:trHeight w:val="287"/>
        </w:trPr>
        <w:tc>
          <w:tcPr>
            <w:tcW w:w="3174" w:type="dxa"/>
            <w:tcBorders>
              <w:bottom w:val="single" w:sz="4" w:space="0" w:color="auto"/>
            </w:tcBorders>
            <w:vAlign w:val="center"/>
          </w:tcPr>
          <w:p w14:paraId="35A17A43" w14:textId="77777777" w:rsidR="0094224B" w:rsidRPr="00F732DD" w:rsidRDefault="0094224B" w:rsidP="005E183F">
            <w:pPr>
              <w:widowControl w:val="0"/>
              <w:tabs>
                <w:tab w:val="clear" w:pos="567"/>
              </w:tabs>
              <w:spacing w:line="240" w:lineRule="auto"/>
              <w:rPr>
                <w:b/>
                <w:lang w:val="et-EE"/>
              </w:rPr>
            </w:pPr>
            <w:r w:rsidRPr="00F732DD">
              <w:rPr>
                <w:b/>
                <w:lang w:val="et-EE"/>
              </w:rPr>
              <w:t>Silma kahjustused</w:t>
            </w:r>
          </w:p>
        </w:tc>
        <w:tc>
          <w:tcPr>
            <w:tcW w:w="2321" w:type="dxa"/>
            <w:vAlign w:val="center"/>
          </w:tcPr>
          <w:p w14:paraId="0EDC3270" w14:textId="77777777" w:rsidR="0094224B" w:rsidRPr="00F732DD" w:rsidRDefault="0094224B" w:rsidP="005E183F">
            <w:pPr>
              <w:widowControl w:val="0"/>
              <w:tabs>
                <w:tab w:val="clear" w:pos="567"/>
              </w:tabs>
              <w:spacing w:line="240" w:lineRule="auto"/>
              <w:rPr>
                <w:lang w:val="et-EE"/>
              </w:rPr>
            </w:pPr>
            <w:r w:rsidRPr="00F732DD">
              <w:rPr>
                <w:lang w:val="et-EE"/>
              </w:rPr>
              <w:t>Aeg</w:t>
            </w:r>
            <w:r w:rsidRPr="00F732DD">
              <w:rPr>
                <w:lang w:val="et-EE"/>
              </w:rPr>
              <w:noBreakHyphen/>
              <w:t>ajalt</w:t>
            </w:r>
          </w:p>
        </w:tc>
        <w:tc>
          <w:tcPr>
            <w:tcW w:w="3544" w:type="dxa"/>
            <w:vAlign w:val="center"/>
          </w:tcPr>
          <w:p w14:paraId="30879ADA" w14:textId="77777777" w:rsidR="0094224B" w:rsidRPr="00F732DD" w:rsidRDefault="0094224B" w:rsidP="005E183F">
            <w:pPr>
              <w:widowControl w:val="0"/>
              <w:tabs>
                <w:tab w:val="clear" w:pos="567"/>
              </w:tabs>
              <w:spacing w:line="240" w:lineRule="auto"/>
              <w:rPr>
                <w:lang w:val="et-EE"/>
              </w:rPr>
            </w:pPr>
            <w:r w:rsidRPr="00F732DD">
              <w:rPr>
                <w:lang w:val="et-EE"/>
              </w:rPr>
              <w:t>Uveiit</w:t>
            </w:r>
          </w:p>
        </w:tc>
      </w:tr>
      <w:tr w:rsidR="0094224B" w:rsidRPr="00F732DD" w14:paraId="4F322B04" w14:textId="77777777" w:rsidTr="00C00BE4">
        <w:trPr>
          <w:cantSplit/>
        </w:trPr>
        <w:tc>
          <w:tcPr>
            <w:tcW w:w="3174" w:type="dxa"/>
            <w:vAlign w:val="center"/>
          </w:tcPr>
          <w:p w14:paraId="55D0905C" w14:textId="77777777" w:rsidR="0094224B" w:rsidRPr="00F732DD" w:rsidRDefault="0094224B" w:rsidP="005E183F">
            <w:pPr>
              <w:widowControl w:val="0"/>
              <w:tabs>
                <w:tab w:val="clear" w:pos="567"/>
              </w:tabs>
              <w:spacing w:line="240" w:lineRule="auto"/>
              <w:rPr>
                <w:b/>
                <w:lang w:val="et-EE"/>
              </w:rPr>
            </w:pPr>
            <w:r w:rsidRPr="00F732DD">
              <w:rPr>
                <w:b/>
                <w:lang w:val="et-EE"/>
              </w:rPr>
              <w:t>Respiratoorsed, rindkere ja mediastiinumi häired</w:t>
            </w:r>
          </w:p>
        </w:tc>
        <w:tc>
          <w:tcPr>
            <w:tcW w:w="2321" w:type="dxa"/>
            <w:vAlign w:val="center"/>
          </w:tcPr>
          <w:p w14:paraId="3D3EFBCE" w14:textId="77777777" w:rsidR="0094224B" w:rsidRPr="00F732DD" w:rsidRDefault="0094224B" w:rsidP="005E183F">
            <w:pPr>
              <w:widowControl w:val="0"/>
              <w:tabs>
                <w:tab w:val="clear" w:pos="567"/>
              </w:tabs>
              <w:spacing w:line="240" w:lineRule="auto"/>
              <w:rPr>
                <w:lang w:val="et-EE"/>
              </w:rPr>
            </w:pPr>
            <w:r w:rsidRPr="00F732DD">
              <w:rPr>
                <w:lang w:val="et-EE"/>
              </w:rPr>
              <w:t>Väga sage</w:t>
            </w:r>
          </w:p>
        </w:tc>
        <w:tc>
          <w:tcPr>
            <w:tcW w:w="3544" w:type="dxa"/>
            <w:vAlign w:val="center"/>
          </w:tcPr>
          <w:p w14:paraId="344ED445" w14:textId="77777777" w:rsidR="0094224B" w:rsidRPr="00F732DD" w:rsidRDefault="0094224B" w:rsidP="005E183F">
            <w:pPr>
              <w:widowControl w:val="0"/>
              <w:tabs>
                <w:tab w:val="clear" w:pos="567"/>
              </w:tabs>
              <w:spacing w:line="240" w:lineRule="auto"/>
              <w:rPr>
                <w:lang w:val="et-EE"/>
              </w:rPr>
            </w:pPr>
            <w:r w:rsidRPr="00F732DD">
              <w:rPr>
                <w:lang w:val="et-EE"/>
              </w:rPr>
              <w:t>Köha</w:t>
            </w:r>
          </w:p>
        </w:tc>
      </w:tr>
      <w:tr w:rsidR="0094224B" w:rsidRPr="00F732DD" w14:paraId="61ABCB65" w14:textId="77777777" w:rsidTr="00C00BE4">
        <w:trPr>
          <w:cantSplit/>
        </w:trPr>
        <w:tc>
          <w:tcPr>
            <w:tcW w:w="3174" w:type="dxa"/>
            <w:vMerge w:val="restart"/>
            <w:vAlign w:val="center"/>
          </w:tcPr>
          <w:p w14:paraId="52A90B06" w14:textId="77777777" w:rsidR="0094224B" w:rsidRPr="00F732DD" w:rsidRDefault="0094224B" w:rsidP="005E183F">
            <w:pPr>
              <w:keepNext/>
              <w:widowControl w:val="0"/>
              <w:tabs>
                <w:tab w:val="clear" w:pos="567"/>
              </w:tabs>
              <w:spacing w:line="240" w:lineRule="auto"/>
              <w:rPr>
                <w:b/>
                <w:lang w:val="et-EE"/>
              </w:rPr>
            </w:pPr>
            <w:r w:rsidRPr="00F732DD">
              <w:rPr>
                <w:b/>
                <w:lang w:val="et-EE"/>
              </w:rPr>
              <w:t>Seedetrakti häired</w:t>
            </w:r>
          </w:p>
        </w:tc>
        <w:tc>
          <w:tcPr>
            <w:tcW w:w="2321" w:type="dxa"/>
            <w:vMerge w:val="restart"/>
            <w:vAlign w:val="center"/>
          </w:tcPr>
          <w:p w14:paraId="3A18C577" w14:textId="77777777" w:rsidR="0094224B" w:rsidRPr="00F732DD" w:rsidRDefault="0094224B" w:rsidP="005E183F">
            <w:pPr>
              <w:keepNext/>
              <w:widowControl w:val="0"/>
              <w:spacing w:line="240" w:lineRule="auto"/>
              <w:rPr>
                <w:lang w:val="et-EE"/>
              </w:rPr>
            </w:pPr>
            <w:r w:rsidRPr="00F732DD">
              <w:rPr>
                <w:lang w:val="et-EE"/>
              </w:rPr>
              <w:t>Väga sage</w:t>
            </w:r>
          </w:p>
        </w:tc>
        <w:tc>
          <w:tcPr>
            <w:tcW w:w="3544" w:type="dxa"/>
            <w:vAlign w:val="center"/>
          </w:tcPr>
          <w:p w14:paraId="635C295D" w14:textId="77777777" w:rsidR="0094224B" w:rsidRPr="00F732DD" w:rsidRDefault="0094224B" w:rsidP="005E183F">
            <w:pPr>
              <w:keepNext/>
              <w:widowControl w:val="0"/>
              <w:tabs>
                <w:tab w:val="clear" w:pos="567"/>
              </w:tabs>
              <w:spacing w:line="240" w:lineRule="auto"/>
              <w:rPr>
                <w:lang w:val="et-EE"/>
              </w:rPr>
            </w:pPr>
            <w:r w:rsidRPr="00F732DD">
              <w:rPr>
                <w:lang w:val="et-EE"/>
              </w:rPr>
              <w:t>Iiveldus</w:t>
            </w:r>
          </w:p>
        </w:tc>
      </w:tr>
      <w:tr w:rsidR="0094224B" w:rsidRPr="00F732DD" w14:paraId="06034D05" w14:textId="77777777" w:rsidTr="00C00BE4">
        <w:trPr>
          <w:cantSplit/>
        </w:trPr>
        <w:tc>
          <w:tcPr>
            <w:tcW w:w="3174" w:type="dxa"/>
            <w:vMerge/>
            <w:vAlign w:val="center"/>
          </w:tcPr>
          <w:p w14:paraId="16A6D023" w14:textId="77777777" w:rsidR="0094224B" w:rsidRPr="00F732DD" w:rsidRDefault="0094224B" w:rsidP="005E183F">
            <w:pPr>
              <w:keepNext/>
              <w:widowControl w:val="0"/>
              <w:tabs>
                <w:tab w:val="clear" w:pos="567"/>
              </w:tabs>
              <w:spacing w:line="240" w:lineRule="auto"/>
              <w:rPr>
                <w:b/>
                <w:lang w:val="et-EE"/>
              </w:rPr>
            </w:pPr>
          </w:p>
        </w:tc>
        <w:tc>
          <w:tcPr>
            <w:tcW w:w="2321" w:type="dxa"/>
            <w:vMerge/>
            <w:vAlign w:val="center"/>
          </w:tcPr>
          <w:p w14:paraId="188B9E84" w14:textId="77777777" w:rsidR="0094224B" w:rsidRPr="00F732DD" w:rsidRDefault="0094224B" w:rsidP="005E183F">
            <w:pPr>
              <w:keepNext/>
              <w:widowControl w:val="0"/>
              <w:spacing w:line="240" w:lineRule="auto"/>
              <w:rPr>
                <w:lang w:val="et-EE"/>
              </w:rPr>
            </w:pPr>
          </w:p>
        </w:tc>
        <w:tc>
          <w:tcPr>
            <w:tcW w:w="3544" w:type="dxa"/>
            <w:vAlign w:val="center"/>
          </w:tcPr>
          <w:p w14:paraId="3F4CF296" w14:textId="77777777" w:rsidR="0094224B" w:rsidRPr="00F732DD" w:rsidRDefault="0094224B" w:rsidP="005E183F">
            <w:pPr>
              <w:keepNext/>
              <w:widowControl w:val="0"/>
              <w:tabs>
                <w:tab w:val="clear" w:pos="567"/>
              </w:tabs>
              <w:spacing w:line="240" w:lineRule="auto"/>
              <w:rPr>
                <w:lang w:val="et-EE"/>
              </w:rPr>
            </w:pPr>
            <w:r w:rsidRPr="00F732DD">
              <w:rPr>
                <w:lang w:val="et-EE"/>
              </w:rPr>
              <w:t>Oksendamine</w:t>
            </w:r>
          </w:p>
        </w:tc>
      </w:tr>
      <w:tr w:rsidR="0094224B" w:rsidRPr="00F732DD" w14:paraId="5753496A" w14:textId="77777777" w:rsidTr="00C00BE4">
        <w:trPr>
          <w:cantSplit/>
        </w:trPr>
        <w:tc>
          <w:tcPr>
            <w:tcW w:w="3174" w:type="dxa"/>
            <w:vMerge/>
            <w:vAlign w:val="center"/>
          </w:tcPr>
          <w:p w14:paraId="47AE7B34" w14:textId="77777777" w:rsidR="0094224B" w:rsidRPr="00F732DD" w:rsidRDefault="0094224B" w:rsidP="005E183F">
            <w:pPr>
              <w:keepNext/>
              <w:widowControl w:val="0"/>
              <w:tabs>
                <w:tab w:val="clear" w:pos="567"/>
              </w:tabs>
              <w:spacing w:line="240" w:lineRule="auto"/>
              <w:rPr>
                <w:b/>
                <w:lang w:val="et-EE"/>
              </w:rPr>
            </w:pPr>
          </w:p>
        </w:tc>
        <w:tc>
          <w:tcPr>
            <w:tcW w:w="2321" w:type="dxa"/>
            <w:vMerge/>
            <w:vAlign w:val="center"/>
          </w:tcPr>
          <w:p w14:paraId="0BB95130" w14:textId="77777777" w:rsidR="0094224B" w:rsidRPr="00F732DD" w:rsidRDefault="0094224B" w:rsidP="005E183F">
            <w:pPr>
              <w:keepNext/>
              <w:widowControl w:val="0"/>
              <w:tabs>
                <w:tab w:val="clear" w:pos="567"/>
              </w:tabs>
              <w:spacing w:line="240" w:lineRule="auto"/>
              <w:rPr>
                <w:lang w:val="et-EE"/>
              </w:rPr>
            </w:pPr>
          </w:p>
        </w:tc>
        <w:tc>
          <w:tcPr>
            <w:tcW w:w="3544" w:type="dxa"/>
            <w:vAlign w:val="center"/>
          </w:tcPr>
          <w:p w14:paraId="5F6C4300" w14:textId="77777777" w:rsidR="0094224B" w:rsidRPr="00F732DD" w:rsidRDefault="0094224B" w:rsidP="005E183F">
            <w:pPr>
              <w:keepNext/>
              <w:widowControl w:val="0"/>
              <w:tabs>
                <w:tab w:val="clear" w:pos="567"/>
              </w:tabs>
              <w:spacing w:line="240" w:lineRule="auto"/>
              <w:rPr>
                <w:lang w:val="et-EE"/>
              </w:rPr>
            </w:pPr>
            <w:r w:rsidRPr="00F732DD">
              <w:rPr>
                <w:lang w:val="et-EE"/>
              </w:rPr>
              <w:t>Kõhulahtisus</w:t>
            </w:r>
          </w:p>
        </w:tc>
      </w:tr>
      <w:tr w:rsidR="0094224B" w:rsidRPr="00F732DD" w14:paraId="1059A042" w14:textId="77777777" w:rsidTr="00C00BE4">
        <w:trPr>
          <w:cantSplit/>
        </w:trPr>
        <w:tc>
          <w:tcPr>
            <w:tcW w:w="3174" w:type="dxa"/>
            <w:vMerge/>
            <w:vAlign w:val="center"/>
          </w:tcPr>
          <w:p w14:paraId="31344F5C" w14:textId="77777777" w:rsidR="0094224B" w:rsidRPr="00F732DD" w:rsidRDefault="0094224B" w:rsidP="005E183F">
            <w:pPr>
              <w:keepNext/>
              <w:widowControl w:val="0"/>
              <w:tabs>
                <w:tab w:val="clear" w:pos="567"/>
              </w:tabs>
              <w:spacing w:line="240" w:lineRule="auto"/>
              <w:rPr>
                <w:b/>
                <w:lang w:val="et-EE"/>
              </w:rPr>
            </w:pPr>
          </w:p>
        </w:tc>
        <w:tc>
          <w:tcPr>
            <w:tcW w:w="2321" w:type="dxa"/>
            <w:vAlign w:val="center"/>
          </w:tcPr>
          <w:p w14:paraId="3ED54CD2" w14:textId="77777777" w:rsidR="0094224B" w:rsidRPr="00F732DD" w:rsidRDefault="0094224B" w:rsidP="005E183F">
            <w:pPr>
              <w:keepNext/>
              <w:widowControl w:val="0"/>
              <w:tabs>
                <w:tab w:val="clear" w:pos="567"/>
              </w:tabs>
              <w:spacing w:line="240" w:lineRule="auto"/>
              <w:rPr>
                <w:lang w:val="et-EE"/>
              </w:rPr>
            </w:pPr>
            <w:r w:rsidRPr="00F732DD">
              <w:rPr>
                <w:lang w:val="et-EE"/>
              </w:rPr>
              <w:t>Sage</w:t>
            </w:r>
          </w:p>
        </w:tc>
        <w:tc>
          <w:tcPr>
            <w:tcW w:w="3544" w:type="dxa"/>
            <w:vAlign w:val="center"/>
          </w:tcPr>
          <w:p w14:paraId="17F0EA4F" w14:textId="77777777" w:rsidR="0094224B" w:rsidRPr="00F732DD" w:rsidRDefault="0094224B" w:rsidP="005E183F">
            <w:pPr>
              <w:keepNext/>
              <w:widowControl w:val="0"/>
              <w:tabs>
                <w:tab w:val="clear" w:pos="567"/>
              </w:tabs>
              <w:spacing w:line="240" w:lineRule="auto"/>
              <w:rPr>
                <w:lang w:val="et-EE"/>
              </w:rPr>
            </w:pPr>
            <w:r w:rsidRPr="00F732DD">
              <w:rPr>
                <w:lang w:val="et-EE"/>
              </w:rPr>
              <w:t>Kõhukinnisus</w:t>
            </w:r>
          </w:p>
        </w:tc>
      </w:tr>
      <w:tr w:rsidR="0094224B" w:rsidRPr="00F732DD" w14:paraId="45575154" w14:textId="77777777" w:rsidTr="00C00BE4">
        <w:trPr>
          <w:cantSplit/>
        </w:trPr>
        <w:tc>
          <w:tcPr>
            <w:tcW w:w="3174" w:type="dxa"/>
            <w:vMerge/>
            <w:vAlign w:val="center"/>
          </w:tcPr>
          <w:p w14:paraId="5965C95C" w14:textId="77777777" w:rsidR="0094224B" w:rsidRPr="00F732DD" w:rsidRDefault="0094224B" w:rsidP="005E183F">
            <w:pPr>
              <w:widowControl w:val="0"/>
              <w:tabs>
                <w:tab w:val="clear" w:pos="567"/>
              </w:tabs>
              <w:spacing w:line="240" w:lineRule="auto"/>
              <w:rPr>
                <w:b/>
                <w:lang w:val="et-EE"/>
              </w:rPr>
            </w:pPr>
          </w:p>
        </w:tc>
        <w:tc>
          <w:tcPr>
            <w:tcW w:w="2321" w:type="dxa"/>
            <w:vAlign w:val="center"/>
          </w:tcPr>
          <w:p w14:paraId="30EAAFE8" w14:textId="77777777" w:rsidR="0094224B" w:rsidRPr="00F732DD" w:rsidRDefault="0094224B" w:rsidP="005E183F">
            <w:pPr>
              <w:widowControl w:val="0"/>
              <w:tabs>
                <w:tab w:val="clear" w:pos="567"/>
              </w:tabs>
              <w:spacing w:line="240" w:lineRule="auto"/>
              <w:rPr>
                <w:lang w:val="et-EE"/>
              </w:rPr>
            </w:pPr>
            <w:r w:rsidRPr="00F732DD">
              <w:rPr>
                <w:lang w:val="et-EE"/>
              </w:rPr>
              <w:t>Aeg</w:t>
            </w:r>
            <w:r w:rsidRPr="00F732DD">
              <w:rPr>
                <w:lang w:val="et-EE"/>
              </w:rPr>
              <w:noBreakHyphen/>
              <w:t>ajalt</w:t>
            </w:r>
          </w:p>
        </w:tc>
        <w:tc>
          <w:tcPr>
            <w:tcW w:w="3544" w:type="dxa"/>
            <w:vAlign w:val="center"/>
          </w:tcPr>
          <w:p w14:paraId="366B16D2" w14:textId="77777777" w:rsidR="0094224B" w:rsidRPr="00F732DD" w:rsidRDefault="0094224B" w:rsidP="005E183F">
            <w:pPr>
              <w:widowControl w:val="0"/>
              <w:tabs>
                <w:tab w:val="clear" w:pos="567"/>
              </w:tabs>
              <w:spacing w:line="240" w:lineRule="auto"/>
              <w:rPr>
                <w:lang w:val="et-EE"/>
              </w:rPr>
            </w:pPr>
            <w:r w:rsidRPr="00F732DD">
              <w:rPr>
                <w:lang w:val="et-EE"/>
              </w:rPr>
              <w:t>Pankreatiit</w:t>
            </w:r>
          </w:p>
        </w:tc>
      </w:tr>
      <w:tr w:rsidR="0094224B" w:rsidRPr="00F732DD" w14:paraId="7487768A" w14:textId="77777777" w:rsidTr="00C00BE4">
        <w:trPr>
          <w:cantSplit/>
        </w:trPr>
        <w:tc>
          <w:tcPr>
            <w:tcW w:w="3174" w:type="dxa"/>
            <w:vMerge w:val="restart"/>
            <w:vAlign w:val="center"/>
          </w:tcPr>
          <w:p w14:paraId="41D7D197" w14:textId="77777777" w:rsidR="0094224B" w:rsidRPr="00F732DD" w:rsidRDefault="0094224B" w:rsidP="005E183F">
            <w:pPr>
              <w:keepNext/>
              <w:widowControl w:val="0"/>
              <w:tabs>
                <w:tab w:val="clear" w:pos="567"/>
              </w:tabs>
              <w:spacing w:line="240" w:lineRule="auto"/>
              <w:rPr>
                <w:b/>
                <w:lang w:val="et-EE"/>
              </w:rPr>
            </w:pPr>
            <w:r w:rsidRPr="00F732DD">
              <w:rPr>
                <w:b/>
                <w:lang w:val="et-EE"/>
              </w:rPr>
              <w:t>Naha ja nahaaluskoe kahjustused</w:t>
            </w:r>
          </w:p>
        </w:tc>
        <w:tc>
          <w:tcPr>
            <w:tcW w:w="2321" w:type="dxa"/>
            <w:vMerge w:val="restart"/>
            <w:vAlign w:val="center"/>
          </w:tcPr>
          <w:p w14:paraId="0F90720A" w14:textId="77777777" w:rsidR="0094224B" w:rsidRPr="00F732DD" w:rsidRDefault="0094224B" w:rsidP="005E183F">
            <w:pPr>
              <w:keepNext/>
              <w:widowControl w:val="0"/>
              <w:spacing w:line="240" w:lineRule="auto"/>
              <w:rPr>
                <w:lang w:val="et-EE"/>
              </w:rPr>
            </w:pPr>
            <w:r w:rsidRPr="00F732DD">
              <w:rPr>
                <w:lang w:val="et-EE"/>
              </w:rPr>
              <w:t>Väga sage</w:t>
            </w:r>
          </w:p>
        </w:tc>
        <w:tc>
          <w:tcPr>
            <w:tcW w:w="3544" w:type="dxa"/>
            <w:vAlign w:val="center"/>
          </w:tcPr>
          <w:p w14:paraId="3373977D" w14:textId="77777777" w:rsidR="0094224B" w:rsidRPr="00F732DD" w:rsidRDefault="0094224B" w:rsidP="005E183F">
            <w:pPr>
              <w:keepNext/>
              <w:widowControl w:val="0"/>
              <w:tabs>
                <w:tab w:val="clear" w:pos="567"/>
              </w:tabs>
              <w:spacing w:line="240" w:lineRule="auto"/>
              <w:rPr>
                <w:lang w:val="et-EE"/>
              </w:rPr>
            </w:pPr>
            <w:r w:rsidRPr="00F732DD">
              <w:rPr>
                <w:lang w:val="et-EE"/>
              </w:rPr>
              <w:t>Hüperkeratoos</w:t>
            </w:r>
          </w:p>
        </w:tc>
      </w:tr>
      <w:tr w:rsidR="0094224B" w:rsidRPr="00F732DD" w14:paraId="726431B9" w14:textId="77777777" w:rsidTr="00C00BE4">
        <w:trPr>
          <w:cantSplit/>
        </w:trPr>
        <w:tc>
          <w:tcPr>
            <w:tcW w:w="3174" w:type="dxa"/>
            <w:vMerge/>
            <w:vAlign w:val="center"/>
          </w:tcPr>
          <w:p w14:paraId="0BDB8E10" w14:textId="77777777" w:rsidR="0094224B" w:rsidRPr="00F732DD" w:rsidRDefault="0094224B" w:rsidP="005E183F">
            <w:pPr>
              <w:keepNext/>
              <w:widowControl w:val="0"/>
              <w:tabs>
                <w:tab w:val="clear" w:pos="567"/>
              </w:tabs>
              <w:spacing w:line="240" w:lineRule="auto"/>
              <w:rPr>
                <w:b/>
                <w:lang w:val="et-EE"/>
              </w:rPr>
            </w:pPr>
          </w:p>
        </w:tc>
        <w:tc>
          <w:tcPr>
            <w:tcW w:w="2321" w:type="dxa"/>
            <w:vMerge/>
            <w:vAlign w:val="center"/>
          </w:tcPr>
          <w:p w14:paraId="00E5AE18" w14:textId="77777777" w:rsidR="0094224B" w:rsidRPr="00F732DD" w:rsidRDefault="0094224B" w:rsidP="005E183F">
            <w:pPr>
              <w:keepNext/>
              <w:widowControl w:val="0"/>
              <w:spacing w:line="240" w:lineRule="auto"/>
              <w:rPr>
                <w:lang w:val="et-EE"/>
              </w:rPr>
            </w:pPr>
          </w:p>
        </w:tc>
        <w:tc>
          <w:tcPr>
            <w:tcW w:w="3544" w:type="dxa"/>
            <w:vAlign w:val="center"/>
          </w:tcPr>
          <w:p w14:paraId="06547DA1" w14:textId="77777777" w:rsidR="0094224B" w:rsidRPr="00F732DD" w:rsidRDefault="0094224B" w:rsidP="005E183F">
            <w:pPr>
              <w:keepNext/>
              <w:widowControl w:val="0"/>
              <w:tabs>
                <w:tab w:val="clear" w:pos="567"/>
              </w:tabs>
              <w:spacing w:line="240" w:lineRule="auto"/>
              <w:rPr>
                <w:szCs w:val="22"/>
                <w:lang w:val="et-EE"/>
              </w:rPr>
            </w:pPr>
            <w:r w:rsidRPr="00F732DD">
              <w:rPr>
                <w:szCs w:val="22"/>
                <w:lang w:val="et-EE"/>
              </w:rPr>
              <w:t>Alopeetsia</w:t>
            </w:r>
          </w:p>
        </w:tc>
      </w:tr>
      <w:tr w:rsidR="0094224B" w:rsidRPr="00F732DD" w14:paraId="2D569735" w14:textId="77777777" w:rsidTr="00C00BE4">
        <w:trPr>
          <w:cantSplit/>
        </w:trPr>
        <w:tc>
          <w:tcPr>
            <w:tcW w:w="3174" w:type="dxa"/>
            <w:vMerge/>
            <w:vAlign w:val="center"/>
          </w:tcPr>
          <w:p w14:paraId="08D4804D" w14:textId="77777777" w:rsidR="0094224B" w:rsidRPr="00F732DD" w:rsidRDefault="0094224B" w:rsidP="005E183F">
            <w:pPr>
              <w:keepNext/>
              <w:widowControl w:val="0"/>
              <w:tabs>
                <w:tab w:val="clear" w:pos="567"/>
              </w:tabs>
              <w:spacing w:line="240" w:lineRule="auto"/>
              <w:rPr>
                <w:b/>
                <w:lang w:val="et-EE"/>
              </w:rPr>
            </w:pPr>
          </w:p>
        </w:tc>
        <w:tc>
          <w:tcPr>
            <w:tcW w:w="2321" w:type="dxa"/>
            <w:vMerge/>
            <w:vAlign w:val="center"/>
          </w:tcPr>
          <w:p w14:paraId="5B4AC863" w14:textId="77777777" w:rsidR="0094224B" w:rsidRPr="00F732DD" w:rsidRDefault="0094224B" w:rsidP="005E183F">
            <w:pPr>
              <w:keepNext/>
              <w:widowControl w:val="0"/>
              <w:spacing w:line="240" w:lineRule="auto"/>
              <w:rPr>
                <w:lang w:val="et-EE"/>
              </w:rPr>
            </w:pPr>
          </w:p>
        </w:tc>
        <w:tc>
          <w:tcPr>
            <w:tcW w:w="3544" w:type="dxa"/>
            <w:vAlign w:val="center"/>
          </w:tcPr>
          <w:p w14:paraId="5EF66391" w14:textId="77777777" w:rsidR="0094224B" w:rsidRPr="00F732DD" w:rsidRDefault="0094224B" w:rsidP="005E183F">
            <w:pPr>
              <w:keepNext/>
              <w:widowControl w:val="0"/>
              <w:tabs>
                <w:tab w:val="clear" w:pos="567"/>
              </w:tabs>
              <w:spacing w:line="240" w:lineRule="auto"/>
              <w:rPr>
                <w:lang w:val="et-EE"/>
              </w:rPr>
            </w:pPr>
            <w:r w:rsidRPr="00F732DD">
              <w:rPr>
                <w:lang w:val="et-EE"/>
              </w:rPr>
              <w:t>Lööve</w:t>
            </w:r>
          </w:p>
        </w:tc>
      </w:tr>
      <w:tr w:rsidR="0094224B" w:rsidRPr="00F732DD" w14:paraId="12A46EE7" w14:textId="77777777" w:rsidTr="00C00BE4">
        <w:trPr>
          <w:cantSplit/>
        </w:trPr>
        <w:tc>
          <w:tcPr>
            <w:tcW w:w="3174" w:type="dxa"/>
            <w:vMerge/>
            <w:vAlign w:val="center"/>
          </w:tcPr>
          <w:p w14:paraId="6DF38473" w14:textId="77777777" w:rsidR="0094224B" w:rsidRPr="00F732DD" w:rsidRDefault="0094224B" w:rsidP="005E183F">
            <w:pPr>
              <w:keepNext/>
              <w:widowControl w:val="0"/>
              <w:tabs>
                <w:tab w:val="clear" w:pos="567"/>
              </w:tabs>
              <w:spacing w:line="240" w:lineRule="auto"/>
              <w:rPr>
                <w:b/>
                <w:lang w:val="et-EE"/>
              </w:rPr>
            </w:pPr>
          </w:p>
        </w:tc>
        <w:tc>
          <w:tcPr>
            <w:tcW w:w="2321" w:type="dxa"/>
            <w:vMerge/>
            <w:vAlign w:val="center"/>
          </w:tcPr>
          <w:p w14:paraId="322D1276" w14:textId="77777777" w:rsidR="0094224B" w:rsidRPr="00F732DD" w:rsidRDefault="0094224B" w:rsidP="005E183F">
            <w:pPr>
              <w:keepNext/>
              <w:widowControl w:val="0"/>
              <w:tabs>
                <w:tab w:val="clear" w:pos="567"/>
              </w:tabs>
              <w:spacing w:line="240" w:lineRule="auto"/>
              <w:rPr>
                <w:lang w:val="et-EE"/>
              </w:rPr>
            </w:pPr>
          </w:p>
        </w:tc>
        <w:tc>
          <w:tcPr>
            <w:tcW w:w="3544" w:type="dxa"/>
            <w:vAlign w:val="center"/>
          </w:tcPr>
          <w:p w14:paraId="0629F4E3" w14:textId="77777777" w:rsidR="0094224B" w:rsidRPr="00F732DD" w:rsidRDefault="0094224B" w:rsidP="005E183F">
            <w:pPr>
              <w:keepNext/>
              <w:widowControl w:val="0"/>
              <w:tabs>
                <w:tab w:val="clear" w:pos="567"/>
              </w:tabs>
              <w:spacing w:line="240" w:lineRule="auto"/>
              <w:rPr>
                <w:szCs w:val="22"/>
                <w:lang w:val="et-EE"/>
              </w:rPr>
            </w:pPr>
            <w:r w:rsidRPr="00F732DD">
              <w:rPr>
                <w:szCs w:val="22"/>
                <w:lang w:val="et-EE"/>
              </w:rPr>
              <w:t>Palmaar</w:t>
            </w:r>
            <w:r w:rsidRPr="00F732DD">
              <w:rPr>
                <w:szCs w:val="22"/>
                <w:lang w:val="et-EE"/>
              </w:rPr>
              <w:noBreakHyphen/>
              <w:t>plantaarne erütrodüsesteesia sündroom</w:t>
            </w:r>
          </w:p>
        </w:tc>
      </w:tr>
      <w:tr w:rsidR="0094224B" w:rsidRPr="00F732DD" w14:paraId="15162DD0" w14:textId="77777777" w:rsidTr="00C00BE4">
        <w:trPr>
          <w:cantSplit/>
        </w:trPr>
        <w:tc>
          <w:tcPr>
            <w:tcW w:w="3174" w:type="dxa"/>
            <w:vMerge/>
            <w:vAlign w:val="center"/>
          </w:tcPr>
          <w:p w14:paraId="493F3D81" w14:textId="77777777" w:rsidR="0094224B" w:rsidRPr="00F732DD" w:rsidRDefault="0094224B" w:rsidP="005E183F">
            <w:pPr>
              <w:keepNext/>
              <w:widowControl w:val="0"/>
              <w:tabs>
                <w:tab w:val="clear" w:pos="567"/>
              </w:tabs>
              <w:spacing w:line="240" w:lineRule="auto"/>
              <w:rPr>
                <w:b/>
                <w:lang w:val="et-EE"/>
              </w:rPr>
            </w:pPr>
          </w:p>
        </w:tc>
        <w:tc>
          <w:tcPr>
            <w:tcW w:w="2321" w:type="dxa"/>
            <w:vMerge w:val="restart"/>
            <w:vAlign w:val="center"/>
          </w:tcPr>
          <w:p w14:paraId="1A275070" w14:textId="77777777" w:rsidR="0094224B" w:rsidRPr="00F732DD" w:rsidRDefault="0094224B" w:rsidP="005E183F">
            <w:pPr>
              <w:keepNext/>
              <w:widowControl w:val="0"/>
              <w:spacing w:line="240" w:lineRule="auto"/>
              <w:rPr>
                <w:lang w:val="et-EE"/>
              </w:rPr>
            </w:pPr>
            <w:r w:rsidRPr="00F732DD">
              <w:rPr>
                <w:lang w:val="et-EE"/>
              </w:rPr>
              <w:t>Sage</w:t>
            </w:r>
          </w:p>
        </w:tc>
        <w:tc>
          <w:tcPr>
            <w:tcW w:w="3544" w:type="dxa"/>
            <w:vAlign w:val="center"/>
          </w:tcPr>
          <w:p w14:paraId="7145929B" w14:textId="77777777" w:rsidR="0094224B" w:rsidRPr="00F732DD" w:rsidRDefault="0094224B" w:rsidP="005E183F">
            <w:pPr>
              <w:keepNext/>
              <w:widowControl w:val="0"/>
              <w:tabs>
                <w:tab w:val="clear" w:pos="567"/>
              </w:tabs>
              <w:spacing w:line="240" w:lineRule="auto"/>
              <w:rPr>
                <w:szCs w:val="22"/>
                <w:lang w:val="et-EE"/>
              </w:rPr>
            </w:pPr>
            <w:r w:rsidRPr="00F732DD">
              <w:rPr>
                <w:szCs w:val="22"/>
                <w:lang w:val="et-EE"/>
              </w:rPr>
              <w:t>Kuiv nahk</w:t>
            </w:r>
          </w:p>
        </w:tc>
      </w:tr>
      <w:tr w:rsidR="0094224B" w:rsidRPr="00F732DD" w14:paraId="0E9409EB" w14:textId="77777777" w:rsidTr="00C00BE4">
        <w:trPr>
          <w:cantSplit/>
        </w:trPr>
        <w:tc>
          <w:tcPr>
            <w:tcW w:w="3174" w:type="dxa"/>
            <w:vMerge/>
            <w:vAlign w:val="center"/>
          </w:tcPr>
          <w:p w14:paraId="0EE82E73" w14:textId="77777777" w:rsidR="0094224B" w:rsidRPr="00F732DD" w:rsidRDefault="0094224B" w:rsidP="005E183F">
            <w:pPr>
              <w:keepNext/>
              <w:widowControl w:val="0"/>
              <w:tabs>
                <w:tab w:val="clear" w:pos="567"/>
              </w:tabs>
              <w:spacing w:line="240" w:lineRule="auto"/>
              <w:rPr>
                <w:b/>
                <w:lang w:val="et-EE"/>
              </w:rPr>
            </w:pPr>
          </w:p>
        </w:tc>
        <w:tc>
          <w:tcPr>
            <w:tcW w:w="2321" w:type="dxa"/>
            <w:vMerge/>
            <w:vAlign w:val="center"/>
          </w:tcPr>
          <w:p w14:paraId="7C4AB9DB" w14:textId="77777777" w:rsidR="0094224B" w:rsidRPr="00F732DD" w:rsidRDefault="0094224B" w:rsidP="005E183F">
            <w:pPr>
              <w:keepNext/>
              <w:widowControl w:val="0"/>
              <w:spacing w:line="240" w:lineRule="auto"/>
              <w:rPr>
                <w:lang w:val="et-EE"/>
              </w:rPr>
            </w:pPr>
          </w:p>
        </w:tc>
        <w:tc>
          <w:tcPr>
            <w:tcW w:w="3544" w:type="dxa"/>
            <w:vAlign w:val="center"/>
          </w:tcPr>
          <w:p w14:paraId="59C8FCB8" w14:textId="77777777" w:rsidR="0094224B" w:rsidRPr="00F732DD" w:rsidRDefault="0094224B" w:rsidP="005E183F">
            <w:pPr>
              <w:keepNext/>
              <w:widowControl w:val="0"/>
              <w:tabs>
                <w:tab w:val="clear" w:pos="567"/>
              </w:tabs>
              <w:spacing w:line="240" w:lineRule="auto"/>
              <w:rPr>
                <w:szCs w:val="22"/>
                <w:lang w:val="et-EE"/>
              </w:rPr>
            </w:pPr>
            <w:r w:rsidRPr="00F732DD">
              <w:rPr>
                <w:szCs w:val="22"/>
                <w:lang w:val="et-EE"/>
              </w:rPr>
              <w:t>Sügelus</w:t>
            </w:r>
          </w:p>
        </w:tc>
      </w:tr>
      <w:tr w:rsidR="0094224B" w:rsidRPr="00F732DD" w14:paraId="5A123D70" w14:textId="77777777" w:rsidTr="00C00BE4">
        <w:trPr>
          <w:cantSplit/>
        </w:trPr>
        <w:tc>
          <w:tcPr>
            <w:tcW w:w="3174" w:type="dxa"/>
            <w:vMerge/>
            <w:vAlign w:val="center"/>
          </w:tcPr>
          <w:p w14:paraId="604D4580" w14:textId="77777777" w:rsidR="0094224B" w:rsidRPr="00F732DD" w:rsidRDefault="0094224B" w:rsidP="005E183F">
            <w:pPr>
              <w:keepNext/>
              <w:widowControl w:val="0"/>
              <w:tabs>
                <w:tab w:val="clear" w:pos="567"/>
              </w:tabs>
              <w:spacing w:line="240" w:lineRule="auto"/>
              <w:rPr>
                <w:b/>
                <w:lang w:val="et-EE"/>
              </w:rPr>
            </w:pPr>
          </w:p>
        </w:tc>
        <w:tc>
          <w:tcPr>
            <w:tcW w:w="2321" w:type="dxa"/>
            <w:vMerge/>
            <w:vAlign w:val="center"/>
          </w:tcPr>
          <w:p w14:paraId="0F702422" w14:textId="77777777" w:rsidR="0094224B" w:rsidRPr="00F732DD" w:rsidRDefault="0094224B" w:rsidP="005E183F">
            <w:pPr>
              <w:keepNext/>
              <w:widowControl w:val="0"/>
              <w:spacing w:line="240" w:lineRule="auto"/>
              <w:rPr>
                <w:lang w:val="et-EE"/>
              </w:rPr>
            </w:pPr>
          </w:p>
        </w:tc>
        <w:tc>
          <w:tcPr>
            <w:tcW w:w="3544" w:type="dxa"/>
            <w:vAlign w:val="center"/>
          </w:tcPr>
          <w:p w14:paraId="5C26DDA7" w14:textId="77777777" w:rsidR="0094224B" w:rsidRPr="00F732DD" w:rsidRDefault="0094224B" w:rsidP="005E183F">
            <w:pPr>
              <w:keepNext/>
              <w:widowControl w:val="0"/>
              <w:tabs>
                <w:tab w:val="clear" w:pos="567"/>
              </w:tabs>
              <w:spacing w:line="240" w:lineRule="auto"/>
              <w:rPr>
                <w:szCs w:val="22"/>
                <w:lang w:val="et-EE"/>
              </w:rPr>
            </w:pPr>
            <w:r w:rsidRPr="00F732DD">
              <w:rPr>
                <w:szCs w:val="22"/>
                <w:lang w:val="et-EE"/>
              </w:rPr>
              <w:t>Aktiinkeratoos</w:t>
            </w:r>
          </w:p>
        </w:tc>
      </w:tr>
      <w:tr w:rsidR="0094224B" w:rsidRPr="00F732DD" w14:paraId="7C3B47FB" w14:textId="77777777" w:rsidTr="00C00BE4">
        <w:trPr>
          <w:cantSplit/>
        </w:trPr>
        <w:tc>
          <w:tcPr>
            <w:tcW w:w="3174" w:type="dxa"/>
            <w:vMerge/>
            <w:vAlign w:val="center"/>
          </w:tcPr>
          <w:p w14:paraId="08CBCF80" w14:textId="77777777" w:rsidR="0094224B" w:rsidRPr="00F732DD" w:rsidRDefault="0094224B" w:rsidP="005E183F">
            <w:pPr>
              <w:keepNext/>
              <w:widowControl w:val="0"/>
              <w:tabs>
                <w:tab w:val="clear" w:pos="567"/>
              </w:tabs>
              <w:spacing w:line="240" w:lineRule="auto"/>
              <w:rPr>
                <w:b/>
                <w:lang w:val="et-EE"/>
              </w:rPr>
            </w:pPr>
          </w:p>
        </w:tc>
        <w:tc>
          <w:tcPr>
            <w:tcW w:w="2321" w:type="dxa"/>
            <w:vMerge/>
            <w:vAlign w:val="center"/>
          </w:tcPr>
          <w:p w14:paraId="0DE424DD" w14:textId="77777777" w:rsidR="0094224B" w:rsidRPr="00F732DD" w:rsidRDefault="0094224B" w:rsidP="005E183F">
            <w:pPr>
              <w:keepNext/>
              <w:widowControl w:val="0"/>
              <w:spacing w:line="240" w:lineRule="auto"/>
              <w:rPr>
                <w:lang w:val="et-EE"/>
              </w:rPr>
            </w:pPr>
          </w:p>
        </w:tc>
        <w:tc>
          <w:tcPr>
            <w:tcW w:w="3544" w:type="dxa"/>
            <w:vAlign w:val="center"/>
          </w:tcPr>
          <w:p w14:paraId="0466F114" w14:textId="77777777" w:rsidR="0094224B" w:rsidRPr="00F732DD" w:rsidRDefault="0094224B" w:rsidP="005E183F">
            <w:pPr>
              <w:keepNext/>
              <w:widowControl w:val="0"/>
              <w:tabs>
                <w:tab w:val="clear" w:pos="567"/>
              </w:tabs>
              <w:spacing w:line="240" w:lineRule="auto"/>
              <w:rPr>
                <w:szCs w:val="22"/>
                <w:lang w:val="et-EE"/>
              </w:rPr>
            </w:pPr>
            <w:r w:rsidRPr="00F732DD">
              <w:rPr>
                <w:szCs w:val="22"/>
                <w:lang w:val="et-EE"/>
              </w:rPr>
              <w:t>Nahakahjustus</w:t>
            </w:r>
          </w:p>
        </w:tc>
      </w:tr>
      <w:tr w:rsidR="0094224B" w:rsidRPr="00F732DD" w14:paraId="63355567" w14:textId="77777777" w:rsidTr="00C00BE4">
        <w:trPr>
          <w:cantSplit/>
        </w:trPr>
        <w:tc>
          <w:tcPr>
            <w:tcW w:w="3174" w:type="dxa"/>
            <w:vMerge/>
            <w:vAlign w:val="center"/>
          </w:tcPr>
          <w:p w14:paraId="09455F79" w14:textId="77777777" w:rsidR="0094224B" w:rsidRPr="00F732DD" w:rsidRDefault="0094224B" w:rsidP="005E183F">
            <w:pPr>
              <w:keepNext/>
              <w:widowControl w:val="0"/>
              <w:tabs>
                <w:tab w:val="clear" w:pos="567"/>
              </w:tabs>
              <w:spacing w:line="240" w:lineRule="auto"/>
              <w:rPr>
                <w:b/>
                <w:lang w:val="et-EE"/>
              </w:rPr>
            </w:pPr>
          </w:p>
        </w:tc>
        <w:tc>
          <w:tcPr>
            <w:tcW w:w="2321" w:type="dxa"/>
            <w:vMerge/>
            <w:vAlign w:val="center"/>
          </w:tcPr>
          <w:p w14:paraId="456C5F07" w14:textId="77777777" w:rsidR="0094224B" w:rsidRPr="00F732DD" w:rsidRDefault="0094224B" w:rsidP="005E183F">
            <w:pPr>
              <w:keepNext/>
              <w:widowControl w:val="0"/>
              <w:tabs>
                <w:tab w:val="clear" w:pos="567"/>
              </w:tabs>
              <w:spacing w:line="240" w:lineRule="auto"/>
              <w:rPr>
                <w:lang w:val="et-EE"/>
              </w:rPr>
            </w:pPr>
          </w:p>
        </w:tc>
        <w:tc>
          <w:tcPr>
            <w:tcW w:w="3544" w:type="dxa"/>
            <w:vAlign w:val="center"/>
          </w:tcPr>
          <w:p w14:paraId="6986609D" w14:textId="77777777" w:rsidR="0094224B" w:rsidRPr="00F732DD" w:rsidRDefault="0094224B" w:rsidP="005E183F">
            <w:pPr>
              <w:keepNext/>
              <w:widowControl w:val="0"/>
              <w:tabs>
                <w:tab w:val="clear" w:pos="567"/>
              </w:tabs>
              <w:spacing w:line="240" w:lineRule="auto"/>
              <w:rPr>
                <w:szCs w:val="22"/>
                <w:lang w:val="et-EE"/>
              </w:rPr>
            </w:pPr>
            <w:r w:rsidRPr="00F732DD">
              <w:rPr>
                <w:szCs w:val="22"/>
                <w:lang w:val="et-EE"/>
              </w:rPr>
              <w:t>Erüteem</w:t>
            </w:r>
          </w:p>
        </w:tc>
      </w:tr>
      <w:tr w:rsidR="0094224B" w:rsidRPr="00F732DD" w14:paraId="300EE8AE" w14:textId="77777777" w:rsidTr="00C00BE4">
        <w:trPr>
          <w:cantSplit/>
        </w:trPr>
        <w:tc>
          <w:tcPr>
            <w:tcW w:w="3174" w:type="dxa"/>
            <w:vMerge/>
            <w:vAlign w:val="center"/>
          </w:tcPr>
          <w:p w14:paraId="101A3F9D" w14:textId="77777777" w:rsidR="0094224B" w:rsidRPr="00F732DD" w:rsidRDefault="0094224B" w:rsidP="005E183F">
            <w:pPr>
              <w:keepNext/>
              <w:widowControl w:val="0"/>
              <w:tabs>
                <w:tab w:val="clear" w:pos="567"/>
              </w:tabs>
              <w:spacing w:line="240" w:lineRule="auto"/>
              <w:rPr>
                <w:b/>
                <w:lang w:val="et-EE"/>
              </w:rPr>
            </w:pPr>
          </w:p>
        </w:tc>
        <w:tc>
          <w:tcPr>
            <w:tcW w:w="2321" w:type="dxa"/>
            <w:vMerge/>
            <w:vAlign w:val="center"/>
          </w:tcPr>
          <w:p w14:paraId="5A0732CA" w14:textId="77777777" w:rsidR="0094224B" w:rsidRPr="00F732DD" w:rsidRDefault="0094224B" w:rsidP="005E183F">
            <w:pPr>
              <w:keepNext/>
              <w:widowControl w:val="0"/>
              <w:tabs>
                <w:tab w:val="clear" w:pos="567"/>
              </w:tabs>
              <w:spacing w:line="240" w:lineRule="auto"/>
              <w:rPr>
                <w:lang w:val="et-EE"/>
              </w:rPr>
            </w:pPr>
          </w:p>
        </w:tc>
        <w:tc>
          <w:tcPr>
            <w:tcW w:w="3544" w:type="dxa"/>
            <w:vAlign w:val="center"/>
          </w:tcPr>
          <w:p w14:paraId="61345788" w14:textId="77777777" w:rsidR="0094224B" w:rsidRPr="00F732DD" w:rsidRDefault="0094224B" w:rsidP="005E183F">
            <w:pPr>
              <w:keepNext/>
              <w:widowControl w:val="0"/>
              <w:tabs>
                <w:tab w:val="clear" w:pos="567"/>
              </w:tabs>
              <w:spacing w:line="240" w:lineRule="auto"/>
              <w:rPr>
                <w:szCs w:val="22"/>
                <w:lang w:val="et-EE"/>
              </w:rPr>
            </w:pPr>
            <w:r w:rsidRPr="00F732DD">
              <w:rPr>
                <w:szCs w:val="22"/>
                <w:lang w:val="et-EE"/>
              </w:rPr>
              <w:t>Fotosensitiivsus</w:t>
            </w:r>
          </w:p>
        </w:tc>
      </w:tr>
      <w:tr w:rsidR="000B5DE9" w:rsidRPr="00F732DD" w14:paraId="47515E75" w14:textId="77777777" w:rsidTr="00C00BE4">
        <w:trPr>
          <w:cantSplit/>
        </w:trPr>
        <w:tc>
          <w:tcPr>
            <w:tcW w:w="3174" w:type="dxa"/>
            <w:vMerge/>
            <w:vAlign w:val="center"/>
          </w:tcPr>
          <w:p w14:paraId="41C5448D" w14:textId="77777777" w:rsidR="000B5DE9" w:rsidRPr="00F732DD" w:rsidRDefault="000B5DE9" w:rsidP="005E183F">
            <w:pPr>
              <w:widowControl w:val="0"/>
              <w:tabs>
                <w:tab w:val="clear" w:pos="567"/>
              </w:tabs>
              <w:spacing w:line="240" w:lineRule="auto"/>
              <w:rPr>
                <w:b/>
                <w:lang w:val="et-EE"/>
              </w:rPr>
            </w:pPr>
          </w:p>
        </w:tc>
        <w:tc>
          <w:tcPr>
            <w:tcW w:w="2321" w:type="dxa"/>
            <w:vMerge w:val="restart"/>
            <w:vAlign w:val="center"/>
          </w:tcPr>
          <w:p w14:paraId="47E39D3B" w14:textId="24C1ACAE" w:rsidR="000B5DE9" w:rsidRPr="00F732DD" w:rsidRDefault="000B5DE9" w:rsidP="005E183F">
            <w:pPr>
              <w:widowControl w:val="0"/>
              <w:spacing w:line="240" w:lineRule="auto"/>
              <w:rPr>
                <w:lang w:val="et-EE"/>
              </w:rPr>
            </w:pPr>
            <w:r w:rsidRPr="00F732DD">
              <w:rPr>
                <w:lang w:val="et-EE"/>
              </w:rPr>
              <w:t>Aeg</w:t>
            </w:r>
            <w:r w:rsidRPr="00F732DD">
              <w:rPr>
                <w:lang w:val="et-EE"/>
              </w:rPr>
              <w:noBreakHyphen/>
              <w:t>ajalt</w:t>
            </w:r>
          </w:p>
        </w:tc>
        <w:tc>
          <w:tcPr>
            <w:tcW w:w="3544" w:type="dxa"/>
            <w:vAlign w:val="center"/>
          </w:tcPr>
          <w:p w14:paraId="0213A945" w14:textId="1643BE9A" w:rsidR="000B5DE9" w:rsidRPr="00F732DD" w:rsidRDefault="000B5DE9" w:rsidP="005E183F">
            <w:pPr>
              <w:widowControl w:val="0"/>
              <w:tabs>
                <w:tab w:val="clear" w:pos="567"/>
              </w:tabs>
              <w:spacing w:line="240" w:lineRule="auto"/>
              <w:rPr>
                <w:szCs w:val="22"/>
                <w:lang w:val="et-EE"/>
              </w:rPr>
            </w:pPr>
            <w:r w:rsidRPr="005329DB">
              <w:rPr>
                <w:szCs w:val="22"/>
                <w:lang w:val="et-EE"/>
              </w:rPr>
              <w:t>Äge febriilne neutrofiilne dermatoos</w:t>
            </w:r>
          </w:p>
        </w:tc>
      </w:tr>
      <w:tr w:rsidR="000B5DE9" w:rsidRPr="00F732DD" w14:paraId="029385E9" w14:textId="77777777" w:rsidTr="00C00BE4">
        <w:trPr>
          <w:cantSplit/>
        </w:trPr>
        <w:tc>
          <w:tcPr>
            <w:tcW w:w="3174" w:type="dxa"/>
            <w:vMerge/>
            <w:vAlign w:val="center"/>
          </w:tcPr>
          <w:p w14:paraId="470120BF" w14:textId="77777777" w:rsidR="000B5DE9" w:rsidRPr="00F732DD" w:rsidRDefault="000B5DE9" w:rsidP="005E183F">
            <w:pPr>
              <w:widowControl w:val="0"/>
              <w:tabs>
                <w:tab w:val="clear" w:pos="567"/>
              </w:tabs>
              <w:spacing w:line="240" w:lineRule="auto"/>
              <w:rPr>
                <w:b/>
                <w:lang w:val="et-EE"/>
              </w:rPr>
            </w:pPr>
          </w:p>
        </w:tc>
        <w:tc>
          <w:tcPr>
            <w:tcW w:w="2321" w:type="dxa"/>
            <w:vMerge/>
            <w:vAlign w:val="center"/>
          </w:tcPr>
          <w:p w14:paraId="11520872" w14:textId="574FA033" w:rsidR="000B5DE9" w:rsidRPr="00F732DD" w:rsidRDefault="000B5DE9" w:rsidP="005E183F">
            <w:pPr>
              <w:widowControl w:val="0"/>
              <w:tabs>
                <w:tab w:val="clear" w:pos="567"/>
              </w:tabs>
              <w:spacing w:line="240" w:lineRule="auto"/>
              <w:rPr>
                <w:lang w:val="et-EE"/>
              </w:rPr>
            </w:pPr>
          </w:p>
        </w:tc>
        <w:tc>
          <w:tcPr>
            <w:tcW w:w="3544" w:type="dxa"/>
            <w:vAlign w:val="center"/>
          </w:tcPr>
          <w:p w14:paraId="131AB4B7" w14:textId="77777777" w:rsidR="000B5DE9" w:rsidRPr="00F732DD" w:rsidRDefault="000B5DE9" w:rsidP="005E183F">
            <w:pPr>
              <w:widowControl w:val="0"/>
              <w:tabs>
                <w:tab w:val="clear" w:pos="567"/>
              </w:tabs>
              <w:spacing w:line="240" w:lineRule="auto"/>
              <w:rPr>
                <w:szCs w:val="22"/>
                <w:lang w:val="et-EE"/>
              </w:rPr>
            </w:pPr>
            <w:r w:rsidRPr="00F732DD">
              <w:rPr>
                <w:szCs w:val="22"/>
                <w:lang w:val="et-EE"/>
              </w:rPr>
              <w:t>Pannikuliit</w:t>
            </w:r>
          </w:p>
        </w:tc>
      </w:tr>
      <w:tr w:rsidR="0094224B" w:rsidRPr="00F732DD" w14:paraId="35C2F49C" w14:textId="77777777" w:rsidTr="00C00BE4">
        <w:trPr>
          <w:cantSplit/>
          <w:trHeight w:val="251"/>
        </w:trPr>
        <w:tc>
          <w:tcPr>
            <w:tcW w:w="3174" w:type="dxa"/>
            <w:vMerge w:val="restart"/>
            <w:vAlign w:val="center"/>
          </w:tcPr>
          <w:p w14:paraId="7084DC50" w14:textId="77777777" w:rsidR="0094224B" w:rsidRPr="00F732DD" w:rsidRDefault="0094224B" w:rsidP="005E183F">
            <w:pPr>
              <w:keepNext/>
              <w:widowControl w:val="0"/>
              <w:tabs>
                <w:tab w:val="clear" w:pos="567"/>
              </w:tabs>
              <w:spacing w:line="240" w:lineRule="auto"/>
              <w:rPr>
                <w:b/>
                <w:lang w:val="et-EE"/>
              </w:rPr>
            </w:pPr>
            <w:r w:rsidRPr="00F732DD">
              <w:rPr>
                <w:b/>
                <w:lang w:val="et-EE"/>
              </w:rPr>
              <w:t>Lihas</w:t>
            </w:r>
            <w:r w:rsidR="007868C4" w:rsidRPr="00F732DD">
              <w:rPr>
                <w:b/>
                <w:lang w:val="et-EE"/>
              </w:rPr>
              <w:t>te, luustiku</w:t>
            </w:r>
            <w:r w:rsidRPr="00F732DD">
              <w:rPr>
                <w:b/>
                <w:lang w:val="et-EE"/>
              </w:rPr>
              <w:t xml:space="preserve"> ja sidekoe kahjustused</w:t>
            </w:r>
          </w:p>
        </w:tc>
        <w:tc>
          <w:tcPr>
            <w:tcW w:w="2321" w:type="dxa"/>
            <w:vMerge w:val="restart"/>
            <w:vAlign w:val="center"/>
          </w:tcPr>
          <w:p w14:paraId="3404CA66" w14:textId="77777777" w:rsidR="0094224B" w:rsidRPr="00F732DD" w:rsidRDefault="0094224B" w:rsidP="005E183F">
            <w:pPr>
              <w:keepNext/>
              <w:widowControl w:val="0"/>
              <w:spacing w:line="240" w:lineRule="auto"/>
              <w:rPr>
                <w:lang w:val="et-EE"/>
              </w:rPr>
            </w:pPr>
            <w:r w:rsidRPr="00F732DD">
              <w:rPr>
                <w:lang w:val="et-EE"/>
              </w:rPr>
              <w:t>Väga sage</w:t>
            </w:r>
          </w:p>
        </w:tc>
        <w:tc>
          <w:tcPr>
            <w:tcW w:w="3544" w:type="dxa"/>
            <w:vAlign w:val="center"/>
          </w:tcPr>
          <w:p w14:paraId="36D573A9" w14:textId="77777777" w:rsidR="0094224B" w:rsidRPr="00F732DD" w:rsidRDefault="0094224B" w:rsidP="005E183F">
            <w:pPr>
              <w:keepNext/>
              <w:widowControl w:val="0"/>
              <w:tabs>
                <w:tab w:val="clear" w:pos="567"/>
              </w:tabs>
              <w:spacing w:line="240" w:lineRule="auto"/>
              <w:rPr>
                <w:lang w:val="et-EE"/>
              </w:rPr>
            </w:pPr>
            <w:r w:rsidRPr="00F732DD">
              <w:rPr>
                <w:lang w:val="et-EE"/>
              </w:rPr>
              <w:t>Liigesvalu</w:t>
            </w:r>
          </w:p>
        </w:tc>
      </w:tr>
      <w:tr w:rsidR="0094224B" w:rsidRPr="00F732DD" w14:paraId="5B660C87" w14:textId="77777777" w:rsidTr="00C00BE4">
        <w:trPr>
          <w:cantSplit/>
        </w:trPr>
        <w:tc>
          <w:tcPr>
            <w:tcW w:w="3174" w:type="dxa"/>
            <w:vMerge/>
            <w:vAlign w:val="center"/>
          </w:tcPr>
          <w:p w14:paraId="132ED2D3" w14:textId="77777777" w:rsidR="0094224B" w:rsidRPr="00F732DD" w:rsidRDefault="0094224B" w:rsidP="005E183F">
            <w:pPr>
              <w:keepNext/>
              <w:widowControl w:val="0"/>
              <w:tabs>
                <w:tab w:val="clear" w:pos="567"/>
              </w:tabs>
              <w:spacing w:line="240" w:lineRule="auto"/>
              <w:rPr>
                <w:b/>
                <w:lang w:val="et-EE"/>
              </w:rPr>
            </w:pPr>
          </w:p>
        </w:tc>
        <w:tc>
          <w:tcPr>
            <w:tcW w:w="2321" w:type="dxa"/>
            <w:vMerge/>
            <w:vAlign w:val="center"/>
          </w:tcPr>
          <w:p w14:paraId="065AAD71" w14:textId="77777777" w:rsidR="0094224B" w:rsidRPr="00F732DD" w:rsidRDefault="0094224B" w:rsidP="005E183F">
            <w:pPr>
              <w:keepNext/>
              <w:widowControl w:val="0"/>
              <w:spacing w:line="240" w:lineRule="auto"/>
              <w:rPr>
                <w:lang w:val="et-EE"/>
              </w:rPr>
            </w:pPr>
          </w:p>
        </w:tc>
        <w:tc>
          <w:tcPr>
            <w:tcW w:w="3544" w:type="dxa"/>
            <w:vAlign w:val="center"/>
          </w:tcPr>
          <w:p w14:paraId="5FBC71C9" w14:textId="77777777" w:rsidR="0094224B" w:rsidRPr="00F732DD" w:rsidRDefault="0094224B" w:rsidP="005E183F">
            <w:pPr>
              <w:keepNext/>
              <w:widowControl w:val="0"/>
              <w:tabs>
                <w:tab w:val="clear" w:pos="567"/>
              </w:tabs>
              <w:spacing w:line="240" w:lineRule="auto"/>
              <w:rPr>
                <w:lang w:val="et-EE"/>
              </w:rPr>
            </w:pPr>
            <w:r w:rsidRPr="00F732DD">
              <w:rPr>
                <w:lang w:val="et-EE"/>
              </w:rPr>
              <w:t>Lihasvalu</w:t>
            </w:r>
          </w:p>
        </w:tc>
      </w:tr>
      <w:tr w:rsidR="0094224B" w:rsidRPr="00F732DD" w14:paraId="626B3AF6" w14:textId="77777777" w:rsidTr="00C00BE4">
        <w:trPr>
          <w:cantSplit/>
        </w:trPr>
        <w:tc>
          <w:tcPr>
            <w:tcW w:w="3174" w:type="dxa"/>
            <w:vMerge/>
            <w:vAlign w:val="center"/>
          </w:tcPr>
          <w:p w14:paraId="74FB6F15" w14:textId="77777777" w:rsidR="0094224B" w:rsidRPr="00F732DD" w:rsidRDefault="0094224B" w:rsidP="005E183F">
            <w:pPr>
              <w:widowControl w:val="0"/>
              <w:tabs>
                <w:tab w:val="clear" w:pos="567"/>
              </w:tabs>
              <w:spacing w:line="240" w:lineRule="auto"/>
              <w:rPr>
                <w:b/>
                <w:lang w:val="et-EE"/>
              </w:rPr>
            </w:pPr>
          </w:p>
        </w:tc>
        <w:tc>
          <w:tcPr>
            <w:tcW w:w="2321" w:type="dxa"/>
            <w:vMerge/>
            <w:vAlign w:val="center"/>
          </w:tcPr>
          <w:p w14:paraId="6CE162E0" w14:textId="77777777" w:rsidR="0094224B" w:rsidRPr="00F732DD" w:rsidRDefault="0094224B" w:rsidP="005E183F">
            <w:pPr>
              <w:widowControl w:val="0"/>
              <w:tabs>
                <w:tab w:val="clear" w:pos="567"/>
              </w:tabs>
              <w:spacing w:line="240" w:lineRule="auto"/>
              <w:rPr>
                <w:lang w:val="et-EE"/>
              </w:rPr>
            </w:pPr>
          </w:p>
        </w:tc>
        <w:tc>
          <w:tcPr>
            <w:tcW w:w="3544" w:type="dxa"/>
            <w:vAlign w:val="center"/>
          </w:tcPr>
          <w:p w14:paraId="1D9B1B18" w14:textId="77777777" w:rsidR="0094224B" w:rsidRPr="00F732DD" w:rsidRDefault="0094224B" w:rsidP="005E183F">
            <w:pPr>
              <w:widowControl w:val="0"/>
              <w:tabs>
                <w:tab w:val="clear" w:pos="567"/>
              </w:tabs>
              <w:spacing w:line="240" w:lineRule="auto"/>
              <w:rPr>
                <w:lang w:val="et-EE"/>
              </w:rPr>
            </w:pPr>
            <w:r w:rsidRPr="00F732DD">
              <w:rPr>
                <w:lang w:val="et-EE"/>
              </w:rPr>
              <w:t>Jäsemevalu</w:t>
            </w:r>
          </w:p>
        </w:tc>
      </w:tr>
      <w:tr w:rsidR="0094224B" w:rsidRPr="00F732DD" w14:paraId="3B5B54F9" w14:textId="77777777" w:rsidTr="00C00BE4">
        <w:trPr>
          <w:cantSplit/>
          <w:trHeight w:val="305"/>
        </w:trPr>
        <w:tc>
          <w:tcPr>
            <w:tcW w:w="3174" w:type="dxa"/>
            <w:vMerge w:val="restart"/>
            <w:vAlign w:val="center"/>
          </w:tcPr>
          <w:p w14:paraId="46C1E800" w14:textId="77777777" w:rsidR="0094224B" w:rsidRPr="00F732DD" w:rsidRDefault="0094224B" w:rsidP="005E183F">
            <w:pPr>
              <w:keepNext/>
              <w:widowControl w:val="0"/>
              <w:tabs>
                <w:tab w:val="clear" w:pos="567"/>
              </w:tabs>
              <w:spacing w:line="240" w:lineRule="auto"/>
              <w:rPr>
                <w:b/>
                <w:lang w:val="et-EE"/>
              </w:rPr>
            </w:pPr>
            <w:r w:rsidRPr="00F732DD">
              <w:rPr>
                <w:b/>
                <w:lang w:val="et-EE"/>
              </w:rPr>
              <w:t>Neerude ja kuseteede häired</w:t>
            </w:r>
          </w:p>
        </w:tc>
        <w:tc>
          <w:tcPr>
            <w:tcW w:w="2321" w:type="dxa"/>
            <w:vMerge w:val="restart"/>
            <w:vAlign w:val="center"/>
          </w:tcPr>
          <w:p w14:paraId="17EE32C7" w14:textId="77777777" w:rsidR="0094224B" w:rsidRPr="00F732DD" w:rsidRDefault="0094224B" w:rsidP="005E183F">
            <w:pPr>
              <w:keepNext/>
              <w:widowControl w:val="0"/>
              <w:spacing w:line="240" w:lineRule="auto"/>
              <w:rPr>
                <w:lang w:val="et-EE"/>
              </w:rPr>
            </w:pPr>
            <w:r w:rsidRPr="00F732DD">
              <w:rPr>
                <w:lang w:val="et-EE"/>
              </w:rPr>
              <w:t>Aeg</w:t>
            </w:r>
            <w:r w:rsidRPr="00F732DD">
              <w:rPr>
                <w:lang w:val="et-EE"/>
              </w:rPr>
              <w:noBreakHyphen/>
              <w:t>ajalt</w:t>
            </w:r>
          </w:p>
        </w:tc>
        <w:tc>
          <w:tcPr>
            <w:tcW w:w="3544" w:type="dxa"/>
            <w:vAlign w:val="center"/>
          </w:tcPr>
          <w:p w14:paraId="281EA98D" w14:textId="77777777" w:rsidR="0094224B" w:rsidRPr="00F732DD" w:rsidRDefault="0094224B" w:rsidP="005E183F">
            <w:pPr>
              <w:keepNext/>
              <w:widowControl w:val="0"/>
              <w:tabs>
                <w:tab w:val="clear" w:pos="567"/>
              </w:tabs>
              <w:spacing w:line="240" w:lineRule="auto"/>
              <w:rPr>
                <w:lang w:val="et-EE"/>
              </w:rPr>
            </w:pPr>
            <w:r w:rsidRPr="00F732DD">
              <w:rPr>
                <w:lang w:val="et-EE"/>
              </w:rPr>
              <w:t>Neerupuudulikkus, äge neerupuudulikkus</w:t>
            </w:r>
          </w:p>
        </w:tc>
      </w:tr>
      <w:tr w:rsidR="0094224B" w:rsidRPr="00F732DD" w14:paraId="0E97A927" w14:textId="77777777" w:rsidTr="00C00BE4">
        <w:trPr>
          <w:cantSplit/>
          <w:trHeight w:val="305"/>
        </w:trPr>
        <w:tc>
          <w:tcPr>
            <w:tcW w:w="3174" w:type="dxa"/>
            <w:vMerge/>
            <w:tcBorders>
              <w:bottom w:val="single" w:sz="4" w:space="0" w:color="auto"/>
            </w:tcBorders>
            <w:vAlign w:val="center"/>
          </w:tcPr>
          <w:p w14:paraId="39D7AAA0" w14:textId="77777777" w:rsidR="0094224B" w:rsidRPr="00F732DD" w:rsidRDefault="0094224B" w:rsidP="005E183F">
            <w:pPr>
              <w:widowControl w:val="0"/>
              <w:tabs>
                <w:tab w:val="clear" w:pos="567"/>
              </w:tabs>
              <w:spacing w:line="240" w:lineRule="auto"/>
              <w:rPr>
                <w:b/>
                <w:lang w:val="et-EE"/>
              </w:rPr>
            </w:pPr>
          </w:p>
        </w:tc>
        <w:tc>
          <w:tcPr>
            <w:tcW w:w="2321" w:type="dxa"/>
            <w:vMerge/>
            <w:vAlign w:val="center"/>
          </w:tcPr>
          <w:p w14:paraId="21B9919F" w14:textId="77777777" w:rsidR="0094224B" w:rsidRPr="00F732DD" w:rsidRDefault="0094224B" w:rsidP="005E183F">
            <w:pPr>
              <w:widowControl w:val="0"/>
              <w:tabs>
                <w:tab w:val="clear" w:pos="567"/>
              </w:tabs>
              <w:spacing w:line="240" w:lineRule="auto"/>
              <w:rPr>
                <w:lang w:val="et-EE"/>
              </w:rPr>
            </w:pPr>
          </w:p>
        </w:tc>
        <w:tc>
          <w:tcPr>
            <w:tcW w:w="3544" w:type="dxa"/>
            <w:vAlign w:val="center"/>
          </w:tcPr>
          <w:p w14:paraId="67143DE7" w14:textId="77777777" w:rsidR="0094224B" w:rsidRPr="00F732DD" w:rsidRDefault="0094224B" w:rsidP="005E183F">
            <w:pPr>
              <w:widowControl w:val="0"/>
              <w:tabs>
                <w:tab w:val="clear" w:pos="567"/>
              </w:tabs>
              <w:spacing w:line="240" w:lineRule="auto"/>
              <w:rPr>
                <w:lang w:val="et-EE"/>
              </w:rPr>
            </w:pPr>
            <w:r w:rsidRPr="00F732DD">
              <w:rPr>
                <w:lang w:val="et-EE"/>
              </w:rPr>
              <w:t>Nefriit</w:t>
            </w:r>
          </w:p>
        </w:tc>
      </w:tr>
      <w:tr w:rsidR="0094224B" w:rsidRPr="00F732DD" w14:paraId="1B6DB448" w14:textId="77777777" w:rsidTr="00C00BE4">
        <w:trPr>
          <w:cantSplit/>
        </w:trPr>
        <w:tc>
          <w:tcPr>
            <w:tcW w:w="3174" w:type="dxa"/>
            <w:vMerge w:val="restart"/>
            <w:vAlign w:val="center"/>
          </w:tcPr>
          <w:p w14:paraId="6B40F5A9" w14:textId="77777777" w:rsidR="0094224B" w:rsidRPr="00F732DD" w:rsidRDefault="0094224B" w:rsidP="005E183F">
            <w:pPr>
              <w:keepNext/>
              <w:widowControl w:val="0"/>
              <w:tabs>
                <w:tab w:val="clear" w:pos="567"/>
              </w:tabs>
              <w:spacing w:line="240" w:lineRule="auto"/>
              <w:rPr>
                <w:b/>
                <w:lang w:val="et-EE"/>
              </w:rPr>
            </w:pPr>
            <w:r w:rsidRPr="00F732DD">
              <w:rPr>
                <w:b/>
                <w:lang w:val="et-EE"/>
              </w:rPr>
              <w:t>Üldised häired ja manustamiskoha reaktsioonid</w:t>
            </w:r>
          </w:p>
        </w:tc>
        <w:tc>
          <w:tcPr>
            <w:tcW w:w="2321" w:type="dxa"/>
            <w:vMerge w:val="restart"/>
            <w:vAlign w:val="center"/>
          </w:tcPr>
          <w:p w14:paraId="361D52F3" w14:textId="77777777" w:rsidR="0094224B" w:rsidRPr="00F732DD" w:rsidRDefault="0094224B" w:rsidP="005E183F">
            <w:pPr>
              <w:keepNext/>
              <w:widowControl w:val="0"/>
              <w:spacing w:line="240" w:lineRule="auto"/>
              <w:rPr>
                <w:lang w:val="et-EE"/>
              </w:rPr>
            </w:pPr>
            <w:r w:rsidRPr="00F732DD">
              <w:rPr>
                <w:lang w:val="et-EE"/>
              </w:rPr>
              <w:t>Väga sage</w:t>
            </w:r>
          </w:p>
        </w:tc>
        <w:tc>
          <w:tcPr>
            <w:tcW w:w="3544" w:type="dxa"/>
            <w:vAlign w:val="center"/>
          </w:tcPr>
          <w:p w14:paraId="1E04062D" w14:textId="77777777" w:rsidR="0094224B" w:rsidRPr="00F732DD" w:rsidRDefault="0094224B" w:rsidP="005E183F">
            <w:pPr>
              <w:keepNext/>
              <w:widowControl w:val="0"/>
              <w:tabs>
                <w:tab w:val="clear" w:pos="567"/>
              </w:tabs>
              <w:spacing w:line="240" w:lineRule="auto"/>
              <w:rPr>
                <w:lang w:val="et-EE"/>
              </w:rPr>
            </w:pPr>
            <w:r w:rsidRPr="00F732DD">
              <w:rPr>
                <w:lang w:val="et-EE"/>
              </w:rPr>
              <w:t>Palavik</w:t>
            </w:r>
          </w:p>
        </w:tc>
      </w:tr>
      <w:tr w:rsidR="0094224B" w:rsidRPr="00F732DD" w14:paraId="5D875AB2" w14:textId="77777777" w:rsidTr="00C00BE4">
        <w:trPr>
          <w:cantSplit/>
        </w:trPr>
        <w:tc>
          <w:tcPr>
            <w:tcW w:w="3174" w:type="dxa"/>
            <w:vMerge/>
            <w:vAlign w:val="center"/>
          </w:tcPr>
          <w:p w14:paraId="5AA9F004" w14:textId="77777777" w:rsidR="0094224B" w:rsidRPr="00F732DD" w:rsidRDefault="0094224B" w:rsidP="005E183F">
            <w:pPr>
              <w:keepNext/>
              <w:widowControl w:val="0"/>
              <w:tabs>
                <w:tab w:val="clear" w:pos="567"/>
              </w:tabs>
              <w:spacing w:line="240" w:lineRule="auto"/>
              <w:rPr>
                <w:b/>
                <w:lang w:val="et-EE"/>
              </w:rPr>
            </w:pPr>
          </w:p>
        </w:tc>
        <w:tc>
          <w:tcPr>
            <w:tcW w:w="2321" w:type="dxa"/>
            <w:vMerge/>
            <w:vAlign w:val="center"/>
          </w:tcPr>
          <w:p w14:paraId="4469BCB1" w14:textId="77777777" w:rsidR="0094224B" w:rsidRPr="00F732DD" w:rsidRDefault="0094224B" w:rsidP="005E183F">
            <w:pPr>
              <w:keepNext/>
              <w:widowControl w:val="0"/>
              <w:spacing w:line="240" w:lineRule="auto"/>
              <w:rPr>
                <w:lang w:val="et-EE"/>
              </w:rPr>
            </w:pPr>
          </w:p>
        </w:tc>
        <w:tc>
          <w:tcPr>
            <w:tcW w:w="3544" w:type="dxa"/>
            <w:vAlign w:val="center"/>
          </w:tcPr>
          <w:p w14:paraId="2778BA14" w14:textId="77777777" w:rsidR="0094224B" w:rsidRPr="00F732DD" w:rsidRDefault="0094224B" w:rsidP="005E183F">
            <w:pPr>
              <w:keepNext/>
              <w:widowControl w:val="0"/>
              <w:tabs>
                <w:tab w:val="clear" w:pos="567"/>
              </w:tabs>
              <w:spacing w:line="240" w:lineRule="auto"/>
              <w:rPr>
                <w:lang w:val="et-EE"/>
              </w:rPr>
            </w:pPr>
            <w:r w:rsidRPr="00F732DD">
              <w:rPr>
                <w:lang w:val="et-EE"/>
              </w:rPr>
              <w:t>Väsimus</w:t>
            </w:r>
          </w:p>
        </w:tc>
      </w:tr>
      <w:tr w:rsidR="0094224B" w:rsidRPr="00F732DD" w14:paraId="45425EEE" w14:textId="77777777" w:rsidTr="00C00BE4">
        <w:trPr>
          <w:cantSplit/>
        </w:trPr>
        <w:tc>
          <w:tcPr>
            <w:tcW w:w="3174" w:type="dxa"/>
            <w:vMerge/>
            <w:vAlign w:val="center"/>
          </w:tcPr>
          <w:p w14:paraId="2CAF38CE" w14:textId="77777777" w:rsidR="0094224B" w:rsidRPr="00F732DD" w:rsidRDefault="0094224B" w:rsidP="005E183F">
            <w:pPr>
              <w:keepNext/>
              <w:widowControl w:val="0"/>
              <w:tabs>
                <w:tab w:val="clear" w:pos="567"/>
              </w:tabs>
              <w:spacing w:line="240" w:lineRule="auto"/>
              <w:rPr>
                <w:b/>
                <w:lang w:val="et-EE"/>
              </w:rPr>
            </w:pPr>
          </w:p>
        </w:tc>
        <w:tc>
          <w:tcPr>
            <w:tcW w:w="2321" w:type="dxa"/>
            <w:vMerge/>
            <w:vAlign w:val="center"/>
          </w:tcPr>
          <w:p w14:paraId="5922FE04" w14:textId="77777777" w:rsidR="0094224B" w:rsidRPr="00F732DD" w:rsidRDefault="0094224B" w:rsidP="005E183F">
            <w:pPr>
              <w:keepNext/>
              <w:widowControl w:val="0"/>
              <w:spacing w:line="240" w:lineRule="auto"/>
              <w:rPr>
                <w:lang w:val="et-EE"/>
              </w:rPr>
            </w:pPr>
          </w:p>
        </w:tc>
        <w:tc>
          <w:tcPr>
            <w:tcW w:w="3544" w:type="dxa"/>
            <w:vAlign w:val="center"/>
          </w:tcPr>
          <w:p w14:paraId="2E77CEB9" w14:textId="77777777" w:rsidR="0094224B" w:rsidRPr="00F732DD" w:rsidRDefault="0094224B" w:rsidP="005E183F">
            <w:pPr>
              <w:keepNext/>
              <w:widowControl w:val="0"/>
              <w:tabs>
                <w:tab w:val="clear" w:pos="567"/>
              </w:tabs>
              <w:spacing w:line="240" w:lineRule="auto"/>
              <w:rPr>
                <w:lang w:val="et-EE"/>
              </w:rPr>
            </w:pPr>
            <w:r w:rsidRPr="00F732DD">
              <w:rPr>
                <w:lang w:val="et-EE"/>
              </w:rPr>
              <w:t>Külmavärinad</w:t>
            </w:r>
          </w:p>
        </w:tc>
      </w:tr>
      <w:tr w:rsidR="0094224B" w:rsidRPr="00F732DD" w14:paraId="2C7E52AF" w14:textId="77777777" w:rsidTr="00C00BE4">
        <w:trPr>
          <w:cantSplit/>
        </w:trPr>
        <w:tc>
          <w:tcPr>
            <w:tcW w:w="3174" w:type="dxa"/>
            <w:vMerge/>
            <w:vAlign w:val="center"/>
          </w:tcPr>
          <w:p w14:paraId="1E40B47E" w14:textId="77777777" w:rsidR="0094224B" w:rsidRPr="00F732DD" w:rsidRDefault="0094224B" w:rsidP="005E183F">
            <w:pPr>
              <w:keepNext/>
              <w:widowControl w:val="0"/>
              <w:tabs>
                <w:tab w:val="clear" w:pos="567"/>
              </w:tabs>
              <w:spacing w:line="240" w:lineRule="auto"/>
              <w:rPr>
                <w:b/>
                <w:lang w:val="et-EE"/>
              </w:rPr>
            </w:pPr>
          </w:p>
        </w:tc>
        <w:tc>
          <w:tcPr>
            <w:tcW w:w="2321" w:type="dxa"/>
            <w:vMerge/>
            <w:vAlign w:val="center"/>
          </w:tcPr>
          <w:p w14:paraId="33590C0F" w14:textId="77777777" w:rsidR="0094224B" w:rsidRPr="00F732DD" w:rsidRDefault="0094224B" w:rsidP="005E183F">
            <w:pPr>
              <w:keepNext/>
              <w:widowControl w:val="0"/>
              <w:tabs>
                <w:tab w:val="clear" w:pos="567"/>
              </w:tabs>
              <w:spacing w:line="240" w:lineRule="auto"/>
              <w:rPr>
                <w:lang w:val="et-EE"/>
              </w:rPr>
            </w:pPr>
          </w:p>
        </w:tc>
        <w:tc>
          <w:tcPr>
            <w:tcW w:w="3544" w:type="dxa"/>
            <w:vAlign w:val="center"/>
          </w:tcPr>
          <w:p w14:paraId="7A305D75" w14:textId="77777777" w:rsidR="0094224B" w:rsidRPr="00F732DD" w:rsidRDefault="0094224B" w:rsidP="005E183F">
            <w:pPr>
              <w:keepNext/>
              <w:widowControl w:val="0"/>
              <w:tabs>
                <w:tab w:val="clear" w:pos="567"/>
              </w:tabs>
              <w:spacing w:line="240" w:lineRule="auto"/>
              <w:rPr>
                <w:lang w:val="et-EE"/>
              </w:rPr>
            </w:pPr>
            <w:r w:rsidRPr="00F732DD">
              <w:rPr>
                <w:lang w:val="et-EE"/>
              </w:rPr>
              <w:t>Asteenia</w:t>
            </w:r>
          </w:p>
        </w:tc>
      </w:tr>
      <w:tr w:rsidR="0094224B" w:rsidRPr="00F732DD" w14:paraId="259FC644" w14:textId="77777777" w:rsidTr="00C00BE4">
        <w:trPr>
          <w:cantSplit/>
        </w:trPr>
        <w:tc>
          <w:tcPr>
            <w:tcW w:w="3174" w:type="dxa"/>
            <w:vMerge/>
            <w:vAlign w:val="center"/>
          </w:tcPr>
          <w:p w14:paraId="0536BCC0" w14:textId="77777777" w:rsidR="0094224B" w:rsidRPr="00F732DD" w:rsidRDefault="0094224B" w:rsidP="005E183F">
            <w:pPr>
              <w:widowControl w:val="0"/>
              <w:tabs>
                <w:tab w:val="clear" w:pos="567"/>
              </w:tabs>
              <w:spacing w:line="240" w:lineRule="auto"/>
              <w:rPr>
                <w:b/>
                <w:lang w:val="et-EE"/>
              </w:rPr>
            </w:pPr>
          </w:p>
        </w:tc>
        <w:tc>
          <w:tcPr>
            <w:tcW w:w="2321" w:type="dxa"/>
            <w:vAlign w:val="center"/>
          </w:tcPr>
          <w:p w14:paraId="1FF3B591" w14:textId="77777777" w:rsidR="0094224B" w:rsidRPr="00F732DD" w:rsidRDefault="0094224B" w:rsidP="005E183F">
            <w:pPr>
              <w:widowControl w:val="0"/>
              <w:tabs>
                <w:tab w:val="clear" w:pos="567"/>
              </w:tabs>
              <w:spacing w:line="240" w:lineRule="auto"/>
              <w:rPr>
                <w:lang w:val="et-EE"/>
              </w:rPr>
            </w:pPr>
            <w:r w:rsidRPr="00F732DD">
              <w:rPr>
                <w:lang w:val="et-EE"/>
              </w:rPr>
              <w:t>Sage</w:t>
            </w:r>
          </w:p>
        </w:tc>
        <w:tc>
          <w:tcPr>
            <w:tcW w:w="3544" w:type="dxa"/>
            <w:vAlign w:val="center"/>
          </w:tcPr>
          <w:p w14:paraId="63894EC5" w14:textId="77777777" w:rsidR="0094224B" w:rsidRPr="00F732DD" w:rsidRDefault="0094224B" w:rsidP="005E183F">
            <w:pPr>
              <w:widowControl w:val="0"/>
              <w:tabs>
                <w:tab w:val="clear" w:pos="567"/>
              </w:tabs>
              <w:spacing w:line="240" w:lineRule="auto"/>
              <w:rPr>
                <w:lang w:val="et-EE"/>
              </w:rPr>
            </w:pPr>
            <w:r w:rsidRPr="00F732DD">
              <w:rPr>
                <w:lang w:val="et-EE"/>
              </w:rPr>
              <w:t>Gripitaoline haigus</w:t>
            </w:r>
          </w:p>
        </w:tc>
      </w:tr>
    </w:tbl>
    <w:p w14:paraId="7D85EB5A" w14:textId="77777777" w:rsidR="0094224B" w:rsidRPr="00F732DD" w:rsidRDefault="0094224B" w:rsidP="005E183F">
      <w:pPr>
        <w:widowControl w:val="0"/>
        <w:tabs>
          <w:tab w:val="clear" w:pos="567"/>
        </w:tabs>
        <w:autoSpaceDE w:val="0"/>
        <w:autoSpaceDN w:val="0"/>
        <w:adjustRightInd w:val="0"/>
        <w:spacing w:line="240" w:lineRule="auto"/>
        <w:rPr>
          <w:szCs w:val="24"/>
          <w:lang w:val="et-EE"/>
        </w:rPr>
      </w:pPr>
    </w:p>
    <w:p w14:paraId="15A2D4EF" w14:textId="6DF46A57" w:rsidR="0094224B" w:rsidRPr="003801B1" w:rsidRDefault="0094224B" w:rsidP="005E183F">
      <w:pPr>
        <w:keepNext/>
        <w:keepLines/>
        <w:widowControl w:val="0"/>
        <w:tabs>
          <w:tab w:val="clear" w:pos="567"/>
        </w:tabs>
        <w:spacing w:line="240" w:lineRule="auto"/>
        <w:ind w:left="1134" w:hanging="1134"/>
        <w:rPr>
          <w:b/>
          <w:bCs/>
          <w:lang w:val="et-EE"/>
        </w:rPr>
      </w:pPr>
      <w:r w:rsidRPr="003801B1">
        <w:rPr>
          <w:b/>
          <w:bCs/>
          <w:lang w:val="et-EE"/>
        </w:rPr>
        <w:lastRenderedPageBreak/>
        <w:t>Tabel 4</w:t>
      </w:r>
      <w:r w:rsidRPr="003801B1">
        <w:rPr>
          <w:b/>
          <w:bCs/>
          <w:lang w:val="et-EE"/>
        </w:rPr>
        <w:tab/>
        <w:t xml:space="preserve">Dabrafeniibi ja trametiniibi </w:t>
      </w:r>
      <w:r w:rsidR="00C1799D" w:rsidRPr="003801B1">
        <w:rPr>
          <w:b/>
          <w:bCs/>
          <w:lang w:val="et-EE"/>
        </w:rPr>
        <w:t>kombineeritud raviga seotud</w:t>
      </w:r>
      <w:r w:rsidRPr="003801B1">
        <w:rPr>
          <w:b/>
          <w:bCs/>
          <w:lang w:val="et-EE"/>
        </w:rPr>
        <w:t xml:space="preserve"> kõrvaltoimed</w:t>
      </w:r>
    </w:p>
    <w:p w14:paraId="22CF8468" w14:textId="77777777" w:rsidR="0094224B" w:rsidRPr="00F732DD" w:rsidRDefault="0094224B" w:rsidP="005E183F">
      <w:pPr>
        <w:keepNext/>
        <w:keepLines/>
        <w:widowControl w:val="0"/>
        <w:tabs>
          <w:tab w:val="clear" w:pos="567"/>
        </w:tabs>
        <w:spacing w:line="240" w:lineRule="auto"/>
        <w:rPr>
          <w:szCs w:val="22"/>
          <w:lang w:val="et-E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410"/>
        <w:gridCol w:w="3714"/>
      </w:tblGrid>
      <w:tr w:rsidR="0094224B" w:rsidRPr="00F732DD" w14:paraId="1B0DD160" w14:textId="77777777" w:rsidTr="003801B1">
        <w:trPr>
          <w:cantSplit/>
        </w:trPr>
        <w:tc>
          <w:tcPr>
            <w:tcW w:w="3085" w:type="dxa"/>
            <w:tcBorders>
              <w:bottom w:val="single" w:sz="4" w:space="0" w:color="auto"/>
            </w:tcBorders>
            <w:vAlign w:val="center"/>
          </w:tcPr>
          <w:p w14:paraId="0E174A5F" w14:textId="77777777" w:rsidR="0094224B" w:rsidRPr="00F732DD" w:rsidRDefault="0094224B" w:rsidP="005E183F">
            <w:pPr>
              <w:keepNext/>
              <w:keepLines/>
              <w:widowControl w:val="0"/>
              <w:tabs>
                <w:tab w:val="clear" w:pos="567"/>
              </w:tabs>
              <w:spacing w:line="240" w:lineRule="auto"/>
              <w:rPr>
                <w:b/>
                <w:lang w:val="et-EE"/>
              </w:rPr>
            </w:pPr>
            <w:r w:rsidRPr="00F732DD">
              <w:rPr>
                <w:b/>
                <w:lang w:val="et-EE"/>
              </w:rPr>
              <w:t>Organsüsteemi klass</w:t>
            </w:r>
          </w:p>
        </w:tc>
        <w:tc>
          <w:tcPr>
            <w:tcW w:w="2410" w:type="dxa"/>
          </w:tcPr>
          <w:p w14:paraId="2E8CE805" w14:textId="77777777" w:rsidR="0094224B" w:rsidRPr="00F732DD" w:rsidRDefault="0094224B" w:rsidP="005E183F">
            <w:pPr>
              <w:keepNext/>
              <w:keepLines/>
              <w:widowControl w:val="0"/>
              <w:tabs>
                <w:tab w:val="clear" w:pos="567"/>
              </w:tabs>
              <w:spacing w:line="240" w:lineRule="auto"/>
              <w:rPr>
                <w:b/>
                <w:lang w:val="et-EE"/>
              </w:rPr>
            </w:pPr>
            <w:r w:rsidRPr="00F732DD">
              <w:rPr>
                <w:b/>
                <w:lang w:val="et-EE"/>
              </w:rPr>
              <w:t>Esinemissagedus (kõik raskusastmed)</w:t>
            </w:r>
          </w:p>
        </w:tc>
        <w:tc>
          <w:tcPr>
            <w:tcW w:w="3714" w:type="dxa"/>
          </w:tcPr>
          <w:p w14:paraId="6EADC28F" w14:textId="77777777" w:rsidR="0094224B" w:rsidRPr="00F732DD" w:rsidRDefault="0094224B" w:rsidP="005E183F">
            <w:pPr>
              <w:keepNext/>
              <w:keepLines/>
              <w:widowControl w:val="0"/>
              <w:tabs>
                <w:tab w:val="clear" w:pos="567"/>
              </w:tabs>
              <w:spacing w:line="240" w:lineRule="auto"/>
              <w:rPr>
                <w:b/>
                <w:lang w:val="et-EE"/>
              </w:rPr>
            </w:pPr>
            <w:r w:rsidRPr="00F732DD">
              <w:rPr>
                <w:b/>
                <w:lang w:val="et-EE"/>
              </w:rPr>
              <w:t>Kõrvaltoimed</w:t>
            </w:r>
          </w:p>
        </w:tc>
      </w:tr>
      <w:tr w:rsidR="001D4824" w:rsidRPr="00F732DD" w14:paraId="33C8D74F" w14:textId="77777777" w:rsidTr="003801B1">
        <w:trPr>
          <w:cantSplit/>
          <w:trHeight w:val="199"/>
        </w:trPr>
        <w:tc>
          <w:tcPr>
            <w:tcW w:w="3085" w:type="dxa"/>
            <w:vMerge w:val="restart"/>
            <w:vAlign w:val="center"/>
          </w:tcPr>
          <w:p w14:paraId="7C26193A" w14:textId="77777777" w:rsidR="001D4824" w:rsidRPr="00F732DD" w:rsidRDefault="001D4824" w:rsidP="005E183F">
            <w:pPr>
              <w:keepNext/>
              <w:keepLines/>
              <w:widowControl w:val="0"/>
              <w:tabs>
                <w:tab w:val="clear" w:pos="567"/>
              </w:tabs>
              <w:spacing w:line="240" w:lineRule="auto"/>
              <w:rPr>
                <w:b/>
                <w:lang w:val="et-EE"/>
              </w:rPr>
            </w:pPr>
            <w:r w:rsidRPr="00F732DD">
              <w:rPr>
                <w:b/>
                <w:lang w:val="et-EE"/>
              </w:rPr>
              <w:t>Infektsioonid ja infestatsioonid</w:t>
            </w:r>
          </w:p>
        </w:tc>
        <w:tc>
          <w:tcPr>
            <w:tcW w:w="2410" w:type="dxa"/>
            <w:vAlign w:val="center"/>
          </w:tcPr>
          <w:p w14:paraId="5CA2BF9A" w14:textId="77777777" w:rsidR="001D4824" w:rsidRPr="00F732DD" w:rsidRDefault="001D4824" w:rsidP="005E183F">
            <w:pPr>
              <w:keepNext/>
              <w:keepLines/>
              <w:widowControl w:val="0"/>
              <w:tabs>
                <w:tab w:val="clear" w:pos="567"/>
              </w:tabs>
              <w:spacing w:line="240" w:lineRule="auto"/>
              <w:rPr>
                <w:lang w:val="et-EE"/>
              </w:rPr>
            </w:pPr>
            <w:r w:rsidRPr="00F732DD">
              <w:rPr>
                <w:lang w:val="et-EE"/>
              </w:rPr>
              <w:t>Väga sage</w:t>
            </w:r>
          </w:p>
        </w:tc>
        <w:tc>
          <w:tcPr>
            <w:tcW w:w="3714" w:type="dxa"/>
            <w:vAlign w:val="center"/>
          </w:tcPr>
          <w:p w14:paraId="6A9D68C2" w14:textId="77777777" w:rsidR="001D4824" w:rsidRPr="00F732DD" w:rsidRDefault="001D4824" w:rsidP="005E183F">
            <w:pPr>
              <w:keepNext/>
              <w:keepLines/>
              <w:widowControl w:val="0"/>
              <w:spacing w:line="240" w:lineRule="auto"/>
              <w:rPr>
                <w:lang w:val="et-EE"/>
              </w:rPr>
            </w:pPr>
            <w:r w:rsidRPr="00F732DD">
              <w:rPr>
                <w:lang w:val="et-EE"/>
              </w:rPr>
              <w:t>Nasofarüngiit</w:t>
            </w:r>
          </w:p>
        </w:tc>
      </w:tr>
      <w:tr w:rsidR="0094224B" w:rsidRPr="00F732DD" w14:paraId="09C4FD3A" w14:textId="77777777" w:rsidTr="003801B1">
        <w:trPr>
          <w:cantSplit/>
        </w:trPr>
        <w:tc>
          <w:tcPr>
            <w:tcW w:w="3085" w:type="dxa"/>
            <w:vMerge/>
            <w:vAlign w:val="center"/>
          </w:tcPr>
          <w:p w14:paraId="3AF8BCB4" w14:textId="77777777" w:rsidR="0094224B" w:rsidRPr="00F732DD" w:rsidRDefault="0094224B" w:rsidP="005E183F">
            <w:pPr>
              <w:keepNext/>
              <w:keepLines/>
              <w:widowControl w:val="0"/>
              <w:tabs>
                <w:tab w:val="clear" w:pos="567"/>
              </w:tabs>
              <w:spacing w:line="240" w:lineRule="auto"/>
              <w:rPr>
                <w:b/>
                <w:lang w:val="et-EE"/>
              </w:rPr>
            </w:pPr>
          </w:p>
        </w:tc>
        <w:tc>
          <w:tcPr>
            <w:tcW w:w="2410" w:type="dxa"/>
            <w:vMerge w:val="restart"/>
            <w:vAlign w:val="center"/>
          </w:tcPr>
          <w:p w14:paraId="736C1869" w14:textId="77777777" w:rsidR="0094224B" w:rsidRPr="00F732DD" w:rsidRDefault="0094224B" w:rsidP="005E183F">
            <w:pPr>
              <w:keepNext/>
              <w:keepLines/>
              <w:widowControl w:val="0"/>
              <w:spacing w:line="240" w:lineRule="auto"/>
              <w:rPr>
                <w:lang w:val="et-EE"/>
              </w:rPr>
            </w:pPr>
            <w:r w:rsidRPr="00F732DD">
              <w:rPr>
                <w:lang w:val="et-EE"/>
              </w:rPr>
              <w:t>Sage</w:t>
            </w:r>
          </w:p>
        </w:tc>
        <w:tc>
          <w:tcPr>
            <w:tcW w:w="3714" w:type="dxa"/>
            <w:vAlign w:val="center"/>
          </w:tcPr>
          <w:p w14:paraId="14F157E1" w14:textId="77777777" w:rsidR="0094224B" w:rsidRPr="00F732DD" w:rsidRDefault="0094224B" w:rsidP="005E183F">
            <w:pPr>
              <w:keepNext/>
              <w:keepLines/>
              <w:widowControl w:val="0"/>
              <w:tabs>
                <w:tab w:val="clear" w:pos="567"/>
              </w:tabs>
              <w:spacing w:line="240" w:lineRule="auto"/>
              <w:rPr>
                <w:lang w:val="et-EE"/>
              </w:rPr>
            </w:pPr>
            <w:r w:rsidRPr="00F732DD">
              <w:rPr>
                <w:lang w:val="et-EE"/>
              </w:rPr>
              <w:t>Kuseteede infektsioon</w:t>
            </w:r>
          </w:p>
        </w:tc>
      </w:tr>
      <w:tr w:rsidR="0094224B" w:rsidRPr="00F732DD" w14:paraId="4EA98E52" w14:textId="77777777" w:rsidTr="003801B1">
        <w:trPr>
          <w:cantSplit/>
        </w:trPr>
        <w:tc>
          <w:tcPr>
            <w:tcW w:w="3085" w:type="dxa"/>
            <w:vMerge/>
            <w:vAlign w:val="center"/>
          </w:tcPr>
          <w:p w14:paraId="65334D2B" w14:textId="77777777" w:rsidR="0094224B" w:rsidRPr="00F732DD" w:rsidRDefault="0094224B" w:rsidP="005E183F">
            <w:pPr>
              <w:keepNext/>
              <w:keepLines/>
              <w:widowControl w:val="0"/>
              <w:tabs>
                <w:tab w:val="clear" w:pos="567"/>
              </w:tabs>
              <w:spacing w:line="240" w:lineRule="auto"/>
              <w:rPr>
                <w:b/>
                <w:lang w:val="et-EE"/>
              </w:rPr>
            </w:pPr>
          </w:p>
        </w:tc>
        <w:tc>
          <w:tcPr>
            <w:tcW w:w="2410" w:type="dxa"/>
            <w:vMerge/>
            <w:vAlign w:val="center"/>
          </w:tcPr>
          <w:p w14:paraId="7C24662D" w14:textId="77777777" w:rsidR="0094224B" w:rsidRPr="00F732DD" w:rsidRDefault="0094224B" w:rsidP="005E183F">
            <w:pPr>
              <w:keepNext/>
              <w:keepLines/>
              <w:widowControl w:val="0"/>
              <w:tabs>
                <w:tab w:val="clear" w:pos="567"/>
              </w:tabs>
              <w:spacing w:line="240" w:lineRule="auto"/>
              <w:rPr>
                <w:lang w:val="et-EE"/>
              </w:rPr>
            </w:pPr>
          </w:p>
        </w:tc>
        <w:tc>
          <w:tcPr>
            <w:tcW w:w="3714" w:type="dxa"/>
            <w:vAlign w:val="center"/>
          </w:tcPr>
          <w:p w14:paraId="1B70BA58" w14:textId="77777777" w:rsidR="0094224B" w:rsidRPr="00F732DD" w:rsidRDefault="0094224B" w:rsidP="005E183F">
            <w:pPr>
              <w:keepNext/>
              <w:keepLines/>
              <w:widowControl w:val="0"/>
              <w:tabs>
                <w:tab w:val="clear" w:pos="567"/>
              </w:tabs>
              <w:spacing w:line="240" w:lineRule="auto"/>
              <w:rPr>
                <w:lang w:val="et-EE"/>
              </w:rPr>
            </w:pPr>
            <w:r w:rsidRPr="00F732DD">
              <w:rPr>
                <w:lang w:val="et-EE"/>
              </w:rPr>
              <w:t>Tselluliit</w:t>
            </w:r>
          </w:p>
        </w:tc>
      </w:tr>
      <w:tr w:rsidR="0094224B" w:rsidRPr="00F732DD" w14:paraId="36C55D47" w14:textId="77777777" w:rsidTr="003801B1">
        <w:trPr>
          <w:cantSplit/>
        </w:trPr>
        <w:tc>
          <w:tcPr>
            <w:tcW w:w="3085" w:type="dxa"/>
            <w:vMerge/>
            <w:vAlign w:val="center"/>
          </w:tcPr>
          <w:p w14:paraId="59C5BD26" w14:textId="77777777" w:rsidR="0094224B" w:rsidRPr="00F732DD" w:rsidRDefault="0094224B" w:rsidP="005E183F">
            <w:pPr>
              <w:keepNext/>
              <w:keepLines/>
              <w:widowControl w:val="0"/>
              <w:tabs>
                <w:tab w:val="clear" w:pos="567"/>
              </w:tabs>
              <w:spacing w:line="240" w:lineRule="auto"/>
              <w:rPr>
                <w:b/>
                <w:lang w:val="et-EE"/>
              </w:rPr>
            </w:pPr>
          </w:p>
        </w:tc>
        <w:tc>
          <w:tcPr>
            <w:tcW w:w="2410" w:type="dxa"/>
            <w:vMerge/>
            <w:vAlign w:val="center"/>
          </w:tcPr>
          <w:p w14:paraId="11F64116" w14:textId="77777777" w:rsidR="0094224B" w:rsidRPr="00F732DD" w:rsidRDefault="0094224B" w:rsidP="005E183F">
            <w:pPr>
              <w:keepNext/>
              <w:keepLines/>
              <w:widowControl w:val="0"/>
              <w:tabs>
                <w:tab w:val="clear" w:pos="567"/>
              </w:tabs>
              <w:spacing w:line="240" w:lineRule="auto"/>
              <w:rPr>
                <w:lang w:val="et-EE"/>
              </w:rPr>
            </w:pPr>
          </w:p>
        </w:tc>
        <w:tc>
          <w:tcPr>
            <w:tcW w:w="3714" w:type="dxa"/>
            <w:vAlign w:val="center"/>
          </w:tcPr>
          <w:p w14:paraId="2F2B9A26" w14:textId="77777777" w:rsidR="0094224B" w:rsidRPr="00F732DD" w:rsidRDefault="0094224B" w:rsidP="005E183F">
            <w:pPr>
              <w:keepNext/>
              <w:keepLines/>
              <w:widowControl w:val="0"/>
              <w:tabs>
                <w:tab w:val="clear" w:pos="567"/>
              </w:tabs>
              <w:spacing w:line="240" w:lineRule="auto"/>
              <w:rPr>
                <w:lang w:val="et-EE"/>
              </w:rPr>
            </w:pPr>
            <w:r w:rsidRPr="00F732DD">
              <w:rPr>
                <w:lang w:val="et-EE"/>
              </w:rPr>
              <w:t>Follikuliit</w:t>
            </w:r>
          </w:p>
        </w:tc>
      </w:tr>
      <w:tr w:rsidR="0094224B" w:rsidRPr="00F732DD" w14:paraId="1CD1D600" w14:textId="77777777" w:rsidTr="003801B1">
        <w:trPr>
          <w:cantSplit/>
        </w:trPr>
        <w:tc>
          <w:tcPr>
            <w:tcW w:w="3085" w:type="dxa"/>
            <w:vMerge/>
            <w:vAlign w:val="center"/>
          </w:tcPr>
          <w:p w14:paraId="4C982C7B" w14:textId="77777777" w:rsidR="0094224B" w:rsidRPr="00F732DD" w:rsidRDefault="0094224B" w:rsidP="005E183F">
            <w:pPr>
              <w:keepNext/>
              <w:keepLines/>
              <w:widowControl w:val="0"/>
              <w:tabs>
                <w:tab w:val="clear" w:pos="567"/>
              </w:tabs>
              <w:spacing w:line="240" w:lineRule="auto"/>
              <w:rPr>
                <w:b/>
                <w:lang w:val="et-EE"/>
              </w:rPr>
            </w:pPr>
          </w:p>
        </w:tc>
        <w:tc>
          <w:tcPr>
            <w:tcW w:w="2410" w:type="dxa"/>
            <w:vMerge/>
            <w:vAlign w:val="center"/>
          </w:tcPr>
          <w:p w14:paraId="04EF53A9" w14:textId="77777777" w:rsidR="0094224B" w:rsidRPr="00F732DD" w:rsidRDefault="0094224B" w:rsidP="005E183F">
            <w:pPr>
              <w:keepNext/>
              <w:keepLines/>
              <w:widowControl w:val="0"/>
              <w:tabs>
                <w:tab w:val="clear" w:pos="567"/>
              </w:tabs>
              <w:spacing w:line="240" w:lineRule="auto"/>
              <w:rPr>
                <w:lang w:val="et-EE"/>
              </w:rPr>
            </w:pPr>
          </w:p>
        </w:tc>
        <w:tc>
          <w:tcPr>
            <w:tcW w:w="3714" w:type="dxa"/>
            <w:vAlign w:val="center"/>
          </w:tcPr>
          <w:p w14:paraId="6C69403A" w14:textId="77777777" w:rsidR="0094224B" w:rsidRPr="00F732DD" w:rsidRDefault="0094224B" w:rsidP="005E183F">
            <w:pPr>
              <w:keepNext/>
              <w:keepLines/>
              <w:widowControl w:val="0"/>
              <w:tabs>
                <w:tab w:val="clear" w:pos="567"/>
              </w:tabs>
              <w:spacing w:line="240" w:lineRule="auto"/>
              <w:rPr>
                <w:lang w:val="et-EE"/>
              </w:rPr>
            </w:pPr>
            <w:r w:rsidRPr="00F732DD">
              <w:rPr>
                <w:lang w:val="et-EE"/>
              </w:rPr>
              <w:t>Paronühhia</w:t>
            </w:r>
          </w:p>
        </w:tc>
      </w:tr>
      <w:tr w:rsidR="0094224B" w:rsidRPr="00F732DD" w14:paraId="122788BD" w14:textId="77777777" w:rsidTr="003801B1">
        <w:trPr>
          <w:cantSplit/>
        </w:trPr>
        <w:tc>
          <w:tcPr>
            <w:tcW w:w="3085" w:type="dxa"/>
            <w:vMerge/>
            <w:tcBorders>
              <w:bottom w:val="single" w:sz="4" w:space="0" w:color="auto"/>
            </w:tcBorders>
            <w:vAlign w:val="center"/>
          </w:tcPr>
          <w:p w14:paraId="390B8B40" w14:textId="77777777" w:rsidR="0094224B" w:rsidRPr="00F732DD" w:rsidRDefault="0094224B" w:rsidP="005E183F">
            <w:pPr>
              <w:keepNext/>
              <w:keepLines/>
              <w:widowControl w:val="0"/>
              <w:tabs>
                <w:tab w:val="clear" w:pos="567"/>
              </w:tabs>
              <w:spacing w:line="240" w:lineRule="auto"/>
              <w:rPr>
                <w:b/>
                <w:lang w:val="et-EE"/>
              </w:rPr>
            </w:pPr>
          </w:p>
        </w:tc>
        <w:tc>
          <w:tcPr>
            <w:tcW w:w="2410" w:type="dxa"/>
            <w:vMerge/>
            <w:vAlign w:val="center"/>
          </w:tcPr>
          <w:p w14:paraId="0AE9FA82" w14:textId="77777777" w:rsidR="0094224B" w:rsidRPr="00F732DD" w:rsidRDefault="0094224B" w:rsidP="005E183F">
            <w:pPr>
              <w:keepNext/>
              <w:keepLines/>
              <w:widowControl w:val="0"/>
              <w:tabs>
                <w:tab w:val="clear" w:pos="567"/>
              </w:tabs>
              <w:spacing w:line="240" w:lineRule="auto"/>
              <w:rPr>
                <w:lang w:val="et-EE"/>
              </w:rPr>
            </w:pPr>
          </w:p>
        </w:tc>
        <w:tc>
          <w:tcPr>
            <w:tcW w:w="3714" w:type="dxa"/>
            <w:vAlign w:val="center"/>
          </w:tcPr>
          <w:p w14:paraId="4D3C020D" w14:textId="77777777" w:rsidR="0094224B" w:rsidRPr="00F732DD" w:rsidRDefault="0094224B" w:rsidP="005E183F">
            <w:pPr>
              <w:keepNext/>
              <w:keepLines/>
              <w:widowControl w:val="0"/>
              <w:tabs>
                <w:tab w:val="clear" w:pos="567"/>
              </w:tabs>
              <w:spacing w:line="240" w:lineRule="auto"/>
              <w:rPr>
                <w:lang w:val="et-EE"/>
              </w:rPr>
            </w:pPr>
            <w:r w:rsidRPr="00F732DD">
              <w:rPr>
                <w:lang w:val="et-EE"/>
              </w:rPr>
              <w:t>Pustulaarne lööve</w:t>
            </w:r>
          </w:p>
        </w:tc>
      </w:tr>
      <w:tr w:rsidR="0094224B" w:rsidRPr="00F732DD" w14:paraId="33F5800A" w14:textId="77777777" w:rsidTr="003801B1">
        <w:trPr>
          <w:cantSplit/>
        </w:trPr>
        <w:tc>
          <w:tcPr>
            <w:tcW w:w="3085" w:type="dxa"/>
            <w:vMerge w:val="restart"/>
            <w:vAlign w:val="center"/>
          </w:tcPr>
          <w:p w14:paraId="11B5703D" w14:textId="77777777" w:rsidR="0094224B" w:rsidRPr="00F732DD" w:rsidRDefault="0094224B" w:rsidP="005E183F">
            <w:pPr>
              <w:keepNext/>
              <w:widowControl w:val="0"/>
              <w:tabs>
                <w:tab w:val="clear" w:pos="567"/>
              </w:tabs>
              <w:spacing w:line="240" w:lineRule="auto"/>
              <w:rPr>
                <w:b/>
                <w:lang w:val="et-EE"/>
              </w:rPr>
            </w:pPr>
            <w:r w:rsidRPr="00F732DD">
              <w:rPr>
                <w:b/>
                <w:lang w:val="et-EE"/>
              </w:rPr>
              <w:t>Hea</w:t>
            </w:r>
            <w:r w:rsidRPr="00F732DD">
              <w:rPr>
                <w:b/>
                <w:lang w:val="et-EE"/>
              </w:rPr>
              <w:noBreakHyphen/>
              <w:t>, pahaloomulised ja täpsustamata kasvajad (sealhulgas tsüstid ja polüübid)</w:t>
            </w:r>
          </w:p>
        </w:tc>
        <w:tc>
          <w:tcPr>
            <w:tcW w:w="2410" w:type="dxa"/>
            <w:vMerge w:val="restart"/>
            <w:vAlign w:val="center"/>
          </w:tcPr>
          <w:p w14:paraId="789F82C3" w14:textId="77777777" w:rsidR="0094224B" w:rsidRPr="00F732DD" w:rsidRDefault="0094224B" w:rsidP="005E183F">
            <w:pPr>
              <w:keepNext/>
              <w:widowControl w:val="0"/>
              <w:tabs>
                <w:tab w:val="clear" w:pos="567"/>
              </w:tabs>
              <w:spacing w:line="240" w:lineRule="auto"/>
              <w:rPr>
                <w:lang w:val="et-EE"/>
              </w:rPr>
            </w:pPr>
            <w:r w:rsidRPr="00F732DD">
              <w:rPr>
                <w:lang w:val="et-EE"/>
              </w:rPr>
              <w:t>Sage</w:t>
            </w:r>
          </w:p>
        </w:tc>
        <w:tc>
          <w:tcPr>
            <w:tcW w:w="3714" w:type="dxa"/>
            <w:vAlign w:val="center"/>
          </w:tcPr>
          <w:p w14:paraId="1A68724C" w14:textId="54A06A8A" w:rsidR="0094224B" w:rsidRPr="00F732DD" w:rsidRDefault="0094224B" w:rsidP="005E183F">
            <w:pPr>
              <w:keepNext/>
              <w:widowControl w:val="0"/>
              <w:tabs>
                <w:tab w:val="clear" w:pos="567"/>
              </w:tabs>
              <w:spacing w:line="240" w:lineRule="auto"/>
              <w:rPr>
                <w:vertAlign w:val="superscript"/>
                <w:lang w:val="et-EE"/>
              </w:rPr>
            </w:pPr>
            <w:r w:rsidRPr="00F732DD">
              <w:rPr>
                <w:lang w:val="et-EE"/>
              </w:rPr>
              <w:t>Naha lamerakk</w:t>
            </w:r>
            <w:r w:rsidRPr="00F732DD">
              <w:rPr>
                <w:lang w:val="et-EE"/>
              </w:rPr>
              <w:noBreakHyphen/>
              <w:t>kartsinoom</w:t>
            </w:r>
            <w:r w:rsidR="00EF62DD">
              <w:rPr>
                <w:vertAlign w:val="superscript"/>
                <w:lang w:val="et-EE"/>
              </w:rPr>
              <w:t>a</w:t>
            </w:r>
          </w:p>
        </w:tc>
      </w:tr>
      <w:tr w:rsidR="0094224B" w:rsidRPr="00F732DD" w14:paraId="33A9A45D" w14:textId="77777777" w:rsidTr="003801B1">
        <w:trPr>
          <w:cantSplit/>
        </w:trPr>
        <w:tc>
          <w:tcPr>
            <w:tcW w:w="3085" w:type="dxa"/>
            <w:vMerge/>
            <w:vAlign w:val="center"/>
          </w:tcPr>
          <w:p w14:paraId="6C3DBC79" w14:textId="77777777" w:rsidR="0094224B" w:rsidRPr="00F732DD" w:rsidRDefault="0094224B" w:rsidP="005E183F">
            <w:pPr>
              <w:keepNext/>
              <w:widowControl w:val="0"/>
              <w:tabs>
                <w:tab w:val="clear" w:pos="567"/>
              </w:tabs>
              <w:spacing w:line="240" w:lineRule="auto"/>
              <w:rPr>
                <w:b/>
                <w:lang w:val="et-EE"/>
              </w:rPr>
            </w:pPr>
          </w:p>
        </w:tc>
        <w:tc>
          <w:tcPr>
            <w:tcW w:w="2410" w:type="dxa"/>
            <w:vMerge/>
            <w:vAlign w:val="center"/>
          </w:tcPr>
          <w:p w14:paraId="17745AAE" w14:textId="77777777" w:rsidR="0094224B" w:rsidRPr="00F732DD" w:rsidRDefault="0094224B" w:rsidP="005E183F">
            <w:pPr>
              <w:keepNext/>
              <w:widowControl w:val="0"/>
              <w:tabs>
                <w:tab w:val="clear" w:pos="567"/>
              </w:tabs>
              <w:spacing w:line="240" w:lineRule="auto"/>
              <w:rPr>
                <w:lang w:val="et-EE"/>
              </w:rPr>
            </w:pPr>
          </w:p>
        </w:tc>
        <w:tc>
          <w:tcPr>
            <w:tcW w:w="3714" w:type="dxa"/>
            <w:vAlign w:val="center"/>
          </w:tcPr>
          <w:p w14:paraId="65C78E44" w14:textId="29240F5E" w:rsidR="0094224B" w:rsidRPr="00F732DD" w:rsidRDefault="0094224B" w:rsidP="005E183F">
            <w:pPr>
              <w:keepNext/>
              <w:widowControl w:val="0"/>
              <w:tabs>
                <w:tab w:val="clear" w:pos="567"/>
              </w:tabs>
              <w:spacing w:line="240" w:lineRule="auto"/>
              <w:rPr>
                <w:vertAlign w:val="superscript"/>
                <w:lang w:val="et-EE"/>
              </w:rPr>
            </w:pPr>
            <w:r w:rsidRPr="00F732DD">
              <w:rPr>
                <w:lang w:val="et-EE"/>
              </w:rPr>
              <w:t>Papilloom</w:t>
            </w:r>
            <w:r w:rsidR="00EF62DD">
              <w:rPr>
                <w:vertAlign w:val="superscript"/>
                <w:lang w:val="et-EE"/>
              </w:rPr>
              <w:t>b</w:t>
            </w:r>
          </w:p>
        </w:tc>
      </w:tr>
      <w:tr w:rsidR="0094224B" w:rsidRPr="00F732DD" w14:paraId="3E5334FF" w14:textId="77777777" w:rsidTr="003801B1">
        <w:trPr>
          <w:cantSplit/>
        </w:trPr>
        <w:tc>
          <w:tcPr>
            <w:tcW w:w="3085" w:type="dxa"/>
            <w:vMerge/>
            <w:vAlign w:val="center"/>
          </w:tcPr>
          <w:p w14:paraId="0E135F93" w14:textId="77777777" w:rsidR="0094224B" w:rsidRPr="00F732DD" w:rsidRDefault="0094224B" w:rsidP="005E183F">
            <w:pPr>
              <w:keepNext/>
              <w:widowControl w:val="0"/>
              <w:tabs>
                <w:tab w:val="clear" w:pos="567"/>
              </w:tabs>
              <w:spacing w:line="240" w:lineRule="auto"/>
              <w:rPr>
                <w:b/>
                <w:lang w:val="et-EE"/>
              </w:rPr>
            </w:pPr>
          </w:p>
        </w:tc>
        <w:tc>
          <w:tcPr>
            <w:tcW w:w="2410" w:type="dxa"/>
            <w:vMerge/>
            <w:vAlign w:val="center"/>
          </w:tcPr>
          <w:p w14:paraId="18465170" w14:textId="77777777" w:rsidR="0094224B" w:rsidRPr="00F732DD" w:rsidRDefault="0094224B" w:rsidP="005E183F">
            <w:pPr>
              <w:keepNext/>
              <w:widowControl w:val="0"/>
              <w:tabs>
                <w:tab w:val="clear" w:pos="567"/>
              </w:tabs>
              <w:spacing w:line="240" w:lineRule="auto"/>
              <w:rPr>
                <w:lang w:val="et-EE"/>
              </w:rPr>
            </w:pPr>
          </w:p>
        </w:tc>
        <w:tc>
          <w:tcPr>
            <w:tcW w:w="3714" w:type="dxa"/>
            <w:vAlign w:val="center"/>
          </w:tcPr>
          <w:p w14:paraId="5CAEF0A8" w14:textId="77777777" w:rsidR="0094224B" w:rsidRPr="00F732DD" w:rsidRDefault="0094224B" w:rsidP="005E183F">
            <w:pPr>
              <w:keepNext/>
              <w:widowControl w:val="0"/>
              <w:tabs>
                <w:tab w:val="clear" w:pos="567"/>
              </w:tabs>
              <w:spacing w:line="240" w:lineRule="auto"/>
              <w:rPr>
                <w:lang w:val="et-EE"/>
              </w:rPr>
            </w:pPr>
            <w:r w:rsidRPr="00F732DD">
              <w:rPr>
                <w:szCs w:val="22"/>
                <w:lang w:val="et-EE"/>
              </w:rPr>
              <w:t>Seborröakeratoos</w:t>
            </w:r>
          </w:p>
        </w:tc>
      </w:tr>
      <w:tr w:rsidR="0094224B" w:rsidRPr="00F732DD" w14:paraId="0B02CB89" w14:textId="77777777" w:rsidTr="003801B1">
        <w:trPr>
          <w:cantSplit/>
        </w:trPr>
        <w:tc>
          <w:tcPr>
            <w:tcW w:w="3085" w:type="dxa"/>
            <w:vMerge/>
            <w:vAlign w:val="center"/>
          </w:tcPr>
          <w:p w14:paraId="1924FDEB" w14:textId="77777777" w:rsidR="0094224B" w:rsidRPr="00F732DD" w:rsidRDefault="0094224B" w:rsidP="005E183F">
            <w:pPr>
              <w:keepNext/>
              <w:widowControl w:val="0"/>
              <w:tabs>
                <w:tab w:val="clear" w:pos="567"/>
              </w:tabs>
              <w:spacing w:line="240" w:lineRule="auto"/>
              <w:rPr>
                <w:b/>
                <w:lang w:val="et-EE"/>
              </w:rPr>
            </w:pPr>
          </w:p>
        </w:tc>
        <w:tc>
          <w:tcPr>
            <w:tcW w:w="2410" w:type="dxa"/>
            <w:vMerge w:val="restart"/>
            <w:vAlign w:val="center"/>
          </w:tcPr>
          <w:p w14:paraId="3B2DEDB3" w14:textId="77777777" w:rsidR="0094224B" w:rsidRPr="00F732DD" w:rsidRDefault="0094224B" w:rsidP="005E183F">
            <w:pPr>
              <w:keepNext/>
              <w:widowControl w:val="0"/>
              <w:tabs>
                <w:tab w:val="clear" w:pos="567"/>
              </w:tabs>
              <w:spacing w:line="240" w:lineRule="auto"/>
              <w:rPr>
                <w:lang w:val="et-EE"/>
              </w:rPr>
            </w:pPr>
            <w:r w:rsidRPr="00F732DD">
              <w:rPr>
                <w:lang w:val="et-EE"/>
              </w:rPr>
              <w:t>Aeg</w:t>
            </w:r>
            <w:r w:rsidRPr="00F732DD">
              <w:rPr>
                <w:lang w:val="et-EE"/>
              </w:rPr>
              <w:noBreakHyphen/>
              <w:t>ajalt</w:t>
            </w:r>
          </w:p>
        </w:tc>
        <w:tc>
          <w:tcPr>
            <w:tcW w:w="3714" w:type="dxa"/>
            <w:vAlign w:val="center"/>
          </w:tcPr>
          <w:p w14:paraId="6C04B0E2" w14:textId="676E5DD1" w:rsidR="0094224B" w:rsidRPr="00F732DD" w:rsidRDefault="0094224B" w:rsidP="005E183F">
            <w:pPr>
              <w:keepNext/>
              <w:widowControl w:val="0"/>
              <w:tabs>
                <w:tab w:val="clear" w:pos="567"/>
              </w:tabs>
              <w:spacing w:line="240" w:lineRule="auto"/>
              <w:rPr>
                <w:vertAlign w:val="superscript"/>
                <w:lang w:val="et-EE"/>
              </w:rPr>
            </w:pPr>
            <w:r w:rsidRPr="00F732DD">
              <w:rPr>
                <w:lang w:val="et-EE"/>
              </w:rPr>
              <w:t>Uus esmane melanoom</w:t>
            </w:r>
            <w:r w:rsidR="00EF62DD">
              <w:rPr>
                <w:vertAlign w:val="superscript"/>
                <w:lang w:val="et-EE"/>
              </w:rPr>
              <w:t>c</w:t>
            </w:r>
          </w:p>
        </w:tc>
      </w:tr>
      <w:tr w:rsidR="0094224B" w:rsidRPr="00F732DD" w14:paraId="10B99E22" w14:textId="77777777" w:rsidTr="003801B1">
        <w:trPr>
          <w:cantSplit/>
        </w:trPr>
        <w:tc>
          <w:tcPr>
            <w:tcW w:w="3085" w:type="dxa"/>
            <w:vMerge/>
            <w:tcBorders>
              <w:bottom w:val="single" w:sz="4" w:space="0" w:color="auto"/>
            </w:tcBorders>
            <w:vAlign w:val="center"/>
          </w:tcPr>
          <w:p w14:paraId="0546FCF2" w14:textId="77777777" w:rsidR="0094224B" w:rsidRPr="00F732DD" w:rsidRDefault="0094224B" w:rsidP="005E183F">
            <w:pPr>
              <w:widowControl w:val="0"/>
              <w:tabs>
                <w:tab w:val="clear" w:pos="567"/>
              </w:tabs>
              <w:spacing w:line="240" w:lineRule="auto"/>
              <w:rPr>
                <w:b/>
                <w:lang w:val="et-EE"/>
              </w:rPr>
            </w:pPr>
          </w:p>
        </w:tc>
        <w:tc>
          <w:tcPr>
            <w:tcW w:w="2410" w:type="dxa"/>
            <w:vMerge/>
            <w:vAlign w:val="center"/>
          </w:tcPr>
          <w:p w14:paraId="0F628FE8" w14:textId="77777777" w:rsidR="0094224B" w:rsidRPr="00F732DD" w:rsidRDefault="0094224B" w:rsidP="005E183F">
            <w:pPr>
              <w:widowControl w:val="0"/>
              <w:tabs>
                <w:tab w:val="clear" w:pos="567"/>
              </w:tabs>
              <w:spacing w:line="240" w:lineRule="auto"/>
              <w:rPr>
                <w:lang w:val="et-EE"/>
              </w:rPr>
            </w:pPr>
          </w:p>
        </w:tc>
        <w:tc>
          <w:tcPr>
            <w:tcW w:w="3714" w:type="dxa"/>
            <w:vAlign w:val="center"/>
          </w:tcPr>
          <w:p w14:paraId="53376F67" w14:textId="77777777" w:rsidR="0094224B" w:rsidRPr="00F732DD" w:rsidRDefault="0094224B" w:rsidP="005E183F">
            <w:pPr>
              <w:widowControl w:val="0"/>
              <w:tabs>
                <w:tab w:val="clear" w:pos="567"/>
              </w:tabs>
              <w:spacing w:line="240" w:lineRule="auto"/>
              <w:rPr>
                <w:lang w:val="et-EE"/>
              </w:rPr>
            </w:pPr>
            <w:r w:rsidRPr="00F732DD">
              <w:rPr>
                <w:szCs w:val="22"/>
                <w:lang w:val="et-EE"/>
              </w:rPr>
              <w:t>Nahanäsad</w:t>
            </w:r>
          </w:p>
        </w:tc>
      </w:tr>
      <w:tr w:rsidR="0094224B" w:rsidRPr="00F732DD" w14:paraId="74B076CD" w14:textId="77777777" w:rsidTr="003801B1">
        <w:trPr>
          <w:cantSplit/>
          <w:trHeight w:val="287"/>
        </w:trPr>
        <w:tc>
          <w:tcPr>
            <w:tcW w:w="3085" w:type="dxa"/>
            <w:vMerge w:val="restart"/>
            <w:tcBorders>
              <w:top w:val="single" w:sz="4" w:space="0" w:color="auto"/>
            </w:tcBorders>
            <w:vAlign w:val="center"/>
          </w:tcPr>
          <w:p w14:paraId="3BF43E6A" w14:textId="77777777" w:rsidR="0094224B" w:rsidRPr="00F732DD" w:rsidRDefault="0094224B" w:rsidP="005E183F">
            <w:pPr>
              <w:pStyle w:val="listbull"/>
              <w:keepNext/>
              <w:widowControl w:val="0"/>
              <w:numPr>
                <w:ilvl w:val="0"/>
                <w:numId w:val="0"/>
              </w:numPr>
              <w:spacing w:after="0"/>
              <w:ind w:left="432" w:hanging="432"/>
              <w:rPr>
                <w:b/>
                <w:sz w:val="22"/>
                <w:szCs w:val="22"/>
                <w:lang w:val="et-EE" w:eastAsia="en-GB"/>
              </w:rPr>
            </w:pPr>
            <w:r w:rsidRPr="00F732DD">
              <w:rPr>
                <w:b/>
                <w:sz w:val="22"/>
                <w:szCs w:val="22"/>
                <w:lang w:val="et-EE" w:eastAsia="en-GB"/>
              </w:rPr>
              <w:t>Vere ja lümfisüsteemi häired</w:t>
            </w:r>
          </w:p>
        </w:tc>
        <w:tc>
          <w:tcPr>
            <w:tcW w:w="2410" w:type="dxa"/>
            <w:vMerge w:val="restart"/>
            <w:vAlign w:val="center"/>
          </w:tcPr>
          <w:p w14:paraId="240B4DF6" w14:textId="77777777" w:rsidR="0094224B" w:rsidRPr="00F732DD" w:rsidRDefault="0094224B" w:rsidP="005E183F">
            <w:pPr>
              <w:keepNext/>
              <w:widowControl w:val="0"/>
              <w:tabs>
                <w:tab w:val="clear" w:pos="567"/>
              </w:tabs>
              <w:spacing w:line="240" w:lineRule="auto"/>
              <w:rPr>
                <w:lang w:val="et-EE"/>
              </w:rPr>
            </w:pPr>
            <w:r w:rsidRPr="00F732DD">
              <w:rPr>
                <w:lang w:val="et-EE"/>
              </w:rPr>
              <w:t>Sage</w:t>
            </w:r>
          </w:p>
        </w:tc>
        <w:tc>
          <w:tcPr>
            <w:tcW w:w="3714" w:type="dxa"/>
            <w:vAlign w:val="center"/>
          </w:tcPr>
          <w:p w14:paraId="60BAADF5" w14:textId="77777777" w:rsidR="0094224B" w:rsidRPr="00F732DD" w:rsidRDefault="0094224B" w:rsidP="005E183F">
            <w:pPr>
              <w:keepNext/>
              <w:widowControl w:val="0"/>
              <w:tabs>
                <w:tab w:val="clear" w:pos="567"/>
              </w:tabs>
              <w:spacing w:line="240" w:lineRule="auto"/>
              <w:rPr>
                <w:lang w:val="et-EE"/>
              </w:rPr>
            </w:pPr>
            <w:r w:rsidRPr="00F732DD">
              <w:rPr>
                <w:lang w:val="et-EE"/>
              </w:rPr>
              <w:t>Neutropeenia</w:t>
            </w:r>
          </w:p>
        </w:tc>
      </w:tr>
      <w:tr w:rsidR="0094224B" w:rsidRPr="00F732DD" w14:paraId="2EE894C5" w14:textId="77777777" w:rsidTr="003801B1">
        <w:trPr>
          <w:cantSplit/>
          <w:trHeight w:val="287"/>
        </w:trPr>
        <w:tc>
          <w:tcPr>
            <w:tcW w:w="3085" w:type="dxa"/>
            <w:vMerge/>
            <w:vAlign w:val="center"/>
          </w:tcPr>
          <w:p w14:paraId="30CA9EC5" w14:textId="77777777" w:rsidR="0094224B" w:rsidRPr="00F732DD" w:rsidRDefault="0094224B" w:rsidP="005E183F">
            <w:pPr>
              <w:pStyle w:val="listbull"/>
              <w:keepNext/>
              <w:widowControl w:val="0"/>
              <w:numPr>
                <w:ilvl w:val="0"/>
                <w:numId w:val="0"/>
              </w:numPr>
              <w:spacing w:after="0"/>
              <w:ind w:left="432" w:hanging="432"/>
              <w:rPr>
                <w:b/>
                <w:sz w:val="22"/>
                <w:szCs w:val="22"/>
                <w:lang w:val="et-EE" w:eastAsia="en-GB"/>
              </w:rPr>
            </w:pPr>
          </w:p>
        </w:tc>
        <w:tc>
          <w:tcPr>
            <w:tcW w:w="2410" w:type="dxa"/>
            <w:vMerge/>
            <w:vAlign w:val="center"/>
          </w:tcPr>
          <w:p w14:paraId="6839AEA0" w14:textId="77777777" w:rsidR="0094224B" w:rsidRPr="00F732DD" w:rsidRDefault="0094224B" w:rsidP="005E183F">
            <w:pPr>
              <w:keepNext/>
              <w:widowControl w:val="0"/>
              <w:tabs>
                <w:tab w:val="clear" w:pos="567"/>
              </w:tabs>
              <w:spacing w:line="240" w:lineRule="auto"/>
              <w:rPr>
                <w:lang w:val="et-EE"/>
              </w:rPr>
            </w:pPr>
          </w:p>
        </w:tc>
        <w:tc>
          <w:tcPr>
            <w:tcW w:w="3714" w:type="dxa"/>
            <w:vAlign w:val="center"/>
          </w:tcPr>
          <w:p w14:paraId="07ED1FC6" w14:textId="77777777" w:rsidR="0094224B" w:rsidRPr="00F732DD" w:rsidRDefault="0094224B" w:rsidP="005E183F">
            <w:pPr>
              <w:keepNext/>
              <w:widowControl w:val="0"/>
              <w:tabs>
                <w:tab w:val="clear" w:pos="567"/>
              </w:tabs>
              <w:spacing w:line="240" w:lineRule="auto"/>
              <w:rPr>
                <w:lang w:val="et-EE"/>
              </w:rPr>
            </w:pPr>
            <w:r w:rsidRPr="00F732DD">
              <w:rPr>
                <w:lang w:val="et-EE"/>
              </w:rPr>
              <w:t>Aneemia</w:t>
            </w:r>
          </w:p>
        </w:tc>
      </w:tr>
      <w:tr w:rsidR="0094224B" w:rsidRPr="00F732DD" w14:paraId="103FA073" w14:textId="77777777" w:rsidTr="003801B1">
        <w:trPr>
          <w:cantSplit/>
          <w:trHeight w:val="287"/>
        </w:trPr>
        <w:tc>
          <w:tcPr>
            <w:tcW w:w="3085" w:type="dxa"/>
            <w:vMerge/>
            <w:vAlign w:val="center"/>
          </w:tcPr>
          <w:p w14:paraId="2BA018FE" w14:textId="77777777" w:rsidR="0094224B" w:rsidRPr="00F732DD" w:rsidRDefault="0094224B" w:rsidP="005E183F">
            <w:pPr>
              <w:pStyle w:val="listbull"/>
              <w:keepNext/>
              <w:widowControl w:val="0"/>
              <w:numPr>
                <w:ilvl w:val="0"/>
                <w:numId w:val="0"/>
              </w:numPr>
              <w:spacing w:after="0"/>
              <w:ind w:left="432" w:hanging="432"/>
              <w:rPr>
                <w:b/>
                <w:sz w:val="22"/>
                <w:szCs w:val="22"/>
                <w:lang w:val="et-EE" w:eastAsia="en-GB"/>
              </w:rPr>
            </w:pPr>
          </w:p>
        </w:tc>
        <w:tc>
          <w:tcPr>
            <w:tcW w:w="2410" w:type="dxa"/>
            <w:vMerge/>
            <w:vAlign w:val="center"/>
          </w:tcPr>
          <w:p w14:paraId="37EB906E" w14:textId="77777777" w:rsidR="0094224B" w:rsidRPr="00F732DD" w:rsidRDefault="0094224B" w:rsidP="005E183F">
            <w:pPr>
              <w:keepNext/>
              <w:widowControl w:val="0"/>
              <w:tabs>
                <w:tab w:val="clear" w:pos="567"/>
              </w:tabs>
              <w:spacing w:line="240" w:lineRule="auto"/>
              <w:rPr>
                <w:lang w:val="et-EE"/>
              </w:rPr>
            </w:pPr>
          </w:p>
        </w:tc>
        <w:tc>
          <w:tcPr>
            <w:tcW w:w="3714" w:type="dxa"/>
            <w:vAlign w:val="center"/>
          </w:tcPr>
          <w:p w14:paraId="6310A2BA" w14:textId="77777777" w:rsidR="0094224B" w:rsidRPr="00F732DD" w:rsidRDefault="0094224B" w:rsidP="005E183F">
            <w:pPr>
              <w:keepNext/>
              <w:widowControl w:val="0"/>
              <w:tabs>
                <w:tab w:val="clear" w:pos="567"/>
              </w:tabs>
              <w:spacing w:line="240" w:lineRule="auto"/>
              <w:rPr>
                <w:lang w:val="et-EE"/>
              </w:rPr>
            </w:pPr>
            <w:r w:rsidRPr="00F732DD">
              <w:rPr>
                <w:lang w:val="et-EE"/>
              </w:rPr>
              <w:t>Trombotsütopeenia</w:t>
            </w:r>
          </w:p>
        </w:tc>
      </w:tr>
      <w:tr w:rsidR="0094224B" w:rsidRPr="00F732DD" w14:paraId="7380287E" w14:textId="77777777" w:rsidTr="003801B1">
        <w:trPr>
          <w:cantSplit/>
          <w:trHeight w:val="287"/>
        </w:trPr>
        <w:tc>
          <w:tcPr>
            <w:tcW w:w="3085" w:type="dxa"/>
            <w:vMerge/>
            <w:vAlign w:val="center"/>
          </w:tcPr>
          <w:p w14:paraId="73FB1E50" w14:textId="77777777" w:rsidR="0094224B" w:rsidRPr="00F732DD" w:rsidRDefault="0094224B" w:rsidP="005E183F">
            <w:pPr>
              <w:pStyle w:val="listbull"/>
              <w:widowControl w:val="0"/>
              <w:numPr>
                <w:ilvl w:val="0"/>
                <w:numId w:val="0"/>
              </w:numPr>
              <w:spacing w:after="0"/>
              <w:ind w:left="432" w:hanging="432"/>
              <w:rPr>
                <w:b/>
                <w:sz w:val="22"/>
                <w:szCs w:val="22"/>
                <w:lang w:val="et-EE" w:eastAsia="en-GB"/>
              </w:rPr>
            </w:pPr>
          </w:p>
        </w:tc>
        <w:tc>
          <w:tcPr>
            <w:tcW w:w="2410" w:type="dxa"/>
            <w:vMerge/>
            <w:vAlign w:val="center"/>
          </w:tcPr>
          <w:p w14:paraId="03C6C84B" w14:textId="77777777" w:rsidR="0094224B" w:rsidRPr="00F732DD" w:rsidRDefault="0094224B" w:rsidP="005E183F">
            <w:pPr>
              <w:widowControl w:val="0"/>
              <w:tabs>
                <w:tab w:val="clear" w:pos="567"/>
              </w:tabs>
              <w:spacing w:line="240" w:lineRule="auto"/>
              <w:rPr>
                <w:lang w:val="et-EE"/>
              </w:rPr>
            </w:pPr>
          </w:p>
        </w:tc>
        <w:tc>
          <w:tcPr>
            <w:tcW w:w="3714" w:type="dxa"/>
            <w:vAlign w:val="center"/>
          </w:tcPr>
          <w:p w14:paraId="7BFEA801" w14:textId="77777777" w:rsidR="0094224B" w:rsidRPr="00F732DD" w:rsidRDefault="0094224B" w:rsidP="005E183F">
            <w:pPr>
              <w:widowControl w:val="0"/>
              <w:tabs>
                <w:tab w:val="clear" w:pos="567"/>
              </w:tabs>
              <w:spacing w:line="240" w:lineRule="auto"/>
              <w:rPr>
                <w:lang w:val="et-EE"/>
              </w:rPr>
            </w:pPr>
            <w:r w:rsidRPr="00F732DD">
              <w:rPr>
                <w:lang w:val="et-EE"/>
              </w:rPr>
              <w:t>Leukopeenia</w:t>
            </w:r>
          </w:p>
        </w:tc>
      </w:tr>
      <w:tr w:rsidR="00EF62DD" w:rsidRPr="00F732DD" w14:paraId="0D518F7D" w14:textId="77777777" w:rsidTr="003801B1">
        <w:trPr>
          <w:cantSplit/>
          <w:trHeight w:val="255"/>
        </w:trPr>
        <w:tc>
          <w:tcPr>
            <w:tcW w:w="3085" w:type="dxa"/>
            <w:vMerge w:val="restart"/>
            <w:tcBorders>
              <w:top w:val="single" w:sz="4" w:space="0" w:color="auto"/>
            </w:tcBorders>
            <w:vAlign w:val="center"/>
          </w:tcPr>
          <w:p w14:paraId="169E6CFA" w14:textId="77777777" w:rsidR="00EF62DD" w:rsidRPr="00F732DD" w:rsidRDefault="00EF62DD" w:rsidP="005E183F">
            <w:pPr>
              <w:widowControl w:val="0"/>
              <w:tabs>
                <w:tab w:val="clear" w:pos="567"/>
              </w:tabs>
              <w:spacing w:line="240" w:lineRule="auto"/>
              <w:rPr>
                <w:b/>
                <w:lang w:val="et-EE"/>
              </w:rPr>
            </w:pPr>
            <w:r w:rsidRPr="00F732DD">
              <w:rPr>
                <w:b/>
                <w:lang w:val="et-EE"/>
              </w:rPr>
              <w:t>Immuunsüsteemi häired</w:t>
            </w:r>
          </w:p>
        </w:tc>
        <w:tc>
          <w:tcPr>
            <w:tcW w:w="2410" w:type="dxa"/>
            <w:vMerge w:val="restart"/>
            <w:vAlign w:val="center"/>
          </w:tcPr>
          <w:p w14:paraId="56C76865" w14:textId="77777777" w:rsidR="00EF62DD" w:rsidRPr="00F732DD" w:rsidRDefault="00EF62DD" w:rsidP="005E183F">
            <w:pPr>
              <w:widowControl w:val="0"/>
              <w:tabs>
                <w:tab w:val="clear" w:pos="567"/>
              </w:tabs>
              <w:spacing w:line="240" w:lineRule="auto"/>
              <w:rPr>
                <w:lang w:val="et-EE"/>
              </w:rPr>
            </w:pPr>
            <w:r w:rsidRPr="00F732DD">
              <w:rPr>
                <w:lang w:val="et-EE"/>
              </w:rPr>
              <w:t>Aeg</w:t>
            </w:r>
            <w:r w:rsidRPr="00F732DD">
              <w:rPr>
                <w:lang w:val="et-EE"/>
              </w:rPr>
              <w:noBreakHyphen/>
              <w:t>ajalt</w:t>
            </w:r>
          </w:p>
        </w:tc>
        <w:tc>
          <w:tcPr>
            <w:tcW w:w="3714" w:type="dxa"/>
            <w:vAlign w:val="center"/>
          </w:tcPr>
          <w:p w14:paraId="3AFCBFA9" w14:textId="1011FE82" w:rsidR="00EF62DD" w:rsidRPr="00F732DD" w:rsidRDefault="00EF62DD" w:rsidP="005E183F">
            <w:pPr>
              <w:widowControl w:val="0"/>
              <w:tabs>
                <w:tab w:val="clear" w:pos="567"/>
              </w:tabs>
              <w:spacing w:line="240" w:lineRule="auto"/>
              <w:rPr>
                <w:rFonts w:ascii="Calibri" w:hAnsi="Calibri"/>
                <w:sz w:val="20"/>
                <w:lang w:val="et-EE"/>
              </w:rPr>
            </w:pPr>
            <w:r w:rsidRPr="00F732DD">
              <w:rPr>
                <w:rFonts w:eastAsia="Calibri"/>
                <w:lang w:val="et-EE"/>
              </w:rPr>
              <w:t>Ülitundlikkus</w:t>
            </w:r>
            <w:r>
              <w:rPr>
                <w:rFonts w:eastAsia="Calibri"/>
                <w:vertAlign w:val="superscript"/>
                <w:lang w:val="et-EE"/>
              </w:rPr>
              <w:t>d</w:t>
            </w:r>
          </w:p>
        </w:tc>
      </w:tr>
      <w:tr w:rsidR="00EF62DD" w:rsidRPr="00F732DD" w14:paraId="4FFFAC68" w14:textId="77777777" w:rsidTr="003801B1">
        <w:trPr>
          <w:cantSplit/>
          <w:trHeight w:val="255"/>
        </w:trPr>
        <w:tc>
          <w:tcPr>
            <w:tcW w:w="3085" w:type="dxa"/>
            <w:vMerge/>
            <w:vAlign w:val="center"/>
          </w:tcPr>
          <w:p w14:paraId="3FADA0BE" w14:textId="77777777" w:rsidR="00EF62DD" w:rsidRPr="00F732DD" w:rsidRDefault="00EF62DD" w:rsidP="005E183F">
            <w:pPr>
              <w:widowControl w:val="0"/>
              <w:tabs>
                <w:tab w:val="clear" w:pos="567"/>
              </w:tabs>
              <w:spacing w:line="240" w:lineRule="auto"/>
              <w:rPr>
                <w:b/>
                <w:lang w:val="et-EE"/>
              </w:rPr>
            </w:pPr>
          </w:p>
        </w:tc>
        <w:tc>
          <w:tcPr>
            <w:tcW w:w="2410" w:type="dxa"/>
            <w:vMerge/>
            <w:vAlign w:val="center"/>
          </w:tcPr>
          <w:p w14:paraId="02FC69F3" w14:textId="77777777" w:rsidR="00EF62DD" w:rsidRPr="00F732DD" w:rsidRDefault="00EF62DD" w:rsidP="005E183F">
            <w:pPr>
              <w:widowControl w:val="0"/>
              <w:tabs>
                <w:tab w:val="clear" w:pos="567"/>
              </w:tabs>
              <w:spacing w:line="240" w:lineRule="auto"/>
              <w:rPr>
                <w:lang w:val="et-EE"/>
              </w:rPr>
            </w:pPr>
          </w:p>
        </w:tc>
        <w:tc>
          <w:tcPr>
            <w:tcW w:w="3714" w:type="dxa"/>
            <w:vAlign w:val="center"/>
          </w:tcPr>
          <w:p w14:paraId="28794959" w14:textId="096D6D2E" w:rsidR="00EF62DD" w:rsidRPr="00F732DD" w:rsidRDefault="00EF62DD" w:rsidP="005E183F">
            <w:pPr>
              <w:widowControl w:val="0"/>
              <w:tabs>
                <w:tab w:val="clear" w:pos="567"/>
              </w:tabs>
              <w:spacing w:line="240" w:lineRule="auto"/>
              <w:rPr>
                <w:rFonts w:eastAsia="Calibri"/>
                <w:lang w:val="et-EE"/>
              </w:rPr>
            </w:pPr>
            <w:r w:rsidRPr="00F732DD">
              <w:rPr>
                <w:lang w:val="et-EE"/>
              </w:rPr>
              <w:t>Sarkoidoos</w:t>
            </w:r>
          </w:p>
        </w:tc>
      </w:tr>
      <w:tr w:rsidR="00EF62DD" w:rsidRPr="00F732DD" w14:paraId="22E475EF" w14:textId="77777777" w:rsidTr="003801B1">
        <w:trPr>
          <w:cantSplit/>
          <w:trHeight w:val="255"/>
        </w:trPr>
        <w:tc>
          <w:tcPr>
            <w:tcW w:w="3085" w:type="dxa"/>
            <w:vMerge/>
            <w:vAlign w:val="center"/>
          </w:tcPr>
          <w:p w14:paraId="12A3C0E6" w14:textId="77777777" w:rsidR="00EF62DD" w:rsidRPr="00F732DD" w:rsidRDefault="00EF62DD" w:rsidP="005E183F">
            <w:pPr>
              <w:widowControl w:val="0"/>
              <w:tabs>
                <w:tab w:val="clear" w:pos="567"/>
              </w:tabs>
              <w:spacing w:line="240" w:lineRule="auto"/>
              <w:rPr>
                <w:b/>
                <w:lang w:val="et-EE"/>
              </w:rPr>
            </w:pPr>
          </w:p>
        </w:tc>
        <w:tc>
          <w:tcPr>
            <w:tcW w:w="2410" w:type="dxa"/>
            <w:vAlign w:val="center"/>
          </w:tcPr>
          <w:p w14:paraId="2F2C027C" w14:textId="0BDE7D52" w:rsidR="00EF62DD" w:rsidRPr="00F732DD" w:rsidRDefault="00EF62DD" w:rsidP="005E183F">
            <w:pPr>
              <w:widowControl w:val="0"/>
              <w:tabs>
                <w:tab w:val="clear" w:pos="567"/>
              </w:tabs>
              <w:spacing w:line="240" w:lineRule="auto"/>
              <w:rPr>
                <w:lang w:val="et-EE"/>
              </w:rPr>
            </w:pPr>
            <w:r>
              <w:rPr>
                <w:lang w:val="et-EE"/>
              </w:rPr>
              <w:t>Harv</w:t>
            </w:r>
          </w:p>
        </w:tc>
        <w:tc>
          <w:tcPr>
            <w:tcW w:w="3714" w:type="dxa"/>
            <w:vAlign w:val="center"/>
          </w:tcPr>
          <w:p w14:paraId="46681B19" w14:textId="7560BA11" w:rsidR="00EF62DD" w:rsidRPr="00F732DD" w:rsidRDefault="00EF62DD" w:rsidP="005E183F">
            <w:pPr>
              <w:widowControl w:val="0"/>
              <w:tabs>
                <w:tab w:val="clear" w:pos="567"/>
              </w:tabs>
              <w:spacing w:line="240" w:lineRule="auto"/>
              <w:rPr>
                <w:lang w:val="et-EE"/>
              </w:rPr>
            </w:pPr>
            <w:r>
              <w:rPr>
                <w:lang w:val="et-EE"/>
              </w:rPr>
              <w:t>Hemofagotsüütiline lümfohistiotsütoos</w:t>
            </w:r>
          </w:p>
        </w:tc>
      </w:tr>
      <w:tr w:rsidR="0086360F" w:rsidRPr="00F732DD" w14:paraId="542ACA24" w14:textId="77777777" w:rsidTr="003801B1">
        <w:trPr>
          <w:cantSplit/>
          <w:trHeight w:val="287"/>
        </w:trPr>
        <w:tc>
          <w:tcPr>
            <w:tcW w:w="3085" w:type="dxa"/>
            <w:vMerge w:val="restart"/>
            <w:tcBorders>
              <w:top w:val="single" w:sz="4" w:space="0" w:color="auto"/>
            </w:tcBorders>
            <w:vAlign w:val="center"/>
          </w:tcPr>
          <w:p w14:paraId="0CFA60C4" w14:textId="77777777" w:rsidR="0086360F" w:rsidRPr="00F732DD" w:rsidRDefault="0086360F" w:rsidP="005E183F">
            <w:pPr>
              <w:keepNext/>
              <w:widowControl w:val="0"/>
              <w:tabs>
                <w:tab w:val="clear" w:pos="567"/>
              </w:tabs>
              <w:spacing w:line="240" w:lineRule="auto"/>
              <w:rPr>
                <w:b/>
                <w:lang w:val="et-EE"/>
              </w:rPr>
            </w:pPr>
            <w:r w:rsidRPr="00F732DD">
              <w:rPr>
                <w:b/>
                <w:lang w:val="et-EE"/>
              </w:rPr>
              <w:t>Ainevahetus</w:t>
            </w:r>
            <w:r w:rsidRPr="00F732DD">
              <w:rPr>
                <w:b/>
                <w:lang w:val="et-EE"/>
              </w:rPr>
              <w:noBreakHyphen/>
              <w:t xml:space="preserve"> ja toitumishäired</w:t>
            </w:r>
          </w:p>
        </w:tc>
        <w:tc>
          <w:tcPr>
            <w:tcW w:w="2410" w:type="dxa"/>
            <w:vAlign w:val="center"/>
          </w:tcPr>
          <w:p w14:paraId="7C5EF513" w14:textId="77777777" w:rsidR="0086360F" w:rsidRPr="00F732DD" w:rsidRDefault="0086360F" w:rsidP="005E183F">
            <w:pPr>
              <w:keepNext/>
              <w:widowControl w:val="0"/>
              <w:tabs>
                <w:tab w:val="clear" w:pos="567"/>
              </w:tabs>
              <w:spacing w:line="240" w:lineRule="auto"/>
              <w:rPr>
                <w:lang w:val="et-EE"/>
              </w:rPr>
            </w:pPr>
            <w:r w:rsidRPr="00F732DD">
              <w:rPr>
                <w:lang w:val="et-EE"/>
              </w:rPr>
              <w:t>Väga sage</w:t>
            </w:r>
          </w:p>
        </w:tc>
        <w:tc>
          <w:tcPr>
            <w:tcW w:w="3714" w:type="dxa"/>
            <w:vAlign w:val="center"/>
          </w:tcPr>
          <w:p w14:paraId="61ECCABE" w14:textId="77777777" w:rsidR="0086360F" w:rsidRPr="00F732DD" w:rsidRDefault="0086360F" w:rsidP="005E183F">
            <w:pPr>
              <w:keepNext/>
              <w:widowControl w:val="0"/>
              <w:tabs>
                <w:tab w:val="clear" w:pos="567"/>
              </w:tabs>
              <w:spacing w:line="240" w:lineRule="auto"/>
              <w:rPr>
                <w:rFonts w:eastAsia="Calibri"/>
                <w:lang w:val="et-EE"/>
              </w:rPr>
            </w:pPr>
            <w:r w:rsidRPr="00F732DD">
              <w:rPr>
                <w:lang w:val="et-EE"/>
              </w:rPr>
              <w:t>Söögiisu vähenemine</w:t>
            </w:r>
          </w:p>
        </w:tc>
      </w:tr>
      <w:tr w:rsidR="0086360F" w:rsidRPr="00F732DD" w14:paraId="2285CEEC" w14:textId="77777777" w:rsidTr="003801B1">
        <w:trPr>
          <w:cantSplit/>
        </w:trPr>
        <w:tc>
          <w:tcPr>
            <w:tcW w:w="3085" w:type="dxa"/>
            <w:vMerge/>
            <w:vAlign w:val="center"/>
          </w:tcPr>
          <w:p w14:paraId="0899AF3B" w14:textId="77777777" w:rsidR="0086360F" w:rsidRPr="00F732DD" w:rsidRDefault="0086360F" w:rsidP="005E183F">
            <w:pPr>
              <w:keepNext/>
              <w:widowControl w:val="0"/>
              <w:tabs>
                <w:tab w:val="clear" w:pos="567"/>
              </w:tabs>
              <w:spacing w:line="240" w:lineRule="auto"/>
              <w:rPr>
                <w:b/>
                <w:lang w:val="et-EE"/>
              </w:rPr>
            </w:pPr>
          </w:p>
        </w:tc>
        <w:tc>
          <w:tcPr>
            <w:tcW w:w="2410" w:type="dxa"/>
            <w:vMerge w:val="restart"/>
            <w:vAlign w:val="center"/>
          </w:tcPr>
          <w:p w14:paraId="0AE43058" w14:textId="77777777" w:rsidR="0086360F" w:rsidRPr="00F732DD" w:rsidRDefault="0086360F" w:rsidP="005E183F">
            <w:pPr>
              <w:keepNext/>
              <w:widowControl w:val="0"/>
              <w:tabs>
                <w:tab w:val="clear" w:pos="567"/>
              </w:tabs>
              <w:spacing w:line="240" w:lineRule="auto"/>
              <w:rPr>
                <w:lang w:val="et-EE"/>
              </w:rPr>
            </w:pPr>
            <w:r w:rsidRPr="00F732DD">
              <w:rPr>
                <w:lang w:val="et-EE"/>
              </w:rPr>
              <w:t>Sage</w:t>
            </w:r>
          </w:p>
        </w:tc>
        <w:tc>
          <w:tcPr>
            <w:tcW w:w="3714" w:type="dxa"/>
            <w:vAlign w:val="center"/>
          </w:tcPr>
          <w:p w14:paraId="6F1F6580" w14:textId="77777777" w:rsidR="0086360F" w:rsidRPr="00F732DD" w:rsidRDefault="0086360F" w:rsidP="005E183F">
            <w:pPr>
              <w:keepNext/>
              <w:widowControl w:val="0"/>
              <w:tabs>
                <w:tab w:val="clear" w:pos="567"/>
              </w:tabs>
              <w:spacing w:line="240" w:lineRule="auto"/>
              <w:rPr>
                <w:lang w:val="et-EE"/>
              </w:rPr>
            </w:pPr>
            <w:r w:rsidRPr="00F732DD">
              <w:rPr>
                <w:lang w:val="et-EE"/>
              </w:rPr>
              <w:t>Dehüdratsioon</w:t>
            </w:r>
          </w:p>
        </w:tc>
      </w:tr>
      <w:tr w:rsidR="0086360F" w:rsidRPr="00F732DD" w14:paraId="13B15134" w14:textId="77777777" w:rsidTr="003801B1">
        <w:trPr>
          <w:cantSplit/>
        </w:trPr>
        <w:tc>
          <w:tcPr>
            <w:tcW w:w="3085" w:type="dxa"/>
            <w:vMerge/>
            <w:vAlign w:val="center"/>
          </w:tcPr>
          <w:p w14:paraId="025FEB1C" w14:textId="77777777" w:rsidR="0086360F" w:rsidRPr="00F732DD" w:rsidRDefault="0086360F" w:rsidP="005E183F">
            <w:pPr>
              <w:keepNext/>
              <w:widowControl w:val="0"/>
              <w:tabs>
                <w:tab w:val="clear" w:pos="567"/>
              </w:tabs>
              <w:spacing w:line="240" w:lineRule="auto"/>
              <w:rPr>
                <w:b/>
                <w:lang w:val="et-EE"/>
              </w:rPr>
            </w:pPr>
          </w:p>
        </w:tc>
        <w:tc>
          <w:tcPr>
            <w:tcW w:w="2410" w:type="dxa"/>
            <w:vMerge/>
            <w:vAlign w:val="center"/>
          </w:tcPr>
          <w:p w14:paraId="34CB4D91" w14:textId="77777777" w:rsidR="0086360F" w:rsidRPr="00F732DD" w:rsidRDefault="0086360F" w:rsidP="005E183F">
            <w:pPr>
              <w:keepNext/>
              <w:widowControl w:val="0"/>
              <w:tabs>
                <w:tab w:val="clear" w:pos="567"/>
              </w:tabs>
              <w:spacing w:line="240" w:lineRule="auto"/>
              <w:rPr>
                <w:lang w:val="et-EE"/>
              </w:rPr>
            </w:pPr>
          </w:p>
        </w:tc>
        <w:tc>
          <w:tcPr>
            <w:tcW w:w="3714" w:type="dxa"/>
            <w:vAlign w:val="center"/>
          </w:tcPr>
          <w:p w14:paraId="766B7696" w14:textId="77777777" w:rsidR="0086360F" w:rsidRPr="00F732DD" w:rsidRDefault="0086360F" w:rsidP="005E183F">
            <w:pPr>
              <w:keepNext/>
              <w:widowControl w:val="0"/>
              <w:tabs>
                <w:tab w:val="clear" w:pos="567"/>
              </w:tabs>
              <w:spacing w:line="240" w:lineRule="auto"/>
              <w:rPr>
                <w:lang w:val="et-EE"/>
              </w:rPr>
            </w:pPr>
            <w:r w:rsidRPr="00F732DD">
              <w:rPr>
                <w:lang w:val="et-EE"/>
              </w:rPr>
              <w:t>Hüponatreemia</w:t>
            </w:r>
          </w:p>
        </w:tc>
      </w:tr>
      <w:tr w:rsidR="0086360F" w:rsidRPr="00F732DD" w14:paraId="1A858553" w14:textId="77777777" w:rsidTr="003801B1">
        <w:trPr>
          <w:cantSplit/>
        </w:trPr>
        <w:tc>
          <w:tcPr>
            <w:tcW w:w="3085" w:type="dxa"/>
            <w:vMerge/>
            <w:vAlign w:val="center"/>
          </w:tcPr>
          <w:p w14:paraId="14850359" w14:textId="77777777" w:rsidR="0086360F" w:rsidRPr="00F732DD" w:rsidRDefault="0086360F" w:rsidP="005E183F">
            <w:pPr>
              <w:keepNext/>
              <w:widowControl w:val="0"/>
              <w:tabs>
                <w:tab w:val="clear" w:pos="567"/>
              </w:tabs>
              <w:spacing w:line="240" w:lineRule="auto"/>
              <w:rPr>
                <w:b/>
                <w:lang w:val="et-EE"/>
              </w:rPr>
            </w:pPr>
          </w:p>
        </w:tc>
        <w:tc>
          <w:tcPr>
            <w:tcW w:w="2410" w:type="dxa"/>
            <w:vMerge/>
            <w:vAlign w:val="center"/>
          </w:tcPr>
          <w:p w14:paraId="4DDE1D6F" w14:textId="77777777" w:rsidR="0086360F" w:rsidRPr="00F732DD" w:rsidRDefault="0086360F" w:rsidP="005E183F">
            <w:pPr>
              <w:keepNext/>
              <w:widowControl w:val="0"/>
              <w:tabs>
                <w:tab w:val="clear" w:pos="567"/>
              </w:tabs>
              <w:spacing w:line="240" w:lineRule="auto"/>
              <w:rPr>
                <w:lang w:val="et-EE"/>
              </w:rPr>
            </w:pPr>
          </w:p>
        </w:tc>
        <w:tc>
          <w:tcPr>
            <w:tcW w:w="3714" w:type="dxa"/>
            <w:vAlign w:val="center"/>
          </w:tcPr>
          <w:p w14:paraId="5D1C1CB0" w14:textId="77777777" w:rsidR="0086360F" w:rsidRPr="00F732DD" w:rsidRDefault="0086360F" w:rsidP="005E183F">
            <w:pPr>
              <w:keepNext/>
              <w:widowControl w:val="0"/>
              <w:tabs>
                <w:tab w:val="clear" w:pos="567"/>
              </w:tabs>
              <w:spacing w:line="240" w:lineRule="auto"/>
              <w:rPr>
                <w:lang w:val="et-EE"/>
              </w:rPr>
            </w:pPr>
            <w:r w:rsidRPr="00F732DD">
              <w:rPr>
                <w:lang w:val="et-EE"/>
              </w:rPr>
              <w:t>Hüpofosfateemia</w:t>
            </w:r>
          </w:p>
        </w:tc>
      </w:tr>
      <w:tr w:rsidR="0086360F" w:rsidRPr="00F732DD" w14:paraId="1E11A583" w14:textId="77777777" w:rsidTr="003801B1">
        <w:trPr>
          <w:cantSplit/>
        </w:trPr>
        <w:tc>
          <w:tcPr>
            <w:tcW w:w="3085" w:type="dxa"/>
            <w:vMerge/>
            <w:vAlign w:val="center"/>
          </w:tcPr>
          <w:p w14:paraId="0F587E86" w14:textId="77777777" w:rsidR="0086360F" w:rsidRPr="00F732DD" w:rsidRDefault="0086360F" w:rsidP="005E183F">
            <w:pPr>
              <w:widowControl w:val="0"/>
              <w:tabs>
                <w:tab w:val="clear" w:pos="567"/>
              </w:tabs>
              <w:spacing w:line="240" w:lineRule="auto"/>
              <w:rPr>
                <w:b/>
                <w:lang w:val="et-EE"/>
              </w:rPr>
            </w:pPr>
          </w:p>
        </w:tc>
        <w:tc>
          <w:tcPr>
            <w:tcW w:w="2410" w:type="dxa"/>
            <w:vMerge/>
            <w:vAlign w:val="center"/>
          </w:tcPr>
          <w:p w14:paraId="50FA8517" w14:textId="77777777" w:rsidR="0086360F" w:rsidRPr="00F732DD" w:rsidRDefault="0086360F" w:rsidP="005E183F">
            <w:pPr>
              <w:widowControl w:val="0"/>
              <w:tabs>
                <w:tab w:val="clear" w:pos="567"/>
              </w:tabs>
              <w:spacing w:line="240" w:lineRule="auto"/>
              <w:rPr>
                <w:lang w:val="et-EE"/>
              </w:rPr>
            </w:pPr>
          </w:p>
        </w:tc>
        <w:tc>
          <w:tcPr>
            <w:tcW w:w="3714" w:type="dxa"/>
            <w:vAlign w:val="center"/>
          </w:tcPr>
          <w:p w14:paraId="35D095DA" w14:textId="77777777" w:rsidR="0086360F" w:rsidRPr="00F732DD" w:rsidRDefault="0086360F" w:rsidP="005E183F">
            <w:pPr>
              <w:widowControl w:val="0"/>
              <w:tabs>
                <w:tab w:val="clear" w:pos="567"/>
              </w:tabs>
              <w:spacing w:line="240" w:lineRule="auto"/>
              <w:rPr>
                <w:lang w:val="et-EE"/>
              </w:rPr>
            </w:pPr>
            <w:r w:rsidRPr="00F732DD">
              <w:rPr>
                <w:lang w:val="et-EE"/>
              </w:rPr>
              <w:t>Hüperglükeemia</w:t>
            </w:r>
          </w:p>
        </w:tc>
      </w:tr>
      <w:tr w:rsidR="0086360F" w:rsidRPr="00F732DD" w14:paraId="069DD126" w14:textId="77777777" w:rsidTr="003801B1">
        <w:trPr>
          <w:cantSplit/>
        </w:trPr>
        <w:tc>
          <w:tcPr>
            <w:tcW w:w="3085" w:type="dxa"/>
            <w:vMerge/>
            <w:vAlign w:val="center"/>
          </w:tcPr>
          <w:p w14:paraId="3FF96F45" w14:textId="77777777" w:rsidR="0086360F" w:rsidRPr="00F732DD" w:rsidRDefault="0086360F" w:rsidP="005E183F">
            <w:pPr>
              <w:widowControl w:val="0"/>
              <w:tabs>
                <w:tab w:val="clear" w:pos="567"/>
              </w:tabs>
              <w:spacing w:line="240" w:lineRule="auto"/>
              <w:rPr>
                <w:b/>
                <w:lang w:val="et-EE"/>
              </w:rPr>
            </w:pPr>
          </w:p>
        </w:tc>
        <w:tc>
          <w:tcPr>
            <w:tcW w:w="2410" w:type="dxa"/>
            <w:vAlign w:val="center"/>
          </w:tcPr>
          <w:p w14:paraId="5F2E7152" w14:textId="2B8E5D79" w:rsidR="0086360F" w:rsidRPr="00F732DD" w:rsidRDefault="0086360F" w:rsidP="005E183F">
            <w:pPr>
              <w:widowControl w:val="0"/>
              <w:tabs>
                <w:tab w:val="clear" w:pos="567"/>
              </w:tabs>
              <w:spacing w:line="240" w:lineRule="auto"/>
              <w:rPr>
                <w:lang w:val="et-EE"/>
              </w:rPr>
            </w:pPr>
            <w:r>
              <w:rPr>
                <w:lang w:val="et-EE"/>
              </w:rPr>
              <w:t>Teadmata</w:t>
            </w:r>
          </w:p>
        </w:tc>
        <w:tc>
          <w:tcPr>
            <w:tcW w:w="3714" w:type="dxa"/>
            <w:vAlign w:val="center"/>
          </w:tcPr>
          <w:p w14:paraId="13BE4D07" w14:textId="5AEE5DF7" w:rsidR="0086360F" w:rsidRPr="00F732DD" w:rsidRDefault="0086360F" w:rsidP="005E183F">
            <w:pPr>
              <w:widowControl w:val="0"/>
              <w:tabs>
                <w:tab w:val="clear" w:pos="567"/>
              </w:tabs>
              <w:spacing w:line="240" w:lineRule="auto"/>
              <w:rPr>
                <w:lang w:val="et-EE"/>
              </w:rPr>
            </w:pPr>
            <w:r>
              <w:rPr>
                <w:lang w:val="et-EE"/>
              </w:rPr>
              <w:t>Tuumori</w:t>
            </w:r>
            <w:r w:rsidR="001568F5">
              <w:rPr>
                <w:lang w:val="et-EE"/>
              </w:rPr>
              <w:t xml:space="preserve"> </w:t>
            </w:r>
            <w:r>
              <w:rPr>
                <w:lang w:val="et-EE"/>
              </w:rPr>
              <w:t>lüüsi sündroom</w:t>
            </w:r>
          </w:p>
        </w:tc>
      </w:tr>
      <w:tr w:rsidR="0064009B" w:rsidRPr="00F732DD" w14:paraId="35C49777" w14:textId="77777777" w:rsidTr="003801B1">
        <w:trPr>
          <w:cantSplit/>
        </w:trPr>
        <w:tc>
          <w:tcPr>
            <w:tcW w:w="3085" w:type="dxa"/>
            <w:vMerge w:val="restart"/>
            <w:vAlign w:val="center"/>
          </w:tcPr>
          <w:p w14:paraId="260759D9" w14:textId="77777777" w:rsidR="0064009B" w:rsidRPr="00F732DD" w:rsidRDefault="0064009B" w:rsidP="005E183F">
            <w:pPr>
              <w:keepNext/>
              <w:widowControl w:val="0"/>
              <w:tabs>
                <w:tab w:val="clear" w:pos="567"/>
              </w:tabs>
              <w:spacing w:line="240" w:lineRule="auto"/>
              <w:rPr>
                <w:b/>
                <w:lang w:val="et-EE"/>
              </w:rPr>
            </w:pPr>
            <w:r w:rsidRPr="00F732DD">
              <w:rPr>
                <w:b/>
                <w:lang w:val="et-EE"/>
              </w:rPr>
              <w:t>Närvisüsteemi häired</w:t>
            </w:r>
          </w:p>
        </w:tc>
        <w:tc>
          <w:tcPr>
            <w:tcW w:w="2410" w:type="dxa"/>
            <w:vMerge w:val="restart"/>
            <w:vAlign w:val="center"/>
          </w:tcPr>
          <w:p w14:paraId="030EA9B6" w14:textId="77777777" w:rsidR="0064009B" w:rsidRPr="00F732DD" w:rsidRDefault="0064009B" w:rsidP="005E183F">
            <w:pPr>
              <w:keepNext/>
              <w:widowControl w:val="0"/>
              <w:tabs>
                <w:tab w:val="clear" w:pos="567"/>
              </w:tabs>
              <w:spacing w:line="240" w:lineRule="auto"/>
              <w:rPr>
                <w:lang w:val="et-EE"/>
              </w:rPr>
            </w:pPr>
            <w:r w:rsidRPr="00F732DD">
              <w:rPr>
                <w:lang w:val="et-EE"/>
              </w:rPr>
              <w:t>Väga sage</w:t>
            </w:r>
          </w:p>
        </w:tc>
        <w:tc>
          <w:tcPr>
            <w:tcW w:w="3714" w:type="dxa"/>
            <w:vAlign w:val="center"/>
          </w:tcPr>
          <w:p w14:paraId="6491505B" w14:textId="77777777" w:rsidR="0064009B" w:rsidRPr="00F732DD" w:rsidRDefault="0064009B" w:rsidP="005E183F">
            <w:pPr>
              <w:keepNext/>
              <w:widowControl w:val="0"/>
              <w:tabs>
                <w:tab w:val="clear" w:pos="567"/>
              </w:tabs>
              <w:spacing w:line="240" w:lineRule="auto"/>
              <w:rPr>
                <w:lang w:val="et-EE"/>
              </w:rPr>
            </w:pPr>
            <w:r w:rsidRPr="00F732DD">
              <w:rPr>
                <w:lang w:val="et-EE"/>
              </w:rPr>
              <w:t>Peavalu</w:t>
            </w:r>
          </w:p>
        </w:tc>
      </w:tr>
      <w:tr w:rsidR="0064009B" w:rsidRPr="00F732DD" w14:paraId="5556ADBF" w14:textId="77777777" w:rsidTr="003801B1">
        <w:trPr>
          <w:cantSplit/>
        </w:trPr>
        <w:tc>
          <w:tcPr>
            <w:tcW w:w="3085" w:type="dxa"/>
            <w:vMerge/>
            <w:vAlign w:val="center"/>
          </w:tcPr>
          <w:p w14:paraId="51F389FE" w14:textId="77777777" w:rsidR="0064009B" w:rsidRPr="00F732DD" w:rsidRDefault="0064009B" w:rsidP="005E183F">
            <w:pPr>
              <w:widowControl w:val="0"/>
              <w:tabs>
                <w:tab w:val="clear" w:pos="567"/>
              </w:tabs>
              <w:spacing w:line="240" w:lineRule="auto"/>
              <w:rPr>
                <w:b/>
                <w:lang w:val="et-EE"/>
              </w:rPr>
            </w:pPr>
          </w:p>
        </w:tc>
        <w:tc>
          <w:tcPr>
            <w:tcW w:w="2410" w:type="dxa"/>
            <w:vMerge/>
            <w:tcBorders>
              <w:bottom w:val="single" w:sz="4" w:space="0" w:color="auto"/>
            </w:tcBorders>
            <w:vAlign w:val="center"/>
          </w:tcPr>
          <w:p w14:paraId="0701C658" w14:textId="77777777" w:rsidR="0064009B" w:rsidRPr="00F732DD" w:rsidRDefault="0064009B" w:rsidP="005E183F">
            <w:pPr>
              <w:widowControl w:val="0"/>
              <w:tabs>
                <w:tab w:val="clear" w:pos="567"/>
              </w:tabs>
              <w:spacing w:line="240" w:lineRule="auto"/>
              <w:rPr>
                <w:lang w:val="et-EE"/>
              </w:rPr>
            </w:pPr>
          </w:p>
        </w:tc>
        <w:tc>
          <w:tcPr>
            <w:tcW w:w="3714" w:type="dxa"/>
            <w:tcBorders>
              <w:top w:val="single" w:sz="4" w:space="0" w:color="auto"/>
              <w:bottom w:val="single" w:sz="4" w:space="0" w:color="auto"/>
              <w:right w:val="single" w:sz="4" w:space="0" w:color="auto"/>
            </w:tcBorders>
            <w:vAlign w:val="center"/>
          </w:tcPr>
          <w:p w14:paraId="6A22D51D" w14:textId="77777777" w:rsidR="0064009B" w:rsidRPr="00F732DD" w:rsidRDefault="0064009B" w:rsidP="005E183F">
            <w:pPr>
              <w:widowControl w:val="0"/>
              <w:tabs>
                <w:tab w:val="clear" w:pos="567"/>
              </w:tabs>
              <w:spacing w:line="240" w:lineRule="auto"/>
              <w:rPr>
                <w:lang w:val="et-EE"/>
              </w:rPr>
            </w:pPr>
            <w:r w:rsidRPr="00F732DD">
              <w:rPr>
                <w:lang w:val="et-EE"/>
              </w:rPr>
              <w:t>Pearinglus</w:t>
            </w:r>
          </w:p>
        </w:tc>
      </w:tr>
      <w:tr w:rsidR="0064009B" w:rsidRPr="008C109F" w14:paraId="003698E1" w14:textId="77777777" w:rsidTr="003801B1">
        <w:trPr>
          <w:cantSplit/>
        </w:trPr>
        <w:tc>
          <w:tcPr>
            <w:tcW w:w="3085" w:type="dxa"/>
            <w:vMerge/>
            <w:tcBorders>
              <w:bottom w:val="single" w:sz="4" w:space="0" w:color="auto"/>
            </w:tcBorders>
            <w:vAlign w:val="center"/>
          </w:tcPr>
          <w:p w14:paraId="74463244" w14:textId="77777777" w:rsidR="0064009B" w:rsidRPr="00F732DD" w:rsidRDefault="0064009B" w:rsidP="005E183F">
            <w:pPr>
              <w:widowControl w:val="0"/>
              <w:tabs>
                <w:tab w:val="clear" w:pos="567"/>
              </w:tabs>
              <w:spacing w:line="240" w:lineRule="auto"/>
              <w:rPr>
                <w:b/>
                <w:lang w:val="et-EE"/>
              </w:rPr>
            </w:pPr>
          </w:p>
        </w:tc>
        <w:tc>
          <w:tcPr>
            <w:tcW w:w="2410" w:type="dxa"/>
            <w:tcBorders>
              <w:bottom w:val="single" w:sz="4" w:space="0" w:color="auto"/>
            </w:tcBorders>
            <w:vAlign w:val="center"/>
          </w:tcPr>
          <w:p w14:paraId="4403513D" w14:textId="5F97F146" w:rsidR="0064009B" w:rsidRPr="00F732DD" w:rsidRDefault="0064009B" w:rsidP="005E183F">
            <w:pPr>
              <w:widowControl w:val="0"/>
              <w:tabs>
                <w:tab w:val="clear" w:pos="567"/>
              </w:tabs>
              <w:spacing w:line="240" w:lineRule="auto"/>
              <w:rPr>
                <w:lang w:val="et-EE"/>
              </w:rPr>
            </w:pPr>
            <w:r>
              <w:rPr>
                <w:lang w:val="et-EE"/>
              </w:rPr>
              <w:t>Sage</w:t>
            </w:r>
          </w:p>
        </w:tc>
        <w:tc>
          <w:tcPr>
            <w:tcW w:w="3714" w:type="dxa"/>
            <w:tcBorders>
              <w:top w:val="single" w:sz="4" w:space="0" w:color="auto"/>
              <w:bottom w:val="single" w:sz="4" w:space="0" w:color="auto"/>
              <w:right w:val="single" w:sz="4" w:space="0" w:color="auto"/>
            </w:tcBorders>
            <w:vAlign w:val="center"/>
          </w:tcPr>
          <w:p w14:paraId="4E5078C9" w14:textId="735A99FB" w:rsidR="0064009B" w:rsidRPr="00F732DD" w:rsidRDefault="0064009B" w:rsidP="005E183F">
            <w:pPr>
              <w:widowControl w:val="0"/>
              <w:tabs>
                <w:tab w:val="clear" w:pos="567"/>
              </w:tabs>
              <w:spacing w:line="240" w:lineRule="auto"/>
              <w:rPr>
                <w:lang w:val="et-EE"/>
              </w:rPr>
            </w:pPr>
            <w:r>
              <w:rPr>
                <w:lang w:val="et-EE"/>
              </w:rPr>
              <w:t>Perifeerne neuropaatia (sh sensoorne ja motoorne neuropaata)</w:t>
            </w:r>
          </w:p>
        </w:tc>
      </w:tr>
      <w:tr w:rsidR="0094224B" w:rsidRPr="00F732DD" w14:paraId="5A7941D4" w14:textId="77777777" w:rsidTr="003801B1">
        <w:trPr>
          <w:cantSplit/>
          <w:trHeight w:val="287"/>
        </w:trPr>
        <w:tc>
          <w:tcPr>
            <w:tcW w:w="3085" w:type="dxa"/>
            <w:vMerge w:val="restart"/>
            <w:vAlign w:val="center"/>
          </w:tcPr>
          <w:p w14:paraId="79546E05" w14:textId="77777777" w:rsidR="0094224B" w:rsidRPr="00F732DD" w:rsidRDefault="0094224B" w:rsidP="005E183F">
            <w:pPr>
              <w:keepNext/>
              <w:widowControl w:val="0"/>
              <w:tabs>
                <w:tab w:val="clear" w:pos="567"/>
              </w:tabs>
              <w:spacing w:line="240" w:lineRule="auto"/>
              <w:rPr>
                <w:b/>
                <w:lang w:val="et-EE"/>
              </w:rPr>
            </w:pPr>
            <w:r w:rsidRPr="00F732DD">
              <w:rPr>
                <w:b/>
                <w:lang w:val="et-EE"/>
              </w:rPr>
              <w:t>Silma kahjustused</w:t>
            </w:r>
          </w:p>
        </w:tc>
        <w:tc>
          <w:tcPr>
            <w:tcW w:w="2410" w:type="dxa"/>
            <w:vMerge w:val="restart"/>
            <w:vAlign w:val="center"/>
          </w:tcPr>
          <w:p w14:paraId="370DBCC3" w14:textId="77777777" w:rsidR="0094224B" w:rsidRPr="00F732DD" w:rsidRDefault="00C00BE4" w:rsidP="005E183F">
            <w:pPr>
              <w:keepNext/>
              <w:widowControl w:val="0"/>
              <w:tabs>
                <w:tab w:val="clear" w:pos="567"/>
              </w:tabs>
              <w:spacing w:line="240" w:lineRule="auto"/>
              <w:rPr>
                <w:lang w:val="et-EE"/>
              </w:rPr>
            </w:pPr>
            <w:r w:rsidRPr="00F732DD">
              <w:rPr>
                <w:lang w:val="et-EE"/>
              </w:rPr>
              <w:t>Sage</w:t>
            </w:r>
          </w:p>
        </w:tc>
        <w:tc>
          <w:tcPr>
            <w:tcW w:w="3714" w:type="dxa"/>
            <w:vAlign w:val="center"/>
          </w:tcPr>
          <w:p w14:paraId="250F63ED" w14:textId="77777777" w:rsidR="0094224B" w:rsidRPr="00F732DD" w:rsidRDefault="0094224B" w:rsidP="005E183F">
            <w:pPr>
              <w:keepNext/>
              <w:widowControl w:val="0"/>
              <w:tabs>
                <w:tab w:val="clear" w:pos="567"/>
              </w:tabs>
              <w:spacing w:line="240" w:lineRule="auto"/>
              <w:rPr>
                <w:lang w:val="et-EE"/>
              </w:rPr>
            </w:pPr>
            <w:r w:rsidRPr="00F732DD">
              <w:rPr>
                <w:rFonts w:eastAsia="Calibri"/>
                <w:lang w:val="et-EE"/>
              </w:rPr>
              <w:t>Ähmane nägemine</w:t>
            </w:r>
          </w:p>
        </w:tc>
      </w:tr>
      <w:tr w:rsidR="0094224B" w:rsidRPr="00F732DD" w14:paraId="4A5E6F48" w14:textId="77777777" w:rsidTr="003801B1">
        <w:trPr>
          <w:cantSplit/>
          <w:trHeight w:val="287"/>
        </w:trPr>
        <w:tc>
          <w:tcPr>
            <w:tcW w:w="3085" w:type="dxa"/>
            <w:vMerge/>
            <w:vAlign w:val="center"/>
          </w:tcPr>
          <w:p w14:paraId="78DF4DD6" w14:textId="77777777" w:rsidR="0094224B" w:rsidRPr="00F732DD" w:rsidRDefault="0094224B" w:rsidP="005E183F">
            <w:pPr>
              <w:keepNext/>
              <w:widowControl w:val="0"/>
              <w:tabs>
                <w:tab w:val="clear" w:pos="567"/>
              </w:tabs>
              <w:spacing w:line="240" w:lineRule="auto"/>
              <w:rPr>
                <w:b/>
                <w:lang w:val="et-EE"/>
              </w:rPr>
            </w:pPr>
          </w:p>
        </w:tc>
        <w:tc>
          <w:tcPr>
            <w:tcW w:w="2410" w:type="dxa"/>
            <w:vMerge/>
            <w:vAlign w:val="center"/>
          </w:tcPr>
          <w:p w14:paraId="29B9F332" w14:textId="77777777" w:rsidR="0094224B" w:rsidRPr="00F732DD" w:rsidRDefault="0094224B" w:rsidP="005E183F">
            <w:pPr>
              <w:keepNext/>
              <w:widowControl w:val="0"/>
              <w:tabs>
                <w:tab w:val="clear" w:pos="567"/>
              </w:tabs>
              <w:spacing w:line="240" w:lineRule="auto"/>
              <w:rPr>
                <w:lang w:val="et-EE"/>
              </w:rPr>
            </w:pPr>
          </w:p>
        </w:tc>
        <w:tc>
          <w:tcPr>
            <w:tcW w:w="3714" w:type="dxa"/>
            <w:vAlign w:val="center"/>
          </w:tcPr>
          <w:p w14:paraId="5DB380BB" w14:textId="77777777" w:rsidR="0094224B" w:rsidRPr="00F732DD" w:rsidRDefault="0094224B" w:rsidP="005E183F">
            <w:pPr>
              <w:keepNext/>
              <w:widowControl w:val="0"/>
              <w:tabs>
                <w:tab w:val="clear" w:pos="567"/>
              </w:tabs>
              <w:spacing w:line="240" w:lineRule="auto"/>
              <w:rPr>
                <w:rFonts w:eastAsia="Calibri"/>
                <w:lang w:val="et-EE"/>
              </w:rPr>
            </w:pPr>
            <w:r w:rsidRPr="00F732DD">
              <w:rPr>
                <w:rFonts w:eastAsia="Calibri"/>
                <w:lang w:val="et-EE"/>
              </w:rPr>
              <w:t>Nägemishäired</w:t>
            </w:r>
          </w:p>
        </w:tc>
      </w:tr>
      <w:tr w:rsidR="0094224B" w:rsidRPr="00F732DD" w14:paraId="17B74EBB" w14:textId="77777777" w:rsidTr="003801B1">
        <w:trPr>
          <w:cantSplit/>
          <w:trHeight w:val="287"/>
        </w:trPr>
        <w:tc>
          <w:tcPr>
            <w:tcW w:w="3085" w:type="dxa"/>
            <w:vMerge/>
            <w:vAlign w:val="center"/>
          </w:tcPr>
          <w:p w14:paraId="23E005D5" w14:textId="77777777" w:rsidR="0094224B" w:rsidRPr="00F732DD" w:rsidRDefault="0094224B" w:rsidP="005E183F">
            <w:pPr>
              <w:keepNext/>
              <w:widowControl w:val="0"/>
              <w:tabs>
                <w:tab w:val="clear" w:pos="567"/>
              </w:tabs>
              <w:spacing w:line="240" w:lineRule="auto"/>
              <w:rPr>
                <w:b/>
                <w:lang w:val="et-EE"/>
              </w:rPr>
            </w:pPr>
          </w:p>
        </w:tc>
        <w:tc>
          <w:tcPr>
            <w:tcW w:w="2410" w:type="dxa"/>
            <w:vMerge/>
            <w:vAlign w:val="center"/>
          </w:tcPr>
          <w:p w14:paraId="644C8CB3" w14:textId="77777777" w:rsidR="0094224B" w:rsidRPr="00F732DD" w:rsidRDefault="0094224B" w:rsidP="005E183F">
            <w:pPr>
              <w:keepNext/>
              <w:widowControl w:val="0"/>
              <w:tabs>
                <w:tab w:val="clear" w:pos="567"/>
              </w:tabs>
              <w:spacing w:line="240" w:lineRule="auto"/>
              <w:rPr>
                <w:lang w:val="et-EE"/>
              </w:rPr>
            </w:pPr>
          </w:p>
        </w:tc>
        <w:tc>
          <w:tcPr>
            <w:tcW w:w="3714" w:type="dxa"/>
            <w:vAlign w:val="center"/>
          </w:tcPr>
          <w:p w14:paraId="67BEA470" w14:textId="0E4930A7" w:rsidR="0094224B" w:rsidRPr="00F732DD" w:rsidRDefault="0094224B" w:rsidP="005E183F">
            <w:pPr>
              <w:keepNext/>
              <w:widowControl w:val="0"/>
              <w:tabs>
                <w:tab w:val="clear" w:pos="567"/>
              </w:tabs>
              <w:spacing w:line="240" w:lineRule="auto"/>
              <w:rPr>
                <w:rFonts w:eastAsia="Calibri"/>
                <w:lang w:val="et-EE"/>
              </w:rPr>
            </w:pPr>
            <w:r w:rsidRPr="00F732DD">
              <w:rPr>
                <w:rFonts w:eastAsia="Calibri"/>
                <w:lang w:val="et-EE"/>
              </w:rPr>
              <w:t>Uveiit</w:t>
            </w:r>
            <w:r w:rsidR="000A2A20" w:rsidRPr="000A2A20">
              <w:rPr>
                <w:rFonts w:eastAsia="Calibri"/>
                <w:bCs/>
                <w:vertAlign w:val="superscript"/>
              </w:rPr>
              <w:t>e</w:t>
            </w:r>
          </w:p>
        </w:tc>
      </w:tr>
      <w:tr w:rsidR="001D4824" w:rsidRPr="00F732DD" w14:paraId="4D27E019" w14:textId="77777777" w:rsidTr="003801B1">
        <w:trPr>
          <w:cantSplit/>
          <w:trHeight w:val="228"/>
        </w:trPr>
        <w:tc>
          <w:tcPr>
            <w:tcW w:w="3085" w:type="dxa"/>
            <w:vMerge/>
            <w:vAlign w:val="center"/>
          </w:tcPr>
          <w:p w14:paraId="6E5420F1" w14:textId="77777777" w:rsidR="001D4824" w:rsidRPr="00F732DD" w:rsidRDefault="001D4824" w:rsidP="005E183F">
            <w:pPr>
              <w:keepNext/>
              <w:widowControl w:val="0"/>
              <w:tabs>
                <w:tab w:val="clear" w:pos="567"/>
              </w:tabs>
              <w:spacing w:line="240" w:lineRule="auto"/>
              <w:rPr>
                <w:b/>
                <w:lang w:val="et-EE"/>
              </w:rPr>
            </w:pPr>
          </w:p>
        </w:tc>
        <w:tc>
          <w:tcPr>
            <w:tcW w:w="2410" w:type="dxa"/>
            <w:vMerge w:val="restart"/>
            <w:vAlign w:val="center"/>
          </w:tcPr>
          <w:p w14:paraId="2C80A28E" w14:textId="77777777" w:rsidR="001D4824" w:rsidRPr="00F732DD" w:rsidRDefault="001D4824" w:rsidP="005E183F">
            <w:pPr>
              <w:keepNext/>
              <w:widowControl w:val="0"/>
              <w:tabs>
                <w:tab w:val="clear" w:pos="567"/>
              </w:tabs>
              <w:spacing w:line="240" w:lineRule="auto"/>
              <w:rPr>
                <w:lang w:val="et-EE"/>
              </w:rPr>
            </w:pPr>
            <w:r w:rsidRPr="00F732DD">
              <w:rPr>
                <w:lang w:val="et-EE"/>
              </w:rPr>
              <w:t>Aeg</w:t>
            </w:r>
            <w:r w:rsidRPr="00F732DD">
              <w:rPr>
                <w:lang w:val="et-EE"/>
              </w:rPr>
              <w:noBreakHyphen/>
              <w:t>ajalt</w:t>
            </w:r>
          </w:p>
        </w:tc>
        <w:tc>
          <w:tcPr>
            <w:tcW w:w="3714" w:type="dxa"/>
            <w:vAlign w:val="center"/>
          </w:tcPr>
          <w:p w14:paraId="5DE8F5BB" w14:textId="77777777" w:rsidR="001D4824" w:rsidRPr="00F732DD" w:rsidRDefault="001D4824" w:rsidP="005E183F">
            <w:pPr>
              <w:keepNext/>
              <w:widowControl w:val="0"/>
              <w:tabs>
                <w:tab w:val="clear" w:pos="567"/>
              </w:tabs>
              <w:spacing w:line="240" w:lineRule="auto"/>
              <w:rPr>
                <w:rFonts w:eastAsia="Calibri"/>
                <w:lang w:val="et-EE"/>
              </w:rPr>
            </w:pPr>
            <w:r w:rsidRPr="00F732DD">
              <w:rPr>
                <w:rFonts w:eastAsia="Calibri"/>
                <w:lang w:val="et-EE"/>
              </w:rPr>
              <w:t>Korioretinopaatia</w:t>
            </w:r>
          </w:p>
        </w:tc>
      </w:tr>
      <w:tr w:rsidR="0094224B" w:rsidRPr="00F732DD" w14:paraId="796AE806" w14:textId="77777777" w:rsidTr="003801B1">
        <w:trPr>
          <w:cantSplit/>
          <w:trHeight w:val="287"/>
        </w:trPr>
        <w:tc>
          <w:tcPr>
            <w:tcW w:w="3085" w:type="dxa"/>
            <w:vMerge/>
            <w:vAlign w:val="center"/>
          </w:tcPr>
          <w:p w14:paraId="0DCCFEC5" w14:textId="77777777" w:rsidR="0094224B" w:rsidRPr="00F732DD" w:rsidRDefault="0094224B" w:rsidP="005E183F">
            <w:pPr>
              <w:keepNext/>
              <w:widowControl w:val="0"/>
              <w:tabs>
                <w:tab w:val="clear" w:pos="567"/>
              </w:tabs>
              <w:spacing w:line="240" w:lineRule="auto"/>
              <w:rPr>
                <w:b/>
                <w:lang w:val="et-EE"/>
              </w:rPr>
            </w:pPr>
          </w:p>
        </w:tc>
        <w:tc>
          <w:tcPr>
            <w:tcW w:w="2410" w:type="dxa"/>
            <w:vMerge/>
            <w:vAlign w:val="center"/>
          </w:tcPr>
          <w:p w14:paraId="0C567D53" w14:textId="77777777" w:rsidR="0094224B" w:rsidRPr="00F732DD" w:rsidRDefault="0094224B" w:rsidP="005E183F">
            <w:pPr>
              <w:keepNext/>
              <w:widowControl w:val="0"/>
              <w:tabs>
                <w:tab w:val="clear" w:pos="567"/>
              </w:tabs>
              <w:spacing w:line="240" w:lineRule="auto"/>
              <w:rPr>
                <w:lang w:val="et-EE"/>
              </w:rPr>
            </w:pPr>
          </w:p>
        </w:tc>
        <w:tc>
          <w:tcPr>
            <w:tcW w:w="3714" w:type="dxa"/>
            <w:vAlign w:val="center"/>
          </w:tcPr>
          <w:p w14:paraId="6D127DA4" w14:textId="77777777" w:rsidR="0094224B" w:rsidRPr="00F732DD" w:rsidRDefault="0094224B" w:rsidP="005E183F">
            <w:pPr>
              <w:keepNext/>
              <w:widowControl w:val="0"/>
              <w:tabs>
                <w:tab w:val="clear" w:pos="567"/>
              </w:tabs>
              <w:spacing w:line="240" w:lineRule="auto"/>
              <w:rPr>
                <w:lang w:val="et-EE"/>
              </w:rPr>
            </w:pPr>
            <w:r w:rsidRPr="00F732DD">
              <w:rPr>
                <w:rFonts w:eastAsia="Calibri"/>
                <w:lang w:val="et-EE"/>
              </w:rPr>
              <w:t>Võrkkesta irdumine</w:t>
            </w:r>
          </w:p>
        </w:tc>
      </w:tr>
      <w:tr w:rsidR="0094224B" w:rsidRPr="00F732DD" w14:paraId="52372710" w14:textId="77777777" w:rsidTr="003801B1">
        <w:trPr>
          <w:cantSplit/>
          <w:trHeight w:val="287"/>
        </w:trPr>
        <w:tc>
          <w:tcPr>
            <w:tcW w:w="3085" w:type="dxa"/>
            <w:vMerge/>
            <w:tcBorders>
              <w:bottom w:val="single" w:sz="4" w:space="0" w:color="auto"/>
            </w:tcBorders>
            <w:vAlign w:val="center"/>
          </w:tcPr>
          <w:p w14:paraId="15541A4E" w14:textId="77777777" w:rsidR="0094224B" w:rsidRPr="00F732DD" w:rsidRDefault="0094224B" w:rsidP="005E183F">
            <w:pPr>
              <w:widowControl w:val="0"/>
              <w:tabs>
                <w:tab w:val="clear" w:pos="567"/>
              </w:tabs>
              <w:spacing w:line="240" w:lineRule="auto"/>
              <w:rPr>
                <w:b/>
                <w:lang w:val="et-EE"/>
              </w:rPr>
            </w:pPr>
          </w:p>
        </w:tc>
        <w:tc>
          <w:tcPr>
            <w:tcW w:w="2410" w:type="dxa"/>
            <w:vMerge/>
            <w:vAlign w:val="center"/>
          </w:tcPr>
          <w:p w14:paraId="5681DA02" w14:textId="77777777" w:rsidR="0094224B" w:rsidRPr="00F732DD" w:rsidRDefault="0094224B" w:rsidP="005E183F">
            <w:pPr>
              <w:widowControl w:val="0"/>
              <w:tabs>
                <w:tab w:val="clear" w:pos="567"/>
              </w:tabs>
              <w:spacing w:line="240" w:lineRule="auto"/>
              <w:rPr>
                <w:lang w:val="et-EE"/>
              </w:rPr>
            </w:pPr>
          </w:p>
        </w:tc>
        <w:tc>
          <w:tcPr>
            <w:tcW w:w="3714" w:type="dxa"/>
            <w:vAlign w:val="center"/>
          </w:tcPr>
          <w:p w14:paraId="4E9556FE" w14:textId="77777777" w:rsidR="0094224B" w:rsidRPr="00F732DD" w:rsidRDefault="0094224B" w:rsidP="005E183F">
            <w:pPr>
              <w:widowControl w:val="0"/>
              <w:tabs>
                <w:tab w:val="clear" w:pos="567"/>
              </w:tabs>
              <w:spacing w:line="240" w:lineRule="auto"/>
              <w:rPr>
                <w:rFonts w:eastAsia="Calibri"/>
                <w:lang w:val="et-EE"/>
              </w:rPr>
            </w:pPr>
            <w:r w:rsidRPr="00F732DD">
              <w:rPr>
                <w:rFonts w:eastAsia="Calibri"/>
                <w:lang w:val="et-EE"/>
              </w:rPr>
              <w:t>Periorbitaalne turse</w:t>
            </w:r>
          </w:p>
        </w:tc>
      </w:tr>
      <w:tr w:rsidR="00D74441" w:rsidRPr="00F732DD" w14:paraId="5DD3F235" w14:textId="77777777" w:rsidTr="003801B1">
        <w:trPr>
          <w:cantSplit/>
          <w:trHeight w:val="287"/>
        </w:trPr>
        <w:tc>
          <w:tcPr>
            <w:tcW w:w="3085" w:type="dxa"/>
            <w:vMerge w:val="restart"/>
            <w:vAlign w:val="center"/>
          </w:tcPr>
          <w:p w14:paraId="28E27405" w14:textId="77777777" w:rsidR="00D74441" w:rsidRPr="00F732DD" w:rsidRDefault="00D74441" w:rsidP="005E183F">
            <w:pPr>
              <w:keepNext/>
              <w:widowControl w:val="0"/>
              <w:tabs>
                <w:tab w:val="clear" w:pos="567"/>
              </w:tabs>
              <w:spacing w:line="240" w:lineRule="auto"/>
              <w:rPr>
                <w:b/>
                <w:lang w:val="et-EE"/>
              </w:rPr>
            </w:pPr>
            <w:r w:rsidRPr="00F732DD">
              <w:rPr>
                <w:b/>
                <w:lang w:val="et-EE"/>
              </w:rPr>
              <w:t>Südame häired</w:t>
            </w:r>
          </w:p>
        </w:tc>
        <w:tc>
          <w:tcPr>
            <w:tcW w:w="2410" w:type="dxa"/>
            <w:vMerge w:val="restart"/>
            <w:vAlign w:val="center"/>
          </w:tcPr>
          <w:p w14:paraId="1289AA2D" w14:textId="77777777" w:rsidR="00D74441" w:rsidRPr="00F732DD" w:rsidRDefault="00D74441" w:rsidP="005E183F">
            <w:pPr>
              <w:keepNext/>
              <w:widowControl w:val="0"/>
              <w:tabs>
                <w:tab w:val="clear" w:pos="567"/>
              </w:tabs>
              <w:spacing w:line="240" w:lineRule="auto"/>
              <w:rPr>
                <w:lang w:val="et-EE"/>
              </w:rPr>
            </w:pPr>
            <w:r w:rsidRPr="00F732DD">
              <w:rPr>
                <w:lang w:val="et-EE"/>
              </w:rPr>
              <w:t>Sage</w:t>
            </w:r>
          </w:p>
        </w:tc>
        <w:tc>
          <w:tcPr>
            <w:tcW w:w="3714" w:type="dxa"/>
            <w:vAlign w:val="center"/>
          </w:tcPr>
          <w:p w14:paraId="46524954" w14:textId="77777777" w:rsidR="00D74441" w:rsidRPr="00F732DD" w:rsidRDefault="00D74441" w:rsidP="005E183F">
            <w:pPr>
              <w:keepNext/>
              <w:widowControl w:val="0"/>
              <w:tabs>
                <w:tab w:val="clear" w:pos="567"/>
              </w:tabs>
              <w:spacing w:line="240" w:lineRule="auto"/>
              <w:rPr>
                <w:rStyle w:val="CSIchar"/>
                <w:rFonts w:eastAsia="Calibri"/>
                <w:lang w:val="et-EE"/>
              </w:rPr>
            </w:pPr>
            <w:r w:rsidRPr="00F732DD">
              <w:rPr>
                <w:rFonts w:eastAsia="Calibri"/>
                <w:lang w:val="et-EE"/>
              </w:rPr>
              <w:t>Väljutusfraktsiooni vähenemine</w:t>
            </w:r>
          </w:p>
        </w:tc>
      </w:tr>
      <w:tr w:rsidR="00D74441" w:rsidRPr="00F732DD" w14:paraId="20C6863E" w14:textId="77777777" w:rsidTr="003801B1">
        <w:trPr>
          <w:cantSplit/>
          <w:trHeight w:val="287"/>
        </w:trPr>
        <w:tc>
          <w:tcPr>
            <w:tcW w:w="3085" w:type="dxa"/>
            <w:vMerge/>
            <w:vAlign w:val="center"/>
          </w:tcPr>
          <w:p w14:paraId="09F59006" w14:textId="77777777" w:rsidR="00D74441" w:rsidRPr="00F732DD" w:rsidRDefault="00D74441" w:rsidP="005E183F">
            <w:pPr>
              <w:keepNext/>
              <w:widowControl w:val="0"/>
              <w:tabs>
                <w:tab w:val="clear" w:pos="567"/>
              </w:tabs>
              <w:spacing w:line="240" w:lineRule="auto"/>
              <w:rPr>
                <w:b/>
                <w:lang w:val="et-EE"/>
              </w:rPr>
            </w:pPr>
          </w:p>
        </w:tc>
        <w:tc>
          <w:tcPr>
            <w:tcW w:w="2410" w:type="dxa"/>
            <w:vMerge/>
            <w:vAlign w:val="center"/>
          </w:tcPr>
          <w:p w14:paraId="2CA2F86B" w14:textId="77777777" w:rsidR="00D74441" w:rsidRPr="00F732DD" w:rsidRDefault="00D74441" w:rsidP="005E183F">
            <w:pPr>
              <w:keepNext/>
              <w:widowControl w:val="0"/>
              <w:tabs>
                <w:tab w:val="clear" w:pos="567"/>
              </w:tabs>
              <w:spacing w:line="240" w:lineRule="auto"/>
              <w:rPr>
                <w:lang w:val="et-EE"/>
              </w:rPr>
            </w:pPr>
          </w:p>
        </w:tc>
        <w:tc>
          <w:tcPr>
            <w:tcW w:w="3714" w:type="dxa"/>
            <w:vAlign w:val="center"/>
          </w:tcPr>
          <w:p w14:paraId="0320EA3B" w14:textId="6B367E86" w:rsidR="00D74441" w:rsidRPr="00F732DD" w:rsidRDefault="00D74441" w:rsidP="005E183F">
            <w:pPr>
              <w:keepNext/>
              <w:widowControl w:val="0"/>
              <w:tabs>
                <w:tab w:val="clear" w:pos="567"/>
              </w:tabs>
              <w:spacing w:line="240" w:lineRule="auto"/>
              <w:rPr>
                <w:rFonts w:eastAsia="Calibri"/>
                <w:lang w:val="et-EE"/>
              </w:rPr>
            </w:pPr>
            <w:r>
              <w:rPr>
                <w:rFonts w:eastAsia="Calibri"/>
                <w:lang w:val="et-EE"/>
              </w:rPr>
              <w:t>Atrioventrikulaarne blokaad</w:t>
            </w:r>
            <w:r w:rsidR="000A2A20">
              <w:rPr>
                <w:rFonts w:eastAsia="Calibri"/>
                <w:vertAlign w:val="superscript"/>
                <w:lang w:val="et-EE"/>
              </w:rPr>
              <w:t>f</w:t>
            </w:r>
          </w:p>
        </w:tc>
      </w:tr>
      <w:tr w:rsidR="0094224B" w:rsidRPr="00F732DD" w14:paraId="4C93E57E" w14:textId="77777777" w:rsidTr="003801B1">
        <w:trPr>
          <w:cantSplit/>
          <w:trHeight w:val="287"/>
        </w:trPr>
        <w:tc>
          <w:tcPr>
            <w:tcW w:w="3085" w:type="dxa"/>
            <w:vMerge/>
            <w:vAlign w:val="center"/>
          </w:tcPr>
          <w:p w14:paraId="26FFBB2A" w14:textId="77777777" w:rsidR="0094224B" w:rsidRPr="00F732DD" w:rsidRDefault="0094224B" w:rsidP="005E183F">
            <w:pPr>
              <w:keepNext/>
              <w:widowControl w:val="0"/>
              <w:tabs>
                <w:tab w:val="clear" w:pos="567"/>
              </w:tabs>
              <w:spacing w:line="240" w:lineRule="auto"/>
              <w:rPr>
                <w:b/>
                <w:lang w:val="et-EE"/>
              </w:rPr>
            </w:pPr>
          </w:p>
        </w:tc>
        <w:tc>
          <w:tcPr>
            <w:tcW w:w="2410" w:type="dxa"/>
            <w:vAlign w:val="center"/>
          </w:tcPr>
          <w:p w14:paraId="3BBC00EA" w14:textId="77777777" w:rsidR="0094224B" w:rsidRPr="00F732DD" w:rsidRDefault="0094224B" w:rsidP="005E183F">
            <w:pPr>
              <w:keepNext/>
              <w:widowControl w:val="0"/>
              <w:tabs>
                <w:tab w:val="clear" w:pos="567"/>
              </w:tabs>
              <w:spacing w:line="240" w:lineRule="auto"/>
              <w:rPr>
                <w:lang w:val="et-EE"/>
              </w:rPr>
            </w:pPr>
            <w:r w:rsidRPr="00F732DD">
              <w:rPr>
                <w:lang w:val="et-EE"/>
              </w:rPr>
              <w:t>Aeg</w:t>
            </w:r>
            <w:r w:rsidRPr="00F732DD">
              <w:rPr>
                <w:lang w:val="et-EE"/>
              </w:rPr>
              <w:noBreakHyphen/>
              <w:t>ajalt</w:t>
            </w:r>
          </w:p>
        </w:tc>
        <w:tc>
          <w:tcPr>
            <w:tcW w:w="3714" w:type="dxa"/>
            <w:vAlign w:val="center"/>
          </w:tcPr>
          <w:p w14:paraId="367BF5DD" w14:textId="77777777" w:rsidR="0094224B" w:rsidRPr="00F732DD" w:rsidRDefault="0094224B" w:rsidP="005E183F">
            <w:pPr>
              <w:keepNext/>
              <w:widowControl w:val="0"/>
              <w:tabs>
                <w:tab w:val="clear" w:pos="567"/>
              </w:tabs>
              <w:spacing w:line="240" w:lineRule="auto"/>
              <w:rPr>
                <w:rFonts w:eastAsia="Calibri"/>
                <w:lang w:val="et-EE"/>
              </w:rPr>
            </w:pPr>
            <w:r w:rsidRPr="00F732DD">
              <w:rPr>
                <w:rFonts w:eastAsia="Calibri"/>
                <w:lang w:val="et-EE"/>
              </w:rPr>
              <w:t>Bradükardia</w:t>
            </w:r>
          </w:p>
        </w:tc>
      </w:tr>
      <w:tr w:rsidR="0094224B" w:rsidRPr="00F732DD" w14:paraId="19C22726" w14:textId="77777777" w:rsidTr="003801B1">
        <w:trPr>
          <w:cantSplit/>
          <w:trHeight w:val="287"/>
        </w:trPr>
        <w:tc>
          <w:tcPr>
            <w:tcW w:w="3085" w:type="dxa"/>
            <w:vMerge/>
            <w:vAlign w:val="center"/>
          </w:tcPr>
          <w:p w14:paraId="60D7F42E" w14:textId="77777777" w:rsidR="0094224B" w:rsidRPr="00F732DD" w:rsidRDefault="0094224B" w:rsidP="005E183F">
            <w:pPr>
              <w:widowControl w:val="0"/>
              <w:tabs>
                <w:tab w:val="clear" w:pos="567"/>
              </w:tabs>
              <w:spacing w:line="240" w:lineRule="auto"/>
              <w:rPr>
                <w:b/>
                <w:lang w:val="et-EE"/>
              </w:rPr>
            </w:pPr>
          </w:p>
        </w:tc>
        <w:tc>
          <w:tcPr>
            <w:tcW w:w="2410" w:type="dxa"/>
            <w:vAlign w:val="center"/>
          </w:tcPr>
          <w:p w14:paraId="57BF67A5" w14:textId="77777777" w:rsidR="0094224B" w:rsidRPr="00F732DD" w:rsidRDefault="0094224B" w:rsidP="005E183F">
            <w:pPr>
              <w:widowControl w:val="0"/>
              <w:tabs>
                <w:tab w:val="clear" w:pos="567"/>
              </w:tabs>
              <w:spacing w:line="240" w:lineRule="auto"/>
              <w:rPr>
                <w:lang w:val="et-EE"/>
              </w:rPr>
            </w:pPr>
            <w:r w:rsidRPr="00F732DD">
              <w:rPr>
                <w:lang w:val="et-EE"/>
              </w:rPr>
              <w:t>Teadmata</w:t>
            </w:r>
          </w:p>
        </w:tc>
        <w:tc>
          <w:tcPr>
            <w:tcW w:w="3714" w:type="dxa"/>
            <w:vAlign w:val="center"/>
          </w:tcPr>
          <w:p w14:paraId="64F80419" w14:textId="77777777" w:rsidR="0094224B" w:rsidRPr="00F732DD" w:rsidRDefault="0094224B" w:rsidP="005E183F">
            <w:pPr>
              <w:widowControl w:val="0"/>
              <w:tabs>
                <w:tab w:val="clear" w:pos="567"/>
              </w:tabs>
              <w:spacing w:line="240" w:lineRule="auto"/>
              <w:rPr>
                <w:rFonts w:eastAsia="Calibri"/>
                <w:lang w:val="et-EE"/>
              </w:rPr>
            </w:pPr>
            <w:r w:rsidRPr="00F732DD">
              <w:rPr>
                <w:rFonts w:eastAsia="Calibri"/>
                <w:lang w:val="et-EE"/>
              </w:rPr>
              <w:t>Müokardiit</w:t>
            </w:r>
          </w:p>
        </w:tc>
      </w:tr>
      <w:tr w:rsidR="0094224B" w:rsidRPr="00F732DD" w14:paraId="7E5A4284" w14:textId="77777777" w:rsidTr="003801B1">
        <w:trPr>
          <w:cantSplit/>
        </w:trPr>
        <w:tc>
          <w:tcPr>
            <w:tcW w:w="3085" w:type="dxa"/>
            <w:vMerge w:val="restart"/>
            <w:vAlign w:val="center"/>
          </w:tcPr>
          <w:p w14:paraId="48649E24" w14:textId="77777777" w:rsidR="0094224B" w:rsidRPr="00F732DD" w:rsidRDefault="0094224B" w:rsidP="005E183F">
            <w:pPr>
              <w:keepNext/>
              <w:widowControl w:val="0"/>
              <w:tabs>
                <w:tab w:val="clear" w:pos="567"/>
              </w:tabs>
              <w:spacing w:line="240" w:lineRule="auto"/>
              <w:rPr>
                <w:b/>
                <w:lang w:val="et-EE"/>
              </w:rPr>
            </w:pPr>
            <w:r w:rsidRPr="00F732DD">
              <w:rPr>
                <w:b/>
                <w:lang w:val="et-EE"/>
              </w:rPr>
              <w:t>Vaskulaarsed häired</w:t>
            </w:r>
          </w:p>
        </w:tc>
        <w:tc>
          <w:tcPr>
            <w:tcW w:w="2410" w:type="dxa"/>
            <w:vMerge w:val="restart"/>
            <w:vAlign w:val="center"/>
          </w:tcPr>
          <w:p w14:paraId="5713B3E7" w14:textId="77777777" w:rsidR="0094224B" w:rsidRPr="00F732DD" w:rsidRDefault="0094224B" w:rsidP="005E183F">
            <w:pPr>
              <w:keepNext/>
              <w:widowControl w:val="0"/>
              <w:tabs>
                <w:tab w:val="clear" w:pos="567"/>
              </w:tabs>
              <w:spacing w:line="240" w:lineRule="auto"/>
              <w:rPr>
                <w:lang w:val="et-EE"/>
              </w:rPr>
            </w:pPr>
            <w:r w:rsidRPr="00F732DD">
              <w:rPr>
                <w:lang w:val="et-EE"/>
              </w:rPr>
              <w:t>Väga sage</w:t>
            </w:r>
          </w:p>
        </w:tc>
        <w:tc>
          <w:tcPr>
            <w:tcW w:w="3714" w:type="dxa"/>
            <w:vAlign w:val="center"/>
          </w:tcPr>
          <w:p w14:paraId="29E9832E" w14:textId="77777777" w:rsidR="0094224B" w:rsidRPr="00F732DD" w:rsidRDefault="0094224B" w:rsidP="005E183F">
            <w:pPr>
              <w:keepNext/>
              <w:widowControl w:val="0"/>
              <w:tabs>
                <w:tab w:val="clear" w:pos="567"/>
              </w:tabs>
              <w:spacing w:line="240" w:lineRule="auto"/>
              <w:rPr>
                <w:rFonts w:eastAsia="Calibri"/>
                <w:lang w:val="et-EE"/>
              </w:rPr>
            </w:pPr>
            <w:r w:rsidRPr="00F732DD">
              <w:rPr>
                <w:rFonts w:eastAsia="Calibri"/>
                <w:lang w:val="et-EE"/>
              </w:rPr>
              <w:t>Hüpertensioon</w:t>
            </w:r>
          </w:p>
        </w:tc>
      </w:tr>
      <w:tr w:rsidR="0094224B" w:rsidRPr="00F732DD" w14:paraId="3D0A3216" w14:textId="77777777" w:rsidTr="003801B1">
        <w:trPr>
          <w:cantSplit/>
        </w:trPr>
        <w:tc>
          <w:tcPr>
            <w:tcW w:w="3085" w:type="dxa"/>
            <w:vMerge/>
            <w:vAlign w:val="center"/>
          </w:tcPr>
          <w:p w14:paraId="67B6B4BE" w14:textId="77777777" w:rsidR="0094224B" w:rsidRPr="00F732DD" w:rsidRDefault="0094224B" w:rsidP="005E183F">
            <w:pPr>
              <w:keepNext/>
              <w:widowControl w:val="0"/>
              <w:tabs>
                <w:tab w:val="clear" w:pos="567"/>
              </w:tabs>
              <w:spacing w:line="240" w:lineRule="auto"/>
              <w:rPr>
                <w:b/>
                <w:lang w:val="et-EE"/>
              </w:rPr>
            </w:pPr>
          </w:p>
        </w:tc>
        <w:tc>
          <w:tcPr>
            <w:tcW w:w="2410" w:type="dxa"/>
            <w:vMerge/>
            <w:vAlign w:val="center"/>
          </w:tcPr>
          <w:p w14:paraId="6740C15A" w14:textId="77777777" w:rsidR="0094224B" w:rsidRPr="00F732DD" w:rsidRDefault="0094224B" w:rsidP="005E183F">
            <w:pPr>
              <w:keepNext/>
              <w:widowControl w:val="0"/>
              <w:tabs>
                <w:tab w:val="clear" w:pos="567"/>
              </w:tabs>
              <w:spacing w:line="240" w:lineRule="auto"/>
              <w:rPr>
                <w:lang w:val="et-EE"/>
              </w:rPr>
            </w:pPr>
          </w:p>
        </w:tc>
        <w:tc>
          <w:tcPr>
            <w:tcW w:w="3714" w:type="dxa"/>
            <w:vAlign w:val="center"/>
          </w:tcPr>
          <w:p w14:paraId="3A467BDA" w14:textId="24A0BA11" w:rsidR="0094224B" w:rsidRPr="00F732DD" w:rsidRDefault="0094224B" w:rsidP="005E183F">
            <w:pPr>
              <w:keepNext/>
              <w:widowControl w:val="0"/>
              <w:tabs>
                <w:tab w:val="clear" w:pos="567"/>
              </w:tabs>
              <w:spacing w:line="240" w:lineRule="auto"/>
              <w:rPr>
                <w:rFonts w:eastAsia="Calibri"/>
                <w:vertAlign w:val="superscript"/>
                <w:lang w:val="et-EE"/>
              </w:rPr>
            </w:pPr>
            <w:r w:rsidRPr="00F732DD">
              <w:rPr>
                <w:rFonts w:eastAsia="Calibri"/>
                <w:lang w:val="et-EE"/>
              </w:rPr>
              <w:t>Verejooks</w:t>
            </w:r>
            <w:r w:rsidR="000A2A20">
              <w:rPr>
                <w:rFonts w:eastAsia="Calibri"/>
                <w:vertAlign w:val="superscript"/>
                <w:lang w:val="et-EE"/>
              </w:rPr>
              <w:t>g</w:t>
            </w:r>
          </w:p>
        </w:tc>
      </w:tr>
      <w:tr w:rsidR="0094224B" w:rsidRPr="00F732DD" w14:paraId="41E28974" w14:textId="77777777" w:rsidTr="003801B1">
        <w:trPr>
          <w:cantSplit/>
        </w:trPr>
        <w:tc>
          <w:tcPr>
            <w:tcW w:w="3085" w:type="dxa"/>
            <w:vMerge/>
            <w:vAlign w:val="center"/>
          </w:tcPr>
          <w:p w14:paraId="4B30524E" w14:textId="77777777" w:rsidR="0094224B" w:rsidRPr="00F732DD" w:rsidRDefault="0094224B" w:rsidP="005E183F">
            <w:pPr>
              <w:keepNext/>
              <w:widowControl w:val="0"/>
              <w:tabs>
                <w:tab w:val="clear" w:pos="567"/>
              </w:tabs>
              <w:spacing w:line="240" w:lineRule="auto"/>
              <w:rPr>
                <w:b/>
                <w:lang w:val="et-EE"/>
              </w:rPr>
            </w:pPr>
          </w:p>
        </w:tc>
        <w:tc>
          <w:tcPr>
            <w:tcW w:w="2410" w:type="dxa"/>
            <w:vMerge w:val="restart"/>
            <w:vAlign w:val="center"/>
          </w:tcPr>
          <w:p w14:paraId="17D24BC9" w14:textId="77777777" w:rsidR="0094224B" w:rsidRPr="00F732DD" w:rsidRDefault="0094224B" w:rsidP="005E183F">
            <w:pPr>
              <w:keepNext/>
              <w:widowControl w:val="0"/>
              <w:tabs>
                <w:tab w:val="clear" w:pos="567"/>
              </w:tabs>
              <w:spacing w:line="240" w:lineRule="auto"/>
              <w:rPr>
                <w:lang w:val="et-EE"/>
              </w:rPr>
            </w:pPr>
            <w:r w:rsidRPr="00F732DD">
              <w:rPr>
                <w:lang w:val="et-EE"/>
              </w:rPr>
              <w:t>Sage</w:t>
            </w:r>
          </w:p>
        </w:tc>
        <w:tc>
          <w:tcPr>
            <w:tcW w:w="3714" w:type="dxa"/>
            <w:vAlign w:val="center"/>
          </w:tcPr>
          <w:p w14:paraId="79B22280" w14:textId="77777777" w:rsidR="0094224B" w:rsidRPr="00F732DD" w:rsidRDefault="0094224B" w:rsidP="005E183F">
            <w:pPr>
              <w:keepNext/>
              <w:widowControl w:val="0"/>
              <w:tabs>
                <w:tab w:val="clear" w:pos="567"/>
              </w:tabs>
              <w:spacing w:line="240" w:lineRule="auto"/>
              <w:rPr>
                <w:rFonts w:eastAsia="Calibri"/>
                <w:lang w:val="et-EE"/>
              </w:rPr>
            </w:pPr>
            <w:r w:rsidRPr="00F732DD">
              <w:rPr>
                <w:rFonts w:eastAsia="Calibri"/>
                <w:lang w:val="et-EE"/>
              </w:rPr>
              <w:t>Hüpotensioon</w:t>
            </w:r>
          </w:p>
        </w:tc>
      </w:tr>
      <w:tr w:rsidR="0094224B" w:rsidRPr="00F732DD" w14:paraId="255B0F8C" w14:textId="77777777" w:rsidTr="003801B1">
        <w:trPr>
          <w:cantSplit/>
        </w:trPr>
        <w:tc>
          <w:tcPr>
            <w:tcW w:w="3085" w:type="dxa"/>
            <w:vMerge/>
            <w:vAlign w:val="center"/>
          </w:tcPr>
          <w:p w14:paraId="2ABFF1D9" w14:textId="77777777" w:rsidR="0094224B" w:rsidRPr="00F732DD" w:rsidRDefault="0094224B" w:rsidP="005E183F">
            <w:pPr>
              <w:widowControl w:val="0"/>
              <w:tabs>
                <w:tab w:val="clear" w:pos="567"/>
              </w:tabs>
              <w:spacing w:line="240" w:lineRule="auto"/>
              <w:rPr>
                <w:b/>
                <w:lang w:val="et-EE"/>
              </w:rPr>
            </w:pPr>
          </w:p>
        </w:tc>
        <w:tc>
          <w:tcPr>
            <w:tcW w:w="2410" w:type="dxa"/>
            <w:vMerge/>
            <w:vAlign w:val="center"/>
          </w:tcPr>
          <w:p w14:paraId="20ADC8FB" w14:textId="77777777" w:rsidR="0094224B" w:rsidRPr="00F732DD" w:rsidRDefault="0094224B" w:rsidP="005E183F">
            <w:pPr>
              <w:widowControl w:val="0"/>
              <w:tabs>
                <w:tab w:val="clear" w:pos="567"/>
              </w:tabs>
              <w:spacing w:line="240" w:lineRule="auto"/>
              <w:rPr>
                <w:lang w:val="et-EE"/>
              </w:rPr>
            </w:pPr>
          </w:p>
        </w:tc>
        <w:tc>
          <w:tcPr>
            <w:tcW w:w="3714" w:type="dxa"/>
            <w:vAlign w:val="center"/>
          </w:tcPr>
          <w:p w14:paraId="46041309" w14:textId="77777777" w:rsidR="0094224B" w:rsidRPr="00F732DD" w:rsidRDefault="0094224B" w:rsidP="005E183F">
            <w:pPr>
              <w:widowControl w:val="0"/>
              <w:tabs>
                <w:tab w:val="clear" w:pos="567"/>
              </w:tabs>
              <w:spacing w:line="240" w:lineRule="auto"/>
              <w:rPr>
                <w:rFonts w:eastAsia="Calibri"/>
                <w:vertAlign w:val="superscript"/>
                <w:lang w:val="et-EE"/>
              </w:rPr>
            </w:pPr>
            <w:r w:rsidRPr="00F732DD">
              <w:rPr>
                <w:rFonts w:eastAsia="Calibri"/>
                <w:lang w:val="et-EE"/>
              </w:rPr>
              <w:t>Lümfödeem</w:t>
            </w:r>
          </w:p>
        </w:tc>
      </w:tr>
      <w:tr w:rsidR="0094224B" w:rsidRPr="00F732DD" w14:paraId="121F4488" w14:textId="77777777" w:rsidTr="003801B1">
        <w:trPr>
          <w:cantSplit/>
        </w:trPr>
        <w:tc>
          <w:tcPr>
            <w:tcW w:w="3085" w:type="dxa"/>
            <w:vMerge w:val="restart"/>
            <w:vAlign w:val="center"/>
          </w:tcPr>
          <w:p w14:paraId="31702814" w14:textId="77777777" w:rsidR="0094224B" w:rsidRPr="00F732DD" w:rsidRDefault="0094224B" w:rsidP="005E183F">
            <w:pPr>
              <w:keepNext/>
              <w:widowControl w:val="0"/>
              <w:tabs>
                <w:tab w:val="clear" w:pos="567"/>
              </w:tabs>
              <w:spacing w:line="240" w:lineRule="auto"/>
              <w:rPr>
                <w:b/>
                <w:lang w:val="et-EE"/>
              </w:rPr>
            </w:pPr>
            <w:r w:rsidRPr="00F732DD">
              <w:rPr>
                <w:b/>
                <w:lang w:val="et-EE"/>
              </w:rPr>
              <w:t>Respiratoorsed, rindkere ja mediastiinumi häired</w:t>
            </w:r>
          </w:p>
        </w:tc>
        <w:tc>
          <w:tcPr>
            <w:tcW w:w="2410" w:type="dxa"/>
            <w:vAlign w:val="center"/>
          </w:tcPr>
          <w:p w14:paraId="36BE6647" w14:textId="77777777" w:rsidR="0094224B" w:rsidRPr="00F732DD" w:rsidRDefault="0094224B" w:rsidP="005E183F">
            <w:pPr>
              <w:keepNext/>
              <w:widowControl w:val="0"/>
              <w:tabs>
                <w:tab w:val="clear" w:pos="567"/>
              </w:tabs>
              <w:spacing w:line="240" w:lineRule="auto"/>
              <w:rPr>
                <w:lang w:val="et-EE"/>
              </w:rPr>
            </w:pPr>
            <w:r w:rsidRPr="00F732DD">
              <w:rPr>
                <w:lang w:val="et-EE"/>
              </w:rPr>
              <w:t>Väga sage</w:t>
            </w:r>
          </w:p>
        </w:tc>
        <w:tc>
          <w:tcPr>
            <w:tcW w:w="3714" w:type="dxa"/>
            <w:vAlign w:val="center"/>
          </w:tcPr>
          <w:p w14:paraId="4166718F" w14:textId="77777777" w:rsidR="0094224B" w:rsidRPr="00F732DD" w:rsidRDefault="0094224B" w:rsidP="005E183F">
            <w:pPr>
              <w:keepNext/>
              <w:widowControl w:val="0"/>
              <w:tabs>
                <w:tab w:val="clear" w:pos="567"/>
              </w:tabs>
              <w:spacing w:line="240" w:lineRule="auto"/>
              <w:rPr>
                <w:rFonts w:eastAsia="Calibri"/>
                <w:lang w:val="et-EE"/>
              </w:rPr>
            </w:pPr>
            <w:r w:rsidRPr="00F732DD">
              <w:rPr>
                <w:rFonts w:eastAsia="Calibri"/>
                <w:lang w:val="et-EE"/>
              </w:rPr>
              <w:t>Köha</w:t>
            </w:r>
          </w:p>
        </w:tc>
      </w:tr>
      <w:tr w:rsidR="001D4824" w:rsidRPr="00F732DD" w14:paraId="56EF3E9D" w14:textId="77777777" w:rsidTr="003801B1">
        <w:trPr>
          <w:cantSplit/>
          <w:trHeight w:val="285"/>
        </w:trPr>
        <w:tc>
          <w:tcPr>
            <w:tcW w:w="3085" w:type="dxa"/>
            <w:vMerge/>
            <w:vAlign w:val="center"/>
          </w:tcPr>
          <w:p w14:paraId="5494D71E" w14:textId="77777777" w:rsidR="001D4824" w:rsidRPr="00F732DD" w:rsidRDefault="001D4824" w:rsidP="005E183F">
            <w:pPr>
              <w:keepNext/>
              <w:widowControl w:val="0"/>
              <w:tabs>
                <w:tab w:val="clear" w:pos="567"/>
              </w:tabs>
              <w:spacing w:line="240" w:lineRule="auto"/>
              <w:rPr>
                <w:b/>
                <w:lang w:val="et-EE"/>
              </w:rPr>
            </w:pPr>
          </w:p>
        </w:tc>
        <w:tc>
          <w:tcPr>
            <w:tcW w:w="2410" w:type="dxa"/>
            <w:vAlign w:val="center"/>
          </w:tcPr>
          <w:p w14:paraId="6D0D7F33" w14:textId="77777777" w:rsidR="001D4824" w:rsidRPr="00F732DD" w:rsidRDefault="001D4824" w:rsidP="005E183F">
            <w:pPr>
              <w:keepNext/>
              <w:widowControl w:val="0"/>
              <w:tabs>
                <w:tab w:val="clear" w:pos="567"/>
              </w:tabs>
              <w:spacing w:line="240" w:lineRule="auto"/>
              <w:rPr>
                <w:lang w:val="et-EE"/>
              </w:rPr>
            </w:pPr>
            <w:r w:rsidRPr="00F732DD">
              <w:rPr>
                <w:lang w:val="et-EE"/>
              </w:rPr>
              <w:t>Sage</w:t>
            </w:r>
          </w:p>
        </w:tc>
        <w:tc>
          <w:tcPr>
            <w:tcW w:w="3714" w:type="dxa"/>
            <w:vAlign w:val="center"/>
          </w:tcPr>
          <w:p w14:paraId="39D5B78C" w14:textId="77777777" w:rsidR="001D4824" w:rsidRPr="00F732DD" w:rsidRDefault="001D4824" w:rsidP="005E183F">
            <w:pPr>
              <w:keepNext/>
              <w:widowControl w:val="0"/>
              <w:tabs>
                <w:tab w:val="clear" w:pos="567"/>
              </w:tabs>
              <w:spacing w:line="240" w:lineRule="auto"/>
              <w:rPr>
                <w:rFonts w:eastAsia="Calibri"/>
                <w:lang w:val="et-EE"/>
              </w:rPr>
            </w:pPr>
            <w:r w:rsidRPr="00F732DD">
              <w:rPr>
                <w:rFonts w:eastAsia="Calibri"/>
                <w:lang w:val="et-EE"/>
              </w:rPr>
              <w:t>Düspnoe</w:t>
            </w:r>
          </w:p>
        </w:tc>
      </w:tr>
      <w:tr w:rsidR="0094224B" w:rsidRPr="00F732DD" w14:paraId="136594B5" w14:textId="77777777" w:rsidTr="003801B1">
        <w:trPr>
          <w:cantSplit/>
        </w:trPr>
        <w:tc>
          <w:tcPr>
            <w:tcW w:w="3085" w:type="dxa"/>
            <w:vMerge/>
            <w:vAlign w:val="center"/>
          </w:tcPr>
          <w:p w14:paraId="3341F530" w14:textId="77777777" w:rsidR="0094224B" w:rsidRPr="00F732DD" w:rsidRDefault="0094224B" w:rsidP="005E183F">
            <w:pPr>
              <w:widowControl w:val="0"/>
              <w:tabs>
                <w:tab w:val="clear" w:pos="567"/>
              </w:tabs>
              <w:spacing w:line="240" w:lineRule="auto"/>
              <w:rPr>
                <w:b/>
                <w:lang w:val="et-EE"/>
              </w:rPr>
            </w:pPr>
          </w:p>
        </w:tc>
        <w:tc>
          <w:tcPr>
            <w:tcW w:w="2410" w:type="dxa"/>
            <w:vAlign w:val="center"/>
          </w:tcPr>
          <w:p w14:paraId="0467F859" w14:textId="77777777" w:rsidR="0094224B" w:rsidRPr="00F732DD" w:rsidRDefault="0094224B" w:rsidP="005E183F">
            <w:pPr>
              <w:widowControl w:val="0"/>
              <w:tabs>
                <w:tab w:val="clear" w:pos="567"/>
              </w:tabs>
              <w:spacing w:line="240" w:lineRule="auto"/>
              <w:rPr>
                <w:lang w:val="et-EE"/>
              </w:rPr>
            </w:pPr>
            <w:r w:rsidRPr="00F732DD">
              <w:rPr>
                <w:lang w:val="et-EE"/>
              </w:rPr>
              <w:t>Aeg-ajalt</w:t>
            </w:r>
          </w:p>
        </w:tc>
        <w:tc>
          <w:tcPr>
            <w:tcW w:w="3714" w:type="dxa"/>
            <w:vAlign w:val="center"/>
          </w:tcPr>
          <w:p w14:paraId="23AF33DE" w14:textId="77777777" w:rsidR="0094224B" w:rsidRPr="00F732DD" w:rsidRDefault="0094224B" w:rsidP="005E183F">
            <w:pPr>
              <w:widowControl w:val="0"/>
              <w:tabs>
                <w:tab w:val="clear" w:pos="567"/>
              </w:tabs>
              <w:spacing w:line="240" w:lineRule="auto"/>
              <w:rPr>
                <w:rFonts w:eastAsia="Calibri"/>
                <w:lang w:val="et-EE"/>
              </w:rPr>
            </w:pPr>
            <w:r w:rsidRPr="00F732DD">
              <w:rPr>
                <w:rFonts w:eastAsia="Calibri"/>
                <w:lang w:val="et-EE"/>
              </w:rPr>
              <w:t>Pneumoniit</w:t>
            </w:r>
          </w:p>
        </w:tc>
      </w:tr>
      <w:tr w:rsidR="0094224B" w:rsidRPr="00F732DD" w14:paraId="35494218" w14:textId="77777777" w:rsidTr="003801B1">
        <w:trPr>
          <w:cantSplit/>
        </w:trPr>
        <w:tc>
          <w:tcPr>
            <w:tcW w:w="3085" w:type="dxa"/>
            <w:vMerge w:val="restart"/>
            <w:vAlign w:val="center"/>
          </w:tcPr>
          <w:p w14:paraId="3B069B0D" w14:textId="77777777" w:rsidR="0094224B" w:rsidRPr="00F732DD" w:rsidRDefault="0094224B" w:rsidP="005E183F">
            <w:pPr>
              <w:keepNext/>
              <w:widowControl w:val="0"/>
              <w:tabs>
                <w:tab w:val="clear" w:pos="567"/>
              </w:tabs>
              <w:spacing w:line="240" w:lineRule="auto"/>
              <w:rPr>
                <w:b/>
                <w:lang w:val="et-EE"/>
              </w:rPr>
            </w:pPr>
            <w:r w:rsidRPr="00F732DD">
              <w:rPr>
                <w:b/>
                <w:lang w:val="et-EE"/>
              </w:rPr>
              <w:lastRenderedPageBreak/>
              <w:t>Seedetrakti häired</w:t>
            </w:r>
          </w:p>
        </w:tc>
        <w:tc>
          <w:tcPr>
            <w:tcW w:w="2410" w:type="dxa"/>
            <w:vMerge w:val="restart"/>
            <w:vAlign w:val="center"/>
          </w:tcPr>
          <w:p w14:paraId="07771D83" w14:textId="77777777" w:rsidR="0094224B" w:rsidRPr="00F732DD" w:rsidRDefault="0094224B" w:rsidP="005E183F">
            <w:pPr>
              <w:keepNext/>
              <w:widowControl w:val="0"/>
              <w:tabs>
                <w:tab w:val="clear" w:pos="567"/>
              </w:tabs>
              <w:spacing w:line="240" w:lineRule="auto"/>
              <w:rPr>
                <w:lang w:val="et-EE"/>
              </w:rPr>
            </w:pPr>
            <w:r w:rsidRPr="00F732DD">
              <w:rPr>
                <w:lang w:val="et-EE"/>
              </w:rPr>
              <w:t>Väga sage</w:t>
            </w:r>
          </w:p>
        </w:tc>
        <w:tc>
          <w:tcPr>
            <w:tcW w:w="3714" w:type="dxa"/>
            <w:vAlign w:val="center"/>
          </w:tcPr>
          <w:p w14:paraId="7FB3F19E" w14:textId="450EDA7E" w:rsidR="0094224B" w:rsidRPr="00F732DD" w:rsidRDefault="0094224B" w:rsidP="005E183F">
            <w:pPr>
              <w:keepNext/>
              <w:widowControl w:val="0"/>
              <w:tabs>
                <w:tab w:val="clear" w:pos="567"/>
              </w:tabs>
              <w:spacing w:line="240" w:lineRule="auto"/>
              <w:rPr>
                <w:rFonts w:eastAsia="Calibri"/>
                <w:vertAlign w:val="superscript"/>
                <w:lang w:val="et-EE"/>
              </w:rPr>
            </w:pPr>
            <w:r w:rsidRPr="00F732DD">
              <w:rPr>
                <w:rFonts w:eastAsia="Calibri"/>
                <w:lang w:val="et-EE"/>
              </w:rPr>
              <w:t>Kõhuvalu</w:t>
            </w:r>
            <w:r w:rsidR="000A2A20">
              <w:rPr>
                <w:rFonts w:eastAsia="Calibri"/>
                <w:vertAlign w:val="superscript"/>
                <w:lang w:val="et-EE"/>
              </w:rPr>
              <w:t>h</w:t>
            </w:r>
          </w:p>
        </w:tc>
      </w:tr>
      <w:tr w:rsidR="0094224B" w:rsidRPr="00F732DD" w14:paraId="42118D87" w14:textId="77777777" w:rsidTr="003801B1">
        <w:trPr>
          <w:cantSplit/>
        </w:trPr>
        <w:tc>
          <w:tcPr>
            <w:tcW w:w="3085" w:type="dxa"/>
            <w:vMerge/>
            <w:vAlign w:val="center"/>
          </w:tcPr>
          <w:p w14:paraId="56796AC2" w14:textId="77777777" w:rsidR="0094224B" w:rsidRPr="00F732DD" w:rsidRDefault="0094224B" w:rsidP="005E183F">
            <w:pPr>
              <w:keepNext/>
              <w:widowControl w:val="0"/>
              <w:tabs>
                <w:tab w:val="clear" w:pos="567"/>
              </w:tabs>
              <w:spacing w:line="240" w:lineRule="auto"/>
              <w:rPr>
                <w:b/>
                <w:lang w:val="et-EE"/>
              </w:rPr>
            </w:pPr>
          </w:p>
        </w:tc>
        <w:tc>
          <w:tcPr>
            <w:tcW w:w="2410" w:type="dxa"/>
            <w:vMerge/>
            <w:vAlign w:val="center"/>
          </w:tcPr>
          <w:p w14:paraId="0B017EBA" w14:textId="77777777" w:rsidR="0094224B" w:rsidRPr="00F732DD" w:rsidRDefault="0094224B" w:rsidP="005E183F">
            <w:pPr>
              <w:keepNext/>
              <w:widowControl w:val="0"/>
              <w:tabs>
                <w:tab w:val="clear" w:pos="567"/>
              </w:tabs>
              <w:spacing w:line="240" w:lineRule="auto"/>
              <w:rPr>
                <w:lang w:val="et-EE"/>
              </w:rPr>
            </w:pPr>
          </w:p>
        </w:tc>
        <w:tc>
          <w:tcPr>
            <w:tcW w:w="3714" w:type="dxa"/>
            <w:vAlign w:val="center"/>
          </w:tcPr>
          <w:p w14:paraId="53676EC6" w14:textId="77777777" w:rsidR="0094224B" w:rsidRPr="00F732DD" w:rsidRDefault="0094224B" w:rsidP="005E183F">
            <w:pPr>
              <w:keepNext/>
              <w:widowControl w:val="0"/>
              <w:tabs>
                <w:tab w:val="clear" w:pos="567"/>
              </w:tabs>
              <w:spacing w:line="240" w:lineRule="auto"/>
              <w:rPr>
                <w:lang w:val="et-EE"/>
              </w:rPr>
            </w:pPr>
            <w:r w:rsidRPr="00F732DD">
              <w:rPr>
                <w:lang w:val="et-EE"/>
              </w:rPr>
              <w:t>Kõhukinnisus</w:t>
            </w:r>
          </w:p>
        </w:tc>
      </w:tr>
      <w:tr w:rsidR="0094224B" w:rsidRPr="00F732DD" w14:paraId="0F6DFFFC" w14:textId="77777777" w:rsidTr="003801B1">
        <w:trPr>
          <w:cantSplit/>
        </w:trPr>
        <w:tc>
          <w:tcPr>
            <w:tcW w:w="3085" w:type="dxa"/>
            <w:vMerge/>
            <w:vAlign w:val="center"/>
          </w:tcPr>
          <w:p w14:paraId="366F4797" w14:textId="77777777" w:rsidR="0094224B" w:rsidRPr="00F732DD" w:rsidRDefault="0094224B" w:rsidP="005E183F">
            <w:pPr>
              <w:keepNext/>
              <w:widowControl w:val="0"/>
              <w:tabs>
                <w:tab w:val="clear" w:pos="567"/>
              </w:tabs>
              <w:spacing w:line="240" w:lineRule="auto"/>
              <w:rPr>
                <w:b/>
                <w:lang w:val="et-EE"/>
              </w:rPr>
            </w:pPr>
          </w:p>
        </w:tc>
        <w:tc>
          <w:tcPr>
            <w:tcW w:w="2410" w:type="dxa"/>
            <w:vMerge/>
            <w:vAlign w:val="center"/>
          </w:tcPr>
          <w:p w14:paraId="661A33A3" w14:textId="77777777" w:rsidR="0094224B" w:rsidRPr="00F732DD" w:rsidRDefault="0094224B" w:rsidP="005E183F">
            <w:pPr>
              <w:keepNext/>
              <w:widowControl w:val="0"/>
              <w:tabs>
                <w:tab w:val="clear" w:pos="567"/>
              </w:tabs>
              <w:spacing w:line="240" w:lineRule="auto"/>
              <w:rPr>
                <w:lang w:val="et-EE"/>
              </w:rPr>
            </w:pPr>
          </w:p>
        </w:tc>
        <w:tc>
          <w:tcPr>
            <w:tcW w:w="3714" w:type="dxa"/>
            <w:vAlign w:val="center"/>
          </w:tcPr>
          <w:p w14:paraId="163BCE82" w14:textId="77777777" w:rsidR="0094224B" w:rsidRPr="00F732DD" w:rsidRDefault="0094224B" w:rsidP="005E183F">
            <w:pPr>
              <w:keepNext/>
              <w:widowControl w:val="0"/>
              <w:tabs>
                <w:tab w:val="clear" w:pos="567"/>
              </w:tabs>
              <w:spacing w:line="240" w:lineRule="auto"/>
              <w:rPr>
                <w:lang w:val="et-EE"/>
              </w:rPr>
            </w:pPr>
            <w:r w:rsidRPr="00F732DD">
              <w:rPr>
                <w:lang w:val="et-EE"/>
              </w:rPr>
              <w:t>Kõhulahtisus</w:t>
            </w:r>
          </w:p>
        </w:tc>
      </w:tr>
      <w:tr w:rsidR="0094224B" w:rsidRPr="00F732DD" w14:paraId="2BF59168" w14:textId="77777777" w:rsidTr="003801B1">
        <w:trPr>
          <w:cantSplit/>
        </w:trPr>
        <w:tc>
          <w:tcPr>
            <w:tcW w:w="3085" w:type="dxa"/>
            <w:vMerge/>
            <w:vAlign w:val="center"/>
          </w:tcPr>
          <w:p w14:paraId="0A022737" w14:textId="77777777" w:rsidR="0094224B" w:rsidRPr="00F732DD" w:rsidRDefault="0094224B" w:rsidP="005E183F">
            <w:pPr>
              <w:keepNext/>
              <w:widowControl w:val="0"/>
              <w:tabs>
                <w:tab w:val="clear" w:pos="567"/>
              </w:tabs>
              <w:spacing w:line="240" w:lineRule="auto"/>
              <w:rPr>
                <w:b/>
                <w:lang w:val="et-EE"/>
              </w:rPr>
            </w:pPr>
          </w:p>
        </w:tc>
        <w:tc>
          <w:tcPr>
            <w:tcW w:w="2410" w:type="dxa"/>
            <w:vMerge/>
            <w:vAlign w:val="center"/>
          </w:tcPr>
          <w:p w14:paraId="0FA71318" w14:textId="77777777" w:rsidR="0094224B" w:rsidRPr="00F732DD" w:rsidRDefault="0094224B" w:rsidP="005E183F">
            <w:pPr>
              <w:keepNext/>
              <w:widowControl w:val="0"/>
              <w:tabs>
                <w:tab w:val="clear" w:pos="567"/>
              </w:tabs>
              <w:spacing w:line="240" w:lineRule="auto"/>
              <w:rPr>
                <w:lang w:val="et-EE"/>
              </w:rPr>
            </w:pPr>
          </w:p>
        </w:tc>
        <w:tc>
          <w:tcPr>
            <w:tcW w:w="3714" w:type="dxa"/>
            <w:vAlign w:val="center"/>
          </w:tcPr>
          <w:p w14:paraId="17943658" w14:textId="77777777" w:rsidR="0094224B" w:rsidRPr="00F732DD" w:rsidRDefault="0094224B" w:rsidP="005E183F">
            <w:pPr>
              <w:keepNext/>
              <w:widowControl w:val="0"/>
              <w:tabs>
                <w:tab w:val="clear" w:pos="567"/>
              </w:tabs>
              <w:spacing w:line="240" w:lineRule="auto"/>
              <w:rPr>
                <w:lang w:val="et-EE"/>
              </w:rPr>
            </w:pPr>
            <w:r w:rsidRPr="00F732DD">
              <w:rPr>
                <w:lang w:val="et-EE"/>
              </w:rPr>
              <w:t>Iiveldus</w:t>
            </w:r>
          </w:p>
        </w:tc>
      </w:tr>
      <w:tr w:rsidR="0094224B" w:rsidRPr="00F732DD" w14:paraId="65EB0C5D" w14:textId="77777777" w:rsidTr="003801B1">
        <w:trPr>
          <w:cantSplit/>
        </w:trPr>
        <w:tc>
          <w:tcPr>
            <w:tcW w:w="3085" w:type="dxa"/>
            <w:vMerge/>
            <w:vAlign w:val="center"/>
          </w:tcPr>
          <w:p w14:paraId="06D8088B" w14:textId="77777777" w:rsidR="0094224B" w:rsidRPr="00F732DD" w:rsidRDefault="0094224B" w:rsidP="005E183F">
            <w:pPr>
              <w:keepNext/>
              <w:widowControl w:val="0"/>
              <w:tabs>
                <w:tab w:val="clear" w:pos="567"/>
              </w:tabs>
              <w:spacing w:line="240" w:lineRule="auto"/>
              <w:rPr>
                <w:b/>
                <w:lang w:val="et-EE"/>
              </w:rPr>
            </w:pPr>
          </w:p>
        </w:tc>
        <w:tc>
          <w:tcPr>
            <w:tcW w:w="2410" w:type="dxa"/>
            <w:vMerge/>
            <w:vAlign w:val="center"/>
          </w:tcPr>
          <w:p w14:paraId="28CC7418" w14:textId="77777777" w:rsidR="0094224B" w:rsidRPr="00F732DD" w:rsidRDefault="0094224B" w:rsidP="005E183F">
            <w:pPr>
              <w:keepNext/>
              <w:widowControl w:val="0"/>
              <w:tabs>
                <w:tab w:val="clear" w:pos="567"/>
              </w:tabs>
              <w:spacing w:line="240" w:lineRule="auto"/>
              <w:rPr>
                <w:lang w:val="et-EE"/>
              </w:rPr>
            </w:pPr>
          </w:p>
        </w:tc>
        <w:tc>
          <w:tcPr>
            <w:tcW w:w="3714" w:type="dxa"/>
            <w:vAlign w:val="center"/>
          </w:tcPr>
          <w:p w14:paraId="468E8E04" w14:textId="77777777" w:rsidR="0094224B" w:rsidRPr="00F732DD" w:rsidRDefault="0094224B" w:rsidP="005E183F">
            <w:pPr>
              <w:keepNext/>
              <w:widowControl w:val="0"/>
              <w:tabs>
                <w:tab w:val="clear" w:pos="567"/>
              </w:tabs>
              <w:spacing w:line="240" w:lineRule="auto"/>
              <w:rPr>
                <w:lang w:val="et-EE"/>
              </w:rPr>
            </w:pPr>
            <w:r w:rsidRPr="00F732DD">
              <w:rPr>
                <w:lang w:val="et-EE"/>
              </w:rPr>
              <w:t>Oksendamine</w:t>
            </w:r>
          </w:p>
        </w:tc>
      </w:tr>
      <w:tr w:rsidR="0094224B" w:rsidRPr="00F732DD" w14:paraId="4C969022" w14:textId="77777777" w:rsidTr="003801B1">
        <w:trPr>
          <w:cantSplit/>
        </w:trPr>
        <w:tc>
          <w:tcPr>
            <w:tcW w:w="3085" w:type="dxa"/>
            <w:vMerge/>
            <w:vAlign w:val="center"/>
          </w:tcPr>
          <w:p w14:paraId="05462E9F" w14:textId="77777777" w:rsidR="0094224B" w:rsidRPr="00F732DD" w:rsidRDefault="0094224B" w:rsidP="005E183F">
            <w:pPr>
              <w:keepNext/>
              <w:widowControl w:val="0"/>
              <w:tabs>
                <w:tab w:val="clear" w:pos="567"/>
              </w:tabs>
              <w:spacing w:line="240" w:lineRule="auto"/>
              <w:rPr>
                <w:b/>
                <w:lang w:val="et-EE"/>
              </w:rPr>
            </w:pPr>
          </w:p>
        </w:tc>
        <w:tc>
          <w:tcPr>
            <w:tcW w:w="2410" w:type="dxa"/>
            <w:vMerge w:val="restart"/>
            <w:vAlign w:val="center"/>
          </w:tcPr>
          <w:p w14:paraId="70772D46" w14:textId="77777777" w:rsidR="0094224B" w:rsidRPr="00F732DD" w:rsidRDefault="0094224B" w:rsidP="005E183F">
            <w:pPr>
              <w:keepNext/>
              <w:widowControl w:val="0"/>
              <w:tabs>
                <w:tab w:val="clear" w:pos="567"/>
              </w:tabs>
              <w:spacing w:line="240" w:lineRule="auto"/>
              <w:rPr>
                <w:lang w:val="et-EE"/>
              </w:rPr>
            </w:pPr>
            <w:r w:rsidRPr="00F732DD">
              <w:rPr>
                <w:lang w:val="et-EE"/>
              </w:rPr>
              <w:t>Sage</w:t>
            </w:r>
          </w:p>
        </w:tc>
        <w:tc>
          <w:tcPr>
            <w:tcW w:w="3714" w:type="dxa"/>
            <w:vAlign w:val="center"/>
          </w:tcPr>
          <w:p w14:paraId="2710DA61" w14:textId="77777777" w:rsidR="0094224B" w:rsidRPr="00F732DD" w:rsidRDefault="0094224B" w:rsidP="005E183F">
            <w:pPr>
              <w:keepNext/>
              <w:widowControl w:val="0"/>
              <w:tabs>
                <w:tab w:val="clear" w:pos="567"/>
              </w:tabs>
              <w:spacing w:line="240" w:lineRule="auto"/>
              <w:rPr>
                <w:lang w:val="et-EE"/>
              </w:rPr>
            </w:pPr>
            <w:r w:rsidRPr="00F732DD">
              <w:rPr>
                <w:lang w:val="et-EE"/>
              </w:rPr>
              <w:t>Suukuivus</w:t>
            </w:r>
          </w:p>
        </w:tc>
      </w:tr>
      <w:tr w:rsidR="0094224B" w:rsidRPr="00F732DD" w14:paraId="144789AD" w14:textId="77777777" w:rsidTr="003801B1">
        <w:trPr>
          <w:cantSplit/>
        </w:trPr>
        <w:tc>
          <w:tcPr>
            <w:tcW w:w="3085" w:type="dxa"/>
            <w:vMerge/>
            <w:vAlign w:val="center"/>
          </w:tcPr>
          <w:p w14:paraId="47243A79" w14:textId="77777777" w:rsidR="0094224B" w:rsidRPr="00F732DD" w:rsidRDefault="0094224B" w:rsidP="005E183F">
            <w:pPr>
              <w:keepNext/>
              <w:widowControl w:val="0"/>
              <w:tabs>
                <w:tab w:val="clear" w:pos="567"/>
              </w:tabs>
              <w:spacing w:line="240" w:lineRule="auto"/>
              <w:rPr>
                <w:b/>
                <w:lang w:val="et-EE"/>
              </w:rPr>
            </w:pPr>
          </w:p>
        </w:tc>
        <w:tc>
          <w:tcPr>
            <w:tcW w:w="2410" w:type="dxa"/>
            <w:vMerge/>
            <w:vAlign w:val="center"/>
          </w:tcPr>
          <w:p w14:paraId="53E410CB" w14:textId="77777777" w:rsidR="0094224B" w:rsidRPr="00F732DD" w:rsidRDefault="0094224B" w:rsidP="005E183F">
            <w:pPr>
              <w:keepNext/>
              <w:widowControl w:val="0"/>
              <w:tabs>
                <w:tab w:val="clear" w:pos="567"/>
              </w:tabs>
              <w:spacing w:line="240" w:lineRule="auto"/>
              <w:rPr>
                <w:lang w:val="et-EE"/>
              </w:rPr>
            </w:pPr>
          </w:p>
        </w:tc>
        <w:tc>
          <w:tcPr>
            <w:tcW w:w="3714" w:type="dxa"/>
            <w:vAlign w:val="center"/>
          </w:tcPr>
          <w:p w14:paraId="6F65179B" w14:textId="77777777" w:rsidR="0094224B" w:rsidRPr="00F732DD" w:rsidRDefault="0094224B" w:rsidP="005E183F">
            <w:pPr>
              <w:keepNext/>
              <w:widowControl w:val="0"/>
              <w:tabs>
                <w:tab w:val="clear" w:pos="567"/>
              </w:tabs>
              <w:spacing w:line="240" w:lineRule="auto"/>
              <w:rPr>
                <w:lang w:val="et-EE"/>
              </w:rPr>
            </w:pPr>
            <w:r w:rsidRPr="00F732DD">
              <w:rPr>
                <w:lang w:val="et-EE"/>
              </w:rPr>
              <w:t>Stomatiit</w:t>
            </w:r>
          </w:p>
        </w:tc>
      </w:tr>
      <w:tr w:rsidR="001D4824" w:rsidRPr="00F732DD" w14:paraId="21D4778D" w14:textId="77777777" w:rsidTr="003801B1">
        <w:trPr>
          <w:cantSplit/>
          <w:trHeight w:val="164"/>
        </w:trPr>
        <w:tc>
          <w:tcPr>
            <w:tcW w:w="3085" w:type="dxa"/>
            <w:vMerge/>
            <w:vAlign w:val="center"/>
          </w:tcPr>
          <w:p w14:paraId="177968C6" w14:textId="77777777" w:rsidR="001D4824" w:rsidRPr="00F732DD" w:rsidRDefault="001D4824" w:rsidP="005E183F">
            <w:pPr>
              <w:keepNext/>
              <w:widowControl w:val="0"/>
              <w:tabs>
                <w:tab w:val="clear" w:pos="567"/>
              </w:tabs>
              <w:spacing w:line="240" w:lineRule="auto"/>
              <w:rPr>
                <w:b/>
                <w:lang w:val="et-EE"/>
              </w:rPr>
            </w:pPr>
          </w:p>
        </w:tc>
        <w:tc>
          <w:tcPr>
            <w:tcW w:w="2410" w:type="dxa"/>
            <w:vMerge w:val="restart"/>
            <w:vAlign w:val="center"/>
          </w:tcPr>
          <w:p w14:paraId="27B52CE1" w14:textId="77777777" w:rsidR="001D4824" w:rsidRPr="00F732DD" w:rsidRDefault="001D4824" w:rsidP="005E183F">
            <w:pPr>
              <w:keepNext/>
              <w:widowControl w:val="0"/>
              <w:tabs>
                <w:tab w:val="clear" w:pos="567"/>
              </w:tabs>
              <w:spacing w:line="240" w:lineRule="auto"/>
              <w:rPr>
                <w:lang w:val="et-EE"/>
              </w:rPr>
            </w:pPr>
            <w:r w:rsidRPr="00F732DD">
              <w:rPr>
                <w:lang w:val="et-EE"/>
              </w:rPr>
              <w:t>Aeg</w:t>
            </w:r>
            <w:r w:rsidRPr="00F732DD">
              <w:rPr>
                <w:lang w:val="et-EE"/>
              </w:rPr>
              <w:noBreakHyphen/>
              <w:t>ajalt</w:t>
            </w:r>
          </w:p>
        </w:tc>
        <w:tc>
          <w:tcPr>
            <w:tcW w:w="3714" w:type="dxa"/>
            <w:vAlign w:val="center"/>
          </w:tcPr>
          <w:p w14:paraId="6C876903" w14:textId="77777777" w:rsidR="001D4824" w:rsidRPr="00F732DD" w:rsidRDefault="001D4824" w:rsidP="005E183F">
            <w:pPr>
              <w:keepNext/>
              <w:widowControl w:val="0"/>
              <w:tabs>
                <w:tab w:val="clear" w:pos="567"/>
              </w:tabs>
              <w:spacing w:line="240" w:lineRule="auto"/>
              <w:rPr>
                <w:lang w:val="et-EE"/>
              </w:rPr>
            </w:pPr>
            <w:r w:rsidRPr="00F732DD">
              <w:rPr>
                <w:lang w:val="et-EE"/>
              </w:rPr>
              <w:t>Pankreatiit</w:t>
            </w:r>
          </w:p>
        </w:tc>
      </w:tr>
      <w:tr w:rsidR="0094224B" w:rsidRPr="00F732DD" w14:paraId="35198CD3" w14:textId="77777777" w:rsidTr="003801B1">
        <w:trPr>
          <w:cantSplit/>
        </w:trPr>
        <w:tc>
          <w:tcPr>
            <w:tcW w:w="3085" w:type="dxa"/>
            <w:vMerge/>
            <w:vAlign w:val="center"/>
          </w:tcPr>
          <w:p w14:paraId="6EFB1F95" w14:textId="77777777" w:rsidR="0094224B" w:rsidRPr="00F732DD" w:rsidRDefault="0094224B" w:rsidP="005E183F">
            <w:pPr>
              <w:keepNext/>
              <w:widowControl w:val="0"/>
              <w:tabs>
                <w:tab w:val="clear" w:pos="567"/>
              </w:tabs>
              <w:spacing w:line="240" w:lineRule="auto"/>
              <w:rPr>
                <w:b/>
                <w:lang w:val="et-EE"/>
              </w:rPr>
            </w:pPr>
          </w:p>
        </w:tc>
        <w:tc>
          <w:tcPr>
            <w:tcW w:w="2410" w:type="dxa"/>
            <w:vMerge/>
            <w:vAlign w:val="center"/>
          </w:tcPr>
          <w:p w14:paraId="32F77C49" w14:textId="77777777" w:rsidR="0094224B" w:rsidRPr="00F732DD" w:rsidRDefault="0094224B" w:rsidP="005E183F">
            <w:pPr>
              <w:keepNext/>
              <w:widowControl w:val="0"/>
              <w:tabs>
                <w:tab w:val="clear" w:pos="567"/>
              </w:tabs>
              <w:spacing w:line="240" w:lineRule="auto"/>
              <w:rPr>
                <w:lang w:val="et-EE"/>
              </w:rPr>
            </w:pPr>
          </w:p>
        </w:tc>
        <w:tc>
          <w:tcPr>
            <w:tcW w:w="3714" w:type="dxa"/>
            <w:vAlign w:val="center"/>
          </w:tcPr>
          <w:p w14:paraId="5B67B863" w14:textId="77777777" w:rsidR="0094224B" w:rsidRPr="00F732DD" w:rsidRDefault="0094224B" w:rsidP="005E183F">
            <w:pPr>
              <w:keepNext/>
              <w:widowControl w:val="0"/>
              <w:tabs>
                <w:tab w:val="clear" w:pos="567"/>
              </w:tabs>
              <w:spacing w:line="240" w:lineRule="auto"/>
              <w:rPr>
                <w:lang w:val="et-EE"/>
              </w:rPr>
            </w:pPr>
            <w:r w:rsidRPr="00F732DD">
              <w:rPr>
                <w:lang w:val="et-EE"/>
              </w:rPr>
              <w:t>Koliit</w:t>
            </w:r>
          </w:p>
        </w:tc>
      </w:tr>
      <w:tr w:rsidR="0094224B" w:rsidRPr="00F732DD" w14:paraId="2CA86D9A" w14:textId="77777777" w:rsidTr="003801B1">
        <w:trPr>
          <w:cantSplit/>
        </w:trPr>
        <w:tc>
          <w:tcPr>
            <w:tcW w:w="3085" w:type="dxa"/>
            <w:vMerge/>
            <w:vAlign w:val="center"/>
          </w:tcPr>
          <w:p w14:paraId="303C52D8" w14:textId="77777777" w:rsidR="0094224B" w:rsidRPr="00F732DD" w:rsidRDefault="0094224B" w:rsidP="005E183F">
            <w:pPr>
              <w:keepNext/>
              <w:widowControl w:val="0"/>
              <w:tabs>
                <w:tab w:val="clear" w:pos="567"/>
              </w:tabs>
              <w:spacing w:line="240" w:lineRule="auto"/>
              <w:rPr>
                <w:b/>
                <w:lang w:val="et-EE"/>
              </w:rPr>
            </w:pPr>
          </w:p>
        </w:tc>
        <w:tc>
          <w:tcPr>
            <w:tcW w:w="2410" w:type="dxa"/>
            <w:vAlign w:val="center"/>
          </w:tcPr>
          <w:p w14:paraId="1542FA4B" w14:textId="77777777" w:rsidR="0094224B" w:rsidRPr="00F732DD" w:rsidRDefault="0094224B" w:rsidP="005E183F">
            <w:pPr>
              <w:widowControl w:val="0"/>
              <w:tabs>
                <w:tab w:val="clear" w:pos="567"/>
              </w:tabs>
              <w:spacing w:line="240" w:lineRule="auto"/>
              <w:rPr>
                <w:lang w:val="et-EE"/>
              </w:rPr>
            </w:pPr>
            <w:r w:rsidRPr="00F732DD">
              <w:rPr>
                <w:lang w:val="et-EE"/>
              </w:rPr>
              <w:t>Harv</w:t>
            </w:r>
          </w:p>
        </w:tc>
        <w:tc>
          <w:tcPr>
            <w:tcW w:w="3714" w:type="dxa"/>
            <w:vAlign w:val="center"/>
          </w:tcPr>
          <w:p w14:paraId="4588D035" w14:textId="77777777" w:rsidR="0094224B" w:rsidRPr="00F732DD" w:rsidRDefault="0094224B" w:rsidP="005E183F">
            <w:pPr>
              <w:widowControl w:val="0"/>
              <w:tabs>
                <w:tab w:val="clear" w:pos="567"/>
              </w:tabs>
              <w:spacing w:line="240" w:lineRule="auto"/>
              <w:rPr>
                <w:lang w:val="et-EE"/>
              </w:rPr>
            </w:pPr>
            <w:r w:rsidRPr="00F732DD">
              <w:rPr>
                <w:lang w:val="et-EE"/>
              </w:rPr>
              <w:t>Seedetrakti perforatsioon</w:t>
            </w:r>
          </w:p>
        </w:tc>
      </w:tr>
      <w:tr w:rsidR="00BF5127" w:rsidRPr="00F732DD" w14:paraId="669D216E" w14:textId="77777777" w:rsidTr="003801B1">
        <w:trPr>
          <w:cantSplit/>
        </w:trPr>
        <w:tc>
          <w:tcPr>
            <w:tcW w:w="3085" w:type="dxa"/>
            <w:vMerge w:val="restart"/>
            <w:vAlign w:val="center"/>
          </w:tcPr>
          <w:p w14:paraId="54817972" w14:textId="77777777" w:rsidR="00BF5127" w:rsidRPr="00F732DD" w:rsidRDefault="00BF5127" w:rsidP="005E183F">
            <w:pPr>
              <w:keepNext/>
              <w:widowControl w:val="0"/>
              <w:tabs>
                <w:tab w:val="clear" w:pos="567"/>
              </w:tabs>
              <w:spacing w:line="240" w:lineRule="auto"/>
              <w:rPr>
                <w:b/>
                <w:lang w:val="et-EE"/>
              </w:rPr>
            </w:pPr>
            <w:r w:rsidRPr="00F732DD">
              <w:rPr>
                <w:b/>
                <w:lang w:val="et-EE"/>
              </w:rPr>
              <w:t>Naha ja nahaaluskoe kahjustused</w:t>
            </w:r>
          </w:p>
        </w:tc>
        <w:tc>
          <w:tcPr>
            <w:tcW w:w="2410" w:type="dxa"/>
            <w:vMerge w:val="restart"/>
            <w:vAlign w:val="center"/>
          </w:tcPr>
          <w:p w14:paraId="061CF5B7" w14:textId="77777777" w:rsidR="00BF5127" w:rsidRPr="00F732DD" w:rsidRDefault="00BF5127" w:rsidP="005E183F">
            <w:pPr>
              <w:keepNext/>
              <w:widowControl w:val="0"/>
              <w:tabs>
                <w:tab w:val="clear" w:pos="567"/>
              </w:tabs>
              <w:spacing w:line="240" w:lineRule="auto"/>
              <w:rPr>
                <w:lang w:val="et-EE"/>
              </w:rPr>
            </w:pPr>
            <w:r w:rsidRPr="00F732DD">
              <w:rPr>
                <w:lang w:val="et-EE"/>
              </w:rPr>
              <w:t>Väga sage</w:t>
            </w:r>
          </w:p>
        </w:tc>
        <w:tc>
          <w:tcPr>
            <w:tcW w:w="3714" w:type="dxa"/>
            <w:vAlign w:val="center"/>
          </w:tcPr>
          <w:p w14:paraId="200B2528" w14:textId="77777777" w:rsidR="00BF5127" w:rsidRPr="00F732DD" w:rsidRDefault="00BF5127" w:rsidP="005E183F">
            <w:pPr>
              <w:keepNext/>
              <w:widowControl w:val="0"/>
              <w:tabs>
                <w:tab w:val="clear" w:pos="567"/>
              </w:tabs>
              <w:spacing w:line="240" w:lineRule="auto"/>
              <w:rPr>
                <w:rFonts w:eastAsia="Calibri"/>
                <w:lang w:val="et-EE"/>
              </w:rPr>
            </w:pPr>
            <w:r w:rsidRPr="00F732DD">
              <w:rPr>
                <w:lang w:val="et-EE"/>
              </w:rPr>
              <w:t>Kuiv nahk</w:t>
            </w:r>
          </w:p>
        </w:tc>
      </w:tr>
      <w:tr w:rsidR="00BF5127" w:rsidRPr="00F732DD" w14:paraId="25C20695" w14:textId="77777777" w:rsidTr="003801B1">
        <w:trPr>
          <w:cantSplit/>
        </w:trPr>
        <w:tc>
          <w:tcPr>
            <w:tcW w:w="3085" w:type="dxa"/>
            <w:vMerge/>
            <w:vAlign w:val="center"/>
          </w:tcPr>
          <w:p w14:paraId="3518781E"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06C4D3BE"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47FBE662" w14:textId="77777777" w:rsidR="00BF5127" w:rsidRPr="00F732DD" w:rsidRDefault="00BF5127" w:rsidP="005E183F">
            <w:pPr>
              <w:keepNext/>
              <w:widowControl w:val="0"/>
              <w:tabs>
                <w:tab w:val="clear" w:pos="567"/>
              </w:tabs>
              <w:spacing w:line="240" w:lineRule="auto"/>
              <w:rPr>
                <w:rFonts w:eastAsia="Calibri"/>
                <w:lang w:val="et-EE"/>
              </w:rPr>
            </w:pPr>
            <w:r w:rsidRPr="00F732DD">
              <w:rPr>
                <w:szCs w:val="22"/>
                <w:lang w:val="et-EE"/>
              </w:rPr>
              <w:t>Sügelus</w:t>
            </w:r>
          </w:p>
        </w:tc>
      </w:tr>
      <w:tr w:rsidR="00BF5127" w:rsidRPr="00F732DD" w14:paraId="767A9EED" w14:textId="77777777" w:rsidTr="003801B1">
        <w:trPr>
          <w:cantSplit/>
        </w:trPr>
        <w:tc>
          <w:tcPr>
            <w:tcW w:w="3085" w:type="dxa"/>
            <w:vMerge/>
            <w:vAlign w:val="center"/>
          </w:tcPr>
          <w:p w14:paraId="1F8358D3"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0CF35033"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6D587B2F" w14:textId="77777777" w:rsidR="00BF5127" w:rsidRPr="00F732DD" w:rsidRDefault="00BF5127" w:rsidP="005E183F">
            <w:pPr>
              <w:keepNext/>
              <w:widowControl w:val="0"/>
              <w:tabs>
                <w:tab w:val="clear" w:pos="567"/>
              </w:tabs>
              <w:spacing w:line="240" w:lineRule="auto"/>
              <w:rPr>
                <w:lang w:val="et-EE"/>
              </w:rPr>
            </w:pPr>
            <w:r w:rsidRPr="00F732DD">
              <w:rPr>
                <w:rFonts w:eastAsia="Calibri"/>
                <w:lang w:val="et-EE"/>
              </w:rPr>
              <w:t>Lööve</w:t>
            </w:r>
          </w:p>
        </w:tc>
      </w:tr>
      <w:tr w:rsidR="00BF5127" w:rsidRPr="00F732DD" w14:paraId="5164EC46" w14:textId="77777777" w:rsidTr="003801B1">
        <w:trPr>
          <w:cantSplit/>
        </w:trPr>
        <w:tc>
          <w:tcPr>
            <w:tcW w:w="3085" w:type="dxa"/>
            <w:vMerge/>
            <w:vAlign w:val="center"/>
          </w:tcPr>
          <w:p w14:paraId="592FD6D1"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1B50FF59"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0D60B0A2" w14:textId="65E0F614" w:rsidR="00BF5127" w:rsidRPr="00F732DD" w:rsidRDefault="00BF5127" w:rsidP="005E183F">
            <w:pPr>
              <w:keepNext/>
              <w:widowControl w:val="0"/>
              <w:tabs>
                <w:tab w:val="clear" w:pos="567"/>
              </w:tabs>
              <w:spacing w:line="240" w:lineRule="auto"/>
              <w:rPr>
                <w:szCs w:val="22"/>
                <w:vertAlign w:val="superscript"/>
                <w:lang w:val="et-EE"/>
              </w:rPr>
            </w:pPr>
            <w:r w:rsidRPr="00F732DD">
              <w:rPr>
                <w:rFonts w:eastAsia="Calibri"/>
                <w:lang w:val="et-EE"/>
              </w:rPr>
              <w:t>Erüteem</w:t>
            </w:r>
            <w:r w:rsidR="000A2A20">
              <w:rPr>
                <w:rFonts w:eastAsia="Calibri"/>
                <w:vertAlign w:val="superscript"/>
                <w:lang w:val="et-EE"/>
              </w:rPr>
              <w:t>i</w:t>
            </w:r>
          </w:p>
        </w:tc>
      </w:tr>
      <w:tr w:rsidR="00BF5127" w:rsidRPr="00F732DD" w14:paraId="2ED54905" w14:textId="77777777" w:rsidTr="003801B1">
        <w:trPr>
          <w:cantSplit/>
        </w:trPr>
        <w:tc>
          <w:tcPr>
            <w:tcW w:w="3085" w:type="dxa"/>
            <w:vMerge/>
            <w:vAlign w:val="center"/>
          </w:tcPr>
          <w:p w14:paraId="27C926D4" w14:textId="77777777" w:rsidR="00BF5127" w:rsidRPr="00F732DD" w:rsidRDefault="00BF5127" w:rsidP="005E183F">
            <w:pPr>
              <w:keepNext/>
              <w:widowControl w:val="0"/>
              <w:tabs>
                <w:tab w:val="clear" w:pos="567"/>
              </w:tabs>
              <w:spacing w:line="240" w:lineRule="auto"/>
              <w:rPr>
                <w:b/>
                <w:lang w:val="et-EE"/>
              </w:rPr>
            </w:pPr>
          </w:p>
        </w:tc>
        <w:tc>
          <w:tcPr>
            <w:tcW w:w="2410" w:type="dxa"/>
            <w:vMerge w:val="restart"/>
            <w:vAlign w:val="center"/>
          </w:tcPr>
          <w:p w14:paraId="6AE34DFB" w14:textId="77777777" w:rsidR="00BF5127" w:rsidRPr="00F732DD" w:rsidRDefault="00BF5127" w:rsidP="005E183F">
            <w:pPr>
              <w:keepNext/>
              <w:widowControl w:val="0"/>
              <w:tabs>
                <w:tab w:val="clear" w:pos="567"/>
              </w:tabs>
              <w:spacing w:line="240" w:lineRule="auto"/>
              <w:rPr>
                <w:lang w:val="et-EE"/>
              </w:rPr>
            </w:pPr>
            <w:r w:rsidRPr="00F732DD">
              <w:rPr>
                <w:lang w:val="et-EE"/>
              </w:rPr>
              <w:t>Sage</w:t>
            </w:r>
          </w:p>
        </w:tc>
        <w:tc>
          <w:tcPr>
            <w:tcW w:w="3714" w:type="dxa"/>
            <w:vAlign w:val="center"/>
          </w:tcPr>
          <w:p w14:paraId="2D339484" w14:textId="77777777" w:rsidR="00BF5127" w:rsidRPr="00F732DD" w:rsidRDefault="00BF5127" w:rsidP="005E183F">
            <w:pPr>
              <w:keepNext/>
              <w:widowControl w:val="0"/>
              <w:tabs>
                <w:tab w:val="clear" w:pos="567"/>
              </w:tabs>
              <w:spacing w:line="240" w:lineRule="auto"/>
              <w:rPr>
                <w:szCs w:val="22"/>
                <w:lang w:val="et-EE"/>
              </w:rPr>
            </w:pPr>
            <w:r w:rsidRPr="00F732DD">
              <w:rPr>
                <w:rFonts w:eastAsia="Calibri"/>
                <w:lang w:val="et-EE"/>
              </w:rPr>
              <w:t>Aknetaoline dermatiit</w:t>
            </w:r>
          </w:p>
        </w:tc>
      </w:tr>
      <w:tr w:rsidR="00BF5127" w:rsidRPr="00F732DD" w14:paraId="6E1E08BB" w14:textId="77777777" w:rsidTr="003801B1">
        <w:trPr>
          <w:cantSplit/>
        </w:trPr>
        <w:tc>
          <w:tcPr>
            <w:tcW w:w="3085" w:type="dxa"/>
            <w:vMerge/>
            <w:vAlign w:val="center"/>
          </w:tcPr>
          <w:p w14:paraId="475F2014"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275E823F"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6FB782B3" w14:textId="77777777" w:rsidR="00BF5127" w:rsidRPr="00F732DD" w:rsidRDefault="00BF5127" w:rsidP="005E183F">
            <w:pPr>
              <w:keepNext/>
              <w:widowControl w:val="0"/>
              <w:tabs>
                <w:tab w:val="clear" w:pos="567"/>
              </w:tabs>
              <w:spacing w:line="240" w:lineRule="auto"/>
              <w:rPr>
                <w:rFonts w:eastAsia="Calibri"/>
                <w:lang w:val="et-EE"/>
              </w:rPr>
            </w:pPr>
            <w:r w:rsidRPr="00F732DD">
              <w:rPr>
                <w:szCs w:val="22"/>
                <w:lang w:val="et-EE"/>
              </w:rPr>
              <w:t>Aktiinkeratoos</w:t>
            </w:r>
          </w:p>
        </w:tc>
      </w:tr>
      <w:tr w:rsidR="00BF5127" w:rsidRPr="00F732DD" w14:paraId="4EF018D2" w14:textId="77777777" w:rsidTr="003801B1">
        <w:trPr>
          <w:cantSplit/>
        </w:trPr>
        <w:tc>
          <w:tcPr>
            <w:tcW w:w="3085" w:type="dxa"/>
            <w:vMerge/>
            <w:vAlign w:val="center"/>
          </w:tcPr>
          <w:p w14:paraId="1141E9F1"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28B88DB5"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4B211359" w14:textId="77777777" w:rsidR="00BF5127" w:rsidRPr="00F732DD" w:rsidRDefault="00BF5127" w:rsidP="005E183F">
            <w:pPr>
              <w:keepNext/>
              <w:widowControl w:val="0"/>
              <w:tabs>
                <w:tab w:val="clear" w:pos="567"/>
              </w:tabs>
              <w:spacing w:line="240" w:lineRule="auto"/>
              <w:rPr>
                <w:szCs w:val="22"/>
                <w:lang w:val="et-EE"/>
              </w:rPr>
            </w:pPr>
            <w:r w:rsidRPr="00F732DD">
              <w:rPr>
                <w:szCs w:val="22"/>
                <w:lang w:val="et-EE"/>
              </w:rPr>
              <w:t>Öine higistamine</w:t>
            </w:r>
          </w:p>
        </w:tc>
      </w:tr>
      <w:tr w:rsidR="00BF5127" w:rsidRPr="00F732DD" w14:paraId="58FF4F9B" w14:textId="77777777" w:rsidTr="003801B1">
        <w:trPr>
          <w:cantSplit/>
        </w:trPr>
        <w:tc>
          <w:tcPr>
            <w:tcW w:w="3085" w:type="dxa"/>
            <w:vMerge/>
            <w:vAlign w:val="center"/>
          </w:tcPr>
          <w:p w14:paraId="6BF501CF"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31535404"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64CAF3FE" w14:textId="77777777" w:rsidR="00BF5127" w:rsidRPr="00F732DD" w:rsidRDefault="00BF5127" w:rsidP="005E183F">
            <w:pPr>
              <w:keepNext/>
              <w:widowControl w:val="0"/>
              <w:tabs>
                <w:tab w:val="clear" w:pos="567"/>
              </w:tabs>
              <w:spacing w:line="240" w:lineRule="auto"/>
              <w:rPr>
                <w:szCs w:val="22"/>
                <w:lang w:val="et-EE"/>
              </w:rPr>
            </w:pPr>
            <w:r w:rsidRPr="00F732DD">
              <w:rPr>
                <w:szCs w:val="22"/>
                <w:lang w:val="et-EE"/>
              </w:rPr>
              <w:t>Hüperkeratoos</w:t>
            </w:r>
          </w:p>
        </w:tc>
      </w:tr>
      <w:tr w:rsidR="00BF5127" w:rsidRPr="00F732DD" w14:paraId="6944798D" w14:textId="77777777" w:rsidTr="003801B1">
        <w:trPr>
          <w:cantSplit/>
        </w:trPr>
        <w:tc>
          <w:tcPr>
            <w:tcW w:w="3085" w:type="dxa"/>
            <w:vMerge/>
            <w:vAlign w:val="center"/>
          </w:tcPr>
          <w:p w14:paraId="559DE292"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2509DF25"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06C25BB2" w14:textId="77777777" w:rsidR="00BF5127" w:rsidRPr="00F732DD" w:rsidRDefault="00BF5127" w:rsidP="005E183F">
            <w:pPr>
              <w:keepNext/>
              <w:widowControl w:val="0"/>
              <w:tabs>
                <w:tab w:val="clear" w:pos="567"/>
              </w:tabs>
              <w:spacing w:line="240" w:lineRule="auto"/>
              <w:rPr>
                <w:szCs w:val="22"/>
                <w:lang w:val="et-EE"/>
              </w:rPr>
            </w:pPr>
            <w:r w:rsidRPr="00F732DD">
              <w:rPr>
                <w:szCs w:val="22"/>
                <w:lang w:val="et-EE"/>
              </w:rPr>
              <w:t>Alopeetsia</w:t>
            </w:r>
          </w:p>
        </w:tc>
      </w:tr>
      <w:tr w:rsidR="00BF5127" w:rsidRPr="00F732DD" w14:paraId="09BF8E61" w14:textId="77777777" w:rsidTr="003801B1">
        <w:trPr>
          <w:cantSplit/>
        </w:trPr>
        <w:tc>
          <w:tcPr>
            <w:tcW w:w="3085" w:type="dxa"/>
            <w:vMerge/>
            <w:vAlign w:val="center"/>
          </w:tcPr>
          <w:p w14:paraId="02F817C7"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02B4E2F2"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7073137D" w14:textId="77777777" w:rsidR="00BF5127" w:rsidRPr="00F732DD" w:rsidRDefault="00BF5127" w:rsidP="005E183F">
            <w:pPr>
              <w:keepNext/>
              <w:widowControl w:val="0"/>
              <w:tabs>
                <w:tab w:val="clear" w:pos="567"/>
              </w:tabs>
              <w:spacing w:line="240" w:lineRule="auto"/>
              <w:rPr>
                <w:rFonts w:eastAsia="Calibri"/>
                <w:lang w:val="et-EE"/>
              </w:rPr>
            </w:pPr>
            <w:r w:rsidRPr="00F732DD">
              <w:rPr>
                <w:szCs w:val="22"/>
                <w:lang w:val="et-EE"/>
              </w:rPr>
              <w:t>Palmaar</w:t>
            </w:r>
            <w:r w:rsidRPr="00F732DD">
              <w:rPr>
                <w:szCs w:val="22"/>
                <w:lang w:val="et-EE"/>
              </w:rPr>
              <w:noBreakHyphen/>
              <w:t>plantaarne erütrodüsesteesia sündroom</w:t>
            </w:r>
          </w:p>
        </w:tc>
      </w:tr>
      <w:tr w:rsidR="00BF5127" w:rsidRPr="00F732DD" w14:paraId="26F609F3" w14:textId="77777777" w:rsidTr="003801B1">
        <w:trPr>
          <w:cantSplit/>
        </w:trPr>
        <w:tc>
          <w:tcPr>
            <w:tcW w:w="3085" w:type="dxa"/>
            <w:vMerge/>
            <w:vAlign w:val="center"/>
          </w:tcPr>
          <w:p w14:paraId="14C5E7B2"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075663F2"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1844EAF2" w14:textId="77777777" w:rsidR="00BF5127" w:rsidRPr="00F732DD" w:rsidRDefault="00BF5127" w:rsidP="005E183F">
            <w:pPr>
              <w:keepNext/>
              <w:widowControl w:val="0"/>
              <w:tabs>
                <w:tab w:val="clear" w:pos="567"/>
              </w:tabs>
              <w:spacing w:line="240" w:lineRule="auto"/>
              <w:rPr>
                <w:szCs w:val="22"/>
                <w:lang w:val="et-EE"/>
              </w:rPr>
            </w:pPr>
            <w:r w:rsidRPr="00F732DD">
              <w:rPr>
                <w:szCs w:val="22"/>
                <w:lang w:val="et-EE"/>
              </w:rPr>
              <w:t>Nahakahjustus</w:t>
            </w:r>
          </w:p>
        </w:tc>
      </w:tr>
      <w:tr w:rsidR="00BF5127" w:rsidRPr="00F732DD" w14:paraId="5DD611E3" w14:textId="77777777" w:rsidTr="003801B1">
        <w:trPr>
          <w:cantSplit/>
        </w:trPr>
        <w:tc>
          <w:tcPr>
            <w:tcW w:w="3085" w:type="dxa"/>
            <w:vMerge/>
            <w:vAlign w:val="center"/>
          </w:tcPr>
          <w:p w14:paraId="47E8866B"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3E799A3A"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5A1E775D" w14:textId="77777777" w:rsidR="00BF5127" w:rsidRPr="00F732DD" w:rsidRDefault="00BF5127" w:rsidP="005E183F">
            <w:pPr>
              <w:keepNext/>
              <w:widowControl w:val="0"/>
              <w:tabs>
                <w:tab w:val="clear" w:pos="567"/>
              </w:tabs>
              <w:spacing w:line="240" w:lineRule="auto"/>
              <w:rPr>
                <w:szCs w:val="22"/>
                <w:lang w:val="et-EE"/>
              </w:rPr>
            </w:pPr>
            <w:r w:rsidRPr="00F732DD">
              <w:rPr>
                <w:szCs w:val="22"/>
                <w:lang w:val="et-EE"/>
              </w:rPr>
              <w:t>Hüperhidroos</w:t>
            </w:r>
          </w:p>
        </w:tc>
      </w:tr>
      <w:tr w:rsidR="00BF5127" w:rsidRPr="00F732DD" w14:paraId="51251D60" w14:textId="77777777" w:rsidTr="003801B1">
        <w:trPr>
          <w:cantSplit/>
        </w:trPr>
        <w:tc>
          <w:tcPr>
            <w:tcW w:w="3085" w:type="dxa"/>
            <w:vMerge/>
            <w:vAlign w:val="center"/>
          </w:tcPr>
          <w:p w14:paraId="787908E7"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56578525"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769BC6C3" w14:textId="77777777" w:rsidR="00BF5127" w:rsidRPr="00F732DD" w:rsidRDefault="00BF5127" w:rsidP="005E183F">
            <w:pPr>
              <w:keepNext/>
              <w:widowControl w:val="0"/>
              <w:tabs>
                <w:tab w:val="clear" w:pos="567"/>
              </w:tabs>
              <w:spacing w:line="240" w:lineRule="auto"/>
              <w:rPr>
                <w:szCs w:val="22"/>
                <w:lang w:val="et-EE"/>
              </w:rPr>
            </w:pPr>
            <w:r w:rsidRPr="00F732DD">
              <w:rPr>
                <w:szCs w:val="22"/>
                <w:lang w:val="et-EE"/>
              </w:rPr>
              <w:t>Pannikuliit</w:t>
            </w:r>
          </w:p>
        </w:tc>
      </w:tr>
      <w:tr w:rsidR="00BF5127" w:rsidRPr="00F732DD" w14:paraId="70CAB57B" w14:textId="77777777" w:rsidTr="003801B1">
        <w:trPr>
          <w:cantSplit/>
        </w:trPr>
        <w:tc>
          <w:tcPr>
            <w:tcW w:w="3085" w:type="dxa"/>
            <w:vMerge/>
            <w:vAlign w:val="center"/>
          </w:tcPr>
          <w:p w14:paraId="17E4D381"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4092B75B"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57910070" w14:textId="77777777" w:rsidR="00BF5127" w:rsidRPr="00F732DD" w:rsidRDefault="00BF5127" w:rsidP="005E183F">
            <w:pPr>
              <w:keepNext/>
              <w:widowControl w:val="0"/>
              <w:tabs>
                <w:tab w:val="clear" w:pos="567"/>
              </w:tabs>
              <w:spacing w:line="240" w:lineRule="auto"/>
              <w:rPr>
                <w:szCs w:val="22"/>
                <w:lang w:val="et-EE"/>
              </w:rPr>
            </w:pPr>
            <w:r w:rsidRPr="00F732DD">
              <w:rPr>
                <w:szCs w:val="22"/>
                <w:lang w:val="et-EE"/>
              </w:rPr>
              <w:t>Nahafissuurid</w:t>
            </w:r>
          </w:p>
        </w:tc>
      </w:tr>
      <w:tr w:rsidR="00BF5127" w:rsidRPr="00F732DD" w14:paraId="74C29228" w14:textId="77777777" w:rsidTr="003801B1">
        <w:trPr>
          <w:cantSplit/>
        </w:trPr>
        <w:tc>
          <w:tcPr>
            <w:tcW w:w="3085" w:type="dxa"/>
            <w:vMerge/>
            <w:vAlign w:val="center"/>
          </w:tcPr>
          <w:p w14:paraId="2BA125FF"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603B7A48"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64CF0368" w14:textId="77777777" w:rsidR="00BF5127" w:rsidRPr="00F732DD" w:rsidRDefault="00BF5127" w:rsidP="005E183F">
            <w:pPr>
              <w:keepNext/>
              <w:widowControl w:val="0"/>
              <w:tabs>
                <w:tab w:val="clear" w:pos="567"/>
              </w:tabs>
              <w:spacing w:line="240" w:lineRule="auto"/>
              <w:rPr>
                <w:szCs w:val="22"/>
                <w:lang w:val="et-EE"/>
              </w:rPr>
            </w:pPr>
            <w:r w:rsidRPr="00F732DD">
              <w:rPr>
                <w:szCs w:val="22"/>
                <w:lang w:val="et-EE"/>
              </w:rPr>
              <w:t>Fotosensitiivsus</w:t>
            </w:r>
          </w:p>
        </w:tc>
      </w:tr>
      <w:tr w:rsidR="000B5DE9" w:rsidRPr="00F732DD" w14:paraId="4F5A468B" w14:textId="77777777" w:rsidTr="003801B1">
        <w:trPr>
          <w:cantSplit/>
        </w:trPr>
        <w:tc>
          <w:tcPr>
            <w:tcW w:w="3085" w:type="dxa"/>
            <w:vMerge/>
            <w:vAlign w:val="center"/>
          </w:tcPr>
          <w:p w14:paraId="49973441" w14:textId="77777777" w:rsidR="000B5DE9" w:rsidRPr="00F732DD" w:rsidRDefault="000B5DE9" w:rsidP="005E183F">
            <w:pPr>
              <w:keepNext/>
              <w:widowControl w:val="0"/>
              <w:tabs>
                <w:tab w:val="clear" w:pos="567"/>
              </w:tabs>
              <w:spacing w:line="240" w:lineRule="auto"/>
              <w:rPr>
                <w:b/>
                <w:lang w:val="et-EE"/>
              </w:rPr>
            </w:pPr>
          </w:p>
        </w:tc>
        <w:tc>
          <w:tcPr>
            <w:tcW w:w="2410" w:type="dxa"/>
            <w:vAlign w:val="center"/>
          </w:tcPr>
          <w:p w14:paraId="48BC7382" w14:textId="32944BAF" w:rsidR="000B5DE9" w:rsidRPr="00F732DD" w:rsidRDefault="000B5DE9" w:rsidP="005E183F">
            <w:pPr>
              <w:keepNext/>
              <w:widowControl w:val="0"/>
              <w:tabs>
                <w:tab w:val="clear" w:pos="567"/>
              </w:tabs>
              <w:spacing w:line="240" w:lineRule="auto"/>
              <w:rPr>
                <w:lang w:val="et-EE"/>
              </w:rPr>
            </w:pPr>
            <w:r>
              <w:rPr>
                <w:lang w:val="et-EE"/>
              </w:rPr>
              <w:t>Aeg</w:t>
            </w:r>
            <w:r>
              <w:rPr>
                <w:lang w:val="et-EE"/>
              </w:rPr>
              <w:noBreakHyphen/>
              <w:t>ajalt</w:t>
            </w:r>
          </w:p>
        </w:tc>
        <w:tc>
          <w:tcPr>
            <w:tcW w:w="3714" w:type="dxa"/>
            <w:vAlign w:val="center"/>
          </w:tcPr>
          <w:p w14:paraId="00A83086" w14:textId="3005E712" w:rsidR="000B5DE9" w:rsidRPr="00F732DD" w:rsidRDefault="000B5DE9" w:rsidP="005E183F">
            <w:pPr>
              <w:keepNext/>
              <w:widowControl w:val="0"/>
              <w:tabs>
                <w:tab w:val="clear" w:pos="567"/>
              </w:tabs>
              <w:spacing w:line="240" w:lineRule="auto"/>
              <w:rPr>
                <w:szCs w:val="22"/>
                <w:lang w:val="et-EE"/>
              </w:rPr>
            </w:pPr>
            <w:r w:rsidRPr="005329DB">
              <w:rPr>
                <w:szCs w:val="22"/>
                <w:lang w:val="et-EE"/>
              </w:rPr>
              <w:t>Äge febriilne neutrofiilne dermatoos</w:t>
            </w:r>
          </w:p>
        </w:tc>
      </w:tr>
      <w:tr w:rsidR="00BF5127" w:rsidRPr="00F732DD" w14:paraId="3F6FBE56" w14:textId="77777777" w:rsidTr="003801B1">
        <w:trPr>
          <w:cantSplit/>
        </w:trPr>
        <w:tc>
          <w:tcPr>
            <w:tcW w:w="3085" w:type="dxa"/>
            <w:vMerge/>
            <w:vAlign w:val="center"/>
          </w:tcPr>
          <w:p w14:paraId="676DFF84" w14:textId="77777777" w:rsidR="00BF5127" w:rsidRPr="00F732DD" w:rsidRDefault="00BF5127" w:rsidP="005E183F">
            <w:pPr>
              <w:keepNext/>
              <w:widowControl w:val="0"/>
              <w:tabs>
                <w:tab w:val="clear" w:pos="567"/>
              </w:tabs>
              <w:spacing w:line="240" w:lineRule="auto"/>
              <w:rPr>
                <w:b/>
                <w:lang w:val="et-EE"/>
              </w:rPr>
            </w:pPr>
          </w:p>
        </w:tc>
        <w:tc>
          <w:tcPr>
            <w:tcW w:w="2410" w:type="dxa"/>
            <w:vMerge w:val="restart"/>
            <w:vAlign w:val="center"/>
          </w:tcPr>
          <w:p w14:paraId="01F055E1" w14:textId="77777777" w:rsidR="00BF5127" w:rsidRPr="00F732DD" w:rsidRDefault="00BF5127" w:rsidP="005E183F">
            <w:pPr>
              <w:keepNext/>
              <w:widowControl w:val="0"/>
              <w:tabs>
                <w:tab w:val="clear" w:pos="567"/>
              </w:tabs>
              <w:spacing w:line="240" w:lineRule="auto"/>
              <w:rPr>
                <w:lang w:val="et-EE"/>
              </w:rPr>
            </w:pPr>
            <w:r w:rsidRPr="00F732DD">
              <w:rPr>
                <w:lang w:val="et-EE"/>
              </w:rPr>
              <w:t>Teadmata</w:t>
            </w:r>
          </w:p>
        </w:tc>
        <w:tc>
          <w:tcPr>
            <w:tcW w:w="3714" w:type="dxa"/>
            <w:vAlign w:val="center"/>
          </w:tcPr>
          <w:p w14:paraId="7C1B53EE" w14:textId="77777777" w:rsidR="00BF5127" w:rsidRPr="00F732DD" w:rsidRDefault="00BF5127" w:rsidP="005E183F">
            <w:pPr>
              <w:keepNext/>
              <w:widowControl w:val="0"/>
              <w:tabs>
                <w:tab w:val="clear" w:pos="567"/>
              </w:tabs>
              <w:spacing w:line="240" w:lineRule="auto"/>
              <w:rPr>
                <w:szCs w:val="22"/>
                <w:lang w:val="et-EE"/>
              </w:rPr>
            </w:pPr>
            <w:r w:rsidRPr="00F732DD">
              <w:rPr>
                <w:szCs w:val="22"/>
                <w:lang w:val="et-EE"/>
              </w:rPr>
              <w:t>Stevens</w:t>
            </w:r>
            <w:r w:rsidR="00E63BDF" w:rsidRPr="00F732DD">
              <w:rPr>
                <w:szCs w:val="22"/>
                <w:lang w:val="et-EE"/>
              </w:rPr>
              <w:t>i</w:t>
            </w:r>
            <w:r w:rsidRPr="00F732DD">
              <w:rPr>
                <w:szCs w:val="22"/>
                <w:lang w:val="et-EE"/>
              </w:rPr>
              <w:noBreakHyphen/>
              <w:t>Johnsoni sündroom</w:t>
            </w:r>
          </w:p>
        </w:tc>
      </w:tr>
      <w:tr w:rsidR="00BF5127" w:rsidRPr="008C109F" w14:paraId="28A50189" w14:textId="77777777" w:rsidTr="003801B1">
        <w:trPr>
          <w:cantSplit/>
        </w:trPr>
        <w:tc>
          <w:tcPr>
            <w:tcW w:w="3085" w:type="dxa"/>
            <w:vMerge/>
            <w:vAlign w:val="center"/>
          </w:tcPr>
          <w:p w14:paraId="3CE5B0CD"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52BC6DDB"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21CF4C0B" w14:textId="77777777" w:rsidR="00BF5127" w:rsidRPr="00F732DD" w:rsidRDefault="00BF5127" w:rsidP="005E183F">
            <w:pPr>
              <w:keepNext/>
              <w:widowControl w:val="0"/>
              <w:tabs>
                <w:tab w:val="clear" w:pos="567"/>
              </w:tabs>
              <w:spacing w:line="240" w:lineRule="auto"/>
              <w:rPr>
                <w:szCs w:val="22"/>
                <w:lang w:val="et-EE"/>
              </w:rPr>
            </w:pPr>
            <w:r w:rsidRPr="00F732DD">
              <w:rPr>
                <w:szCs w:val="22"/>
                <w:lang w:val="et-EE"/>
              </w:rPr>
              <w:t>Ravimireaktsioon eosinofiilia ja süsteemsete sümptomitega</w:t>
            </w:r>
          </w:p>
        </w:tc>
      </w:tr>
      <w:tr w:rsidR="00BF5127" w:rsidRPr="00F732DD" w14:paraId="1C8BD7E5" w14:textId="77777777" w:rsidTr="003801B1">
        <w:trPr>
          <w:cantSplit/>
        </w:trPr>
        <w:tc>
          <w:tcPr>
            <w:tcW w:w="3085" w:type="dxa"/>
            <w:vMerge/>
            <w:vAlign w:val="center"/>
          </w:tcPr>
          <w:p w14:paraId="5D38BFCE" w14:textId="77777777" w:rsidR="00BF5127" w:rsidRPr="00F732DD" w:rsidRDefault="00BF5127" w:rsidP="005E183F">
            <w:pPr>
              <w:widowControl w:val="0"/>
              <w:tabs>
                <w:tab w:val="clear" w:pos="567"/>
              </w:tabs>
              <w:spacing w:line="240" w:lineRule="auto"/>
              <w:rPr>
                <w:b/>
                <w:lang w:val="et-EE"/>
              </w:rPr>
            </w:pPr>
          </w:p>
        </w:tc>
        <w:tc>
          <w:tcPr>
            <w:tcW w:w="2410" w:type="dxa"/>
            <w:vMerge/>
            <w:vAlign w:val="center"/>
          </w:tcPr>
          <w:p w14:paraId="65233646" w14:textId="77777777" w:rsidR="00BF5127" w:rsidRPr="00F732DD" w:rsidRDefault="00BF5127" w:rsidP="005E183F">
            <w:pPr>
              <w:widowControl w:val="0"/>
              <w:tabs>
                <w:tab w:val="clear" w:pos="567"/>
              </w:tabs>
              <w:spacing w:line="240" w:lineRule="auto"/>
              <w:rPr>
                <w:lang w:val="et-EE"/>
              </w:rPr>
            </w:pPr>
          </w:p>
        </w:tc>
        <w:tc>
          <w:tcPr>
            <w:tcW w:w="3714" w:type="dxa"/>
            <w:vAlign w:val="center"/>
          </w:tcPr>
          <w:p w14:paraId="12E5FF9D" w14:textId="77777777" w:rsidR="00BF5127" w:rsidRPr="00F732DD" w:rsidRDefault="00BF5127" w:rsidP="005E183F">
            <w:pPr>
              <w:widowControl w:val="0"/>
              <w:tabs>
                <w:tab w:val="clear" w:pos="567"/>
              </w:tabs>
              <w:spacing w:line="240" w:lineRule="auto"/>
              <w:rPr>
                <w:szCs w:val="22"/>
                <w:lang w:val="et-EE"/>
              </w:rPr>
            </w:pPr>
            <w:r w:rsidRPr="00F732DD">
              <w:rPr>
                <w:szCs w:val="22"/>
                <w:lang w:val="et-EE"/>
              </w:rPr>
              <w:t>Generaliseerunud eksfoliatiivne dermatiit</w:t>
            </w:r>
          </w:p>
        </w:tc>
      </w:tr>
      <w:tr w:rsidR="00BF5127" w:rsidRPr="00F732DD" w14:paraId="7D64C2F8" w14:textId="77777777" w:rsidTr="003801B1">
        <w:trPr>
          <w:cantSplit/>
        </w:trPr>
        <w:tc>
          <w:tcPr>
            <w:tcW w:w="3085" w:type="dxa"/>
            <w:vMerge w:val="restart"/>
            <w:vAlign w:val="center"/>
          </w:tcPr>
          <w:p w14:paraId="3BE625F6" w14:textId="77777777" w:rsidR="00BF5127" w:rsidRPr="00F732DD" w:rsidRDefault="00BF5127" w:rsidP="005E183F">
            <w:pPr>
              <w:keepNext/>
              <w:widowControl w:val="0"/>
              <w:tabs>
                <w:tab w:val="clear" w:pos="567"/>
              </w:tabs>
              <w:spacing w:line="240" w:lineRule="auto"/>
              <w:rPr>
                <w:b/>
                <w:lang w:val="et-EE"/>
              </w:rPr>
            </w:pPr>
            <w:r w:rsidRPr="00F732DD">
              <w:rPr>
                <w:b/>
                <w:bCs/>
                <w:lang w:val="et-EE"/>
              </w:rPr>
              <w:t>Lihaste, luustiku ja sidekoe kahjustused</w:t>
            </w:r>
          </w:p>
        </w:tc>
        <w:tc>
          <w:tcPr>
            <w:tcW w:w="2410" w:type="dxa"/>
            <w:vMerge w:val="restart"/>
            <w:vAlign w:val="center"/>
          </w:tcPr>
          <w:p w14:paraId="074B29EF" w14:textId="77777777" w:rsidR="00BF5127" w:rsidRPr="00F732DD" w:rsidRDefault="00BF5127" w:rsidP="005E183F">
            <w:pPr>
              <w:keepNext/>
              <w:widowControl w:val="0"/>
              <w:tabs>
                <w:tab w:val="clear" w:pos="567"/>
              </w:tabs>
              <w:spacing w:line="240" w:lineRule="auto"/>
              <w:rPr>
                <w:lang w:val="et-EE"/>
              </w:rPr>
            </w:pPr>
            <w:r w:rsidRPr="00F732DD">
              <w:rPr>
                <w:lang w:val="et-EE"/>
              </w:rPr>
              <w:t>Väga sage</w:t>
            </w:r>
          </w:p>
        </w:tc>
        <w:tc>
          <w:tcPr>
            <w:tcW w:w="3714" w:type="dxa"/>
            <w:vAlign w:val="center"/>
          </w:tcPr>
          <w:p w14:paraId="699467F3" w14:textId="77777777" w:rsidR="00BF5127" w:rsidRPr="00F732DD" w:rsidRDefault="00BF5127" w:rsidP="005E183F">
            <w:pPr>
              <w:keepNext/>
              <w:widowControl w:val="0"/>
              <w:tabs>
                <w:tab w:val="clear" w:pos="567"/>
              </w:tabs>
              <w:spacing w:line="240" w:lineRule="auto"/>
              <w:rPr>
                <w:szCs w:val="22"/>
                <w:lang w:val="et-EE"/>
              </w:rPr>
            </w:pPr>
            <w:r w:rsidRPr="00F732DD">
              <w:rPr>
                <w:szCs w:val="22"/>
                <w:lang w:val="et-EE"/>
              </w:rPr>
              <w:t>Liigesvalu</w:t>
            </w:r>
          </w:p>
        </w:tc>
      </w:tr>
      <w:tr w:rsidR="00BF5127" w:rsidRPr="00F732DD" w14:paraId="0F81B2DE" w14:textId="77777777" w:rsidTr="003801B1">
        <w:trPr>
          <w:cantSplit/>
        </w:trPr>
        <w:tc>
          <w:tcPr>
            <w:tcW w:w="3085" w:type="dxa"/>
            <w:vMerge/>
            <w:vAlign w:val="center"/>
          </w:tcPr>
          <w:p w14:paraId="1D98A14D"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0370CE88"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19AFFCCB" w14:textId="77777777" w:rsidR="00BF5127" w:rsidRPr="00F732DD" w:rsidRDefault="00BF5127" w:rsidP="005E183F">
            <w:pPr>
              <w:keepNext/>
              <w:widowControl w:val="0"/>
              <w:tabs>
                <w:tab w:val="clear" w:pos="567"/>
              </w:tabs>
              <w:spacing w:line="240" w:lineRule="auto"/>
              <w:rPr>
                <w:szCs w:val="22"/>
                <w:lang w:val="et-EE"/>
              </w:rPr>
            </w:pPr>
            <w:r w:rsidRPr="00F732DD">
              <w:rPr>
                <w:lang w:val="et-EE"/>
              </w:rPr>
              <w:t>Lihasvalu</w:t>
            </w:r>
          </w:p>
        </w:tc>
      </w:tr>
      <w:tr w:rsidR="00BF5127" w:rsidRPr="00F732DD" w14:paraId="74CDB6BD" w14:textId="77777777" w:rsidTr="003801B1">
        <w:trPr>
          <w:cantSplit/>
        </w:trPr>
        <w:tc>
          <w:tcPr>
            <w:tcW w:w="3085" w:type="dxa"/>
            <w:vMerge/>
            <w:vAlign w:val="center"/>
          </w:tcPr>
          <w:p w14:paraId="7DB7AE2F"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0AA2427B"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0DDD1079" w14:textId="77777777" w:rsidR="00BF5127" w:rsidRPr="00F732DD" w:rsidRDefault="00BF5127" w:rsidP="005E183F">
            <w:pPr>
              <w:keepNext/>
              <w:widowControl w:val="0"/>
              <w:tabs>
                <w:tab w:val="clear" w:pos="567"/>
              </w:tabs>
              <w:spacing w:line="240" w:lineRule="auto"/>
              <w:rPr>
                <w:szCs w:val="22"/>
                <w:lang w:val="et-EE"/>
              </w:rPr>
            </w:pPr>
            <w:r w:rsidRPr="00F732DD">
              <w:rPr>
                <w:lang w:val="et-EE"/>
              </w:rPr>
              <w:t>Jäsemevalu</w:t>
            </w:r>
          </w:p>
        </w:tc>
      </w:tr>
      <w:tr w:rsidR="00BF5127" w:rsidRPr="00F732DD" w14:paraId="7090C772" w14:textId="77777777" w:rsidTr="003801B1">
        <w:trPr>
          <w:cantSplit/>
        </w:trPr>
        <w:tc>
          <w:tcPr>
            <w:tcW w:w="3085" w:type="dxa"/>
            <w:vMerge/>
            <w:vAlign w:val="center"/>
          </w:tcPr>
          <w:p w14:paraId="12E86720" w14:textId="77777777" w:rsidR="00BF5127" w:rsidRPr="00F732DD" w:rsidRDefault="00BF5127" w:rsidP="005E183F">
            <w:pPr>
              <w:widowControl w:val="0"/>
              <w:tabs>
                <w:tab w:val="clear" w:pos="567"/>
              </w:tabs>
              <w:spacing w:line="240" w:lineRule="auto"/>
              <w:rPr>
                <w:b/>
                <w:lang w:val="et-EE"/>
              </w:rPr>
            </w:pPr>
          </w:p>
        </w:tc>
        <w:tc>
          <w:tcPr>
            <w:tcW w:w="2410" w:type="dxa"/>
            <w:vMerge/>
            <w:vAlign w:val="center"/>
          </w:tcPr>
          <w:p w14:paraId="78C8F0D7" w14:textId="77777777" w:rsidR="00BF5127" w:rsidRPr="00F732DD" w:rsidRDefault="00BF5127" w:rsidP="005E183F">
            <w:pPr>
              <w:widowControl w:val="0"/>
              <w:tabs>
                <w:tab w:val="clear" w:pos="567"/>
              </w:tabs>
              <w:spacing w:line="240" w:lineRule="auto"/>
              <w:rPr>
                <w:lang w:val="et-EE"/>
              </w:rPr>
            </w:pPr>
          </w:p>
        </w:tc>
        <w:tc>
          <w:tcPr>
            <w:tcW w:w="3714" w:type="dxa"/>
            <w:vAlign w:val="center"/>
          </w:tcPr>
          <w:p w14:paraId="4FCC6D7A" w14:textId="024D4319" w:rsidR="00BF5127" w:rsidRPr="00F732DD" w:rsidRDefault="00BF5127" w:rsidP="005E183F">
            <w:pPr>
              <w:widowControl w:val="0"/>
              <w:tabs>
                <w:tab w:val="clear" w:pos="567"/>
              </w:tabs>
              <w:spacing w:line="240" w:lineRule="auto"/>
              <w:rPr>
                <w:vertAlign w:val="superscript"/>
                <w:lang w:val="et-EE"/>
              </w:rPr>
            </w:pPr>
            <w:r w:rsidRPr="00F732DD">
              <w:rPr>
                <w:lang w:val="et-EE"/>
              </w:rPr>
              <w:t>Lihasspasmid</w:t>
            </w:r>
            <w:r w:rsidR="000A2A20">
              <w:rPr>
                <w:vertAlign w:val="superscript"/>
                <w:lang w:val="et-EE"/>
              </w:rPr>
              <w:t>j</w:t>
            </w:r>
          </w:p>
        </w:tc>
      </w:tr>
      <w:tr w:rsidR="00BF5127" w:rsidRPr="00F732DD" w14:paraId="2F044657" w14:textId="77777777" w:rsidTr="003801B1">
        <w:trPr>
          <w:cantSplit/>
        </w:trPr>
        <w:tc>
          <w:tcPr>
            <w:tcW w:w="3085" w:type="dxa"/>
            <w:vMerge w:val="restart"/>
            <w:vAlign w:val="center"/>
          </w:tcPr>
          <w:p w14:paraId="7D40505B" w14:textId="77777777" w:rsidR="00BF5127" w:rsidRPr="00F732DD" w:rsidRDefault="00BF5127" w:rsidP="005E183F">
            <w:pPr>
              <w:keepNext/>
              <w:widowControl w:val="0"/>
              <w:spacing w:line="240" w:lineRule="auto"/>
              <w:rPr>
                <w:b/>
                <w:lang w:val="et-EE"/>
              </w:rPr>
            </w:pPr>
            <w:r w:rsidRPr="00F732DD">
              <w:rPr>
                <w:b/>
                <w:lang w:val="et-EE"/>
              </w:rPr>
              <w:t>Neerude ja kuseteede häired</w:t>
            </w:r>
          </w:p>
        </w:tc>
        <w:tc>
          <w:tcPr>
            <w:tcW w:w="2410" w:type="dxa"/>
            <w:vMerge w:val="restart"/>
            <w:vAlign w:val="center"/>
          </w:tcPr>
          <w:p w14:paraId="27579B49" w14:textId="77777777" w:rsidR="00BF5127" w:rsidRPr="00F732DD" w:rsidRDefault="00BF5127" w:rsidP="005E183F">
            <w:pPr>
              <w:keepNext/>
              <w:widowControl w:val="0"/>
              <w:tabs>
                <w:tab w:val="clear" w:pos="567"/>
              </w:tabs>
              <w:spacing w:line="240" w:lineRule="auto"/>
              <w:rPr>
                <w:lang w:val="et-EE"/>
              </w:rPr>
            </w:pPr>
            <w:r w:rsidRPr="00F732DD">
              <w:rPr>
                <w:lang w:val="et-EE"/>
              </w:rPr>
              <w:t>Aeg</w:t>
            </w:r>
            <w:r w:rsidRPr="00F732DD">
              <w:rPr>
                <w:lang w:val="et-EE"/>
              </w:rPr>
              <w:noBreakHyphen/>
              <w:t>ajalt</w:t>
            </w:r>
          </w:p>
        </w:tc>
        <w:tc>
          <w:tcPr>
            <w:tcW w:w="3714" w:type="dxa"/>
            <w:vAlign w:val="center"/>
          </w:tcPr>
          <w:p w14:paraId="66ED0C78" w14:textId="77777777" w:rsidR="00BF5127" w:rsidRPr="00F732DD" w:rsidRDefault="00BF5127" w:rsidP="005E183F">
            <w:pPr>
              <w:keepNext/>
              <w:widowControl w:val="0"/>
              <w:tabs>
                <w:tab w:val="clear" w:pos="567"/>
              </w:tabs>
              <w:spacing w:line="240" w:lineRule="auto"/>
              <w:rPr>
                <w:szCs w:val="22"/>
                <w:lang w:val="et-EE"/>
              </w:rPr>
            </w:pPr>
            <w:r w:rsidRPr="00F732DD">
              <w:rPr>
                <w:lang w:val="et-EE"/>
              </w:rPr>
              <w:t>Neerupuudulikkus</w:t>
            </w:r>
          </w:p>
        </w:tc>
      </w:tr>
      <w:tr w:rsidR="00BF5127" w:rsidRPr="00F732DD" w14:paraId="394F0B45" w14:textId="77777777" w:rsidTr="003801B1">
        <w:trPr>
          <w:cantSplit/>
        </w:trPr>
        <w:tc>
          <w:tcPr>
            <w:tcW w:w="3085" w:type="dxa"/>
            <w:vMerge/>
            <w:vAlign w:val="center"/>
          </w:tcPr>
          <w:p w14:paraId="520B3CEA" w14:textId="77777777" w:rsidR="00BF5127" w:rsidRPr="00F732DD" w:rsidRDefault="00BF5127" w:rsidP="005E183F">
            <w:pPr>
              <w:widowControl w:val="0"/>
              <w:tabs>
                <w:tab w:val="clear" w:pos="567"/>
              </w:tabs>
              <w:spacing w:line="240" w:lineRule="auto"/>
              <w:rPr>
                <w:b/>
                <w:bCs/>
                <w:lang w:val="et-EE"/>
              </w:rPr>
            </w:pPr>
          </w:p>
        </w:tc>
        <w:tc>
          <w:tcPr>
            <w:tcW w:w="2410" w:type="dxa"/>
            <w:vMerge/>
            <w:vAlign w:val="center"/>
          </w:tcPr>
          <w:p w14:paraId="142CB786" w14:textId="77777777" w:rsidR="00BF5127" w:rsidRPr="00F732DD" w:rsidRDefault="00BF5127" w:rsidP="005E183F">
            <w:pPr>
              <w:widowControl w:val="0"/>
              <w:tabs>
                <w:tab w:val="clear" w:pos="567"/>
              </w:tabs>
              <w:spacing w:line="240" w:lineRule="auto"/>
              <w:rPr>
                <w:lang w:val="et-EE"/>
              </w:rPr>
            </w:pPr>
          </w:p>
        </w:tc>
        <w:tc>
          <w:tcPr>
            <w:tcW w:w="3714" w:type="dxa"/>
            <w:vAlign w:val="center"/>
          </w:tcPr>
          <w:p w14:paraId="12895358" w14:textId="77777777" w:rsidR="00BF5127" w:rsidRPr="00F732DD" w:rsidRDefault="00BF5127" w:rsidP="005E183F">
            <w:pPr>
              <w:widowControl w:val="0"/>
              <w:tabs>
                <w:tab w:val="clear" w:pos="567"/>
              </w:tabs>
              <w:spacing w:line="240" w:lineRule="auto"/>
              <w:rPr>
                <w:szCs w:val="22"/>
                <w:vertAlign w:val="superscript"/>
                <w:lang w:val="et-EE"/>
              </w:rPr>
            </w:pPr>
            <w:r w:rsidRPr="00F732DD">
              <w:rPr>
                <w:lang w:val="et-EE"/>
              </w:rPr>
              <w:t>Nefriit</w:t>
            </w:r>
          </w:p>
        </w:tc>
      </w:tr>
      <w:tr w:rsidR="00BF5127" w:rsidRPr="00F732DD" w14:paraId="3738F4E7" w14:textId="77777777" w:rsidTr="003801B1">
        <w:trPr>
          <w:cantSplit/>
        </w:trPr>
        <w:tc>
          <w:tcPr>
            <w:tcW w:w="3085" w:type="dxa"/>
            <w:vMerge w:val="restart"/>
            <w:vAlign w:val="center"/>
          </w:tcPr>
          <w:p w14:paraId="287027AA" w14:textId="77777777" w:rsidR="00BF5127" w:rsidRPr="00F732DD" w:rsidRDefault="00BF5127" w:rsidP="005E183F">
            <w:pPr>
              <w:keepNext/>
              <w:widowControl w:val="0"/>
              <w:tabs>
                <w:tab w:val="clear" w:pos="567"/>
              </w:tabs>
              <w:spacing w:line="240" w:lineRule="auto"/>
              <w:rPr>
                <w:b/>
                <w:lang w:val="et-EE"/>
              </w:rPr>
            </w:pPr>
            <w:r w:rsidRPr="00F732DD">
              <w:rPr>
                <w:b/>
                <w:lang w:val="et-EE"/>
              </w:rPr>
              <w:t>Üldised häired ja manustamiskoha reaktsioonid</w:t>
            </w:r>
          </w:p>
        </w:tc>
        <w:tc>
          <w:tcPr>
            <w:tcW w:w="2410" w:type="dxa"/>
            <w:vMerge w:val="restart"/>
            <w:vAlign w:val="center"/>
          </w:tcPr>
          <w:p w14:paraId="71AE772D" w14:textId="77777777" w:rsidR="00BF5127" w:rsidRPr="00F732DD" w:rsidRDefault="00BF5127" w:rsidP="005E183F">
            <w:pPr>
              <w:keepNext/>
              <w:widowControl w:val="0"/>
              <w:tabs>
                <w:tab w:val="clear" w:pos="567"/>
              </w:tabs>
              <w:spacing w:line="240" w:lineRule="auto"/>
              <w:rPr>
                <w:lang w:val="et-EE"/>
              </w:rPr>
            </w:pPr>
            <w:r w:rsidRPr="00F732DD">
              <w:rPr>
                <w:lang w:val="et-EE"/>
              </w:rPr>
              <w:t>Väga sage</w:t>
            </w:r>
          </w:p>
        </w:tc>
        <w:tc>
          <w:tcPr>
            <w:tcW w:w="3714" w:type="dxa"/>
            <w:vAlign w:val="center"/>
          </w:tcPr>
          <w:p w14:paraId="4D1EF20F" w14:textId="77777777" w:rsidR="00BF5127" w:rsidRPr="00F732DD" w:rsidRDefault="00BF5127" w:rsidP="005E183F">
            <w:pPr>
              <w:keepNext/>
              <w:widowControl w:val="0"/>
              <w:tabs>
                <w:tab w:val="clear" w:pos="567"/>
              </w:tabs>
              <w:spacing w:line="240" w:lineRule="auto"/>
              <w:rPr>
                <w:rFonts w:eastAsia="Calibri"/>
                <w:lang w:val="et-EE"/>
              </w:rPr>
            </w:pPr>
            <w:r w:rsidRPr="00F732DD">
              <w:rPr>
                <w:rFonts w:eastAsia="Calibri"/>
                <w:lang w:val="et-EE"/>
              </w:rPr>
              <w:t>Väsimus</w:t>
            </w:r>
          </w:p>
        </w:tc>
      </w:tr>
      <w:tr w:rsidR="00BF5127" w:rsidRPr="00F732DD" w14:paraId="2BD13D44" w14:textId="77777777" w:rsidTr="003801B1">
        <w:trPr>
          <w:cantSplit/>
        </w:trPr>
        <w:tc>
          <w:tcPr>
            <w:tcW w:w="3085" w:type="dxa"/>
            <w:vMerge/>
            <w:vAlign w:val="center"/>
          </w:tcPr>
          <w:p w14:paraId="1F181863"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7A6C58F7"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299DF51E" w14:textId="77777777" w:rsidR="00BF5127" w:rsidRPr="00F732DD" w:rsidRDefault="00BF5127" w:rsidP="005E183F">
            <w:pPr>
              <w:keepNext/>
              <w:widowControl w:val="0"/>
              <w:tabs>
                <w:tab w:val="clear" w:pos="567"/>
              </w:tabs>
              <w:spacing w:line="240" w:lineRule="auto"/>
              <w:rPr>
                <w:rFonts w:eastAsia="Calibri"/>
                <w:lang w:val="et-EE"/>
              </w:rPr>
            </w:pPr>
            <w:r w:rsidRPr="00F732DD">
              <w:rPr>
                <w:rFonts w:eastAsia="Calibri"/>
                <w:lang w:val="et-EE"/>
              </w:rPr>
              <w:t>Külmavärinad</w:t>
            </w:r>
          </w:p>
        </w:tc>
      </w:tr>
      <w:tr w:rsidR="00BF5127" w:rsidRPr="00F732DD" w14:paraId="18B9ECC8" w14:textId="77777777" w:rsidTr="003801B1">
        <w:trPr>
          <w:cantSplit/>
        </w:trPr>
        <w:tc>
          <w:tcPr>
            <w:tcW w:w="3085" w:type="dxa"/>
            <w:vMerge/>
            <w:vAlign w:val="center"/>
          </w:tcPr>
          <w:p w14:paraId="15282A7B"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40F25CD1"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2CDF973E" w14:textId="77777777" w:rsidR="00BF5127" w:rsidRPr="00F732DD" w:rsidRDefault="00BF5127" w:rsidP="005E183F">
            <w:pPr>
              <w:keepNext/>
              <w:widowControl w:val="0"/>
              <w:tabs>
                <w:tab w:val="clear" w:pos="567"/>
              </w:tabs>
              <w:spacing w:line="240" w:lineRule="auto"/>
              <w:rPr>
                <w:lang w:val="et-EE"/>
              </w:rPr>
            </w:pPr>
            <w:r w:rsidRPr="00F732DD">
              <w:rPr>
                <w:rFonts w:eastAsia="Calibri"/>
                <w:lang w:val="et-EE"/>
              </w:rPr>
              <w:t>Asteenia</w:t>
            </w:r>
          </w:p>
        </w:tc>
      </w:tr>
      <w:tr w:rsidR="00BF5127" w:rsidRPr="00F732DD" w14:paraId="0C3B911E" w14:textId="77777777" w:rsidTr="003801B1">
        <w:trPr>
          <w:cantSplit/>
        </w:trPr>
        <w:tc>
          <w:tcPr>
            <w:tcW w:w="3085" w:type="dxa"/>
            <w:vMerge/>
            <w:vAlign w:val="center"/>
          </w:tcPr>
          <w:p w14:paraId="2FBD8488"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14922103"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45092E21" w14:textId="77777777" w:rsidR="00BF5127" w:rsidRPr="00F732DD" w:rsidRDefault="00BF5127" w:rsidP="005E183F">
            <w:pPr>
              <w:keepNext/>
              <w:widowControl w:val="0"/>
              <w:tabs>
                <w:tab w:val="clear" w:pos="567"/>
              </w:tabs>
              <w:spacing w:line="240" w:lineRule="auto"/>
              <w:rPr>
                <w:rFonts w:eastAsia="Calibri"/>
                <w:lang w:val="et-EE"/>
              </w:rPr>
            </w:pPr>
            <w:r w:rsidRPr="00F732DD">
              <w:rPr>
                <w:rFonts w:eastAsia="Calibri"/>
                <w:lang w:val="et-EE"/>
              </w:rPr>
              <w:t>Perifeersed tursed</w:t>
            </w:r>
          </w:p>
        </w:tc>
      </w:tr>
      <w:tr w:rsidR="00BF5127" w:rsidRPr="00F732DD" w14:paraId="5AD1380D" w14:textId="77777777" w:rsidTr="003801B1">
        <w:trPr>
          <w:cantSplit/>
        </w:trPr>
        <w:tc>
          <w:tcPr>
            <w:tcW w:w="3085" w:type="dxa"/>
            <w:vMerge/>
            <w:vAlign w:val="center"/>
          </w:tcPr>
          <w:p w14:paraId="643AD94E"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40AF6206"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23504E1B" w14:textId="77777777" w:rsidR="00BF5127" w:rsidRPr="00F732DD" w:rsidRDefault="00BF5127" w:rsidP="005E183F">
            <w:pPr>
              <w:keepNext/>
              <w:widowControl w:val="0"/>
              <w:tabs>
                <w:tab w:val="clear" w:pos="567"/>
              </w:tabs>
              <w:spacing w:line="240" w:lineRule="auto"/>
              <w:rPr>
                <w:lang w:val="et-EE"/>
              </w:rPr>
            </w:pPr>
            <w:r w:rsidRPr="00F732DD">
              <w:rPr>
                <w:rFonts w:eastAsia="Calibri"/>
                <w:lang w:val="et-EE"/>
              </w:rPr>
              <w:t>Palavik</w:t>
            </w:r>
          </w:p>
        </w:tc>
      </w:tr>
      <w:tr w:rsidR="00BF5127" w:rsidRPr="00F732DD" w14:paraId="0DBD6983" w14:textId="77777777" w:rsidTr="003801B1">
        <w:trPr>
          <w:cantSplit/>
        </w:trPr>
        <w:tc>
          <w:tcPr>
            <w:tcW w:w="3085" w:type="dxa"/>
            <w:vMerge/>
            <w:vAlign w:val="center"/>
          </w:tcPr>
          <w:p w14:paraId="27602730"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2ECC1576"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66600C1C" w14:textId="77777777" w:rsidR="00BF5127" w:rsidRPr="00F732DD" w:rsidRDefault="00BF5127" w:rsidP="005E183F">
            <w:pPr>
              <w:keepNext/>
              <w:widowControl w:val="0"/>
              <w:tabs>
                <w:tab w:val="clear" w:pos="567"/>
              </w:tabs>
              <w:spacing w:line="240" w:lineRule="auto"/>
              <w:rPr>
                <w:rFonts w:eastAsia="Calibri"/>
                <w:lang w:val="et-EE"/>
              </w:rPr>
            </w:pPr>
            <w:r w:rsidRPr="00F732DD">
              <w:rPr>
                <w:szCs w:val="22"/>
                <w:lang w:val="et-EE"/>
              </w:rPr>
              <w:t>Gripitaoline haigus</w:t>
            </w:r>
          </w:p>
        </w:tc>
      </w:tr>
      <w:tr w:rsidR="00BF5127" w:rsidRPr="00F732DD" w14:paraId="5B404187" w14:textId="77777777" w:rsidTr="003801B1">
        <w:trPr>
          <w:cantSplit/>
          <w:trHeight w:val="231"/>
        </w:trPr>
        <w:tc>
          <w:tcPr>
            <w:tcW w:w="3085" w:type="dxa"/>
            <w:vMerge/>
            <w:vAlign w:val="center"/>
          </w:tcPr>
          <w:p w14:paraId="36858A2D" w14:textId="77777777" w:rsidR="00BF5127" w:rsidRPr="00F732DD" w:rsidRDefault="00BF5127" w:rsidP="005E183F">
            <w:pPr>
              <w:keepNext/>
              <w:widowControl w:val="0"/>
              <w:tabs>
                <w:tab w:val="clear" w:pos="567"/>
              </w:tabs>
              <w:spacing w:line="240" w:lineRule="auto"/>
              <w:rPr>
                <w:b/>
                <w:lang w:val="et-EE"/>
              </w:rPr>
            </w:pPr>
          </w:p>
        </w:tc>
        <w:tc>
          <w:tcPr>
            <w:tcW w:w="2410" w:type="dxa"/>
            <w:vMerge w:val="restart"/>
            <w:vAlign w:val="center"/>
          </w:tcPr>
          <w:p w14:paraId="3C12B40B" w14:textId="77777777" w:rsidR="00BF5127" w:rsidRPr="00F732DD" w:rsidRDefault="00BF5127" w:rsidP="005E183F">
            <w:pPr>
              <w:keepNext/>
              <w:widowControl w:val="0"/>
              <w:tabs>
                <w:tab w:val="clear" w:pos="567"/>
              </w:tabs>
              <w:spacing w:line="240" w:lineRule="auto"/>
              <w:rPr>
                <w:lang w:val="et-EE"/>
              </w:rPr>
            </w:pPr>
            <w:r w:rsidRPr="00F732DD">
              <w:rPr>
                <w:lang w:val="et-EE"/>
              </w:rPr>
              <w:t>Sage</w:t>
            </w:r>
          </w:p>
        </w:tc>
        <w:tc>
          <w:tcPr>
            <w:tcW w:w="3714" w:type="dxa"/>
            <w:vAlign w:val="center"/>
          </w:tcPr>
          <w:p w14:paraId="3491DFB7" w14:textId="77777777" w:rsidR="00BF5127" w:rsidRPr="00F732DD" w:rsidRDefault="00BF5127" w:rsidP="005E183F">
            <w:pPr>
              <w:keepNext/>
              <w:widowControl w:val="0"/>
              <w:tabs>
                <w:tab w:val="clear" w:pos="567"/>
              </w:tabs>
              <w:spacing w:line="240" w:lineRule="auto"/>
              <w:rPr>
                <w:szCs w:val="22"/>
                <w:lang w:val="et-EE"/>
              </w:rPr>
            </w:pPr>
            <w:r w:rsidRPr="00F732DD">
              <w:rPr>
                <w:rFonts w:eastAsia="Calibri"/>
                <w:szCs w:val="22"/>
                <w:lang w:val="et-EE"/>
              </w:rPr>
              <w:t>Limaskestapõletik</w:t>
            </w:r>
          </w:p>
        </w:tc>
      </w:tr>
      <w:tr w:rsidR="00BF5127" w:rsidRPr="00F732DD" w14:paraId="4F38AA44" w14:textId="77777777" w:rsidTr="003801B1">
        <w:trPr>
          <w:cantSplit/>
        </w:trPr>
        <w:tc>
          <w:tcPr>
            <w:tcW w:w="3085" w:type="dxa"/>
            <w:vMerge/>
            <w:vAlign w:val="center"/>
          </w:tcPr>
          <w:p w14:paraId="4B1EADE9" w14:textId="77777777" w:rsidR="00BF5127" w:rsidRPr="00F732DD" w:rsidRDefault="00BF5127" w:rsidP="005E183F">
            <w:pPr>
              <w:widowControl w:val="0"/>
              <w:tabs>
                <w:tab w:val="clear" w:pos="567"/>
              </w:tabs>
              <w:spacing w:line="240" w:lineRule="auto"/>
              <w:rPr>
                <w:b/>
                <w:lang w:val="et-EE"/>
              </w:rPr>
            </w:pPr>
          </w:p>
        </w:tc>
        <w:tc>
          <w:tcPr>
            <w:tcW w:w="2410" w:type="dxa"/>
            <w:vMerge/>
            <w:vAlign w:val="center"/>
          </w:tcPr>
          <w:p w14:paraId="7302A3A0" w14:textId="77777777" w:rsidR="00BF5127" w:rsidRPr="00F732DD" w:rsidRDefault="00BF5127" w:rsidP="005E183F">
            <w:pPr>
              <w:widowControl w:val="0"/>
              <w:tabs>
                <w:tab w:val="clear" w:pos="567"/>
              </w:tabs>
              <w:spacing w:line="240" w:lineRule="auto"/>
              <w:rPr>
                <w:lang w:val="et-EE"/>
              </w:rPr>
            </w:pPr>
          </w:p>
        </w:tc>
        <w:tc>
          <w:tcPr>
            <w:tcW w:w="3714" w:type="dxa"/>
            <w:vAlign w:val="center"/>
          </w:tcPr>
          <w:p w14:paraId="474C251D" w14:textId="77777777" w:rsidR="00BF5127" w:rsidRPr="00F732DD" w:rsidRDefault="00BF5127" w:rsidP="005E183F">
            <w:pPr>
              <w:pStyle w:val="listbull"/>
              <w:widowControl w:val="0"/>
              <w:numPr>
                <w:ilvl w:val="0"/>
                <w:numId w:val="0"/>
              </w:numPr>
              <w:spacing w:after="0"/>
              <w:rPr>
                <w:rFonts w:eastAsia="Calibri"/>
                <w:sz w:val="22"/>
                <w:szCs w:val="22"/>
                <w:lang w:val="et-EE" w:eastAsia="en-GB"/>
              </w:rPr>
            </w:pPr>
            <w:r w:rsidRPr="00F732DD">
              <w:rPr>
                <w:rFonts w:eastAsia="Calibri"/>
                <w:sz w:val="22"/>
                <w:szCs w:val="22"/>
                <w:lang w:val="et-EE"/>
              </w:rPr>
              <w:t>Näo turse</w:t>
            </w:r>
          </w:p>
        </w:tc>
      </w:tr>
      <w:tr w:rsidR="00BF5127" w:rsidRPr="00F732DD" w14:paraId="151AB606" w14:textId="77777777" w:rsidTr="003801B1">
        <w:trPr>
          <w:cantSplit/>
        </w:trPr>
        <w:tc>
          <w:tcPr>
            <w:tcW w:w="3085" w:type="dxa"/>
            <w:vMerge w:val="restart"/>
            <w:vAlign w:val="center"/>
          </w:tcPr>
          <w:p w14:paraId="4BE8DFA6" w14:textId="77777777" w:rsidR="00BF5127" w:rsidRPr="00F732DD" w:rsidRDefault="00BF5127" w:rsidP="005E183F">
            <w:pPr>
              <w:keepNext/>
              <w:widowControl w:val="0"/>
              <w:spacing w:line="240" w:lineRule="auto"/>
              <w:rPr>
                <w:b/>
                <w:lang w:val="et-EE"/>
              </w:rPr>
            </w:pPr>
            <w:r w:rsidRPr="00F732DD">
              <w:rPr>
                <w:b/>
                <w:lang w:val="et-EE"/>
              </w:rPr>
              <w:t>Uuringud</w:t>
            </w:r>
          </w:p>
        </w:tc>
        <w:tc>
          <w:tcPr>
            <w:tcW w:w="2410" w:type="dxa"/>
            <w:vMerge w:val="restart"/>
            <w:vAlign w:val="center"/>
          </w:tcPr>
          <w:p w14:paraId="3FD8C131" w14:textId="77777777" w:rsidR="00BF5127" w:rsidRPr="00F732DD" w:rsidRDefault="00BF5127" w:rsidP="005E183F">
            <w:pPr>
              <w:keepNext/>
              <w:widowControl w:val="0"/>
              <w:tabs>
                <w:tab w:val="clear" w:pos="567"/>
              </w:tabs>
              <w:spacing w:line="240" w:lineRule="auto"/>
              <w:rPr>
                <w:lang w:val="et-EE"/>
              </w:rPr>
            </w:pPr>
            <w:r w:rsidRPr="00F732DD">
              <w:rPr>
                <w:lang w:val="et-EE"/>
              </w:rPr>
              <w:t>Väga sage</w:t>
            </w:r>
          </w:p>
        </w:tc>
        <w:tc>
          <w:tcPr>
            <w:tcW w:w="3714" w:type="dxa"/>
            <w:vAlign w:val="center"/>
          </w:tcPr>
          <w:p w14:paraId="79783F20" w14:textId="77777777" w:rsidR="00BF5127" w:rsidRPr="00F732DD" w:rsidRDefault="00BF5127" w:rsidP="005E183F">
            <w:pPr>
              <w:pStyle w:val="listbull"/>
              <w:keepNext/>
              <w:widowControl w:val="0"/>
              <w:numPr>
                <w:ilvl w:val="0"/>
                <w:numId w:val="0"/>
              </w:numPr>
              <w:spacing w:after="0"/>
              <w:rPr>
                <w:rFonts w:eastAsia="Calibri"/>
                <w:sz w:val="22"/>
                <w:szCs w:val="22"/>
                <w:lang w:val="et-EE"/>
              </w:rPr>
            </w:pPr>
            <w:r w:rsidRPr="00F732DD">
              <w:rPr>
                <w:sz w:val="22"/>
                <w:szCs w:val="22"/>
                <w:lang w:val="et-EE"/>
              </w:rPr>
              <w:t>Alaniinaminotransferaasi aktiivsuse tõus</w:t>
            </w:r>
          </w:p>
        </w:tc>
      </w:tr>
      <w:tr w:rsidR="00BF5127" w:rsidRPr="00F732DD" w14:paraId="3B916967" w14:textId="77777777" w:rsidTr="003801B1">
        <w:trPr>
          <w:cantSplit/>
        </w:trPr>
        <w:tc>
          <w:tcPr>
            <w:tcW w:w="3085" w:type="dxa"/>
            <w:vMerge/>
            <w:vAlign w:val="center"/>
          </w:tcPr>
          <w:p w14:paraId="3CC5C059" w14:textId="77777777" w:rsidR="00BF5127" w:rsidRPr="00F732DD" w:rsidRDefault="00BF5127" w:rsidP="005E183F">
            <w:pPr>
              <w:keepNext/>
              <w:widowControl w:val="0"/>
              <w:spacing w:line="240" w:lineRule="auto"/>
              <w:rPr>
                <w:b/>
                <w:lang w:val="et-EE"/>
              </w:rPr>
            </w:pPr>
          </w:p>
        </w:tc>
        <w:tc>
          <w:tcPr>
            <w:tcW w:w="2410" w:type="dxa"/>
            <w:vMerge/>
            <w:vAlign w:val="center"/>
          </w:tcPr>
          <w:p w14:paraId="0970EAB4"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4BE8C319" w14:textId="77777777" w:rsidR="00BF5127" w:rsidRPr="00F732DD" w:rsidRDefault="00BF5127" w:rsidP="005E183F">
            <w:pPr>
              <w:pStyle w:val="listbull"/>
              <w:keepNext/>
              <w:widowControl w:val="0"/>
              <w:numPr>
                <w:ilvl w:val="0"/>
                <w:numId w:val="0"/>
              </w:numPr>
              <w:spacing w:after="0"/>
              <w:rPr>
                <w:rFonts w:eastAsia="Calibri"/>
                <w:sz w:val="22"/>
                <w:szCs w:val="22"/>
                <w:lang w:val="et-EE"/>
              </w:rPr>
            </w:pPr>
            <w:r w:rsidRPr="00F732DD">
              <w:rPr>
                <w:sz w:val="22"/>
                <w:szCs w:val="22"/>
                <w:lang w:val="et-EE"/>
              </w:rPr>
              <w:t>Aspartaataminotransferaasi aktiivsuse tõus</w:t>
            </w:r>
          </w:p>
        </w:tc>
      </w:tr>
      <w:tr w:rsidR="00BF5127" w:rsidRPr="00F732DD" w14:paraId="18EF7145" w14:textId="77777777" w:rsidTr="003801B1">
        <w:trPr>
          <w:cantSplit/>
        </w:trPr>
        <w:tc>
          <w:tcPr>
            <w:tcW w:w="3085" w:type="dxa"/>
            <w:vMerge/>
            <w:vAlign w:val="center"/>
          </w:tcPr>
          <w:p w14:paraId="54856DA8" w14:textId="77777777" w:rsidR="00BF5127" w:rsidRPr="00F732DD" w:rsidRDefault="00BF5127" w:rsidP="005E183F">
            <w:pPr>
              <w:keepNext/>
              <w:widowControl w:val="0"/>
              <w:tabs>
                <w:tab w:val="clear" w:pos="567"/>
              </w:tabs>
              <w:spacing w:line="240" w:lineRule="auto"/>
              <w:rPr>
                <w:b/>
                <w:lang w:val="et-EE"/>
              </w:rPr>
            </w:pPr>
          </w:p>
        </w:tc>
        <w:tc>
          <w:tcPr>
            <w:tcW w:w="2410" w:type="dxa"/>
            <w:vMerge w:val="restart"/>
            <w:vAlign w:val="center"/>
          </w:tcPr>
          <w:p w14:paraId="1DCCACAF" w14:textId="77777777" w:rsidR="00BF5127" w:rsidRPr="00F732DD" w:rsidRDefault="00BF5127" w:rsidP="005E183F">
            <w:pPr>
              <w:keepNext/>
              <w:widowControl w:val="0"/>
              <w:tabs>
                <w:tab w:val="clear" w:pos="567"/>
              </w:tabs>
              <w:spacing w:line="240" w:lineRule="auto"/>
              <w:rPr>
                <w:lang w:val="et-EE"/>
              </w:rPr>
            </w:pPr>
            <w:r w:rsidRPr="00F732DD">
              <w:rPr>
                <w:lang w:val="et-EE"/>
              </w:rPr>
              <w:t>Sage</w:t>
            </w:r>
          </w:p>
        </w:tc>
        <w:tc>
          <w:tcPr>
            <w:tcW w:w="3714" w:type="dxa"/>
            <w:vAlign w:val="center"/>
          </w:tcPr>
          <w:p w14:paraId="50098991" w14:textId="77777777" w:rsidR="00BF5127" w:rsidRPr="00F732DD" w:rsidRDefault="00BF5127" w:rsidP="005E183F">
            <w:pPr>
              <w:pStyle w:val="listbull"/>
              <w:keepNext/>
              <w:widowControl w:val="0"/>
              <w:numPr>
                <w:ilvl w:val="0"/>
                <w:numId w:val="0"/>
              </w:numPr>
              <w:spacing w:after="0"/>
              <w:rPr>
                <w:rFonts w:eastAsia="Calibri"/>
                <w:sz w:val="22"/>
                <w:szCs w:val="22"/>
                <w:lang w:val="et-EE"/>
              </w:rPr>
            </w:pPr>
            <w:r w:rsidRPr="00F732DD">
              <w:rPr>
                <w:sz w:val="22"/>
                <w:szCs w:val="22"/>
                <w:lang w:val="et-EE"/>
              </w:rPr>
              <w:t>Alkaalse fosfataasi tõus veres</w:t>
            </w:r>
          </w:p>
        </w:tc>
      </w:tr>
      <w:tr w:rsidR="00BF5127" w:rsidRPr="00F732DD" w14:paraId="506B2F6F" w14:textId="77777777" w:rsidTr="003801B1">
        <w:trPr>
          <w:cantSplit/>
        </w:trPr>
        <w:tc>
          <w:tcPr>
            <w:tcW w:w="3085" w:type="dxa"/>
            <w:vMerge/>
            <w:vAlign w:val="center"/>
          </w:tcPr>
          <w:p w14:paraId="34D925A1" w14:textId="77777777" w:rsidR="00BF5127" w:rsidRPr="00F732DD" w:rsidRDefault="00BF5127" w:rsidP="005E183F">
            <w:pPr>
              <w:keepNext/>
              <w:widowControl w:val="0"/>
              <w:tabs>
                <w:tab w:val="clear" w:pos="567"/>
              </w:tabs>
              <w:spacing w:line="240" w:lineRule="auto"/>
              <w:rPr>
                <w:b/>
                <w:lang w:val="et-EE"/>
              </w:rPr>
            </w:pPr>
          </w:p>
        </w:tc>
        <w:tc>
          <w:tcPr>
            <w:tcW w:w="2410" w:type="dxa"/>
            <w:vMerge/>
            <w:vAlign w:val="center"/>
          </w:tcPr>
          <w:p w14:paraId="098568DC" w14:textId="77777777" w:rsidR="00BF5127" w:rsidRPr="00F732DD" w:rsidRDefault="00BF5127" w:rsidP="005E183F">
            <w:pPr>
              <w:keepNext/>
              <w:widowControl w:val="0"/>
              <w:tabs>
                <w:tab w:val="clear" w:pos="567"/>
              </w:tabs>
              <w:spacing w:line="240" w:lineRule="auto"/>
              <w:rPr>
                <w:lang w:val="et-EE"/>
              </w:rPr>
            </w:pPr>
          </w:p>
        </w:tc>
        <w:tc>
          <w:tcPr>
            <w:tcW w:w="3714" w:type="dxa"/>
            <w:vAlign w:val="center"/>
          </w:tcPr>
          <w:p w14:paraId="5E146B74" w14:textId="77777777" w:rsidR="00BF5127" w:rsidRPr="00F732DD" w:rsidRDefault="00BF5127" w:rsidP="005E183F">
            <w:pPr>
              <w:pStyle w:val="listbull"/>
              <w:keepNext/>
              <w:widowControl w:val="0"/>
              <w:numPr>
                <w:ilvl w:val="0"/>
                <w:numId w:val="0"/>
              </w:numPr>
              <w:spacing w:after="0"/>
              <w:rPr>
                <w:rFonts w:eastAsia="Calibri"/>
                <w:sz w:val="22"/>
                <w:szCs w:val="22"/>
                <w:lang w:val="et-EE" w:eastAsia="en-GB"/>
              </w:rPr>
            </w:pPr>
            <w:r w:rsidRPr="00F732DD">
              <w:rPr>
                <w:sz w:val="22"/>
                <w:szCs w:val="22"/>
                <w:lang w:val="et-EE"/>
              </w:rPr>
              <w:t>Gammaglutamüültransferaasi tõus</w:t>
            </w:r>
          </w:p>
        </w:tc>
      </w:tr>
      <w:tr w:rsidR="00BF5127" w:rsidRPr="00F732DD" w14:paraId="5605FE5A" w14:textId="77777777" w:rsidTr="003801B1">
        <w:trPr>
          <w:cantSplit/>
        </w:trPr>
        <w:tc>
          <w:tcPr>
            <w:tcW w:w="3085" w:type="dxa"/>
            <w:vMerge/>
            <w:vAlign w:val="center"/>
          </w:tcPr>
          <w:p w14:paraId="3B079D8D" w14:textId="77777777" w:rsidR="00BF5127" w:rsidRPr="00F732DD" w:rsidRDefault="00BF5127" w:rsidP="005E183F">
            <w:pPr>
              <w:widowControl w:val="0"/>
              <w:tabs>
                <w:tab w:val="clear" w:pos="567"/>
              </w:tabs>
              <w:spacing w:line="240" w:lineRule="auto"/>
              <w:rPr>
                <w:b/>
                <w:lang w:val="et-EE"/>
              </w:rPr>
            </w:pPr>
          </w:p>
        </w:tc>
        <w:tc>
          <w:tcPr>
            <w:tcW w:w="2410" w:type="dxa"/>
            <w:vMerge/>
            <w:vAlign w:val="center"/>
          </w:tcPr>
          <w:p w14:paraId="2E33F71A" w14:textId="77777777" w:rsidR="00BF5127" w:rsidRPr="00F732DD" w:rsidRDefault="00BF5127" w:rsidP="005E183F">
            <w:pPr>
              <w:widowControl w:val="0"/>
              <w:tabs>
                <w:tab w:val="clear" w:pos="567"/>
              </w:tabs>
              <w:spacing w:line="240" w:lineRule="auto"/>
              <w:rPr>
                <w:lang w:val="et-EE"/>
              </w:rPr>
            </w:pPr>
          </w:p>
        </w:tc>
        <w:tc>
          <w:tcPr>
            <w:tcW w:w="3714" w:type="dxa"/>
            <w:vAlign w:val="center"/>
          </w:tcPr>
          <w:p w14:paraId="1A9B61DC" w14:textId="77777777" w:rsidR="00BF5127" w:rsidRPr="00F732DD" w:rsidRDefault="00BF5127" w:rsidP="005E183F">
            <w:pPr>
              <w:pStyle w:val="listbull"/>
              <w:widowControl w:val="0"/>
              <w:numPr>
                <w:ilvl w:val="0"/>
                <w:numId w:val="0"/>
              </w:numPr>
              <w:spacing w:after="0"/>
              <w:rPr>
                <w:sz w:val="22"/>
                <w:szCs w:val="22"/>
                <w:lang w:val="et-EE"/>
              </w:rPr>
            </w:pPr>
            <w:r w:rsidRPr="00F732DD">
              <w:rPr>
                <w:sz w:val="22"/>
                <w:szCs w:val="22"/>
                <w:lang w:val="et-EE"/>
              </w:rPr>
              <w:t>Kreatiinfosfokinaasi tõus veres</w:t>
            </w:r>
          </w:p>
        </w:tc>
      </w:tr>
      <w:tr w:rsidR="00326FA6" w:rsidRPr="00F732DD" w14:paraId="3142A889" w14:textId="77777777" w:rsidTr="003801B1">
        <w:trPr>
          <w:cantSplit/>
        </w:trPr>
        <w:tc>
          <w:tcPr>
            <w:tcW w:w="9209" w:type="dxa"/>
            <w:gridSpan w:val="3"/>
            <w:vAlign w:val="center"/>
          </w:tcPr>
          <w:p w14:paraId="529B9826" w14:textId="00253364" w:rsidR="00326FA6" w:rsidRPr="000C06AE" w:rsidRDefault="009962E6" w:rsidP="00326FA6">
            <w:pPr>
              <w:keepNext/>
              <w:keepLines/>
              <w:widowControl w:val="0"/>
              <w:tabs>
                <w:tab w:val="clear" w:pos="567"/>
              </w:tabs>
              <w:spacing w:line="240" w:lineRule="auto"/>
              <w:rPr>
                <w:sz w:val="20"/>
                <w:lang w:val="et-EE"/>
              </w:rPr>
            </w:pPr>
            <w:r w:rsidRPr="000C06AE">
              <w:rPr>
                <w:sz w:val="20"/>
                <w:lang w:val="et-EE"/>
              </w:rPr>
              <w:lastRenderedPageBreak/>
              <w:t xml:space="preserve">MEK116513 ohutusprofiil on üldiselt sarnane MEK115306 ohutusprofiiliga, välja arvatud järgmised erandid: 1) Järgmistel kõrvaltoimetel on </w:t>
            </w:r>
            <w:r w:rsidR="00105FF8">
              <w:rPr>
                <w:sz w:val="20"/>
                <w:lang w:val="et-EE"/>
              </w:rPr>
              <w:t>suurem</w:t>
            </w:r>
            <w:r w:rsidRPr="000C06AE">
              <w:rPr>
                <w:sz w:val="20"/>
                <w:lang w:val="et-EE"/>
              </w:rPr>
              <w:t xml:space="preserve"> esinemissagedus võrreldes MEK115306</w:t>
            </w:r>
            <w:r w:rsidR="000C06AE">
              <w:rPr>
                <w:sz w:val="20"/>
                <w:lang w:val="et-EE"/>
              </w:rPr>
              <w:t>-</w:t>
            </w:r>
            <w:r w:rsidRPr="000C06AE">
              <w:rPr>
                <w:sz w:val="20"/>
                <w:lang w:val="et-EE"/>
              </w:rPr>
              <w:t>ga: lihasspasmid (väga sage); neerupuudulikkus ja lümfödeem (sage); äge neerupuudlikkus (aeg ajalt); 2) MEK116513, kuid mitte MEK115306 puhul on esinenud järgnevad kõrvaltoimed: südamepuudulikkus, vasaku vatsakese düsfunktsioon, interstitsiaalne kopsuhaigus (aeg ajalt); 3) MEK116513 ja BRF115532, kuid mitte MEK115306 ja BRF113928 puhul, on esinenud järgmine kõrvaltoime: rabdomüolüüs (aeg ajalt).</w:t>
            </w:r>
          </w:p>
          <w:p w14:paraId="072BC317" w14:textId="3271CB93" w:rsidR="00326FA6" w:rsidRPr="000C06AE" w:rsidRDefault="00326FA6" w:rsidP="00326FA6">
            <w:pPr>
              <w:keepNext/>
              <w:keepLines/>
              <w:widowControl w:val="0"/>
              <w:tabs>
                <w:tab w:val="clear" w:pos="567"/>
              </w:tabs>
              <w:spacing w:line="240" w:lineRule="auto"/>
              <w:rPr>
                <w:sz w:val="20"/>
                <w:lang w:val="et-EE"/>
              </w:rPr>
            </w:pPr>
            <w:r w:rsidRPr="000C06AE">
              <w:rPr>
                <w:sz w:val="20"/>
                <w:vertAlign w:val="superscript"/>
                <w:lang w:val="et-EE"/>
              </w:rPr>
              <w:t xml:space="preserve">a </w:t>
            </w:r>
            <w:r w:rsidRPr="000C06AE">
              <w:rPr>
                <w:sz w:val="20"/>
                <w:lang w:val="et-EE"/>
              </w:rPr>
              <w:t>Naha lamerakk-kartsinoom (cu</w:t>
            </w:r>
            <w:r w:rsidRPr="000C06AE">
              <w:rPr>
                <w:spacing w:val="-4"/>
                <w:sz w:val="20"/>
                <w:lang w:val="et-EE"/>
              </w:rPr>
              <w:t xml:space="preserve"> </w:t>
            </w:r>
            <w:r w:rsidRPr="000C06AE">
              <w:rPr>
                <w:sz w:val="20"/>
                <w:lang w:val="et-EE"/>
              </w:rPr>
              <w:t>SCC):</w:t>
            </w:r>
            <w:r w:rsidRPr="000C06AE">
              <w:rPr>
                <w:spacing w:val="-5"/>
                <w:sz w:val="20"/>
                <w:lang w:val="et-EE"/>
              </w:rPr>
              <w:t xml:space="preserve"> SCC, naha SCC, </w:t>
            </w:r>
            <w:r w:rsidRPr="000C06AE">
              <w:rPr>
                <w:sz w:val="20"/>
                <w:lang w:val="et-EE"/>
              </w:rPr>
              <w:t>SCC</w:t>
            </w:r>
            <w:r w:rsidRPr="000C06AE">
              <w:rPr>
                <w:spacing w:val="-4"/>
                <w:sz w:val="20"/>
                <w:lang w:val="et-EE"/>
              </w:rPr>
              <w:t xml:space="preserve"> </w:t>
            </w:r>
            <w:r w:rsidRPr="000C06AE">
              <w:rPr>
                <w:i/>
                <w:sz w:val="20"/>
                <w:lang w:val="et-EE"/>
              </w:rPr>
              <w:t>in</w:t>
            </w:r>
            <w:r w:rsidRPr="000C06AE">
              <w:rPr>
                <w:i/>
                <w:spacing w:val="-5"/>
                <w:sz w:val="20"/>
                <w:lang w:val="et-EE"/>
              </w:rPr>
              <w:t xml:space="preserve"> </w:t>
            </w:r>
            <w:r w:rsidRPr="000C06AE">
              <w:rPr>
                <w:i/>
                <w:sz w:val="20"/>
                <w:lang w:val="et-EE"/>
              </w:rPr>
              <w:t>situ</w:t>
            </w:r>
            <w:r w:rsidRPr="000C06AE">
              <w:rPr>
                <w:spacing w:val="-4"/>
                <w:sz w:val="20"/>
                <w:lang w:val="et-EE"/>
              </w:rPr>
              <w:t xml:space="preserve"> </w:t>
            </w:r>
            <w:r w:rsidRPr="000C06AE">
              <w:rPr>
                <w:sz w:val="20"/>
                <w:lang w:val="et-EE"/>
              </w:rPr>
              <w:t>(Boweni tõbi)</w:t>
            </w:r>
            <w:r w:rsidRPr="000C06AE">
              <w:rPr>
                <w:spacing w:val="-4"/>
                <w:sz w:val="20"/>
                <w:lang w:val="et-EE"/>
              </w:rPr>
              <w:t xml:space="preserve"> </w:t>
            </w:r>
            <w:r w:rsidRPr="000C06AE">
              <w:rPr>
                <w:sz w:val="20"/>
                <w:lang w:val="et-EE"/>
              </w:rPr>
              <w:t>ja</w:t>
            </w:r>
            <w:r w:rsidRPr="000C06AE">
              <w:rPr>
                <w:spacing w:val="-5"/>
                <w:sz w:val="20"/>
                <w:lang w:val="et-EE"/>
              </w:rPr>
              <w:t xml:space="preserve"> </w:t>
            </w:r>
            <w:r w:rsidRPr="000C06AE">
              <w:rPr>
                <w:sz w:val="20"/>
                <w:lang w:val="et-EE"/>
              </w:rPr>
              <w:t>keratoakantoom</w:t>
            </w:r>
          </w:p>
          <w:p w14:paraId="34E808D2" w14:textId="77777777" w:rsidR="00326FA6" w:rsidRPr="000C06AE" w:rsidRDefault="00326FA6" w:rsidP="00326FA6">
            <w:pPr>
              <w:keepNext/>
              <w:keepLines/>
              <w:widowControl w:val="0"/>
              <w:tabs>
                <w:tab w:val="clear" w:pos="567"/>
              </w:tabs>
              <w:spacing w:line="240" w:lineRule="auto"/>
              <w:rPr>
                <w:sz w:val="20"/>
                <w:lang w:val="et-EE"/>
              </w:rPr>
            </w:pPr>
            <w:r w:rsidRPr="000C06AE">
              <w:rPr>
                <w:sz w:val="20"/>
                <w:vertAlign w:val="superscript"/>
                <w:lang w:val="et-EE"/>
              </w:rPr>
              <w:t>b</w:t>
            </w:r>
            <w:r w:rsidRPr="000C06AE">
              <w:rPr>
                <w:spacing w:val="10"/>
                <w:sz w:val="20"/>
                <w:lang w:val="et-EE"/>
              </w:rPr>
              <w:t xml:space="preserve"> </w:t>
            </w:r>
            <w:r w:rsidRPr="000C06AE">
              <w:rPr>
                <w:sz w:val="20"/>
                <w:lang w:val="et-EE"/>
              </w:rPr>
              <w:t>Papilloom,</w:t>
            </w:r>
            <w:r w:rsidRPr="000C06AE">
              <w:rPr>
                <w:spacing w:val="-7"/>
                <w:sz w:val="20"/>
                <w:lang w:val="et-EE"/>
              </w:rPr>
              <w:t xml:space="preserve"> </w:t>
            </w:r>
            <w:r w:rsidRPr="000C06AE">
              <w:rPr>
                <w:sz w:val="20"/>
                <w:lang w:val="et-EE"/>
              </w:rPr>
              <w:t>naha</w:t>
            </w:r>
            <w:r w:rsidRPr="000C06AE">
              <w:rPr>
                <w:spacing w:val="-7"/>
                <w:sz w:val="20"/>
                <w:lang w:val="et-EE"/>
              </w:rPr>
              <w:t xml:space="preserve"> </w:t>
            </w:r>
            <w:r w:rsidRPr="000C06AE">
              <w:rPr>
                <w:sz w:val="20"/>
                <w:lang w:val="et-EE"/>
              </w:rPr>
              <w:t>papilloom</w:t>
            </w:r>
          </w:p>
          <w:p w14:paraId="44A7345C" w14:textId="77777777" w:rsidR="00326FA6" w:rsidRPr="000C06AE" w:rsidRDefault="00326FA6" w:rsidP="00326FA6">
            <w:pPr>
              <w:keepNext/>
              <w:keepLines/>
              <w:widowControl w:val="0"/>
              <w:tabs>
                <w:tab w:val="clear" w:pos="567"/>
              </w:tabs>
              <w:spacing w:line="240" w:lineRule="auto"/>
              <w:rPr>
                <w:sz w:val="20"/>
                <w:lang w:val="et-EE"/>
              </w:rPr>
            </w:pPr>
            <w:r w:rsidRPr="000C06AE">
              <w:rPr>
                <w:sz w:val="20"/>
                <w:vertAlign w:val="superscript"/>
                <w:lang w:val="et-EE"/>
              </w:rPr>
              <w:t xml:space="preserve">c </w:t>
            </w:r>
            <w:r w:rsidRPr="000C06AE">
              <w:rPr>
                <w:sz w:val="20"/>
                <w:lang w:val="et-EE"/>
              </w:rPr>
              <w:t>Pahaloomuline melanoom, metastaatiline pahaloomuline melanoom ja pindmiselt laienev III staadiumi melanoom</w:t>
            </w:r>
          </w:p>
          <w:p w14:paraId="5D907F9E" w14:textId="77777777" w:rsidR="00326FA6" w:rsidRDefault="00326FA6" w:rsidP="00326FA6">
            <w:pPr>
              <w:keepNext/>
              <w:keepLines/>
              <w:widowControl w:val="0"/>
              <w:tabs>
                <w:tab w:val="clear" w:pos="567"/>
              </w:tabs>
              <w:spacing w:line="240" w:lineRule="auto"/>
              <w:rPr>
                <w:sz w:val="20"/>
                <w:lang w:val="et-EE"/>
              </w:rPr>
            </w:pPr>
            <w:r w:rsidRPr="000C06AE">
              <w:rPr>
                <w:sz w:val="20"/>
                <w:vertAlign w:val="superscript"/>
                <w:lang w:val="et-EE"/>
              </w:rPr>
              <w:t>d</w:t>
            </w:r>
            <w:r w:rsidRPr="000C06AE">
              <w:rPr>
                <w:sz w:val="20"/>
                <w:lang w:val="et-EE"/>
              </w:rPr>
              <w:t xml:space="preserve"> Sealhulgas ülitundlikkus ravimi suhtes</w:t>
            </w:r>
          </w:p>
          <w:p w14:paraId="47AAA9D5" w14:textId="2E6A1CD0" w:rsidR="000A2A20" w:rsidRDefault="000A2A20" w:rsidP="00326FA6">
            <w:pPr>
              <w:keepNext/>
              <w:keepLines/>
              <w:widowControl w:val="0"/>
              <w:tabs>
                <w:tab w:val="clear" w:pos="567"/>
              </w:tabs>
              <w:spacing w:line="240" w:lineRule="auto"/>
              <w:rPr>
                <w:sz w:val="20"/>
                <w:lang w:val="et-EE"/>
              </w:rPr>
            </w:pPr>
            <w:r>
              <w:rPr>
                <w:sz w:val="20"/>
                <w:vertAlign w:val="superscript"/>
                <w:lang w:val="et-EE"/>
              </w:rPr>
              <w:t>e</w:t>
            </w:r>
            <w:r w:rsidRPr="000C06AE">
              <w:rPr>
                <w:sz w:val="20"/>
                <w:lang w:val="et-EE"/>
              </w:rPr>
              <w:t xml:space="preserve"> </w:t>
            </w:r>
            <w:r>
              <w:rPr>
                <w:sz w:val="20"/>
                <w:lang w:val="et-EE"/>
              </w:rPr>
              <w:t>Sealhulgas biokulaarse panuveiidi või biokulaarse iridotsükliidi juhud, mis viitavad Vogt</w:t>
            </w:r>
            <w:r>
              <w:rPr>
                <w:sz w:val="20"/>
                <w:lang w:val="et-EE"/>
              </w:rPr>
              <w:noBreakHyphen/>
              <w:t>Koyanagi</w:t>
            </w:r>
            <w:r>
              <w:rPr>
                <w:sz w:val="20"/>
                <w:lang w:val="et-EE"/>
              </w:rPr>
              <w:noBreakHyphen/>
              <w:t>Harada sündroomile</w:t>
            </w:r>
          </w:p>
          <w:p w14:paraId="619D0B92" w14:textId="6913C3C9" w:rsidR="00D74441" w:rsidRPr="00D74441" w:rsidRDefault="000A2A20" w:rsidP="00326FA6">
            <w:pPr>
              <w:keepNext/>
              <w:keepLines/>
              <w:widowControl w:val="0"/>
              <w:tabs>
                <w:tab w:val="clear" w:pos="567"/>
              </w:tabs>
              <w:spacing w:line="240" w:lineRule="auto"/>
              <w:rPr>
                <w:sz w:val="20"/>
                <w:lang w:val="et-EE"/>
              </w:rPr>
            </w:pPr>
            <w:r>
              <w:rPr>
                <w:sz w:val="20"/>
                <w:vertAlign w:val="superscript"/>
                <w:lang w:val="et-EE"/>
              </w:rPr>
              <w:t>f</w:t>
            </w:r>
            <w:r w:rsidR="00D74441">
              <w:rPr>
                <w:sz w:val="20"/>
                <w:lang w:val="et-EE"/>
              </w:rPr>
              <w:t xml:space="preserve"> Atrioventrikulaarne blokaad, a</w:t>
            </w:r>
            <w:r w:rsidR="00D74441" w:rsidRPr="00D74441">
              <w:rPr>
                <w:sz w:val="20"/>
                <w:lang w:val="et"/>
              </w:rPr>
              <w:t>trioventrikulaarne blokaad I</w:t>
            </w:r>
            <w:r w:rsidR="00DA4454">
              <w:rPr>
                <w:sz w:val="20"/>
                <w:lang w:val="et"/>
              </w:rPr>
              <w:t> </w:t>
            </w:r>
            <w:r w:rsidR="004624E7">
              <w:rPr>
                <w:sz w:val="20"/>
                <w:lang w:val="et"/>
              </w:rPr>
              <w:t>aste, atrioventrikulaarne blokaad</w:t>
            </w:r>
            <w:r w:rsidR="00D74441" w:rsidRPr="00D74441">
              <w:rPr>
                <w:sz w:val="20"/>
                <w:lang w:val="et"/>
              </w:rPr>
              <w:t xml:space="preserve"> II aste</w:t>
            </w:r>
            <w:r w:rsidR="004624E7">
              <w:rPr>
                <w:sz w:val="20"/>
                <w:lang w:val="et"/>
              </w:rPr>
              <w:t>,</w:t>
            </w:r>
            <w:r w:rsidR="00D74441">
              <w:rPr>
                <w:sz w:val="20"/>
                <w:lang w:val="et"/>
              </w:rPr>
              <w:t xml:space="preserve"> täielik atrioventrikulaarne blokaad</w:t>
            </w:r>
          </w:p>
          <w:p w14:paraId="0B7CB435" w14:textId="364AEE95" w:rsidR="00326FA6" w:rsidRPr="000C06AE" w:rsidRDefault="000A2A20" w:rsidP="00326FA6">
            <w:pPr>
              <w:widowControl w:val="0"/>
              <w:tabs>
                <w:tab w:val="clear" w:pos="567"/>
              </w:tabs>
              <w:autoSpaceDE w:val="0"/>
              <w:autoSpaceDN w:val="0"/>
              <w:adjustRightInd w:val="0"/>
              <w:spacing w:line="240" w:lineRule="auto"/>
              <w:rPr>
                <w:sz w:val="20"/>
                <w:lang w:val="et-EE"/>
              </w:rPr>
            </w:pPr>
            <w:r>
              <w:rPr>
                <w:sz w:val="20"/>
                <w:vertAlign w:val="superscript"/>
                <w:lang w:val="et-EE"/>
              </w:rPr>
              <w:t>g</w:t>
            </w:r>
            <w:r w:rsidR="00326FA6" w:rsidRPr="000C06AE">
              <w:rPr>
                <w:spacing w:val="10"/>
                <w:sz w:val="20"/>
                <w:lang w:val="et-EE"/>
              </w:rPr>
              <w:t xml:space="preserve"> </w:t>
            </w:r>
            <w:r w:rsidR="00326FA6" w:rsidRPr="000C06AE">
              <w:rPr>
                <w:sz w:val="20"/>
                <w:lang w:val="et-EE"/>
              </w:rPr>
              <w:t>Verejooks erinevatest kohtadest, kaasa arvatud intrakraniaalne verejooks ja surmaga lõppev verejooks</w:t>
            </w:r>
          </w:p>
          <w:p w14:paraId="4A1A06A2" w14:textId="73AF9E92" w:rsidR="00326FA6" w:rsidRPr="000C06AE" w:rsidRDefault="000A2A20" w:rsidP="00326FA6">
            <w:pPr>
              <w:pStyle w:val="listbull"/>
              <w:keepNext/>
              <w:keepLines/>
              <w:widowControl w:val="0"/>
              <w:numPr>
                <w:ilvl w:val="0"/>
                <w:numId w:val="0"/>
              </w:numPr>
              <w:spacing w:after="0"/>
              <w:rPr>
                <w:sz w:val="20"/>
                <w:szCs w:val="20"/>
                <w:lang w:val="et-EE"/>
              </w:rPr>
            </w:pPr>
            <w:r>
              <w:rPr>
                <w:sz w:val="20"/>
                <w:szCs w:val="20"/>
                <w:vertAlign w:val="superscript"/>
                <w:lang w:val="et-EE"/>
              </w:rPr>
              <w:t>h</w:t>
            </w:r>
            <w:r w:rsidR="00326FA6" w:rsidRPr="000C06AE">
              <w:rPr>
                <w:sz w:val="20"/>
                <w:szCs w:val="20"/>
                <w:lang w:val="et-EE"/>
              </w:rPr>
              <w:t xml:space="preserve"> Üla- ja alakõhu valu</w:t>
            </w:r>
          </w:p>
          <w:p w14:paraId="637D433A" w14:textId="33633C14" w:rsidR="00326FA6" w:rsidRPr="000C06AE" w:rsidRDefault="000A2A20" w:rsidP="00326FA6">
            <w:pPr>
              <w:pStyle w:val="listbull"/>
              <w:keepNext/>
              <w:keepLines/>
              <w:widowControl w:val="0"/>
              <w:numPr>
                <w:ilvl w:val="0"/>
                <w:numId w:val="0"/>
              </w:numPr>
              <w:spacing w:after="0"/>
              <w:rPr>
                <w:sz w:val="20"/>
                <w:szCs w:val="20"/>
                <w:lang w:val="et-EE"/>
              </w:rPr>
            </w:pPr>
            <w:r>
              <w:rPr>
                <w:sz w:val="20"/>
                <w:szCs w:val="20"/>
                <w:vertAlign w:val="superscript"/>
                <w:lang w:val="et-EE"/>
              </w:rPr>
              <w:t>i</w:t>
            </w:r>
            <w:r w:rsidR="00326FA6" w:rsidRPr="000C06AE">
              <w:rPr>
                <w:sz w:val="20"/>
                <w:szCs w:val="20"/>
                <w:vertAlign w:val="superscript"/>
                <w:lang w:val="et-EE"/>
              </w:rPr>
              <w:t xml:space="preserve"> </w:t>
            </w:r>
            <w:r w:rsidR="00326FA6" w:rsidRPr="000C06AE">
              <w:rPr>
                <w:sz w:val="20"/>
                <w:szCs w:val="20"/>
                <w:lang w:val="et-EE"/>
              </w:rPr>
              <w:t>Erüteem, generaliseerunud erüteem</w:t>
            </w:r>
          </w:p>
          <w:p w14:paraId="23633DB2" w14:textId="01049A9E" w:rsidR="00326FA6" w:rsidRPr="00F732DD" w:rsidRDefault="000A2A20" w:rsidP="000C06AE">
            <w:pPr>
              <w:widowControl w:val="0"/>
              <w:tabs>
                <w:tab w:val="clear" w:pos="567"/>
              </w:tabs>
              <w:autoSpaceDE w:val="0"/>
              <w:autoSpaceDN w:val="0"/>
              <w:adjustRightInd w:val="0"/>
              <w:spacing w:line="240" w:lineRule="auto"/>
              <w:rPr>
                <w:szCs w:val="22"/>
                <w:lang w:val="et-EE"/>
              </w:rPr>
            </w:pPr>
            <w:r>
              <w:rPr>
                <w:sz w:val="20"/>
                <w:vertAlign w:val="superscript"/>
                <w:lang w:val="et-EE"/>
              </w:rPr>
              <w:t>j</w:t>
            </w:r>
            <w:r w:rsidR="00326FA6" w:rsidRPr="000C06AE">
              <w:rPr>
                <w:sz w:val="20"/>
                <w:vertAlign w:val="superscript"/>
                <w:lang w:val="et-EE"/>
              </w:rPr>
              <w:t xml:space="preserve"> </w:t>
            </w:r>
            <w:r w:rsidR="00326FA6" w:rsidRPr="000C06AE">
              <w:rPr>
                <w:sz w:val="20"/>
                <w:lang w:val="et-EE"/>
              </w:rPr>
              <w:t>Lihasspasmid, lihasskeleti jäikus</w:t>
            </w:r>
          </w:p>
        </w:tc>
      </w:tr>
    </w:tbl>
    <w:p w14:paraId="04FD4D7A" w14:textId="77777777" w:rsidR="0094224B" w:rsidRPr="00F732DD" w:rsidRDefault="0094224B" w:rsidP="005E183F">
      <w:pPr>
        <w:widowControl w:val="0"/>
        <w:tabs>
          <w:tab w:val="clear" w:pos="567"/>
        </w:tabs>
        <w:spacing w:line="240" w:lineRule="auto"/>
        <w:rPr>
          <w:szCs w:val="24"/>
          <w:lang w:val="et-EE"/>
        </w:rPr>
      </w:pPr>
    </w:p>
    <w:p w14:paraId="0491EE0E" w14:textId="77777777" w:rsidR="0094224B" w:rsidRPr="00F732DD" w:rsidRDefault="0094224B" w:rsidP="005E183F">
      <w:pPr>
        <w:keepNext/>
        <w:widowControl w:val="0"/>
        <w:tabs>
          <w:tab w:val="clear" w:pos="567"/>
        </w:tabs>
        <w:spacing w:line="240" w:lineRule="auto"/>
        <w:rPr>
          <w:szCs w:val="24"/>
          <w:u w:val="single"/>
          <w:lang w:val="et-EE"/>
        </w:rPr>
      </w:pPr>
      <w:r w:rsidRPr="00F732DD">
        <w:rPr>
          <w:szCs w:val="24"/>
          <w:u w:val="single"/>
          <w:lang w:val="et-EE"/>
        </w:rPr>
        <w:t>Valitud kõrvaltoimete kirjeldus</w:t>
      </w:r>
    </w:p>
    <w:p w14:paraId="6D66536B" w14:textId="77777777" w:rsidR="0094224B" w:rsidRPr="00F732DD" w:rsidRDefault="0094224B" w:rsidP="005E183F">
      <w:pPr>
        <w:keepNext/>
        <w:widowControl w:val="0"/>
        <w:tabs>
          <w:tab w:val="clear" w:pos="567"/>
        </w:tabs>
        <w:spacing w:line="240" w:lineRule="auto"/>
        <w:rPr>
          <w:szCs w:val="24"/>
          <w:lang w:val="et-EE"/>
        </w:rPr>
      </w:pPr>
    </w:p>
    <w:p w14:paraId="099B22E4" w14:textId="77777777" w:rsidR="0094224B" w:rsidRPr="00F732DD" w:rsidRDefault="0094224B" w:rsidP="005E183F">
      <w:pPr>
        <w:keepNext/>
        <w:widowControl w:val="0"/>
        <w:tabs>
          <w:tab w:val="clear" w:pos="567"/>
        </w:tabs>
        <w:spacing w:line="240" w:lineRule="auto"/>
        <w:rPr>
          <w:szCs w:val="22"/>
          <w:lang w:val="et-EE"/>
        </w:rPr>
      </w:pPr>
      <w:r w:rsidRPr="00F732DD">
        <w:rPr>
          <w:i/>
          <w:szCs w:val="22"/>
          <w:u w:val="single"/>
          <w:lang w:val="et-EE"/>
        </w:rPr>
        <w:t>Naha lamerakk</w:t>
      </w:r>
      <w:r w:rsidRPr="00F732DD">
        <w:rPr>
          <w:i/>
          <w:szCs w:val="22"/>
          <w:u w:val="single"/>
          <w:lang w:val="et-EE"/>
        </w:rPr>
        <w:noBreakHyphen/>
        <w:t>kartsinoom</w:t>
      </w:r>
    </w:p>
    <w:p w14:paraId="1F96316A"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Dabrafeniibi monoteraapia kasutamisel uuringus MEK115306 tekkis naha lamerakk</w:t>
      </w:r>
      <w:r w:rsidRPr="00F732DD">
        <w:rPr>
          <w:szCs w:val="22"/>
          <w:lang w:val="et-EE"/>
        </w:rPr>
        <w:noBreakHyphen/>
        <w:t>kartsinoom (sh keratoakantoomi või segatüüpi keratoakantoomi alltüübina klassifitseeritud juhud)10%</w:t>
      </w:r>
      <w:r w:rsidRPr="00F732DD">
        <w:rPr>
          <w:szCs w:val="22"/>
          <w:lang w:val="et-EE"/>
        </w:rPr>
        <w:noBreakHyphen/>
        <w:t xml:space="preserve">l patsientidest ning ligikaudu 70% haigusjuhtudest ilmnes esimese </w:t>
      </w:r>
      <w:r w:rsidRPr="00F732DD">
        <w:rPr>
          <w:lang w:val="et-EE"/>
        </w:rPr>
        <w:t xml:space="preserve">12 ravinädala jooksul; mediaanaeg tekkeni oli 8 nädalat. Dabrafeniibi ja trametiniibi kombinatsioonravi ühendatud ohutuspopulatsioonis tekkis </w:t>
      </w:r>
      <w:r w:rsidRPr="00F732DD">
        <w:rPr>
          <w:szCs w:val="22"/>
          <w:lang w:val="et-EE"/>
        </w:rPr>
        <w:t>naha lamerakk</w:t>
      </w:r>
      <w:r w:rsidRPr="00F732DD">
        <w:rPr>
          <w:szCs w:val="22"/>
          <w:lang w:val="et-EE"/>
        </w:rPr>
        <w:noBreakHyphen/>
        <w:t>kartsinoom 2%</w:t>
      </w:r>
      <w:r w:rsidRPr="00F732DD">
        <w:rPr>
          <w:szCs w:val="22"/>
          <w:lang w:val="et-EE"/>
        </w:rPr>
        <w:noBreakHyphen/>
        <w:t>l patsientidest ning</w:t>
      </w:r>
      <w:r w:rsidRPr="00F732DD">
        <w:rPr>
          <w:lang w:val="et-EE"/>
        </w:rPr>
        <w:t xml:space="preserve"> haigusjuhud ilmnesid hiljem kui dabrafeniibi monoteraapia puhul, tekke mediaanaeg 18...31 nädalat. Kõik patsiendid, kes said dabrafeniibi monoteraapiana või kombinatsioonis trametiniibiga ja kellel tekkis naha lamerakk</w:t>
      </w:r>
      <w:r w:rsidRPr="00F732DD">
        <w:rPr>
          <w:lang w:val="et-EE"/>
        </w:rPr>
        <w:noBreakHyphen/>
        <w:t>kartsinoom, jätkasid ravi ilma annust muutmata.</w:t>
      </w:r>
    </w:p>
    <w:p w14:paraId="5FF265E7" w14:textId="77777777" w:rsidR="0094224B" w:rsidRPr="00F732DD" w:rsidRDefault="0094224B" w:rsidP="005E183F">
      <w:pPr>
        <w:widowControl w:val="0"/>
        <w:tabs>
          <w:tab w:val="clear" w:pos="567"/>
        </w:tabs>
        <w:spacing w:line="240" w:lineRule="auto"/>
        <w:rPr>
          <w:szCs w:val="24"/>
          <w:lang w:val="et-EE"/>
        </w:rPr>
      </w:pPr>
    </w:p>
    <w:p w14:paraId="713C4A2C" w14:textId="77777777" w:rsidR="0094224B" w:rsidRPr="00F732DD" w:rsidRDefault="0094224B" w:rsidP="005E183F">
      <w:pPr>
        <w:keepNext/>
        <w:widowControl w:val="0"/>
        <w:tabs>
          <w:tab w:val="clear" w:pos="567"/>
        </w:tabs>
        <w:spacing w:line="240" w:lineRule="auto"/>
        <w:rPr>
          <w:lang w:val="et-EE"/>
        </w:rPr>
      </w:pPr>
      <w:r w:rsidRPr="00F732DD">
        <w:rPr>
          <w:i/>
          <w:u w:val="single"/>
          <w:lang w:val="et-EE"/>
        </w:rPr>
        <w:t>Uus esmane melanoom</w:t>
      </w:r>
    </w:p>
    <w:p w14:paraId="30F67278" w14:textId="77777777" w:rsidR="0094224B" w:rsidRPr="00F732DD" w:rsidRDefault="0094224B" w:rsidP="005E183F">
      <w:pPr>
        <w:widowControl w:val="0"/>
        <w:tabs>
          <w:tab w:val="clear" w:pos="567"/>
        </w:tabs>
        <w:spacing w:line="240" w:lineRule="auto"/>
        <w:rPr>
          <w:lang w:val="et-EE"/>
        </w:rPr>
      </w:pPr>
      <w:r w:rsidRPr="00F732DD">
        <w:rPr>
          <w:lang w:val="et-EE"/>
        </w:rPr>
        <w:t>Dabrafeniibi monoteraapia ning dabrafeniibi ja trametiniibi kombinatsioonravi kasutamisel melanoomi kliinilistes uuringutes on kirjeldatud uute esmaste melanoomide teket. Melanoomid eemaldati kirurgilisel teel ja puudus vajadus annuse muutmise järele (vt lõik 4.4). II faasi NSCLC uuringus (BRF113928) uute esmaste melanoomide teket ei kirjeldatud.</w:t>
      </w:r>
    </w:p>
    <w:p w14:paraId="7992426D" w14:textId="77777777" w:rsidR="0094224B" w:rsidRPr="00F732DD" w:rsidRDefault="0094224B" w:rsidP="005E183F">
      <w:pPr>
        <w:widowControl w:val="0"/>
        <w:tabs>
          <w:tab w:val="clear" w:pos="567"/>
        </w:tabs>
        <w:spacing w:line="240" w:lineRule="auto"/>
        <w:rPr>
          <w:lang w:val="et-EE"/>
        </w:rPr>
      </w:pPr>
    </w:p>
    <w:p w14:paraId="7B0B51D2" w14:textId="77777777" w:rsidR="0094224B" w:rsidRPr="00F732DD" w:rsidRDefault="0094224B" w:rsidP="005E183F">
      <w:pPr>
        <w:keepNext/>
        <w:widowControl w:val="0"/>
        <w:tabs>
          <w:tab w:val="clear" w:pos="567"/>
        </w:tabs>
        <w:spacing w:line="240" w:lineRule="auto"/>
        <w:rPr>
          <w:lang w:val="et-EE"/>
        </w:rPr>
      </w:pPr>
      <w:r w:rsidRPr="00F732DD">
        <w:rPr>
          <w:i/>
          <w:u w:val="single"/>
          <w:lang w:val="et-EE"/>
        </w:rPr>
        <w:t>Mitte</w:t>
      </w:r>
      <w:r w:rsidRPr="00F732DD">
        <w:rPr>
          <w:i/>
          <w:u w:val="single"/>
          <w:lang w:val="et-EE"/>
        </w:rPr>
        <w:noBreakHyphen/>
        <w:t>naha pahaloomulised kasvajad</w:t>
      </w:r>
    </w:p>
    <w:p w14:paraId="7C4ED9CD" w14:textId="7CD18B20" w:rsidR="0094224B" w:rsidRPr="00F732DD" w:rsidRDefault="0094224B" w:rsidP="005E183F">
      <w:pPr>
        <w:widowControl w:val="0"/>
        <w:tabs>
          <w:tab w:val="clear" w:pos="567"/>
        </w:tabs>
        <w:spacing w:line="240" w:lineRule="auto"/>
        <w:rPr>
          <w:lang w:val="et-EE"/>
        </w:rPr>
      </w:pPr>
      <w:r w:rsidRPr="00F732DD">
        <w:rPr>
          <w:lang w:val="et-EE"/>
        </w:rPr>
        <w:t>BRAF inhibiitoritega kokkupuutel BRAF metsikut tüüpi rakkudes tekkiv MAP</w:t>
      </w:r>
      <w:r w:rsidR="00EB4FEF">
        <w:rPr>
          <w:lang w:val="et-EE"/>
        </w:rPr>
        <w:t xml:space="preserve"> </w:t>
      </w:r>
      <w:r w:rsidRPr="00F732DD">
        <w:rPr>
          <w:lang w:val="et-EE"/>
        </w:rPr>
        <w:t>kinaasi signaali ülekande aktivatsioon võib viia suurema riskini mitte</w:t>
      </w:r>
      <w:r w:rsidRPr="00F732DD">
        <w:rPr>
          <w:lang w:val="et-EE"/>
        </w:rPr>
        <w:noBreakHyphen/>
        <w:t>naha pahaloomuliste kasvajate tekkeks, eriti RAS mutatsioonide olemasolu korral (vt lõik 4.4). Mitte</w:t>
      </w:r>
      <w:r w:rsidRPr="00F732DD">
        <w:rPr>
          <w:lang w:val="et-EE"/>
        </w:rPr>
        <w:noBreakHyphen/>
        <w:t>naha pahaloomuliste kasvajate tekkest teatati 1%</w:t>
      </w:r>
      <w:r w:rsidRPr="00F732DD">
        <w:rPr>
          <w:lang w:val="et-EE"/>
        </w:rPr>
        <w:noBreakHyphen/>
        <w:t>l patsientidest (6/586) dabrafeniibi monoteraapia ühendatud ohutuspopulatsioonis ning &lt;1%</w:t>
      </w:r>
      <w:r w:rsidRPr="00F732DD">
        <w:rPr>
          <w:lang w:val="et-EE"/>
        </w:rPr>
        <w:noBreakHyphen/>
        <w:t xml:space="preserve">l patsientidest (8/1076) dabrafeniibi ja trametiniibi kombinatsioonravi ühendatud ohutuspopulatsioonis. </w:t>
      </w:r>
      <w:r w:rsidR="00B24937">
        <w:rPr>
          <w:lang w:val="et-EE"/>
        </w:rPr>
        <w:t>Melanoomi adjuvantravi III faasi uuringus BRF115532 (COMBI-AD) arenesid mitte-naha pahaloomulised kasvajad 1%</w:t>
      </w:r>
      <w:r w:rsidR="00B24937">
        <w:rPr>
          <w:lang w:val="et-EE"/>
        </w:rPr>
        <w:noBreakHyphen/>
        <w:t xml:space="preserve">l (5/435) patsientidest, kes said dabrafeniibi ja trametiniibi kombinatsioonravi võrreldes &lt;1% (3/432) platseebot saavate patsientidega. </w:t>
      </w:r>
      <w:r w:rsidR="00B24937" w:rsidRPr="00987DBE">
        <w:rPr>
          <w:lang w:val="et-EE"/>
        </w:rPr>
        <w:t>Pikaajalise (10</w:t>
      </w:r>
      <w:r w:rsidR="00B24937">
        <w:rPr>
          <w:lang w:val="et-EE"/>
        </w:rPr>
        <w:t> </w:t>
      </w:r>
      <w:r w:rsidR="00B24937" w:rsidRPr="00987DBE">
        <w:rPr>
          <w:lang w:val="et-EE"/>
        </w:rPr>
        <w:t xml:space="preserve">aastat) ravijärgse jälgimise ajal teatati veel </w:t>
      </w:r>
      <w:r w:rsidR="00B24937">
        <w:rPr>
          <w:lang w:val="et-EE"/>
        </w:rPr>
        <w:t>üheksal</w:t>
      </w:r>
      <w:r w:rsidR="00B24937" w:rsidRPr="00987DBE">
        <w:rPr>
          <w:lang w:val="et-EE"/>
        </w:rPr>
        <w:t xml:space="preserve"> </w:t>
      </w:r>
      <w:r w:rsidR="00B24937">
        <w:rPr>
          <w:lang w:val="et-EE"/>
        </w:rPr>
        <w:t>kombinatsioon</w:t>
      </w:r>
      <w:r w:rsidR="00B24937" w:rsidRPr="00987DBE">
        <w:rPr>
          <w:lang w:val="et-EE"/>
        </w:rPr>
        <w:t>ravi</w:t>
      </w:r>
      <w:r w:rsidR="00B24937">
        <w:rPr>
          <w:lang w:val="et-EE"/>
        </w:rPr>
        <w:t xml:space="preserve"> saaval </w:t>
      </w:r>
      <w:r w:rsidR="00B24937" w:rsidRPr="00987DBE">
        <w:rPr>
          <w:lang w:val="et-EE"/>
        </w:rPr>
        <w:t>patsiendil</w:t>
      </w:r>
      <w:r w:rsidR="00B24937">
        <w:rPr>
          <w:lang w:val="et-EE"/>
        </w:rPr>
        <w:t xml:space="preserve"> ning neljal platseebot saaval patsiendil </w:t>
      </w:r>
      <w:r w:rsidR="00B24937" w:rsidRPr="00987DBE">
        <w:rPr>
          <w:lang w:val="et-EE"/>
        </w:rPr>
        <w:t xml:space="preserve">naha lamerakk-kartsinoomist. </w:t>
      </w:r>
      <w:r w:rsidRPr="00F732DD">
        <w:rPr>
          <w:lang w:val="et-EE"/>
        </w:rPr>
        <w:t>Dabrafeniibi monoteraapia ning dabrafeniibi ja trametiniibi kombinatsioonravi puhul on täheldatud RAS</w:t>
      </w:r>
      <w:r w:rsidRPr="00F732DD">
        <w:rPr>
          <w:lang w:val="et-EE"/>
        </w:rPr>
        <w:noBreakHyphen/>
        <w:t>iga seotud pahaloomuliste kasvajate teket. Patsiente tuleb jälgida vastavalt kliinilisele vajadusele.</w:t>
      </w:r>
    </w:p>
    <w:p w14:paraId="780678B1" w14:textId="77777777" w:rsidR="0094224B" w:rsidRPr="00F732DD" w:rsidRDefault="0094224B" w:rsidP="005E183F">
      <w:pPr>
        <w:widowControl w:val="0"/>
        <w:tabs>
          <w:tab w:val="clear" w:pos="567"/>
        </w:tabs>
        <w:spacing w:line="240" w:lineRule="auto"/>
        <w:rPr>
          <w:lang w:val="et-EE"/>
        </w:rPr>
      </w:pPr>
    </w:p>
    <w:p w14:paraId="2B511BCF" w14:textId="77777777" w:rsidR="0094224B" w:rsidRPr="00F732DD" w:rsidRDefault="0094224B" w:rsidP="005E183F">
      <w:pPr>
        <w:keepNext/>
        <w:widowControl w:val="0"/>
        <w:tabs>
          <w:tab w:val="clear" w:pos="567"/>
        </w:tabs>
        <w:spacing w:line="240" w:lineRule="auto"/>
        <w:rPr>
          <w:lang w:val="et-EE"/>
        </w:rPr>
      </w:pPr>
      <w:r w:rsidRPr="00F732DD">
        <w:rPr>
          <w:i/>
          <w:u w:val="single"/>
          <w:lang w:val="et-EE"/>
        </w:rPr>
        <w:t>Verejooks</w:t>
      </w:r>
    </w:p>
    <w:p w14:paraId="61A49144" w14:textId="77777777" w:rsidR="0094224B" w:rsidRPr="00F732DD" w:rsidRDefault="0094224B" w:rsidP="005E183F">
      <w:pPr>
        <w:widowControl w:val="0"/>
        <w:tabs>
          <w:tab w:val="clear" w:pos="567"/>
        </w:tabs>
        <w:spacing w:line="240" w:lineRule="auto"/>
        <w:rPr>
          <w:lang w:val="et-EE"/>
        </w:rPr>
      </w:pPr>
      <w:r w:rsidRPr="00F732DD">
        <w:rPr>
          <w:lang w:val="et-EE"/>
        </w:rPr>
        <w:t>Dabrafeniibi ja trametiniibi kombinatsioonravi saavatel patsientidel on esinenud verejookse, sealhulgas suuri verejookse ja surmaga lõppenud verejookse. Palun lugege trametiniibi ravimi omaduste kokkuvõtet.</w:t>
      </w:r>
    </w:p>
    <w:p w14:paraId="0165B8F8" w14:textId="77777777" w:rsidR="0094224B" w:rsidRPr="00F732DD" w:rsidRDefault="0094224B" w:rsidP="005E183F">
      <w:pPr>
        <w:widowControl w:val="0"/>
        <w:tabs>
          <w:tab w:val="clear" w:pos="567"/>
        </w:tabs>
        <w:spacing w:line="240" w:lineRule="auto"/>
        <w:rPr>
          <w:szCs w:val="22"/>
          <w:lang w:val="et-EE"/>
        </w:rPr>
      </w:pPr>
    </w:p>
    <w:p w14:paraId="3675BEB6" w14:textId="77777777" w:rsidR="0094224B" w:rsidRPr="00F732DD" w:rsidRDefault="0094224B" w:rsidP="005E183F">
      <w:pPr>
        <w:keepNext/>
        <w:widowControl w:val="0"/>
        <w:tabs>
          <w:tab w:val="clear" w:pos="567"/>
        </w:tabs>
        <w:spacing w:line="240" w:lineRule="auto"/>
        <w:rPr>
          <w:szCs w:val="22"/>
          <w:lang w:val="et-EE"/>
        </w:rPr>
      </w:pPr>
      <w:r w:rsidRPr="00F732DD">
        <w:rPr>
          <w:i/>
          <w:szCs w:val="22"/>
          <w:u w:val="single"/>
          <w:lang w:val="et-EE"/>
        </w:rPr>
        <w:t>Vasaku vatsakese väljutusfraktsiooni (LVEF) langus</w:t>
      </w:r>
    </w:p>
    <w:p w14:paraId="5E2223EF"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 xml:space="preserve">Dabrafeniibi ja trametiniibi kombinatsioonravi ühendatud ohutuspopulatsioonis kirjeldati LVEF </w:t>
      </w:r>
      <w:r w:rsidRPr="00F732DD">
        <w:rPr>
          <w:szCs w:val="22"/>
          <w:lang w:val="et-EE"/>
        </w:rPr>
        <w:lastRenderedPageBreak/>
        <w:t>langust 6%</w:t>
      </w:r>
      <w:r w:rsidRPr="00F732DD">
        <w:rPr>
          <w:szCs w:val="22"/>
          <w:lang w:val="et-EE"/>
        </w:rPr>
        <w:noBreakHyphen/>
        <w:t xml:space="preserve">l patsientidest (65/1076). Enamik juhtudest olid asümptomaatilised ja pöörduvad. Dabrafeniibi kliinilistesse uuringutesse ei kaasatud patsiente, kellel oli LVEF madalam normivahemiku sätestatud alampiirist. </w:t>
      </w:r>
      <w:r w:rsidRPr="00F732DD">
        <w:rPr>
          <w:szCs w:val="24"/>
          <w:lang w:val="et-EE"/>
        </w:rPr>
        <w:t>Vasaku vatsakese funktsiooni langust põhjustavate seisunditega patsientidel tuleb dabrafeniibi ja trametiniibi kombinatsioonravi kasutada ettevaatlikult. Palun tutvuge trametiniibi ravimi omaduste kokkuvõttega.</w:t>
      </w:r>
    </w:p>
    <w:p w14:paraId="5EC968A1" w14:textId="77777777" w:rsidR="0094224B" w:rsidRPr="00F732DD" w:rsidRDefault="0094224B" w:rsidP="005E183F">
      <w:pPr>
        <w:widowControl w:val="0"/>
        <w:tabs>
          <w:tab w:val="clear" w:pos="567"/>
        </w:tabs>
        <w:spacing w:line="240" w:lineRule="auto"/>
        <w:rPr>
          <w:szCs w:val="22"/>
          <w:lang w:val="et-EE"/>
        </w:rPr>
      </w:pPr>
    </w:p>
    <w:p w14:paraId="6FBFDC66" w14:textId="77777777" w:rsidR="0094224B" w:rsidRPr="00F732DD" w:rsidRDefault="0094224B" w:rsidP="005E183F">
      <w:pPr>
        <w:keepNext/>
        <w:widowControl w:val="0"/>
        <w:tabs>
          <w:tab w:val="clear" w:pos="567"/>
        </w:tabs>
        <w:spacing w:line="240" w:lineRule="auto"/>
        <w:rPr>
          <w:szCs w:val="24"/>
          <w:lang w:val="et-EE"/>
        </w:rPr>
      </w:pPr>
      <w:r w:rsidRPr="00F732DD">
        <w:rPr>
          <w:i/>
          <w:szCs w:val="24"/>
          <w:u w:val="single"/>
          <w:lang w:val="et-EE"/>
        </w:rPr>
        <w:t>Püreksia</w:t>
      </w:r>
    </w:p>
    <w:p w14:paraId="2E77352F"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Kliinilistes uuringutes on palavikku kirjeldatud dabrafeniibi kasutamisel monoteraapiana ja kombinatsioonis trametiniibiga, kuid püreksia esinemissagedus ja raskus on suuremad kombinatsioonravi puhul (vt lõik 4.4). Patsientidel, keda raviti dabrafeniibi ja trametiniibi kombinatsiooniga, tekkis püreksia ligikaudu pooltel juhtudel esimesel ravikuul ning ligikaudu ühel kolmandikul oli 3 või enam episoodi.</w:t>
      </w:r>
      <w:r w:rsidRPr="00F732DD">
        <w:rPr>
          <w:szCs w:val="24"/>
          <w:lang w:val="et-EE"/>
        </w:rPr>
        <w:t xml:space="preserve"> 1%</w:t>
      </w:r>
      <w:r w:rsidRPr="00F732DD">
        <w:rPr>
          <w:szCs w:val="24"/>
          <w:lang w:val="et-EE"/>
        </w:rPr>
        <w:noBreakHyphen/>
        <w:t>l dabrafeniibi monoteraapia ühendatud ohutuspopulatsiooni kuulunud patsientidest tuvastati tõsised mitteinfektsioossed palavikuga kulgevad seisundid, millega kaasnesid tugevad külmavärinad, dehüdratsioon, hüpotensioon ja/või prerenaalse etioloogiaga äge neerupuudulikkus ravieelselt normaalse neerufunktsiooniga patsientidel.</w:t>
      </w:r>
      <w:r w:rsidRPr="00F732DD">
        <w:rPr>
          <w:szCs w:val="22"/>
          <w:lang w:val="et-EE"/>
        </w:rPr>
        <w:t xml:space="preserve"> </w:t>
      </w:r>
      <w:r w:rsidRPr="00F732DD">
        <w:rPr>
          <w:szCs w:val="24"/>
          <w:lang w:val="et-EE"/>
        </w:rPr>
        <w:t>Tõsine mitteinfektsioosne palavik tekkis tavaliselt dabrafeniibi monoteraapia esimesel kuul. Tõsiste mitteinfektsioossete palavikuga kulgevate seisunditega patsiendid reageerisid hästi ravi katkestamisele ja/või annuse vähendamisele ja toetavale ravile (vt lõigud 4.2 ja</w:t>
      </w:r>
      <w:r w:rsidR="00567252" w:rsidRPr="00F732DD">
        <w:rPr>
          <w:szCs w:val="24"/>
          <w:lang w:val="et-EE"/>
        </w:rPr>
        <w:t xml:space="preserve"> </w:t>
      </w:r>
      <w:r w:rsidRPr="00F732DD">
        <w:rPr>
          <w:lang w:val="et-EE"/>
        </w:rPr>
        <w:t>4.4)</w:t>
      </w:r>
      <w:r w:rsidRPr="00F732DD">
        <w:rPr>
          <w:szCs w:val="24"/>
          <w:lang w:val="et-EE"/>
        </w:rPr>
        <w:t>.</w:t>
      </w:r>
    </w:p>
    <w:p w14:paraId="2E4016EE" w14:textId="77777777" w:rsidR="0094224B" w:rsidRPr="00F732DD" w:rsidRDefault="0094224B" w:rsidP="005E183F">
      <w:pPr>
        <w:widowControl w:val="0"/>
        <w:tabs>
          <w:tab w:val="clear" w:pos="567"/>
        </w:tabs>
        <w:spacing w:line="240" w:lineRule="auto"/>
        <w:rPr>
          <w:szCs w:val="24"/>
          <w:lang w:val="et-EE"/>
        </w:rPr>
      </w:pPr>
    </w:p>
    <w:p w14:paraId="6BBC6D8B" w14:textId="77777777" w:rsidR="0094224B" w:rsidRPr="00F732DD" w:rsidRDefault="0094224B" w:rsidP="005E183F">
      <w:pPr>
        <w:keepNext/>
        <w:widowControl w:val="0"/>
        <w:tabs>
          <w:tab w:val="clear" w:pos="567"/>
        </w:tabs>
        <w:spacing w:line="240" w:lineRule="auto"/>
        <w:rPr>
          <w:szCs w:val="22"/>
          <w:lang w:val="et-EE"/>
        </w:rPr>
      </w:pPr>
      <w:r w:rsidRPr="00F732DD">
        <w:rPr>
          <w:i/>
          <w:szCs w:val="22"/>
          <w:u w:val="single"/>
          <w:lang w:val="et-EE"/>
        </w:rPr>
        <w:t>Maksa kõrvaltoimed</w:t>
      </w:r>
    </w:p>
    <w:p w14:paraId="36C35978"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Dabrafeniibi ja trametiniibi kombinatsioonravi kliinilistes uuringutes on kirjeldatud maksa kõrvaltoimeid.</w:t>
      </w:r>
      <w:r w:rsidRPr="00F732DD">
        <w:rPr>
          <w:lang w:val="et-EE"/>
        </w:rPr>
        <w:t xml:space="preserve"> Palun lugege trametiniibi ravimi omaduste kokkuvõtet.</w:t>
      </w:r>
    </w:p>
    <w:p w14:paraId="7F4C20B0" w14:textId="77777777" w:rsidR="0094224B" w:rsidRPr="00F732DD" w:rsidRDefault="0094224B" w:rsidP="005E183F">
      <w:pPr>
        <w:widowControl w:val="0"/>
        <w:tabs>
          <w:tab w:val="clear" w:pos="567"/>
        </w:tabs>
        <w:spacing w:line="240" w:lineRule="auto"/>
        <w:rPr>
          <w:szCs w:val="22"/>
          <w:lang w:val="et-EE"/>
        </w:rPr>
      </w:pPr>
    </w:p>
    <w:p w14:paraId="268F06CF" w14:textId="77777777" w:rsidR="0094224B" w:rsidRPr="00F732DD" w:rsidRDefault="0094224B" w:rsidP="005E183F">
      <w:pPr>
        <w:keepNext/>
        <w:widowControl w:val="0"/>
        <w:tabs>
          <w:tab w:val="clear" w:pos="567"/>
        </w:tabs>
        <w:spacing w:line="240" w:lineRule="auto"/>
        <w:rPr>
          <w:szCs w:val="24"/>
          <w:lang w:val="et-EE"/>
        </w:rPr>
      </w:pPr>
      <w:r w:rsidRPr="00F732DD">
        <w:rPr>
          <w:i/>
          <w:szCs w:val="24"/>
          <w:u w:val="single"/>
          <w:lang w:val="et-EE"/>
        </w:rPr>
        <w:t>Hüpertensioon</w:t>
      </w:r>
    </w:p>
    <w:p w14:paraId="58050B3D" w14:textId="77777777" w:rsidR="0094224B" w:rsidRPr="00F732DD" w:rsidRDefault="0094224B" w:rsidP="005E183F">
      <w:pPr>
        <w:widowControl w:val="0"/>
        <w:tabs>
          <w:tab w:val="clear" w:pos="567"/>
        </w:tabs>
        <w:spacing w:line="240" w:lineRule="auto"/>
        <w:rPr>
          <w:szCs w:val="22"/>
          <w:lang w:val="et-EE"/>
        </w:rPr>
      </w:pPr>
      <w:r w:rsidRPr="00F732DD">
        <w:rPr>
          <w:szCs w:val="24"/>
          <w:lang w:val="et-EE"/>
        </w:rPr>
        <w:t>Dabrafeniibi ja trametiniibi kombinatsioonravi kasutamisega seoses on kirjeldatud vererõhu tõusu nii olemasoleva hüpertensiooniga kui hüpertensioonita patsientidel. Vererõhku tuleb mõõta ravieelselt ja jälgida ravi ajal ning vajadusel rakendada hüpertensiooni ohjamiseks standardravi.</w:t>
      </w:r>
    </w:p>
    <w:p w14:paraId="548D0D68" w14:textId="77777777" w:rsidR="0094224B" w:rsidRPr="00F732DD" w:rsidRDefault="0094224B" w:rsidP="005E183F">
      <w:pPr>
        <w:widowControl w:val="0"/>
        <w:tabs>
          <w:tab w:val="clear" w:pos="567"/>
        </w:tabs>
        <w:spacing w:line="240" w:lineRule="auto"/>
        <w:rPr>
          <w:szCs w:val="22"/>
          <w:lang w:val="et-EE"/>
        </w:rPr>
      </w:pPr>
    </w:p>
    <w:p w14:paraId="42483E5A" w14:textId="77777777" w:rsidR="0094224B" w:rsidRPr="00F732DD" w:rsidRDefault="0094224B" w:rsidP="005E183F">
      <w:pPr>
        <w:keepNext/>
        <w:widowControl w:val="0"/>
        <w:tabs>
          <w:tab w:val="clear" w:pos="567"/>
        </w:tabs>
        <w:spacing w:line="240" w:lineRule="auto"/>
        <w:rPr>
          <w:szCs w:val="22"/>
          <w:lang w:val="et-EE"/>
        </w:rPr>
      </w:pPr>
      <w:r w:rsidRPr="00F732DD">
        <w:rPr>
          <w:i/>
          <w:szCs w:val="22"/>
          <w:u w:val="single"/>
          <w:lang w:val="et-EE"/>
        </w:rPr>
        <w:t>Liigesvalu</w:t>
      </w:r>
    </w:p>
    <w:p w14:paraId="688CC7ED"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 xml:space="preserve">Liigesvalu esinemine oli dabrafeniibi </w:t>
      </w:r>
      <w:r w:rsidRPr="00F732DD">
        <w:rPr>
          <w:lang w:val="et-EE"/>
        </w:rPr>
        <w:t xml:space="preserve">monoteraapia (25%) ning dabrafeniibi ja trametiniibi kombinatsioonravi (25%) </w:t>
      </w:r>
      <w:r w:rsidRPr="00F732DD">
        <w:rPr>
          <w:szCs w:val="22"/>
          <w:lang w:val="et-EE"/>
        </w:rPr>
        <w:t>ühendatud ohutuspopulatsioonis väga sage, kuigi põhiliselt oli tegemist 1. ja 2. raskusastmega. 3. raskusastme liigesvalu esines aeg</w:t>
      </w:r>
      <w:r w:rsidRPr="00F732DD">
        <w:rPr>
          <w:szCs w:val="22"/>
          <w:lang w:val="et-EE"/>
        </w:rPr>
        <w:noBreakHyphen/>
        <w:t>ajalt ja 4. raskusastme juhtusid ei esinenud.</w:t>
      </w:r>
    </w:p>
    <w:p w14:paraId="7BDEC901" w14:textId="77777777" w:rsidR="0094224B" w:rsidRPr="00F732DD" w:rsidRDefault="0094224B" w:rsidP="005E183F">
      <w:pPr>
        <w:widowControl w:val="0"/>
        <w:tabs>
          <w:tab w:val="clear" w:pos="567"/>
        </w:tabs>
        <w:spacing w:line="240" w:lineRule="auto"/>
        <w:rPr>
          <w:szCs w:val="22"/>
          <w:lang w:val="et-EE"/>
        </w:rPr>
      </w:pPr>
    </w:p>
    <w:p w14:paraId="2CD21982" w14:textId="77777777" w:rsidR="0094224B" w:rsidRPr="00F732DD" w:rsidRDefault="0094224B" w:rsidP="005E183F">
      <w:pPr>
        <w:keepNext/>
        <w:widowControl w:val="0"/>
        <w:tabs>
          <w:tab w:val="clear" w:pos="567"/>
        </w:tabs>
        <w:spacing w:line="240" w:lineRule="auto"/>
        <w:rPr>
          <w:szCs w:val="22"/>
          <w:lang w:val="et-EE"/>
        </w:rPr>
      </w:pPr>
      <w:r w:rsidRPr="00F732DD">
        <w:rPr>
          <w:i/>
          <w:szCs w:val="22"/>
          <w:u w:val="single"/>
          <w:lang w:val="et-EE"/>
        </w:rPr>
        <w:t>Hüpofosfateemia</w:t>
      </w:r>
    </w:p>
    <w:p w14:paraId="13296AAB"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 xml:space="preserve">Hüpofosfateemia esinemine oli sage dabrafeniibi monoteraapia (7%) kui ka </w:t>
      </w:r>
      <w:r w:rsidRPr="00F732DD">
        <w:rPr>
          <w:lang w:val="et-EE"/>
        </w:rPr>
        <w:t xml:space="preserve">dabrafeniibi ja trametiniibi kombinatsioonravi </w:t>
      </w:r>
      <w:r w:rsidRPr="00F732DD">
        <w:rPr>
          <w:szCs w:val="22"/>
          <w:lang w:val="et-EE"/>
        </w:rPr>
        <w:t xml:space="preserve">(4%) ühendatud ohutuspopulatsioonis. Tuleb märkida, et ligikaudu pooled neist (4%) monoteraapia korral ning </w:t>
      </w:r>
      <w:r w:rsidRPr="00F732DD">
        <w:rPr>
          <w:lang w:val="et-EE"/>
        </w:rPr>
        <w:t>1% dabrafeniibi ja trametiniibi kombinatsioonravi korral</w:t>
      </w:r>
      <w:r w:rsidRPr="00F732DD">
        <w:rPr>
          <w:szCs w:val="22"/>
          <w:lang w:val="et-EE"/>
        </w:rPr>
        <w:t xml:space="preserve"> olid 3. raskusastme juhud.</w:t>
      </w:r>
    </w:p>
    <w:p w14:paraId="36EDDED0" w14:textId="77777777" w:rsidR="0094224B" w:rsidRPr="00F732DD" w:rsidRDefault="0094224B" w:rsidP="005E183F">
      <w:pPr>
        <w:widowControl w:val="0"/>
        <w:tabs>
          <w:tab w:val="clear" w:pos="567"/>
        </w:tabs>
        <w:spacing w:line="240" w:lineRule="auto"/>
        <w:rPr>
          <w:szCs w:val="24"/>
          <w:lang w:val="et-EE"/>
        </w:rPr>
      </w:pPr>
    </w:p>
    <w:p w14:paraId="5E89B058" w14:textId="77777777" w:rsidR="0094224B" w:rsidRPr="00F732DD" w:rsidRDefault="0094224B" w:rsidP="005E183F">
      <w:pPr>
        <w:keepNext/>
        <w:widowControl w:val="0"/>
        <w:tabs>
          <w:tab w:val="clear" w:pos="567"/>
        </w:tabs>
        <w:spacing w:line="240" w:lineRule="auto"/>
        <w:rPr>
          <w:lang w:val="et-EE"/>
        </w:rPr>
      </w:pPr>
      <w:r w:rsidRPr="00F732DD">
        <w:rPr>
          <w:i/>
          <w:u w:val="single"/>
          <w:lang w:val="et-EE"/>
        </w:rPr>
        <w:t>Pankreatiit</w:t>
      </w:r>
    </w:p>
    <w:p w14:paraId="633F178D" w14:textId="77777777" w:rsidR="0094224B" w:rsidRPr="00F732DD" w:rsidRDefault="0094224B" w:rsidP="005E183F">
      <w:pPr>
        <w:widowControl w:val="0"/>
        <w:tabs>
          <w:tab w:val="clear" w:pos="567"/>
        </w:tabs>
        <w:spacing w:line="240" w:lineRule="auto"/>
        <w:rPr>
          <w:lang w:val="et-EE"/>
        </w:rPr>
      </w:pPr>
      <w:r w:rsidRPr="00F732DD">
        <w:rPr>
          <w:lang w:val="et-EE"/>
        </w:rPr>
        <w:t>Dabrafeniibi monoteraapia ning dabrafeniibi ja trametiniibi kombinatsioonravi korral on kirjeldatud pankreatiiti. Ebaselge põhjusega kõhuvalu tuleb koheselt uurida ning määrata seerumi amülaasi</w:t>
      </w:r>
      <w:r w:rsidRPr="00F732DD">
        <w:rPr>
          <w:lang w:val="et-EE"/>
        </w:rPr>
        <w:noBreakHyphen/>
        <w:t xml:space="preserve"> ja lipaasisisaldust. Kui ravi dabrafeniibiga alustatakse uuesti pärast pankreatiidi episoodi, tuleb patsiente hoolikalt jälgida (vt lõik 4.4).</w:t>
      </w:r>
    </w:p>
    <w:p w14:paraId="06777888" w14:textId="77777777" w:rsidR="0094224B" w:rsidRPr="00F732DD" w:rsidRDefault="0094224B" w:rsidP="005E183F">
      <w:pPr>
        <w:widowControl w:val="0"/>
        <w:tabs>
          <w:tab w:val="clear" w:pos="567"/>
        </w:tabs>
        <w:spacing w:line="240" w:lineRule="auto"/>
        <w:rPr>
          <w:szCs w:val="24"/>
          <w:lang w:val="et-EE"/>
        </w:rPr>
      </w:pPr>
    </w:p>
    <w:p w14:paraId="3057B9FF" w14:textId="77777777" w:rsidR="0094224B" w:rsidRPr="00F732DD" w:rsidRDefault="0094224B" w:rsidP="005E183F">
      <w:pPr>
        <w:keepNext/>
        <w:widowControl w:val="0"/>
        <w:tabs>
          <w:tab w:val="clear" w:pos="567"/>
        </w:tabs>
        <w:spacing w:line="240" w:lineRule="auto"/>
        <w:rPr>
          <w:szCs w:val="22"/>
          <w:lang w:val="et-EE"/>
        </w:rPr>
      </w:pPr>
      <w:r w:rsidRPr="00F732DD">
        <w:rPr>
          <w:i/>
          <w:szCs w:val="22"/>
          <w:u w:val="single"/>
          <w:lang w:val="et-EE"/>
        </w:rPr>
        <w:t>Neerupuudulikkus</w:t>
      </w:r>
    </w:p>
    <w:p w14:paraId="30873525" w14:textId="77777777" w:rsidR="0094224B" w:rsidRPr="00F732DD" w:rsidRDefault="0094224B" w:rsidP="005E183F">
      <w:pPr>
        <w:widowControl w:val="0"/>
        <w:tabs>
          <w:tab w:val="clear" w:pos="567"/>
        </w:tabs>
        <w:spacing w:line="240" w:lineRule="auto"/>
        <w:rPr>
          <w:lang w:val="et-EE"/>
        </w:rPr>
      </w:pPr>
      <w:r w:rsidRPr="00F732DD">
        <w:rPr>
          <w:lang w:val="et-EE"/>
        </w:rPr>
        <w:t>Palavikuga seotud prerenaalsest asoteemiast või granulomatoossest nefriidist tingitud neerupuudulikkust esines aeg</w:t>
      </w:r>
      <w:r w:rsidRPr="00F732DD">
        <w:rPr>
          <w:lang w:val="et-EE"/>
        </w:rPr>
        <w:noBreakHyphen/>
        <w:t>ajalt; samas ei ole dabrafeniibi kasutamist uuritud neerupuudulikkusega (määratletud kui kreatiniinisisaldus &gt; 1,5 x kõrgem normivahemiku ülempiirist) patsientidel. Nende patsientide ravimisel peab olema ettevaatlik (vt lõik 4.4).</w:t>
      </w:r>
    </w:p>
    <w:p w14:paraId="4E0E872F" w14:textId="77777777" w:rsidR="0094224B" w:rsidRPr="00F732DD" w:rsidRDefault="0094224B" w:rsidP="005E183F">
      <w:pPr>
        <w:widowControl w:val="0"/>
        <w:tabs>
          <w:tab w:val="clear" w:pos="567"/>
        </w:tabs>
        <w:spacing w:line="240" w:lineRule="auto"/>
        <w:rPr>
          <w:lang w:val="et-EE"/>
        </w:rPr>
      </w:pPr>
    </w:p>
    <w:p w14:paraId="1E64FF80" w14:textId="77777777" w:rsidR="0094224B" w:rsidRPr="00F732DD" w:rsidRDefault="0094224B" w:rsidP="005E183F">
      <w:pPr>
        <w:keepNext/>
        <w:widowControl w:val="0"/>
        <w:tabs>
          <w:tab w:val="clear" w:pos="567"/>
        </w:tabs>
        <w:spacing w:line="240" w:lineRule="auto"/>
        <w:rPr>
          <w:lang w:val="et-EE"/>
        </w:rPr>
      </w:pPr>
      <w:r w:rsidRPr="00F732DD">
        <w:rPr>
          <w:u w:val="single"/>
          <w:lang w:val="et-EE"/>
        </w:rPr>
        <w:t>Patsientide erirühmad</w:t>
      </w:r>
    </w:p>
    <w:p w14:paraId="23AA9AC8" w14:textId="77777777" w:rsidR="0094224B" w:rsidRPr="00F732DD" w:rsidRDefault="0094224B" w:rsidP="005E183F">
      <w:pPr>
        <w:keepNext/>
        <w:widowControl w:val="0"/>
        <w:tabs>
          <w:tab w:val="clear" w:pos="567"/>
        </w:tabs>
        <w:spacing w:line="240" w:lineRule="auto"/>
        <w:rPr>
          <w:lang w:val="et-EE"/>
        </w:rPr>
      </w:pPr>
    </w:p>
    <w:p w14:paraId="6300B6DB" w14:textId="77777777" w:rsidR="0094224B" w:rsidRPr="00F732DD" w:rsidRDefault="0094224B" w:rsidP="005E183F">
      <w:pPr>
        <w:keepNext/>
        <w:widowControl w:val="0"/>
        <w:tabs>
          <w:tab w:val="clear" w:pos="567"/>
        </w:tabs>
        <w:spacing w:line="240" w:lineRule="auto"/>
        <w:rPr>
          <w:lang w:val="et-EE"/>
        </w:rPr>
      </w:pPr>
      <w:r w:rsidRPr="00F732DD">
        <w:rPr>
          <w:i/>
          <w:u w:val="single"/>
          <w:lang w:val="et-EE"/>
        </w:rPr>
        <w:t>Eakad</w:t>
      </w:r>
    </w:p>
    <w:p w14:paraId="2D73E559" w14:textId="77777777" w:rsidR="0094224B" w:rsidRPr="00F732DD" w:rsidRDefault="0094224B" w:rsidP="005E183F">
      <w:pPr>
        <w:widowControl w:val="0"/>
        <w:tabs>
          <w:tab w:val="clear" w:pos="567"/>
        </w:tabs>
        <w:spacing w:line="240" w:lineRule="auto"/>
        <w:rPr>
          <w:lang w:val="et-EE"/>
        </w:rPr>
      </w:pPr>
      <w:r w:rsidRPr="00F732DD">
        <w:rPr>
          <w:lang w:val="et-EE"/>
        </w:rPr>
        <w:t>Dabrafeniibi monoteraapia ühendatud ohutuspopulatsiooni kuulunud patsientidest (n=578) 22% olid 65</w:t>
      </w:r>
      <w:r w:rsidRPr="00F732DD">
        <w:rPr>
          <w:lang w:val="et-EE"/>
        </w:rPr>
        <w:noBreakHyphen/>
        <w:t>aastased ja vanemad ning 6% olid 75</w:t>
      </w:r>
      <w:r w:rsidRPr="00F732DD">
        <w:rPr>
          <w:lang w:val="et-EE"/>
        </w:rPr>
        <w:noBreakHyphen/>
        <w:t>aastased ja vanemad. Nooremate (&lt; 65</w:t>
      </w:r>
      <w:r w:rsidRPr="00F732DD">
        <w:rPr>
          <w:lang w:val="et-EE"/>
        </w:rPr>
        <w:noBreakHyphen/>
        <w:t>aastaste) isikutega võrreldes esines 65</w:t>
      </w:r>
      <w:r w:rsidRPr="00F732DD">
        <w:rPr>
          <w:lang w:val="et-EE"/>
        </w:rPr>
        <w:noBreakHyphen/>
        <w:t xml:space="preserve">aastastel ja vanematel patsientidel rohkem kõrvaltoimeid, mille tõttu vähendati </w:t>
      </w:r>
      <w:r w:rsidRPr="00F732DD">
        <w:rPr>
          <w:lang w:val="et-EE"/>
        </w:rPr>
        <w:lastRenderedPageBreak/>
        <w:t xml:space="preserve">uuringuravimi annust (22% </w:t>
      </w:r>
      <w:r w:rsidRPr="00F732DD">
        <w:rPr>
          <w:i/>
          <w:lang w:val="et-EE"/>
        </w:rPr>
        <w:t>versus</w:t>
      </w:r>
      <w:r w:rsidRPr="00F732DD">
        <w:rPr>
          <w:lang w:val="et-EE"/>
        </w:rPr>
        <w:t xml:space="preserve"> 12%) või katkestati ravi (39% </w:t>
      </w:r>
      <w:r w:rsidRPr="00F732DD">
        <w:rPr>
          <w:i/>
          <w:lang w:val="et-EE"/>
        </w:rPr>
        <w:t>versus</w:t>
      </w:r>
      <w:r w:rsidRPr="00F732DD">
        <w:rPr>
          <w:lang w:val="et-EE"/>
        </w:rPr>
        <w:t xml:space="preserve"> 27%). Lisaks esines vanematel patsientidel rohkem tõsiseid kõrvaltoimeid kui noorematel patsientidel (41% </w:t>
      </w:r>
      <w:r w:rsidRPr="00F732DD">
        <w:rPr>
          <w:i/>
          <w:lang w:val="et-EE"/>
        </w:rPr>
        <w:t>versus</w:t>
      </w:r>
      <w:r w:rsidRPr="00F732DD">
        <w:rPr>
          <w:lang w:val="et-EE"/>
        </w:rPr>
        <w:t xml:space="preserve"> 22%). Efektiivsuse osas ei täheldatud üldisi erinevusi vanemate ja nooremate isikute vahel.</w:t>
      </w:r>
    </w:p>
    <w:p w14:paraId="52324F7D" w14:textId="77777777" w:rsidR="0094224B" w:rsidRPr="00F732DD" w:rsidRDefault="0094224B" w:rsidP="005E183F">
      <w:pPr>
        <w:widowControl w:val="0"/>
        <w:tabs>
          <w:tab w:val="clear" w:pos="567"/>
        </w:tabs>
        <w:spacing w:line="240" w:lineRule="auto"/>
        <w:rPr>
          <w:lang w:val="et-EE"/>
        </w:rPr>
      </w:pPr>
    </w:p>
    <w:p w14:paraId="6F20452D" w14:textId="77777777" w:rsidR="0094224B" w:rsidRPr="00F732DD" w:rsidRDefault="0094224B" w:rsidP="005E183F">
      <w:pPr>
        <w:widowControl w:val="0"/>
        <w:tabs>
          <w:tab w:val="clear" w:pos="567"/>
        </w:tabs>
        <w:spacing w:line="240" w:lineRule="auto"/>
        <w:rPr>
          <w:lang w:val="et-EE"/>
        </w:rPr>
      </w:pPr>
      <w:r w:rsidRPr="00F732DD">
        <w:rPr>
          <w:lang w:val="et-EE"/>
        </w:rPr>
        <w:t xml:space="preserve">Dabrafeniibi ja trametiniibi kombinatsioonravi ühendatud ohutuspopulatsioonis (n = 1076) olid 265 patsienti (25%) </w:t>
      </w:r>
      <w:r w:rsidRPr="00F732DD">
        <w:rPr>
          <w:bdr w:val="none" w:sz="0" w:space="0" w:color="auto" w:frame="1"/>
          <w:lang w:val="et-EE"/>
        </w:rPr>
        <w:t>≥ </w:t>
      </w:r>
      <w:r w:rsidRPr="00F732DD">
        <w:rPr>
          <w:lang w:val="et-EE"/>
        </w:rPr>
        <w:t>65</w:t>
      </w:r>
      <w:r w:rsidRPr="00F732DD">
        <w:rPr>
          <w:lang w:val="et-EE"/>
        </w:rPr>
        <w:noBreakHyphen/>
        <w:t xml:space="preserve">aastased ja 62 patsienti (6%) </w:t>
      </w:r>
      <w:r w:rsidRPr="00F732DD">
        <w:rPr>
          <w:bdr w:val="none" w:sz="0" w:space="0" w:color="auto" w:frame="1"/>
          <w:lang w:val="et-EE"/>
        </w:rPr>
        <w:t>≥ </w:t>
      </w:r>
      <w:r w:rsidRPr="00F732DD">
        <w:rPr>
          <w:lang w:val="et-EE"/>
        </w:rPr>
        <w:t>75</w:t>
      </w:r>
      <w:r w:rsidRPr="00F732DD">
        <w:rPr>
          <w:lang w:val="et-EE"/>
        </w:rPr>
        <w:noBreakHyphen/>
        <w:t xml:space="preserve">aastased. Kõrvaltoimete esinemise osakaal oli kõigis kliinilistes uuringutes sarnane </w:t>
      </w:r>
      <w:r w:rsidRPr="00F732DD">
        <w:rPr>
          <w:bdr w:val="none" w:sz="0" w:space="0" w:color="auto" w:frame="1"/>
          <w:lang w:val="et-EE"/>
        </w:rPr>
        <w:t>&lt; </w:t>
      </w:r>
      <w:r w:rsidRPr="00F732DD">
        <w:rPr>
          <w:lang w:val="et-EE"/>
        </w:rPr>
        <w:t>65</w:t>
      </w:r>
      <w:r w:rsidRPr="00F732DD">
        <w:rPr>
          <w:lang w:val="et-EE"/>
        </w:rPr>
        <w:noBreakHyphen/>
        <w:t xml:space="preserve">aastaste ja </w:t>
      </w:r>
      <w:r w:rsidRPr="00F732DD">
        <w:rPr>
          <w:bdr w:val="none" w:sz="0" w:space="0" w:color="auto" w:frame="1"/>
          <w:lang w:val="et-EE"/>
        </w:rPr>
        <w:t>≥ </w:t>
      </w:r>
      <w:r w:rsidRPr="00F732DD">
        <w:rPr>
          <w:lang w:val="et-EE"/>
        </w:rPr>
        <w:t>65</w:t>
      </w:r>
      <w:r w:rsidRPr="00F732DD">
        <w:rPr>
          <w:lang w:val="et-EE"/>
        </w:rPr>
        <w:noBreakHyphen/>
        <w:t xml:space="preserve">aastaste seas. </w:t>
      </w:r>
      <w:r w:rsidRPr="00F732DD">
        <w:rPr>
          <w:bdr w:val="none" w:sz="0" w:space="0" w:color="auto" w:frame="1"/>
          <w:lang w:val="et-EE"/>
        </w:rPr>
        <w:t>≥ </w:t>
      </w:r>
      <w:r w:rsidRPr="00F732DD">
        <w:rPr>
          <w:lang w:val="et-EE"/>
        </w:rPr>
        <w:t>65</w:t>
      </w:r>
      <w:r w:rsidRPr="00F732DD">
        <w:rPr>
          <w:lang w:val="et-EE"/>
        </w:rPr>
        <w:noBreakHyphen/>
        <w:t>aastastel patsientidel tekkisid võrreldes &lt; 65</w:t>
      </w:r>
      <w:r w:rsidRPr="00F732DD">
        <w:rPr>
          <w:lang w:val="et-EE"/>
        </w:rPr>
        <w:noBreakHyphen/>
        <w:t>aastastega suurema tõenäosusega kõrvaltoimed ja tõsised kõrvaltoimed, mille tõttu oli vaja ravimi kasutamine püsivalt lõpetada, annust vähendada või ravi katkestada.</w:t>
      </w:r>
    </w:p>
    <w:p w14:paraId="440AB639" w14:textId="77777777" w:rsidR="00567252" w:rsidRPr="00F732DD" w:rsidRDefault="00567252" w:rsidP="005E183F">
      <w:pPr>
        <w:widowControl w:val="0"/>
        <w:tabs>
          <w:tab w:val="clear" w:pos="567"/>
        </w:tabs>
        <w:spacing w:line="240" w:lineRule="auto"/>
        <w:rPr>
          <w:szCs w:val="22"/>
          <w:lang w:val="et-EE"/>
        </w:rPr>
      </w:pPr>
    </w:p>
    <w:p w14:paraId="69FD91AE" w14:textId="77777777" w:rsidR="00567252" w:rsidRPr="00F732DD" w:rsidRDefault="00567252" w:rsidP="005E183F">
      <w:pPr>
        <w:keepNext/>
        <w:widowControl w:val="0"/>
        <w:tabs>
          <w:tab w:val="clear" w:pos="567"/>
        </w:tabs>
        <w:spacing w:line="240" w:lineRule="auto"/>
        <w:rPr>
          <w:i/>
          <w:szCs w:val="22"/>
          <w:u w:val="single"/>
          <w:lang w:val="et-EE"/>
        </w:rPr>
      </w:pPr>
      <w:r w:rsidRPr="00F732DD">
        <w:rPr>
          <w:i/>
          <w:szCs w:val="22"/>
          <w:u w:val="single"/>
          <w:lang w:val="et-EE"/>
        </w:rPr>
        <w:t>Dabrafeniibi ja trametiniibi kombinatsioonravi ajumetastaasidega patsientidel</w:t>
      </w:r>
    </w:p>
    <w:p w14:paraId="3FCAAC68" w14:textId="77777777" w:rsidR="00567252" w:rsidRPr="00F732DD" w:rsidRDefault="00567252" w:rsidP="005E183F">
      <w:pPr>
        <w:keepNext/>
        <w:widowControl w:val="0"/>
        <w:tabs>
          <w:tab w:val="clear" w:pos="567"/>
        </w:tabs>
        <w:spacing w:line="240" w:lineRule="auto"/>
        <w:rPr>
          <w:szCs w:val="22"/>
          <w:lang w:val="et-EE"/>
        </w:rPr>
      </w:pPr>
    </w:p>
    <w:p w14:paraId="5D44F6B5" w14:textId="77777777" w:rsidR="00567252" w:rsidRPr="00F732DD" w:rsidRDefault="00567252" w:rsidP="005E183F">
      <w:pPr>
        <w:widowControl w:val="0"/>
        <w:tabs>
          <w:tab w:val="clear" w:pos="567"/>
        </w:tabs>
        <w:spacing w:line="240" w:lineRule="auto"/>
        <w:rPr>
          <w:szCs w:val="22"/>
          <w:lang w:val="et-EE"/>
        </w:rPr>
      </w:pPr>
      <w:r w:rsidRPr="00F732DD">
        <w:rPr>
          <w:szCs w:val="22"/>
          <w:lang w:val="et-EE"/>
        </w:rPr>
        <w:t>Dabrafeniibi ja trametiniibi kombinatsiooni ohutust ja efektiivsust hinnati BRAF V600 mutatsioon</w:t>
      </w:r>
      <w:r w:rsidRPr="00F732DD">
        <w:rPr>
          <w:szCs w:val="22"/>
          <w:lang w:val="et-EE"/>
        </w:rPr>
        <w:noBreakHyphen/>
        <w:t>positiivse melanoomiga ajumetastaasidega patsientidel mitme kohordiga avatud II faasi uuringus. Nendel patsientidel täheldatud ohutusprofiil on kooskõlas kombinatsioonravi ühendatud ohutusprofiiliga.</w:t>
      </w:r>
    </w:p>
    <w:p w14:paraId="39B9714B" w14:textId="77777777" w:rsidR="0094224B" w:rsidRPr="00F732DD" w:rsidRDefault="0094224B" w:rsidP="005E183F">
      <w:pPr>
        <w:widowControl w:val="0"/>
        <w:tabs>
          <w:tab w:val="clear" w:pos="567"/>
        </w:tabs>
        <w:autoSpaceDE w:val="0"/>
        <w:autoSpaceDN w:val="0"/>
        <w:adjustRightInd w:val="0"/>
        <w:spacing w:line="240" w:lineRule="auto"/>
        <w:rPr>
          <w:szCs w:val="24"/>
          <w:lang w:val="et-EE"/>
        </w:rPr>
      </w:pPr>
    </w:p>
    <w:p w14:paraId="1A3C2789" w14:textId="53BD1C99" w:rsidR="0094224B" w:rsidRPr="00F732DD" w:rsidRDefault="0094224B" w:rsidP="005E183F">
      <w:pPr>
        <w:keepNext/>
        <w:widowControl w:val="0"/>
        <w:tabs>
          <w:tab w:val="clear" w:pos="567"/>
        </w:tabs>
        <w:autoSpaceDE w:val="0"/>
        <w:autoSpaceDN w:val="0"/>
        <w:adjustRightInd w:val="0"/>
        <w:spacing w:line="240" w:lineRule="auto"/>
        <w:rPr>
          <w:szCs w:val="24"/>
          <w:u w:val="single"/>
          <w:lang w:val="et-EE"/>
        </w:rPr>
      </w:pPr>
      <w:r w:rsidRPr="00F732DD">
        <w:rPr>
          <w:szCs w:val="24"/>
          <w:u w:val="single"/>
          <w:lang w:val="et-EE"/>
        </w:rPr>
        <w:t>Võimalikest kõrvaltoimetest teatamine</w:t>
      </w:r>
    </w:p>
    <w:p w14:paraId="10C56BB8" w14:textId="77777777" w:rsidR="0094224B" w:rsidRPr="00F732DD" w:rsidRDefault="0094224B" w:rsidP="005E183F">
      <w:pPr>
        <w:keepNext/>
        <w:widowControl w:val="0"/>
        <w:tabs>
          <w:tab w:val="clear" w:pos="567"/>
        </w:tabs>
        <w:spacing w:line="240" w:lineRule="auto"/>
        <w:rPr>
          <w:szCs w:val="24"/>
          <w:lang w:val="et-EE"/>
        </w:rPr>
      </w:pPr>
    </w:p>
    <w:p w14:paraId="00C2271F" w14:textId="3BA562EE" w:rsidR="0094224B" w:rsidRPr="00F732DD" w:rsidRDefault="0094224B" w:rsidP="005E183F">
      <w:pPr>
        <w:widowControl w:val="0"/>
        <w:tabs>
          <w:tab w:val="clear" w:pos="567"/>
        </w:tabs>
        <w:spacing w:line="240" w:lineRule="auto"/>
        <w:rPr>
          <w:szCs w:val="24"/>
          <w:lang w:val="et-EE"/>
        </w:rPr>
      </w:pPr>
      <w:r w:rsidRPr="00F732DD">
        <w:rPr>
          <w:szCs w:val="24"/>
          <w:lang w:val="et-EE"/>
        </w:rPr>
        <w:t>Ravimi võimalikest kõrvaltoimetest on oluline teatada ka pärast ravimi müügiloa väljastamist. See võimaldab jätkuvalt hinnata ravimi kasu/riski suhet. Tervishoiutöötajatel palutakse kõigist võimalikest kõrvaltoimetest</w:t>
      </w:r>
      <w:r w:rsidR="00CF5CF9" w:rsidRPr="00F732DD">
        <w:rPr>
          <w:szCs w:val="24"/>
          <w:lang w:val="et-EE"/>
        </w:rPr>
        <w:t xml:space="preserve"> teatada</w:t>
      </w:r>
      <w:r w:rsidRPr="00F732DD">
        <w:rPr>
          <w:szCs w:val="24"/>
          <w:lang w:val="et-EE"/>
        </w:rPr>
        <w:t xml:space="preserve"> </w:t>
      </w:r>
      <w:r w:rsidRPr="00F732DD">
        <w:rPr>
          <w:szCs w:val="24"/>
          <w:shd w:val="pct15" w:color="auto" w:fill="auto"/>
          <w:lang w:val="et-EE"/>
        </w:rPr>
        <w:t>riikliku teavitamissüsteemi</w:t>
      </w:r>
      <w:r w:rsidR="00CF5CF9" w:rsidRPr="00F732DD">
        <w:rPr>
          <w:szCs w:val="24"/>
          <w:shd w:val="pct15" w:color="auto" w:fill="auto"/>
          <w:lang w:val="et-EE"/>
        </w:rPr>
        <w:t xml:space="preserve"> (vt</w:t>
      </w:r>
      <w:r w:rsidRPr="00F732DD">
        <w:rPr>
          <w:szCs w:val="24"/>
          <w:shd w:val="pct15" w:color="auto" w:fill="auto"/>
          <w:lang w:val="et-EE"/>
        </w:rPr>
        <w:t xml:space="preserve"> </w:t>
      </w:r>
      <w:hyperlink r:id="rId9" w:history="1">
        <w:r w:rsidRPr="00F732DD">
          <w:rPr>
            <w:rStyle w:val="Hyperlink"/>
            <w:szCs w:val="24"/>
            <w:shd w:val="pct15" w:color="auto" w:fill="auto"/>
            <w:lang w:val="et-EE"/>
          </w:rPr>
          <w:t>V lisa</w:t>
        </w:r>
      </w:hyperlink>
      <w:r w:rsidR="00CF5CF9" w:rsidRPr="00F732DD">
        <w:rPr>
          <w:rStyle w:val="Hyperlink"/>
          <w:szCs w:val="24"/>
          <w:shd w:val="pct15" w:color="auto" w:fill="auto"/>
          <w:lang w:val="et-EE"/>
        </w:rPr>
        <w:t>)</w:t>
      </w:r>
      <w:r w:rsidRPr="00F732DD">
        <w:rPr>
          <w:szCs w:val="24"/>
          <w:lang w:val="et-EE"/>
        </w:rPr>
        <w:t xml:space="preserve"> kaudu.</w:t>
      </w:r>
    </w:p>
    <w:p w14:paraId="3363895C" w14:textId="77777777" w:rsidR="0094224B" w:rsidRPr="00F732DD" w:rsidRDefault="0094224B" w:rsidP="005E183F">
      <w:pPr>
        <w:widowControl w:val="0"/>
        <w:tabs>
          <w:tab w:val="clear" w:pos="567"/>
        </w:tabs>
        <w:spacing w:line="240" w:lineRule="auto"/>
        <w:rPr>
          <w:lang w:val="et-EE"/>
        </w:rPr>
      </w:pPr>
    </w:p>
    <w:p w14:paraId="0C9951A3" w14:textId="77777777" w:rsidR="0094224B" w:rsidRPr="00F732DD" w:rsidRDefault="0094224B" w:rsidP="005E183F">
      <w:pPr>
        <w:keepNext/>
        <w:widowControl w:val="0"/>
        <w:tabs>
          <w:tab w:val="clear" w:pos="567"/>
        </w:tabs>
        <w:spacing w:line="240" w:lineRule="auto"/>
        <w:ind w:left="567" w:hanging="567"/>
        <w:rPr>
          <w:lang w:val="et-EE"/>
        </w:rPr>
      </w:pPr>
      <w:r w:rsidRPr="00F732DD">
        <w:rPr>
          <w:b/>
          <w:lang w:val="et-EE"/>
        </w:rPr>
        <w:t>4.9</w:t>
      </w:r>
      <w:r w:rsidRPr="00F732DD">
        <w:rPr>
          <w:b/>
          <w:lang w:val="et-EE"/>
        </w:rPr>
        <w:tab/>
        <w:t>Üleannustamine</w:t>
      </w:r>
    </w:p>
    <w:p w14:paraId="70DD9691" w14:textId="77777777" w:rsidR="0094224B" w:rsidRPr="00F732DD" w:rsidRDefault="0094224B" w:rsidP="005E183F">
      <w:pPr>
        <w:keepNext/>
        <w:widowControl w:val="0"/>
        <w:tabs>
          <w:tab w:val="clear" w:pos="567"/>
        </w:tabs>
        <w:spacing w:line="240" w:lineRule="auto"/>
        <w:rPr>
          <w:lang w:val="et-EE"/>
        </w:rPr>
      </w:pPr>
    </w:p>
    <w:p w14:paraId="7FE631A5" w14:textId="77777777" w:rsidR="0094224B" w:rsidRPr="00F732DD" w:rsidRDefault="0094224B" w:rsidP="005E183F">
      <w:pPr>
        <w:widowControl w:val="0"/>
        <w:tabs>
          <w:tab w:val="clear" w:pos="567"/>
        </w:tabs>
        <w:spacing w:line="240" w:lineRule="auto"/>
        <w:rPr>
          <w:szCs w:val="24"/>
          <w:lang w:val="et-EE"/>
        </w:rPr>
      </w:pPr>
      <w:r w:rsidRPr="00F732DD">
        <w:rPr>
          <w:lang w:val="et-EE"/>
        </w:rPr>
        <w:t>Dabrafeniibi üleannustamise korral spetsiifiline ravi puudub. Üleannustamise korral tuleks kasutada toetavat ravi, millega vajadusel kaasneb vastav jälgimine.</w:t>
      </w:r>
    </w:p>
    <w:p w14:paraId="3D0B7E01" w14:textId="77777777" w:rsidR="0094224B" w:rsidRPr="00F732DD" w:rsidRDefault="0094224B" w:rsidP="005E183F">
      <w:pPr>
        <w:widowControl w:val="0"/>
        <w:tabs>
          <w:tab w:val="clear" w:pos="567"/>
        </w:tabs>
        <w:spacing w:line="240" w:lineRule="auto"/>
        <w:rPr>
          <w:lang w:val="et-EE"/>
        </w:rPr>
      </w:pPr>
    </w:p>
    <w:p w14:paraId="7CEDB7F6" w14:textId="77777777" w:rsidR="0094224B" w:rsidRPr="00F732DD" w:rsidRDefault="0094224B" w:rsidP="005E183F">
      <w:pPr>
        <w:widowControl w:val="0"/>
        <w:tabs>
          <w:tab w:val="clear" w:pos="567"/>
        </w:tabs>
        <w:spacing w:line="240" w:lineRule="auto"/>
        <w:rPr>
          <w:lang w:val="et-EE"/>
        </w:rPr>
      </w:pPr>
    </w:p>
    <w:p w14:paraId="46B76322" w14:textId="77777777" w:rsidR="0094224B" w:rsidRPr="00F732DD" w:rsidRDefault="0094224B" w:rsidP="005E183F">
      <w:pPr>
        <w:keepNext/>
        <w:widowControl w:val="0"/>
        <w:tabs>
          <w:tab w:val="clear" w:pos="567"/>
        </w:tabs>
        <w:spacing w:line="240" w:lineRule="auto"/>
        <w:ind w:left="567" w:hanging="567"/>
        <w:rPr>
          <w:lang w:val="et-EE"/>
        </w:rPr>
      </w:pPr>
      <w:r w:rsidRPr="00F732DD">
        <w:rPr>
          <w:b/>
          <w:lang w:val="et-EE"/>
        </w:rPr>
        <w:t>5.</w:t>
      </w:r>
      <w:r w:rsidRPr="00F732DD">
        <w:rPr>
          <w:b/>
          <w:lang w:val="et-EE"/>
        </w:rPr>
        <w:tab/>
        <w:t>FARMAKOLOOGILISED OMADUSED</w:t>
      </w:r>
    </w:p>
    <w:p w14:paraId="0462F87B" w14:textId="77777777" w:rsidR="0094224B" w:rsidRPr="00F732DD" w:rsidRDefault="0094224B" w:rsidP="005E183F">
      <w:pPr>
        <w:keepNext/>
        <w:widowControl w:val="0"/>
        <w:tabs>
          <w:tab w:val="clear" w:pos="567"/>
        </w:tabs>
        <w:spacing w:line="240" w:lineRule="auto"/>
        <w:rPr>
          <w:szCs w:val="24"/>
          <w:lang w:val="et-EE"/>
        </w:rPr>
      </w:pPr>
    </w:p>
    <w:p w14:paraId="63E33417" w14:textId="77777777" w:rsidR="0094224B" w:rsidRPr="00F732DD" w:rsidRDefault="0094224B" w:rsidP="005E183F">
      <w:pPr>
        <w:keepNext/>
        <w:widowControl w:val="0"/>
        <w:tabs>
          <w:tab w:val="clear" w:pos="567"/>
        </w:tabs>
        <w:spacing w:line="240" w:lineRule="auto"/>
        <w:ind w:left="567" w:hanging="567"/>
        <w:rPr>
          <w:lang w:val="et-EE"/>
        </w:rPr>
      </w:pPr>
      <w:r w:rsidRPr="00F732DD">
        <w:rPr>
          <w:b/>
          <w:lang w:val="et-EE"/>
        </w:rPr>
        <w:t>5.1</w:t>
      </w:r>
      <w:r w:rsidRPr="00F732DD">
        <w:rPr>
          <w:b/>
          <w:lang w:val="et-EE"/>
        </w:rPr>
        <w:tab/>
        <w:t>Farmakodünaamilised omadused</w:t>
      </w:r>
    </w:p>
    <w:p w14:paraId="1E52330B" w14:textId="77777777" w:rsidR="0094224B" w:rsidRPr="00F732DD" w:rsidRDefault="0094224B" w:rsidP="005E183F">
      <w:pPr>
        <w:keepNext/>
        <w:widowControl w:val="0"/>
        <w:tabs>
          <w:tab w:val="clear" w:pos="567"/>
        </w:tabs>
        <w:spacing w:line="240" w:lineRule="auto"/>
        <w:rPr>
          <w:lang w:val="et-EE"/>
        </w:rPr>
      </w:pPr>
    </w:p>
    <w:p w14:paraId="527CFAEC" w14:textId="5FE955EA" w:rsidR="0094224B" w:rsidRPr="00F732DD" w:rsidRDefault="0094224B" w:rsidP="005E183F">
      <w:pPr>
        <w:keepNext/>
        <w:widowControl w:val="0"/>
        <w:tabs>
          <w:tab w:val="clear" w:pos="567"/>
        </w:tabs>
        <w:spacing w:line="240" w:lineRule="auto"/>
        <w:rPr>
          <w:lang w:val="et-EE"/>
        </w:rPr>
      </w:pPr>
      <w:r w:rsidRPr="00F732DD">
        <w:rPr>
          <w:lang w:val="et-EE"/>
        </w:rPr>
        <w:t xml:space="preserve">Farmakoterapeutiline rühm: kasvajavastased ained, proteiini kinaasi inhibiitorid, </w:t>
      </w:r>
      <w:r w:rsidR="00814B27" w:rsidRPr="00F732DD">
        <w:rPr>
          <w:lang w:val="et-EE"/>
        </w:rPr>
        <w:t>B</w:t>
      </w:r>
      <w:r w:rsidR="00814B27" w:rsidRPr="00F732DD">
        <w:rPr>
          <w:lang w:val="et-EE"/>
        </w:rPr>
        <w:noBreakHyphen/>
      </w:r>
      <w:r w:rsidR="00E0593B">
        <w:rPr>
          <w:lang w:val="et-EE"/>
        </w:rPr>
        <w:t>R</w:t>
      </w:r>
      <w:r w:rsidR="00814B27" w:rsidRPr="00F732DD">
        <w:rPr>
          <w:lang w:val="et-EE"/>
        </w:rPr>
        <w:t>af seriin</w:t>
      </w:r>
      <w:r w:rsidR="00814B27" w:rsidRPr="00F732DD">
        <w:rPr>
          <w:lang w:val="et-EE"/>
        </w:rPr>
        <w:noBreakHyphen/>
        <w:t>treoniinkinaasi (</w:t>
      </w:r>
      <w:r w:rsidR="00E0593B">
        <w:rPr>
          <w:lang w:val="et-EE"/>
        </w:rPr>
        <w:t>BRAF</w:t>
      </w:r>
      <w:r w:rsidR="00814B27" w:rsidRPr="00F732DD">
        <w:rPr>
          <w:lang w:val="et-EE"/>
        </w:rPr>
        <w:t xml:space="preserve">) inhibiitorid, </w:t>
      </w:r>
      <w:r w:rsidRPr="00F732DD">
        <w:rPr>
          <w:lang w:val="et-EE"/>
        </w:rPr>
        <w:t>ATC</w:t>
      </w:r>
      <w:r w:rsidRPr="00F732DD">
        <w:rPr>
          <w:lang w:val="et-EE"/>
        </w:rPr>
        <w:noBreakHyphen/>
        <w:t xml:space="preserve">kood: </w:t>
      </w:r>
      <w:r w:rsidR="00814B27" w:rsidRPr="00F732DD">
        <w:rPr>
          <w:lang w:val="et-EE"/>
        </w:rPr>
        <w:t>L01EC02</w:t>
      </w:r>
    </w:p>
    <w:p w14:paraId="1FB305FB" w14:textId="77777777" w:rsidR="0094224B" w:rsidRPr="00F732DD" w:rsidRDefault="0094224B" w:rsidP="005E183F">
      <w:pPr>
        <w:keepNext/>
        <w:widowControl w:val="0"/>
        <w:tabs>
          <w:tab w:val="clear" w:pos="567"/>
        </w:tabs>
        <w:spacing w:line="240" w:lineRule="auto"/>
        <w:rPr>
          <w:szCs w:val="24"/>
          <w:lang w:val="et-EE"/>
        </w:rPr>
      </w:pPr>
    </w:p>
    <w:p w14:paraId="31F92448" w14:textId="77777777" w:rsidR="0094224B" w:rsidRPr="00F732DD" w:rsidRDefault="0094224B" w:rsidP="005E183F">
      <w:pPr>
        <w:keepNext/>
        <w:widowControl w:val="0"/>
        <w:tabs>
          <w:tab w:val="clear" w:pos="567"/>
        </w:tabs>
        <w:autoSpaceDE w:val="0"/>
        <w:autoSpaceDN w:val="0"/>
        <w:adjustRightInd w:val="0"/>
        <w:spacing w:line="240" w:lineRule="auto"/>
        <w:rPr>
          <w:szCs w:val="24"/>
          <w:lang w:val="et-EE"/>
        </w:rPr>
      </w:pPr>
      <w:r w:rsidRPr="00F732DD">
        <w:rPr>
          <w:szCs w:val="24"/>
          <w:u w:val="single"/>
          <w:lang w:val="et-EE"/>
        </w:rPr>
        <w:t>Toimemehhanism</w:t>
      </w:r>
    </w:p>
    <w:p w14:paraId="3DF1BD8A" w14:textId="77777777" w:rsidR="0094224B" w:rsidRPr="00F732DD" w:rsidRDefault="0094224B" w:rsidP="005E183F">
      <w:pPr>
        <w:pStyle w:val="Default"/>
        <w:keepNext/>
        <w:widowControl w:val="0"/>
        <w:rPr>
          <w:bCs/>
          <w:color w:val="auto"/>
          <w:sz w:val="22"/>
          <w:szCs w:val="22"/>
          <w:lang w:val="et-EE"/>
        </w:rPr>
      </w:pPr>
    </w:p>
    <w:p w14:paraId="7E0139BC" w14:textId="77777777" w:rsidR="0094224B" w:rsidRPr="00F732DD" w:rsidRDefault="0094224B" w:rsidP="005E183F">
      <w:pPr>
        <w:pStyle w:val="Default"/>
        <w:widowControl w:val="0"/>
        <w:rPr>
          <w:bCs/>
          <w:color w:val="auto"/>
          <w:sz w:val="22"/>
          <w:szCs w:val="22"/>
          <w:lang w:val="et-EE"/>
        </w:rPr>
      </w:pPr>
      <w:r w:rsidRPr="00F732DD">
        <w:rPr>
          <w:bCs/>
          <w:color w:val="auto"/>
          <w:sz w:val="22"/>
          <w:szCs w:val="22"/>
          <w:lang w:val="et-EE"/>
        </w:rPr>
        <w:t>Dabrafeniib on RAF kinaaside inhibiitor. Onkogeensed BRAF mutatsioonid põhjustavad RAS/RAF/MEK/ERK raja aktivatsiooni. BRAF mutatsioone on suure sagedusega tuvastatud spetsiifilistes vähkides, kaasa arvatud ligikaudu 50% melanoomi juhtude puhul. Kõige sagedamini täheldatud BRAF mutatsioon on V600E, mis moodustab ligikaudu 90% melanoomi puhul esinevatest BRAF mutatsioonidest.</w:t>
      </w:r>
    </w:p>
    <w:p w14:paraId="1010E300" w14:textId="77777777" w:rsidR="0094224B" w:rsidRPr="00F732DD" w:rsidRDefault="0094224B" w:rsidP="005E183F">
      <w:pPr>
        <w:pStyle w:val="Default"/>
        <w:widowControl w:val="0"/>
        <w:rPr>
          <w:bCs/>
          <w:color w:val="auto"/>
          <w:sz w:val="22"/>
          <w:szCs w:val="22"/>
          <w:lang w:val="et-EE"/>
        </w:rPr>
      </w:pPr>
    </w:p>
    <w:p w14:paraId="72E13AA8" w14:textId="77777777" w:rsidR="0094224B" w:rsidRPr="00F732DD" w:rsidRDefault="0094224B" w:rsidP="005E183F">
      <w:pPr>
        <w:pStyle w:val="Default"/>
        <w:widowControl w:val="0"/>
        <w:rPr>
          <w:bCs/>
          <w:color w:val="auto"/>
          <w:sz w:val="22"/>
          <w:szCs w:val="22"/>
          <w:lang w:val="et-EE"/>
        </w:rPr>
      </w:pPr>
      <w:r w:rsidRPr="00F732DD">
        <w:rPr>
          <w:color w:val="auto"/>
          <w:sz w:val="22"/>
          <w:szCs w:val="22"/>
          <w:lang w:val="et-EE"/>
        </w:rPr>
        <w:t>Biokeemiliste analüüside põhjal saadud prekliinilised andmed näitasid, et dabrafeniib inhibeerib aktiveerivate koodon 600 mutatsioonidega BRAF kinaase (tabel 5).</w:t>
      </w:r>
    </w:p>
    <w:p w14:paraId="4594400F" w14:textId="77777777" w:rsidR="0094224B" w:rsidRPr="00F732DD" w:rsidRDefault="0094224B" w:rsidP="005E183F">
      <w:pPr>
        <w:pStyle w:val="Default"/>
        <w:widowControl w:val="0"/>
        <w:rPr>
          <w:bCs/>
          <w:color w:val="auto"/>
          <w:sz w:val="22"/>
          <w:szCs w:val="22"/>
          <w:lang w:val="et-EE"/>
        </w:rPr>
      </w:pPr>
    </w:p>
    <w:p w14:paraId="636A5132" w14:textId="77777777" w:rsidR="0094224B" w:rsidRPr="003801B1" w:rsidRDefault="0094224B" w:rsidP="005E183F">
      <w:pPr>
        <w:pStyle w:val="Default"/>
        <w:keepNext/>
        <w:widowControl w:val="0"/>
        <w:rPr>
          <w:b/>
          <w:color w:val="auto"/>
          <w:sz w:val="22"/>
          <w:szCs w:val="22"/>
          <w:lang w:val="et-EE"/>
        </w:rPr>
      </w:pPr>
      <w:r w:rsidRPr="003801B1">
        <w:rPr>
          <w:b/>
          <w:color w:val="auto"/>
          <w:sz w:val="22"/>
          <w:szCs w:val="22"/>
          <w:lang w:val="et-EE"/>
        </w:rPr>
        <w:t>Tabel 5</w:t>
      </w:r>
      <w:r w:rsidRPr="003801B1">
        <w:rPr>
          <w:b/>
          <w:color w:val="auto"/>
          <w:sz w:val="22"/>
          <w:szCs w:val="22"/>
          <w:lang w:val="et-EE"/>
        </w:rPr>
        <w:tab/>
        <w:t>Dabrafeniibi RAF kinaase inhibeeriv toime</w:t>
      </w:r>
    </w:p>
    <w:p w14:paraId="00B9CB87" w14:textId="77777777" w:rsidR="0094224B" w:rsidRPr="00F732DD" w:rsidRDefault="0094224B" w:rsidP="005E183F">
      <w:pPr>
        <w:pStyle w:val="Default"/>
        <w:keepNext/>
        <w:widowControl w:val="0"/>
        <w:rPr>
          <w:color w:val="auto"/>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678"/>
      </w:tblGrid>
      <w:tr w:rsidR="0094224B" w:rsidRPr="00F732DD" w14:paraId="067929CE" w14:textId="77777777" w:rsidTr="0089039C">
        <w:trPr>
          <w:cantSplit/>
        </w:trPr>
        <w:tc>
          <w:tcPr>
            <w:tcW w:w="3652" w:type="dxa"/>
          </w:tcPr>
          <w:p w14:paraId="72C19DC8" w14:textId="77777777" w:rsidR="0094224B" w:rsidRPr="00F732DD" w:rsidRDefault="0094224B" w:rsidP="005E183F">
            <w:pPr>
              <w:pStyle w:val="Default"/>
              <w:keepNext/>
              <w:widowControl w:val="0"/>
              <w:jc w:val="center"/>
              <w:rPr>
                <w:b/>
                <w:color w:val="auto"/>
                <w:sz w:val="22"/>
                <w:szCs w:val="22"/>
                <w:lang w:val="et-EE"/>
              </w:rPr>
            </w:pPr>
            <w:r w:rsidRPr="00F732DD">
              <w:rPr>
                <w:b/>
                <w:color w:val="auto"/>
                <w:sz w:val="22"/>
                <w:szCs w:val="22"/>
                <w:lang w:val="et-EE"/>
              </w:rPr>
              <w:t>Kinaas</w:t>
            </w:r>
          </w:p>
        </w:tc>
        <w:tc>
          <w:tcPr>
            <w:tcW w:w="4678" w:type="dxa"/>
          </w:tcPr>
          <w:p w14:paraId="08CEF427" w14:textId="77777777" w:rsidR="0094224B" w:rsidRPr="00F732DD" w:rsidRDefault="0094224B" w:rsidP="005E183F">
            <w:pPr>
              <w:pStyle w:val="Default"/>
              <w:keepNext/>
              <w:widowControl w:val="0"/>
              <w:jc w:val="center"/>
              <w:rPr>
                <w:b/>
                <w:color w:val="auto"/>
                <w:sz w:val="22"/>
                <w:szCs w:val="22"/>
                <w:lang w:val="et-EE"/>
              </w:rPr>
            </w:pPr>
            <w:r w:rsidRPr="00F732DD">
              <w:rPr>
                <w:b/>
                <w:color w:val="auto"/>
                <w:sz w:val="22"/>
                <w:szCs w:val="22"/>
                <w:lang w:val="et-EE"/>
              </w:rPr>
              <w:t>Inhibeeriv kontsentratsioon 50 (nM)</w:t>
            </w:r>
          </w:p>
        </w:tc>
      </w:tr>
      <w:tr w:rsidR="0094224B" w:rsidRPr="00F732DD" w14:paraId="2382A216" w14:textId="77777777" w:rsidTr="0089039C">
        <w:trPr>
          <w:cantSplit/>
        </w:trPr>
        <w:tc>
          <w:tcPr>
            <w:tcW w:w="3652" w:type="dxa"/>
          </w:tcPr>
          <w:p w14:paraId="714568B3" w14:textId="77777777" w:rsidR="0094224B" w:rsidRPr="00F732DD" w:rsidRDefault="0094224B" w:rsidP="005E183F">
            <w:pPr>
              <w:pStyle w:val="Default"/>
              <w:keepNext/>
              <w:widowControl w:val="0"/>
              <w:jc w:val="center"/>
              <w:rPr>
                <w:color w:val="auto"/>
                <w:sz w:val="22"/>
                <w:szCs w:val="22"/>
                <w:lang w:val="et-EE"/>
              </w:rPr>
            </w:pPr>
            <w:r w:rsidRPr="00F732DD">
              <w:rPr>
                <w:color w:val="auto"/>
                <w:sz w:val="22"/>
                <w:szCs w:val="22"/>
                <w:lang w:val="et-EE"/>
              </w:rPr>
              <w:t>BRAF V600E</w:t>
            </w:r>
          </w:p>
        </w:tc>
        <w:tc>
          <w:tcPr>
            <w:tcW w:w="4678" w:type="dxa"/>
          </w:tcPr>
          <w:p w14:paraId="0ECE82F5" w14:textId="77777777" w:rsidR="0094224B" w:rsidRPr="00F732DD" w:rsidRDefault="0094224B" w:rsidP="005E183F">
            <w:pPr>
              <w:pStyle w:val="Default"/>
              <w:keepNext/>
              <w:widowControl w:val="0"/>
              <w:jc w:val="center"/>
              <w:rPr>
                <w:color w:val="auto"/>
                <w:sz w:val="22"/>
                <w:szCs w:val="22"/>
                <w:lang w:val="et-EE"/>
              </w:rPr>
            </w:pPr>
            <w:r w:rsidRPr="00F732DD">
              <w:rPr>
                <w:color w:val="auto"/>
                <w:sz w:val="22"/>
                <w:szCs w:val="22"/>
                <w:lang w:val="et-EE"/>
              </w:rPr>
              <w:t>0,65</w:t>
            </w:r>
          </w:p>
        </w:tc>
      </w:tr>
      <w:tr w:rsidR="0094224B" w:rsidRPr="00F732DD" w14:paraId="04118385" w14:textId="77777777" w:rsidTr="0089039C">
        <w:trPr>
          <w:cantSplit/>
        </w:trPr>
        <w:tc>
          <w:tcPr>
            <w:tcW w:w="3652" w:type="dxa"/>
          </w:tcPr>
          <w:p w14:paraId="6590D87E" w14:textId="77777777" w:rsidR="0094224B" w:rsidRPr="00F732DD" w:rsidRDefault="0094224B" w:rsidP="005E183F">
            <w:pPr>
              <w:pStyle w:val="Default"/>
              <w:keepNext/>
              <w:widowControl w:val="0"/>
              <w:jc w:val="center"/>
              <w:rPr>
                <w:color w:val="auto"/>
                <w:sz w:val="22"/>
                <w:szCs w:val="22"/>
                <w:lang w:val="et-EE"/>
              </w:rPr>
            </w:pPr>
            <w:r w:rsidRPr="00F732DD">
              <w:rPr>
                <w:color w:val="auto"/>
                <w:sz w:val="22"/>
                <w:szCs w:val="22"/>
                <w:lang w:val="et-EE"/>
              </w:rPr>
              <w:t>BRAF V600K</w:t>
            </w:r>
          </w:p>
        </w:tc>
        <w:tc>
          <w:tcPr>
            <w:tcW w:w="4678" w:type="dxa"/>
          </w:tcPr>
          <w:p w14:paraId="00CE43F3" w14:textId="77777777" w:rsidR="0094224B" w:rsidRPr="00F732DD" w:rsidRDefault="0094224B" w:rsidP="005E183F">
            <w:pPr>
              <w:pStyle w:val="Default"/>
              <w:keepNext/>
              <w:widowControl w:val="0"/>
              <w:jc w:val="center"/>
              <w:rPr>
                <w:color w:val="auto"/>
                <w:sz w:val="22"/>
                <w:szCs w:val="22"/>
                <w:lang w:val="et-EE"/>
              </w:rPr>
            </w:pPr>
            <w:r w:rsidRPr="00F732DD">
              <w:rPr>
                <w:color w:val="auto"/>
                <w:sz w:val="22"/>
                <w:szCs w:val="22"/>
                <w:lang w:val="et-EE"/>
              </w:rPr>
              <w:t>0,50</w:t>
            </w:r>
          </w:p>
        </w:tc>
      </w:tr>
      <w:tr w:rsidR="0094224B" w:rsidRPr="00F732DD" w14:paraId="60411175" w14:textId="77777777" w:rsidTr="0089039C">
        <w:trPr>
          <w:cantSplit/>
        </w:trPr>
        <w:tc>
          <w:tcPr>
            <w:tcW w:w="3652" w:type="dxa"/>
          </w:tcPr>
          <w:p w14:paraId="2EEF284F" w14:textId="77777777" w:rsidR="0094224B" w:rsidRPr="00F732DD" w:rsidRDefault="0094224B" w:rsidP="005E183F">
            <w:pPr>
              <w:pStyle w:val="Default"/>
              <w:keepNext/>
              <w:widowControl w:val="0"/>
              <w:jc w:val="center"/>
              <w:rPr>
                <w:color w:val="auto"/>
                <w:sz w:val="22"/>
                <w:szCs w:val="22"/>
                <w:lang w:val="et-EE"/>
              </w:rPr>
            </w:pPr>
            <w:r w:rsidRPr="00F732DD">
              <w:rPr>
                <w:color w:val="auto"/>
                <w:sz w:val="22"/>
                <w:szCs w:val="22"/>
                <w:lang w:val="et-EE"/>
              </w:rPr>
              <w:t>BRAF V600D</w:t>
            </w:r>
          </w:p>
        </w:tc>
        <w:tc>
          <w:tcPr>
            <w:tcW w:w="4678" w:type="dxa"/>
          </w:tcPr>
          <w:p w14:paraId="27EA3D5E" w14:textId="77777777" w:rsidR="0094224B" w:rsidRPr="00F732DD" w:rsidRDefault="0094224B" w:rsidP="005E183F">
            <w:pPr>
              <w:pStyle w:val="Default"/>
              <w:keepNext/>
              <w:widowControl w:val="0"/>
              <w:jc w:val="center"/>
              <w:rPr>
                <w:color w:val="auto"/>
                <w:sz w:val="22"/>
                <w:szCs w:val="22"/>
                <w:lang w:val="et-EE"/>
              </w:rPr>
            </w:pPr>
            <w:r w:rsidRPr="00F732DD">
              <w:rPr>
                <w:color w:val="auto"/>
                <w:sz w:val="22"/>
                <w:szCs w:val="22"/>
                <w:lang w:val="et-EE"/>
              </w:rPr>
              <w:t>1,8</w:t>
            </w:r>
          </w:p>
        </w:tc>
      </w:tr>
      <w:tr w:rsidR="0094224B" w:rsidRPr="00F732DD" w14:paraId="7C08743A" w14:textId="77777777" w:rsidTr="0089039C">
        <w:trPr>
          <w:cantSplit/>
        </w:trPr>
        <w:tc>
          <w:tcPr>
            <w:tcW w:w="3652" w:type="dxa"/>
          </w:tcPr>
          <w:p w14:paraId="3B479094" w14:textId="77777777" w:rsidR="0094224B" w:rsidRPr="00F732DD" w:rsidRDefault="0094224B" w:rsidP="005E183F">
            <w:pPr>
              <w:pStyle w:val="Default"/>
              <w:keepNext/>
              <w:widowControl w:val="0"/>
              <w:jc w:val="center"/>
              <w:rPr>
                <w:color w:val="auto"/>
                <w:sz w:val="22"/>
                <w:szCs w:val="22"/>
                <w:lang w:val="et-EE"/>
              </w:rPr>
            </w:pPr>
            <w:r w:rsidRPr="00F732DD">
              <w:rPr>
                <w:color w:val="auto"/>
                <w:sz w:val="22"/>
                <w:szCs w:val="22"/>
                <w:lang w:val="et-EE"/>
              </w:rPr>
              <w:t>BRAF WT</w:t>
            </w:r>
          </w:p>
        </w:tc>
        <w:tc>
          <w:tcPr>
            <w:tcW w:w="4678" w:type="dxa"/>
          </w:tcPr>
          <w:p w14:paraId="43826278" w14:textId="77777777" w:rsidR="0094224B" w:rsidRPr="00F732DD" w:rsidRDefault="0094224B" w:rsidP="005E183F">
            <w:pPr>
              <w:pStyle w:val="Default"/>
              <w:keepNext/>
              <w:widowControl w:val="0"/>
              <w:jc w:val="center"/>
              <w:rPr>
                <w:color w:val="auto"/>
                <w:sz w:val="22"/>
                <w:szCs w:val="22"/>
                <w:lang w:val="et-EE"/>
              </w:rPr>
            </w:pPr>
            <w:r w:rsidRPr="00F732DD">
              <w:rPr>
                <w:color w:val="auto"/>
                <w:sz w:val="22"/>
                <w:szCs w:val="22"/>
                <w:lang w:val="et-EE"/>
              </w:rPr>
              <w:t>3,2</w:t>
            </w:r>
          </w:p>
        </w:tc>
      </w:tr>
      <w:tr w:rsidR="0094224B" w:rsidRPr="00F732DD" w14:paraId="38FCED90" w14:textId="77777777" w:rsidTr="0089039C">
        <w:trPr>
          <w:cantSplit/>
        </w:trPr>
        <w:tc>
          <w:tcPr>
            <w:tcW w:w="3652" w:type="dxa"/>
          </w:tcPr>
          <w:p w14:paraId="6B5FBEB8" w14:textId="77777777" w:rsidR="0094224B" w:rsidRPr="00F732DD" w:rsidRDefault="0094224B" w:rsidP="005E183F">
            <w:pPr>
              <w:pStyle w:val="Default"/>
              <w:widowControl w:val="0"/>
              <w:jc w:val="center"/>
              <w:rPr>
                <w:color w:val="auto"/>
                <w:sz w:val="22"/>
                <w:szCs w:val="22"/>
                <w:lang w:val="et-EE"/>
              </w:rPr>
            </w:pPr>
            <w:r w:rsidRPr="00F732DD">
              <w:rPr>
                <w:color w:val="auto"/>
                <w:sz w:val="22"/>
                <w:szCs w:val="22"/>
                <w:lang w:val="et-EE"/>
              </w:rPr>
              <w:t>CRAF WT</w:t>
            </w:r>
          </w:p>
        </w:tc>
        <w:tc>
          <w:tcPr>
            <w:tcW w:w="4678" w:type="dxa"/>
          </w:tcPr>
          <w:p w14:paraId="5324772D" w14:textId="77777777" w:rsidR="0094224B" w:rsidRPr="00F732DD" w:rsidRDefault="0094224B" w:rsidP="005E183F">
            <w:pPr>
              <w:pStyle w:val="Default"/>
              <w:widowControl w:val="0"/>
              <w:jc w:val="center"/>
              <w:rPr>
                <w:color w:val="auto"/>
                <w:sz w:val="22"/>
                <w:szCs w:val="22"/>
                <w:lang w:val="et-EE"/>
              </w:rPr>
            </w:pPr>
            <w:r w:rsidRPr="00F732DD">
              <w:rPr>
                <w:color w:val="auto"/>
                <w:sz w:val="22"/>
                <w:szCs w:val="22"/>
                <w:lang w:val="et-EE"/>
              </w:rPr>
              <w:t>5,0</w:t>
            </w:r>
          </w:p>
        </w:tc>
      </w:tr>
    </w:tbl>
    <w:p w14:paraId="5A327C96" w14:textId="77777777" w:rsidR="0094224B" w:rsidRPr="00F732DD" w:rsidRDefault="0094224B" w:rsidP="005E183F">
      <w:pPr>
        <w:pStyle w:val="Default"/>
        <w:widowControl w:val="0"/>
        <w:rPr>
          <w:color w:val="auto"/>
          <w:sz w:val="22"/>
          <w:szCs w:val="22"/>
          <w:lang w:val="et-EE"/>
        </w:rPr>
      </w:pPr>
    </w:p>
    <w:p w14:paraId="5DE26713" w14:textId="77777777" w:rsidR="0094224B" w:rsidRPr="00F732DD" w:rsidRDefault="0094224B" w:rsidP="005E183F">
      <w:pPr>
        <w:widowControl w:val="0"/>
        <w:tabs>
          <w:tab w:val="clear" w:pos="567"/>
        </w:tabs>
        <w:spacing w:line="240" w:lineRule="auto"/>
        <w:rPr>
          <w:lang w:val="et-EE"/>
        </w:rPr>
      </w:pPr>
      <w:r w:rsidRPr="00F732DD">
        <w:rPr>
          <w:lang w:val="et-EE"/>
        </w:rPr>
        <w:t xml:space="preserve">Dabrafeniibi puhul demonstreeriti allavoolu farmakodünaamilise biomarkeri (fosforüülitud ERK) </w:t>
      </w:r>
      <w:r w:rsidRPr="00F732DD">
        <w:rPr>
          <w:lang w:val="et-EE"/>
        </w:rPr>
        <w:lastRenderedPageBreak/>
        <w:t xml:space="preserve">supressiooni ja rakkude kasvu pärssimist BRAF V600 mutatsiooniga melanoomi rakuliinides, </w:t>
      </w:r>
      <w:r w:rsidRPr="00F732DD">
        <w:rPr>
          <w:i/>
          <w:lang w:val="et-EE"/>
        </w:rPr>
        <w:t>in vitro</w:t>
      </w:r>
      <w:r w:rsidRPr="00F732DD">
        <w:rPr>
          <w:lang w:val="et-EE"/>
        </w:rPr>
        <w:t xml:space="preserve"> ja loommudelites.</w:t>
      </w:r>
    </w:p>
    <w:p w14:paraId="519922E9" w14:textId="77777777" w:rsidR="0094224B" w:rsidRPr="00F732DD" w:rsidRDefault="0094224B" w:rsidP="005E183F">
      <w:pPr>
        <w:widowControl w:val="0"/>
        <w:tabs>
          <w:tab w:val="clear" w:pos="567"/>
        </w:tabs>
        <w:spacing w:line="240" w:lineRule="auto"/>
        <w:rPr>
          <w:lang w:val="et-EE"/>
        </w:rPr>
      </w:pPr>
    </w:p>
    <w:p w14:paraId="7ADD2AC5" w14:textId="77777777" w:rsidR="0094224B" w:rsidRPr="00F732DD" w:rsidRDefault="0094224B" w:rsidP="005E183F">
      <w:pPr>
        <w:widowControl w:val="0"/>
        <w:tabs>
          <w:tab w:val="clear" w:pos="567"/>
        </w:tabs>
        <w:spacing w:line="240" w:lineRule="auto"/>
        <w:rPr>
          <w:lang w:val="et-EE"/>
        </w:rPr>
      </w:pPr>
      <w:r w:rsidRPr="00F732DD">
        <w:rPr>
          <w:lang w:val="et-EE"/>
        </w:rPr>
        <w:t>BRAF V600 mutatsioon</w:t>
      </w:r>
      <w:r w:rsidRPr="00F732DD">
        <w:rPr>
          <w:lang w:val="et-EE"/>
        </w:rPr>
        <w:noBreakHyphen/>
        <w:t>positiivse melanoomiga isikutel oli dabrafeniibi manustamise tulemuseks kasvaja fosforüülitud ERK</w:t>
      </w:r>
      <w:r w:rsidRPr="00F732DD">
        <w:rPr>
          <w:lang w:val="et-EE"/>
        </w:rPr>
        <w:noBreakHyphen/>
        <w:t>i inhibeerimine ravieelsega võrreldes.</w:t>
      </w:r>
    </w:p>
    <w:p w14:paraId="11BEB783" w14:textId="77777777" w:rsidR="0094224B" w:rsidRPr="00F732DD" w:rsidRDefault="0094224B" w:rsidP="005E183F">
      <w:pPr>
        <w:pStyle w:val="Default"/>
        <w:widowControl w:val="0"/>
        <w:rPr>
          <w:bCs/>
          <w:color w:val="auto"/>
          <w:sz w:val="22"/>
          <w:szCs w:val="22"/>
          <w:lang w:val="et-EE"/>
        </w:rPr>
      </w:pPr>
    </w:p>
    <w:p w14:paraId="5C92DE73" w14:textId="77777777" w:rsidR="0094224B" w:rsidRPr="00F732DD" w:rsidRDefault="0094224B" w:rsidP="005E183F">
      <w:pPr>
        <w:pStyle w:val="Default"/>
        <w:keepNext/>
        <w:widowControl w:val="0"/>
        <w:rPr>
          <w:bCs/>
          <w:color w:val="auto"/>
          <w:sz w:val="22"/>
          <w:szCs w:val="22"/>
          <w:lang w:val="et-EE"/>
        </w:rPr>
      </w:pPr>
      <w:r w:rsidRPr="00F732DD">
        <w:rPr>
          <w:rFonts w:eastAsia="Times New Roman"/>
          <w:i/>
          <w:color w:val="auto"/>
          <w:sz w:val="22"/>
          <w:szCs w:val="22"/>
          <w:u w:val="single"/>
          <w:lang w:val="et-EE"/>
        </w:rPr>
        <w:t>Kombinatsioonis trametiniibiga</w:t>
      </w:r>
    </w:p>
    <w:p w14:paraId="1EA54CD2" w14:textId="1591EB52" w:rsidR="00EB4FEF" w:rsidRDefault="0094224B" w:rsidP="005E183F">
      <w:pPr>
        <w:pStyle w:val="Default"/>
        <w:widowControl w:val="0"/>
        <w:rPr>
          <w:bCs/>
          <w:color w:val="auto"/>
          <w:sz w:val="22"/>
          <w:szCs w:val="22"/>
          <w:lang w:val="et-EE"/>
        </w:rPr>
      </w:pPr>
      <w:r w:rsidRPr="00F732DD">
        <w:rPr>
          <w:bCs/>
          <w:color w:val="auto"/>
          <w:sz w:val="22"/>
          <w:szCs w:val="22"/>
          <w:lang w:val="et-EE"/>
        </w:rPr>
        <w:t>Trametiniib on mitogeen</w:t>
      </w:r>
      <w:r w:rsidRPr="00F732DD">
        <w:rPr>
          <w:bCs/>
          <w:color w:val="auto"/>
          <w:sz w:val="22"/>
          <w:szCs w:val="22"/>
          <w:lang w:val="et-EE"/>
        </w:rPr>
        <w:noBreakHyphen/>
        <w:t>aktiveeritud ekstratsellulaarse signaali reguleeritud kinaas 1 (MEK1) ja MEK2 aktivatsiooni ja kinaasi aktiivsuse pöörduva toimega väga selektiivne allosteeriline inhibiitor. MEK valgud on ekstratsellulaarse signaaliga aktiveeritava kinaasi (ERK) raja komponendid.</w:t>
      </w:r>
    </w:p>
    <w:p w14:paraId="5A1378FB" w14:textId="77777777" w:rsidR="00EB4FEF" w:rsidRDefault="00EB4FEF" w:rsidP="005E183F">
      <w:pPr>
        <w:pStyle w:val="Default"/>
        <w:widowControl w:val="0"/>
        <w:rPr>
          <w:bCs/>
          <w:color w:val="auto"/>
          <w:sz w:val="22"/>
          <w:szCs w:val="22"/>
          <w:lang w:val="et-EE"/>
        </w:rPr>
      </w:pPr>
    </w:p>
    <w:p w14:paraId="096CD505" w14:textId="5C203163" w:rsidR="0094224B" w:rsidRPr="00F732DD" w:rsidRDefault="0094224B" w:rsidP="005E183F">
      <w:pPr>
        <w:pStyle w:val="Default"/>
        <w:widowControl w:val="0"/>
        <w:rPr>
          <w:bCs/>
          <w:color w:val="auto"/>
          <w:sz w:val="22"/>
          <w:szCs w:val="22"/>
          <w:lang w:val="et-EE"/>
        </w:rPr>
      </w:pPr>
      <w:r w:rsidRPr="00F732DD">
        <w:rPr>
          <w:bCs/>
          <w:color w:val="auto"/>
          <w:sz w:val="22"/>
          <w:szCs w:val="22"/>
          <w:lang w:val="et-EE"/>
        </w:rPr>
        <w:t>Seega inhibeerib trametiniibi ja dabrafeniibi kombinatsioon kahte kinaasi selles rajas, MEKi ja RAFi, ning nende kombinatsioon võimaldab samaaegselt rada inhibeerida. Tramentiniibi ja dabrafeniibi kombinatsioonil on kasvajavastane toime BRAF V600</w:t>
      </w:r>
      <w:r w:rsidRPr="00F732DD">
        <w:rPr>
          <w:color w:val="auto"/>
          <w:sz w:val="22"/>
          <w:szCs w:val="22"/>
          <w:lang w:val="et-EE"/>
        </w:rPr>
        <w:t xml:space="preserve"> mutatsiooniga melanoomi rakkudele </w:t>
      </w:r>
      <w:r w:rsidRPr="00F732DD">
        <w:rPr>
          <w:i/>
          <w:color w:val="auto"/>
          <w:sz w:val="22"/>
          <w:szCs w:val="22"/>
          <w:lang w:val="et-EE"/>
        </w:rPr>
        <w:t>in vitro</w:t>
      </w:r>
      <w:r w:rsidRPr="00F732DD">
        <w:rPr>
          <w:color w:val="auto"/>
          <w:sz w:val="22"/>
          <w:szCs w:val="22"/>
          <w:lang w:val="et-EE"/>
        </w:rPr>
        <w:t xml:space="preserve"> ning </w:t>
      </w:r>
      <w:r w:rsidRPr="00F732DD">
        <w:rPr>
          <w:i/>
          <w:color w:val="auto"/>
          <w:sz w:val="22"/>
          <w:szCs w:val="22"/>
          <w:lang w:val="et-EE"/>
        </w:rPr>
        <w:t>in vivo</w:t>
      </w:r>
      <w:r w:rsidRPr="00F732DD">
        <w:rPr>
          <w:color w:val="auto"/>
          <w:sz w:val="22"/>
          <w:szCs w:val="22"/>
          <w:lang w:val="et-EE"/>
        </w:rPr>
        <w:t xml:space="preserve"> lükkab edasi resistentsuse teket </w:t>
      </w:r>
      <w:r w:rsidRPr="00F732DD">
        <w:rPr>
          <w:bCs/>
          <w:color w:val="auto"/>
          <w:sz w:val="22"/>
          <w:szCs w:val="22"/>
          <w:lang w:val="et-EE"/>
        </w:rPr>
        <w:t>BRAF V600</w:t>
      </w:r>
      <w:r w:rsidRPr="00F732DD">
        <w:rPr>
          <w:color w:val="auto"/>
          <w:sz w:val="22"/>
          <w:szCs w:val="22"/>
          <w:lang w:val="et-EE"/>
        </w:rPr>
        <w:t xml:space="preserve"> mutatsiooniga melanoomi ksenograftides.</w:t>
      </w:r>
    </w:p>
    <w:p w14:paraId="2F34E23B" w14:textId="77777777" w:rsidR="0094224B" w:rsidRPr="00F732DD" w:rsidRDefault="0094224B" w:rsidP="005E183F">
      <w:pPr>
        <w:widowControl w:val="0"/>
        <w:tabs>
          <w:tab w:val="clear" w:pos="567"/>
        </w:tabs>
        <w:spacing w:line="240" w:lineRule="auto"/>
        <w:rPr>
          <w:szCs w:val="22"/>
          <w:lang w:val="et-EE"/>
        </w:rPr>
      </w:pPr>
    </w:p>
    <w:p w14:paraId="1AD7BADE" w14:textId="77777777" w:rsidR="0094224B" w:rsidRPr="00F732DD" w:rsidRDefault="0094224B" w:rsidP="005E183F">
      <w:pPr>
        <w:keepNext/>
        <w:widowControl w:val="0"/>
        <w:tabs>
          <w:tab w:val="clear" w:pos="567"/>
        </w:tabs>
        <w:spacing w:line="240" w:lineRule="auto"/>
        <w:rPr>
          <w:i/>
          <w:lang w:val="et-EE"/>
        </w:rPr>
      </w:pPr>
      <w:r w:rsidRPr="00F732DD">
        <w:rPr>
          <w:i/>
          <w:szCs w:val="22"/>
          <w:u w:val="single"/>
          <w:lang w:val="et-EE"/>
        </w:rPr>
        <w:t>BRAF mutatsioonide kindlakstegemine</w:t>
      </w:r>
    </w:p>
    <w:p w14:paraId="61288A6C" w14:textId="5FD697AF" w:rsidR="0094224B" w:rsidRPr="00F732DD" w:rsidRDefault="0094224B" w:rsidP="005E183F">
      <w:pPr>
        <w:widowControl w:val="0"/>
        <w:tabs>
          <w:tab w:val="clear" w:pos="567"/>
        </w:tabs>
        <w:spacing w:line="240" w:lineRule="auto"/>
        <w:rPr>
          <w:szCs w:val="22"/>
          <w:lang w:val="et-EE"/>
        </w:rPr>
      </w:pPr>
      <w:r w:rsidRPr="00F732DD">
        <w:rPr>
          <w:lang w:val="et-EE"/>
        </w:rPr>
        <w:t>Enne dabrafeniibi või trametiniibiga kombinatsiooni manustamist peab olema valideeritud testi abil kindlaks tehtud, et patsiendil on BRAF V600 mutatsiooniga kasvaja. II ja III faasi kliinilistes uuringutes tehti raviks sobivad patsiendid kindlaks BRAF V600 tsentraalse testimise abil BRAF mutatsiooni analüüsiga, milleks kasutati kõige viimati saadud kasvaja proovi. Esmase kasvaja või kasvaja metastaasi testimiseks kasutati uurimisjärgus analüüsi (IUO). IUO on alleelispetsiifiline polümeraasiahela reaktsiooni (</w:t>
      </w:r>
      <w:r w:rsidR="00AF2183" w:rsidRPr="003801B1">
        <w:rPr>
          <w:i/>
          <w:iCs/>
          <w:lang w:val="et-EE"/>
        </w:rPr>
        <w:t>polymerase chain reaction</w:t>
      </w:r>
      <w:r w:rsidR="00AF2183">
        <w:rPr>
          <w:lang w:val="et-EE"/>
        </w:rPr>
        <w:t xml:space="preserve">, </w:t>
      </w:r>
      <w:r w:rsidRPr="00F732DD">
        <w:rPr>
          <w:lang w:val="et-EE"/>
        </w:rPr>
        <w:t xml:space="preserve">PCR) analüüs, milleks </w:t>
      </w:r>
      <w:r w:rsidRPr="00F732DD">
        <w:rPr>
          <w:szCs w:val="22"/>
          <w:lang w:val="et-EE"/>
        </w:rPr>
        <w:t>kasutatakse formaliinis fikseeritud parafiini sisestatud (FFPE) kasvajakoest isoleeritud DNA</w:t>
      </w:r>
      <w:r w:rsidRPr="00F732DD">
        <w:rPr>
          <w:szCs w:val="22"/>
          <w:lang w:val="et-EE"/>
        </w:rPr>
        <w:noBreakHyphen/>
        <w:t>d. See analüüs on spetsiaalselt välja töötatud selleks, et eristada omavahel V600E ja V600K mutatsioone. Uuringus osalemiseks osutusid sobilikuks ainult isikud, kellel oli BRAF V600E või V600K mutatsiooniga kasvaja.</w:t>
      </w:r>
    </w:p>
    <w:p w14:paraId="6B533EC7" w14:textId="77777777" w:rsidR="0094224B" w:rsidRPr="00F732DD" w:rsidRDefault="0094224B" w:rsidP="005E183F">
      <w:pPr>
        <w:widowControl w:val="0"/>
        <w:tabs>
          <w:tab w:val="clear" w:pos="567"/>
        </w:tabs>
        <w:spacing w:line="240" w:lineRule="auto"/>
        <w:rPr>
          <w:lang w:val="et-EE"/>
        </w:rPr>
      </w:pPr>
    </w:p>
    <w:p w14:paraId="739C478F" w14:textId="77777777" w:rsidR="0094224B" w:rsidRPr="00F732DD" w:rsidRDefault="0094224B" w:rsidP="005E183F">
      <w:pPr>
        <w:widowControl w:val="0"/>
        <w:tabs>
          <w:tab w:val="clear" w:pos="567"/>
        </w:tabs>
        <w:spacing w:line="240" w:lineRule="auto"/>
        <w:rPr>
          <w:szCs w:val="22"/>
          <w:lang w:val="et-EE"/>
        </w:rPr>
      </w:pPr>
      <w:r w:rsidRPr="00F732DD">
        <w:rPr>
          <w:lang w:val="et-EE"/>
        </w:rPr>
        <w:t xml:space="preserve">Järgnevalt testiti kõiki proove uuesti, kasutades </w:t>
      </w:r>
      <w:r w:rsidRPr="00F732DD">
        <w:rPr>
          <w:iCs/>
          <w:szCs w:val="22"/>
          <w:lang w:val="et-EE"/>
        </w:rPr>
        <w:t>bioMerieux (b</w:t>
      </w:r>
      <w:r w:rsidRPr="00F732DD">
        <w:rPr>
          <w:iCs/>
          <w:lang w:val="et-EE"/>
        </w:rPr>
        <w:t xml:space="preserve">Mx) THxID BRAF valideeritud analüüsi, millel on </w:t>
      </w:r>
      <w:r w:rsidRPr="00F732DD">
        <w:rPr>
          <w:szCs w:val="22"/>
          <w:lang w:val="et-EE"/>
        </w:rPr>
        <w:t>CE</w:t>
      </w:r>
      <w:r w:rsidRPr="00F732DD">
        <w:rPr>
          <w:szCs w:val="22"/>
          <w:lang w:val="et-EE"/>
        </w:rPr>
        <w:noBreakHyphen/>
        <w:t xml:space="preserve">märgistus. </w:t>
      </w:r>
      <w:r w:rsidRPr="00F732DD">
        <w:rPr>
          <w:iCs/>
          <w:szCs w:val="22"/>
          <w:lang w:val="et-EE"/>
        </w:rPr>
        <w:t>b</w:t>
      </w:r>
      <w:r w:rsidRPr="00F732DD">
        <w:rPr>
          <w:iCs/>
          <w:lang w:val="et-EE"/>
        </w:rPr>
        <w:t>Mx THxID BRAF</w:t>
      </w:r>
      <w:r w:rsidRPr="00F732DD">
        <w:rPr>
          <w:szCs w:val="22"/>
          <w:lang w:val="et-EE"/>
        </w:rPr>
        <w:t xml:space="preserve"> analüüs on alleelispetsiifiline PCR, milleks kasutatakse formaliinis fikseeritud parafiini sisestatud (FFPE) kasvajakoest isoleeritud DNA</w:t>
      </w:r>
      <w:r w:rsidRPr="00F732DD">
        <w:rPr>
          <w:szCs w:val="22"/>
          <w:lang w:val="et-EE"/>
        </w:rPr>
        <w:noBreakHyphen/>
        <w:t xml:space="preserve">d. See test loodi avastamaks BRAF V600E ja V600K mutatsioone ning testil on suur sensitiivsus (V600E ja V600K osakaal kuni 5% järjestustest metsikut tüüpi DNA järjestuse foonil). Mittekliinilised ja kliinilised uuringud, kus kasutati retrospektiivset kahesuunalist Sangeri sekveneerimist, on näidanud, et see analüüs avastab ka harvem esineva BRAF V600D mutatsiooni ja V600E/K601E mutatsiooni, kuid väiksema sensitiivsusega. Mittekliinilistest ja kliinilistest uuringutest saadud proovide põhjal (n=876), mis olid </w:t>
      </w:r>
      <w:r w:rsidRPr="00F732DD">
        <w:rPr>
          <w:iCs/>
          <w:lang w:val="et-EE"/>
        </w:rPr>
        <w:t xml:space="preserve">THxID BRAF analüüsi </w:t>
      </w:r>
      <w:r w:rsidRPr="00F732DD">
        <w:rPr>
          <w:szCs w:val="22"/>
          <w:lang w:val="et-EE"/>
        </w:rPr>
        <w:t>põhjal mutatsiooni suhtes positiivsed ja mida lisaks analüüsiti ka referentsmeetodi ehk sekveneerimise teel, oli analüüsi spetsiifilisus 94%.</w:t>
      </w:r>
    </w:p>
    <w:p w14:paraId="4D722F1C" w14:textId="77777777" w:rsidR="0094224B" w:rsidRPr="00F732DD" w:rsidRDefault="0094224B" w:rsidP="005E183F">
      <w:pPr>
        <w:widowControl w:val="0"/>
        <w:tabs>
          <w:tab w:val="clear" w:pos="567"/>
        </w:tabs>
        <w:spacing w:line="240" w:lineRule="auto"/>
        <w:rPr>
          <w:lang w:val="et-EE"/>
        </w:rPr>
      </w:pPr>
    </w:p>
    <w:p w14:paraId="3086303F" w14:textId="77777777" w:rsidR="0094224B" w:rsidRPr="00F732DD" w:rsidRDefault="0094224B" w:rsidP="005E183F">
      <w:pPr>
        <w:keepNext/>
        <w:widowControl w:val="0"/>
        <w:tabs>
          <w:tab w:val="clear" w:pos="567"/>
        </w:tabs>
        <w:spacing w:line="240" w:lineRule="auto"/>
        <w:rPr>
          <w:szCs w:val="22"/>
          <w:u w:val="single"/>
          <w:lang w:val="et-EE"/>
        </w:rPr>
      </w:pPr>
      <w:r w:rsidRPr="00F732DD">
        <w:rPr>
          <w:szCs w:val="22"/>
          <w:u w:val="single"/>
          <w:lang w:val="et-EE"/>
        </w:rPr>
        <w:t>Kliiniline efektiivsus ja ohutus</w:t>
      </w:r>
    </w:p>
    <w:p w14:paraId="26F5AA05" w14:textId="77777777" w:rsidR="0094224B" w:rsidRPr="00F732DD" w:rsidRDefault="0094224B" w:rsidP="005E183F">
      <w:pPr>
        <w:keepNext/>
        <w:widowControl w:val="0"/>
        <w:tabs>
          <w:tab w:val="clear" w:pos="567"/>
        </w:tabs>
        <w:spacing w:line="240" w:lineRule="auto"/>
        <w:rPr>
          <w:szCs w:val="22"/>
          <w:lang w:val="et-EE"/>
        </w:rPr>
      </w:pPr>
    </w:p>
    <w:p w14:paraId="39884015" w14:textId="77777777" w:rsidR="0094224B" w:rsidRPr="00F732DD" w:rsidRDefault="0094224B" w:rsidP="005E183F">
      <w:pPr>
        <w:keepNext/>
        <w:widowControl w:val="0"/>
        <w:tabs>
          <w:tab w:val="clear" w:pos="567"/>
        </w:tabs>
        <w:spacing w:line="240" w:lineRule="auto"/>
        <w:rPr>
          <w:szCs w:val="22"/>
          <w:lang w:val="et-EE"/>
        </w:rPr>
      </w:pPr>
      <w:r w:rsidRPr="00F732DD">
        <w:rPr>
          <w:i/>
          <w:szCs w:val="22"/>
          <w:u w:val="single"/>
          <w:lang w:val="et-EE"/>
        </w:rPr>
        <w:t>Mitteresetseeritav või metastaatiline melanoom</w:t>
      </w:r>
    </w:p>
    <w:p w14:paraId="3B0F3D4C" w14:textId="77777777" w:rsidR="0094224B" w:rsidRPr="00F732DD" w:rsidRDefault="0094224B" w:rsidP="005E183F">
      <w:pPr>
        <w:keepNext/>
        <w:widowControl w:val="0"/>
        <w:numPr>
          <w:ilvl w:val="0"/>
          <w:numId w:val="27"/>
        </w:numPr>
        <w:tabs>
          <w:tab w:val="clear" w:pos="567"/>
        </w:tabs>
        <w:spacing w:line="240" w:lineRule="auto"/>
        <w:ind w:left="567" w:hanging="567"/>
        <w:rPr>
          <w:szCs w:val="24"/>
          <w:lang w:val="et-EE"/>
        </w:rPr>
      </w:pPr>
      <w:r w:rsidRPr="00F732DD">
        <w:rPr>
          <w:i/>
          <w:u w:val="single"/>
          <w:lang w:val="et-EE"/>
        </w:rPr>
        <w:t>Dabrafeniib kombinatsioonis trametiniibiga</w:t>
      </w:r>
    </w:p>
    <w:p w14:paraId="52AF5404" w14:textId="77777777" w:rsidR="0094224B" w:rsidRPr="00F732DD" w:rsidRDefault="0094224B" w:rsidP="005E183F">
      <w:pPr>
        <w:keepNext/>
        <w:widowControl w:val="0"/>
        <w:tabs>
          <w:tab w:val="clear" w:pos="567"/>
        </w:tabs>
        <w:spacing w:line="240" w:lineRule="auto"/>
        <w:rPr>
          <w:i/>
          <w:szCs w:val="24"/>
          <w:lang w:val="et-EE"/>
        </w:rPr>
      </w:pPr>
      <w:r w:rsidRPr="00F732DD">
        <w:rPr>
          <w:i/>
          <w:szCs w:val="24"/>
          <w:lang w:val="et-EE"/>
        </w:rPr>
        <w:t>Varem ravi mittesaanud patsiendid</w:t>
      </w:r>
    </w:p>
    <w:p w14:paraId="2B36FB44"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Kahes III faasi uuringus ja ühes toetavas I/II faasi uuringus hinnati soovitatavas annuses trametiniibi (2 mg üks kord ööpäevas) ja dabrafeniibi (150 mg kaks korda ööpäevas) kombinatsiooni efektiivsust ja ohutust BRAF V600 mutatsiooniga mitteresetseeritava või metastaatilise melanoomiga täiskasvanud patsientidel.</w:t>
      </w:r>
    </w:p>
    <w:p w14:paraId="77522310" w14:textId="77777777" w:rsidR="0094224B" w:rsidRPr="00F732DD" w:rsidRDefault="0094224B" w:rsidP="005E183F">
      <w:pPr>
        <w:widowControl w:val="0"/>
        <w:tabs>
          <w:tab w:val="clear" w:pos="567"/>
        </w:tabs>
        <w:spacing w:line="240" w:lineRule="auto"/>
        <w:rPr>
          <w:szCs w:val="24"/>
          <w:lang w:val="et-EE"/>
        </w:rPr>
      </w:pPr>
    </w:p>
    <w:p w14:paraId="251801F8" w14:textId="77777777" w:rsidR="0094224B" w:rsidRPr="00F732DD" w:rsidRDefault="0094224B" w:rsidP="005E183F">
      <w:pPr>
        <w:keepNext/>
        <w:widowControl w:val="0"/>
        <w:tabs>
          <w:tab w:val="clear" w:pos="567"/>
        </w:tabs>
        <w:spacing w:line="240" w:lineRule="auto"/>
        <w:rPr>
          <w:szCs w:val="24"/>
          <w:lang w:val="et-EE"/>
        </w:rPr>
      </w:pPr>
      <w:r w:rsidRPr="00F732DD">
        <w:rPr>
          <w:szCs w:val="24"/>
          <w:lang w:val="et-EE"/>
        </w:rPr>
        <w:t>MEK115306 (COMBI</w:t>
      </w:r>
      <w:r w:rsidRPr="00F732DD">
        <w:rPr>
          <w:szCs w:val="24"/>
          <w:lang w:val="et-EE"/>
        </w:rPr>
        <w:noBreakHyphen/>
        <w:t>d):</w:t>
      </w:r>
    </w:p>
    <w:p w14:paraId="251042F7"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MEK115306 oli III faasi randomiseeritud topeltpime uuring, mis võrdles dabrafeniibi ja trametiniibi kombinatsiooni dabrafeniibi ja platseeboga mitteresetseeritava (IIIC staadiumi) või metastaatilise (IV staadiumi) BRAF V600E/K mutatsioon</w:t>
      </w:r>
      <w:r w:rsidRPr="00F732DD">
        <w:rPr>
          <w:szCs w:val="22"/>
          <w:lang w:val="et-EE"/>
        </w:rPr>
        <w:noBreakHyphen/>
        <w:t>positiivse nahamelanoomiga isikute esimese valiku ravina. Uuringu esmane tulemusnäitaja oli progressioonivaba elulemus (</w:t>
      </w:r>
      <w:r w:rsidRPr="00F732DD">
        <w:rPr>
          <w:i/>
          <w:szCs w:val="22"/>
          <w:lang w:val="et-EE"/>
        </w:rPr>
        <w:t>progression free survival,</w:t>
      </w:r>
      <w:r w:rsidRPr="00F732DD">
        <w:rPr>
          <w:szCs w:val="22"/>
          <w:lang w:val="et-EE"/>
        </w:rPr>
        <w:t xml:space="preserve"> PFS) ja põhiline teisene tulemusnäitaja üldine elulemus (</w:t>
      </w:r>
      <w:r w:rsidRPr="00F732DD">
        <w:rPr>
          <w:i/>
          <w:szCs w:val="22"/>
          <w:lang w:val="et-EE"/>
        </w:rPr>
        <w:t>overall survival,</w:t>
      </w:r>
      <w:r w:rsidRPr="00F732DD">
        <w:rPr>
          <w:szCs w:val="22"/>
          <w:lang w:val="et-EE"/>
        </w:rPr>
        <w:t xml:space="preserve"> OS). Uuringualused stratifitseeriti laktaatdehüdrogenaasi (LDH) taseme (&gt; normivahemiku ülempiirist [ULN] </w:t>
      </w:r>
      <w:r w:rsidRPr="00F732DD">
        <w:rPr>
          <w:i/>
          <w:szCs w:val="22"/>
          <w:lang w:val="et-EE"/>
        </w:rPr>
        <w:t>versus</w:t>
      </w:r>
      <w:r w:rsidRPr="00F732DD">
        <w:rPr>
          <w:szCs w:val="22"/>
          <w:lang w:val="et-EE"/>
        </w:rPr>
        <w:t xml:space="preserve"> </w:t>
      </w:r>
      <w:r w:rsidRPr="00F732DD">
        <w:rPr>
          <w:lang w:val="et-EE"/>
        </w:rPr>
        <w:sym w:font="Symbol" w:char="F0A3"/>
      </w:r>
      <w:r w:rsidRPr="00F732DD">
        <w:rPr>
          <w:lang w:val="et-EE"/>
        </w:rPr>
        <w:t xml:space="preserve"> ULN) ja BRAF mutatsiooni (V600E </w:t>
      </w:r>
      <w:r w:rsidRPr="00F732DD">
        <w:rPr>
          <w:i/>
          <w:lang w:val="et-EE"/>
        </w:rPr>
        <w:t>versus</w:t>
      </w:r>
      <w:r w:rsidRPr="00F732DD">
        <w:rPr>
          <w:lang w:val="et-EE"/>
        </w:rPr>
        <w:t xml:space="preserve"> V600K) järgi.</w:t>
      </w:r>
    </w:p>
    <w:p w14:paraId="7BE5B639" w14:textId="77777777" w:rsidR="0094224B" w:rsidRPr="00F732DD" w:rsidRDefault="0094224B" w:rsidP="005E183F">
      <w:pPr>
        <w:widowControl w:val="0"/>
        <w:tabs>
          <w:tab w:val="clear" w:pos="567"/>
        </w:tabs>
        <w:spacing w:line="240" w:lineRule="auto"/>
        <w:rPr>
          <w:szCs w:val="22"/>
          <w:lang w:val="et-EE"/>
        </w:rPr>
      </w:pPr>
    </w:p>
    <w:p w14:paraId="368CA743"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Kokku 423 isikut randomiseeriti vahekorras 1:1 saama kas kombinatsiooni (n=211) või dabrafeniibi (n=212). Enamik uuritavaid olid europiidse rassi esindajad (&gt; 99%) ja meessoost (53%) keskmise vanusega 56 aastat (28% olid 65</w:t>
      </w:r>
      <w:r w:rsidRPr="00F732DD">
        <w:rPr>
          <w:szCs w:val="22"/>
          <w:lang w:val="et-EE"/>
        </w:rPr>
        <w:noBreakHyphen/>
        <w:t>aastased ja vanemad). Enamikel uuringualustel oli IVM1c staadiumi haigus (67%). Enamikel oli ravieelselt LDH ≤ ULN (65%), ECOG (</w:t>
      </w:r>
      <w:r w:rsidRPr="00F732DD">
        <w:rPr>
          <w:i/>
          <w:lang w:val="et-EE"/>
        </w:rPr>
        <w:t>Eastern Cooperative Oncology Group</w:t>
      </w:r>
      <w:r w:rsidRPr="00F732DD">
        <w:rPr>
          <w:lang w:val="et-EE"/>
        </w:rPr>
        <w:t xml:space="preserve">) </w:t>
      </w:r>
      <w:r w:rsidRPr="00F732DD">
        <w:rPr>
          <w:szCs w:val="22"/>
          <w:lang w:val="et-EE"/>
        </w:rPr>
        <w:t>sooritusvõime 0 (72%) ja vistseraalne haigus (73%). Suuremal osal uuritavatest oli BRAF V600E mutatsioon (85%). Ajumetastaasidega isikuid uuringusse ei kaasatud.</w:t>
      </w:r>
    </w:p>
    <w:p w14:paraId="4CF9873C" w14:textId="77777777" w:rsidR="00C14776" w:rsidRPr="00F732DD" w:rsidRDefault="00C14776" w:rsidP="005E183F">
      <w:pPr>
        <w:widowControl w:val="0"/>
        <w:tabs>
          <w:tab w:val="clear" w:pos="567"/>
        </w:tabs>
        <w:spacing w:line="240" w:lineRule="auto"/>
        <w:rPr>
          <w:szCs w:val="22"/>
          <w:lang w:val="et-EE"/>
        </w:rPr>
      </w:pPr>
    </w:p>
    <w:p w14:paraId="1BC5F718" w14:textId="1FCBB373" w:rsidR="00C14776" w:rsidRPr="00F732DD" w:rsidRDefault="00C14776" w:rsidP="005E183F">
      <w:pPr>
        <w:widowControl w:val="0"/>
        <w:tabs>
          <w:tab w:val="clear" w:pos="567"/>
        </w:tabs>
        <w:spacing w:line="240" w:lineRule="auto"/>
        <w:rPr>
          <w:szCs w:val="22"/>
          <w:lang w:val="et-EE"/>
        </w:rPr>
      </w:pPr>
      <w:r w:rsidRPr="00F732DD">
        <w:rPr>
          <w:szCs w:val="22"/>
          <w:lang w:val="et-EE"/>
        </w:rPr>
        <w:t xml:space="preserve">Tabelis 6 on esitletud üldise elulemuse mediaan ja hinnangulised 1, 2, 3, 4 ja 5 aasta elulemuse määrad. 5 aasta üldise elulemuse analüüs näitas, et üldise elulemuse mediaan kombinatsioonravi rühmas oli ligikaudu 7 kuud kõrgem kui dabrafeniibi monoteraapia rühmas (25,8 kuud </w:t>
      </w:r>
      <w:r w:rsidRPr="00F732DD">
        <w:rPr>
          <w:i/>
          <w:szCs w:val="22"/>
          <w:lang w:val="et-EE"/>
        </w:rPr>
        <w:t>versus</w:t>
      </w:r>
      <w:r w:rsidRPr="00F732DD">
        <w:rPr>
          <w:szCs w:val="22"/>
          <w:lang w:val="et-EE"/>
        </w:rPr>
        <w:t xml:space="preserve"> 18,7 kuud), kusjuures 5 aasta elulemuse määr kombinatsioonravi rühmas oli 32% ja dabrafeniibi monoteraapia rühmas 27% (tabel 6, joonis 1). Kaplan</w:t>
      </w:r>
      <w:r w:rsidRPr="00F732DD">
        <w:rPr>
          <w:szCs w:val="22"/>
          <w:lang w:val="et-EE"/>
        </w:rPr>
        <w:noBreakHyphen/>
        <w:t xml:space="preserve">Meieri üldise elulemuse graafik iseloomustab stabiliseerumist vahemikus 3 kuni 5 aastat (vt joonis 1). </w:t>
      </w:r>
      <w:r w:rsidR="00BF0A8A" w:rsidRPr="00F732DD">
        <w:rPr>
          <w:szCs w:val="22"/>
          <w:lang w:val="et-EE"/>
        </w:rPr>
        <w:t xml:space="preserve">Ravieelse </w:t>
      </w:r>
      <w:r w:rsidRPr="00F732DD">
        <w:rPr>
          <w:szCs w:val="22"/>
          <w:lang w:val="et-EE"/>
        </w:rPr>
        <w:t xml:space="preserve">normaalse laktaatdehüdrogenaasi tasemega </w:t>
      </w:r>
      <w:r w:rsidR="00BF0A8A" w:rsidRPr="00F732DD">
        <w:rPr>
          <w:szCs w:val="22"/>
          <w:lang w:val="et-EE"/>
        </w:rPr>
        <w:t xml:space="preserve">patsientidel </w:t>
      </w:r>
      <w:r w:rsidRPr="00F732DD">
        <w:rPr>
          <w:szCs w:val="22"/>
          <w:lang w:val="et-EE"/>
        </w:rPr>
        <w:t xml:space="preserve">oli 5 aasta üldise elulemuse määr kombinatsioonravi rühmas 40% (95% CI: 31,2; 48,4) ja dabrafeniibi monoteraapia rühmas 33% (95% CI: 25,0; 41,0); </w:t>
      </w:r>
      <w:r w:rsidR="00BF0A8A" w:rsidRPr="00F732DD">
        <w:rPr>
          <w:szCs w:val="22"/>
          <w:lang w:val="et-EE"/>
        </w:rPr>
        <w:t xml:space="preserve">ravieelse </w:t>
      </w:r>
      <w:r w:rsidRPr="00F732DD">
        <w:rPr>
          <w:szCs w:val="22"/>
          <w:lang w:val="et-EE"/>
        </w:rPr>
        <w:t xml:space="preserve">kõrgenenud laktaatdehüdrogenaasi tasemega </w:t>
      </w:r>
      <w:r w:rsidR="00BF0A8A" w:rsidRPr="00F732DD">
        <w:rPr>
          <w:szCs w:val="22"/>
          <w:lang w:val="et-EE"/>
        </w:rPr>
        <w:t xml:space="preserve">patsientidel </w:t>
      </w:r>
      <w:r w:rsidRPr="00F732DD">
        <w:rPr>
          <w:szCs w:val="22"/>
          <w:lang w:val="et-EE"/>
        </w:rPr>
        <w:t>oli see kombinatsioonravi rühmas 16% (95% CI: 8,4; 26,0) ja dabrafeniibi monoteraapia rühmas 14% (95% CI: 6,8; 23,1).</w:t>
      </w:r>
    </w:p>
    <w:p w14:paraId="14A51595" w14:textId="77777777" w:rsidR="0094224B" w:rsidRPr="00F732DD" w:rsidRDefault="0094224B" w:rsidP="005E183F">
      <w:pPr>
        <w:widowControl w:val="0"/>
        <w:tabs>
          <w:tab w:val="clear" w:pos="567"/>
        </w:tabs>
        <w:spacing w:line="240" w:lineRule="auto"/>
        <w:rPr>
          <w:szCs w:val="22"/>
          <w:lang w:val="et-EE"/>
        </w:rPr>
      </w:pPr>
    </w:p>
    <w:p w14:paraId="1C39C202" w14:textId="77777777" w:rsidR="00295BEA" w:rsidRPr="003801B1" w:rsidRDefault="00295BEA" w:rsidP="005E183F">
      <w:pPr>
        <w:keepNext/>
        <w:widowControl w:val="0"/>
        <w:tabs>
          <w:tab w:val="clear" w:pos="567"/>
        </w:tabs>
        <w:spacing w:line="240" w:lineRule="auto"/>
        <w:ind w:left="1134" w:hanging="1134"/>
        <w:rPr>
          <w:b/>
          <w:bCs/>
          <w:szCs w:val="22"/>
          <w:lang w:val="et-EE"/>
        </w:rPr>
      </w:pPr>
      <w:r w:rsidRPr="003801B1">
        <w:rPr>
          <w:b/>
          <w:bCs/>
          <w:szCs w:val="22"/>
          <w:lang w:val="et-EE"/>
        </w:rPr>
        <w:t>Tabel 6</w:t>
      </w:r>
      <w:r w:rsidRPr="003801B1">
        <w:rPr>
          <w:b/>
          <w:bCs/>
          <w:szCs w:val="22"/>
          <w:lang w:val="et-EE"/>
        </w:rPr>
        <w:tab/>
        <w:t>Uuringu MEK115306 üldise elulemuse tulemused (COMBI</w:t>
      </w:r>
      <w:r w:rsidRPr="003801B1">
        <w:rPr>
          <w:b/>
          <w:bCs/>
          <w:szCs w:val="22"/>
          <w:lang w:val="et-EE"/>
        </w:rPr>
        <w:noBreakHyphen/>
        <w:t>d)</w:t>
      </w:r>
    </w:p>
    <w:p w14:paraId="6ED48823" w14:textId="77777777" w:rsidR="00295BEA" w:rsidRPr="00F732DD" w:rsidRDefault="00295BEA" w:rsidP="005E183F">
      <w:pPr>
        <w:keepNext/>
        <w:widowControl w:val="0"/>
        <w:tabs>
          <w:tab w:val="clear" w:pos="567"/>
        </w:tabs>
        <w:spacing w:line="240" w:lineRule="auto"/>
        <w:rPr>
          <w:szCs w:val="22"/>
          <w:lang w:val="et-EE"/>
        </w:rPr>
      </w:pPr>
    </w:p>
    <w:tbl>
      <w:tblPr>
        <w:tblW w:w="0" w:type="auto"/>
        <w:tblCellMar>
          <w:left w:w="0" w:type="dxa"/>
          <w:right w:w="0" w:type="dxa"/>
        </w:tblCellMar>
        <w:tblLook w:val="04A0" w:firstRow="1" w:lastRow="0" w:firstColumn="1" w:lastColumn="0" w:noHBand="0" w:noVBand="1"/>
      </w:tblPr>
      <w:tblGrid>
        <w:gridCol w:w="1813"/>
        <w:gridCol w:w="1812"/>
        <w:gridCol w:w="1812"/>
        <w:gridCol w:w="1811"/>
        <w:gridCol w:w="1813"/>
      </w:tblGrid>
      <w:tr w:rsidR="00295BEA" w:rsidRPr="008C109F" w14:paraId="7A77E35E" w14:textId="77777777" w:rsidTr="003801B1">
        <w:trPr>
          <w:cantSplit/>
        </w:trPr>
        <w:tc>
          <w:tcPr>
            <w:tcW w:w="1814" w:type="dxa"/>
            <w:tcBorders>
              <w:top w:val="single" w:sz="4" w:space="0" w:color="auto"/>
              <w:left w:val="single" w:sz="4" w:space="0" w:color="auto"/>
            </w:tcBorders>
            <w:tcMar>
              <w:top w:w="0" w:type="dxa"/>
              <w:left w:w="108" w:type="dxa"/>
              <w:bottom w:w="0" w:type="dxa"/>
              <w:right w:w="108" w:type="dxa"/>
            </w:tcMar>
            <w:vAlign w:val="center"/>
          </w:tcPr>
          <w:p w14:paraId="6A779681" w14:textId="77777777" w:rsidR="00295BEA" w:rsidRPr="00F732DD" w:rsidRDefault="00295BEA" w:rsidP="005E183F">
            <w:pPr>
              <w:keepNext/>
              <w:widowControl w:val="0"/>
              <w:tabs>
                <w:tab w:val="clear" w:pos="567"/>
                <w:tab w:val="left" w:pos="284"/>
              </w:tabs>
              <w:spacing w:before="40" w:after="20" w:line="240" w:lineRule="auto"/>
              <w:jc w:val="center"/>
              <w:rPr>
                <w:rFonts w:eastAsia="MS Mincho"/>
                <w:szCs w:val="22"/>
                <w:lang w:val="et-EE" w:eastAsia="zh-CN"/>
              </w:rPr>
            </w:pPr>
          </w:p>
        </w:tc>
        <w:tc>
          <w:tcPr>
            <w:tcW w:w="3628" w:type="dxa"/>
            <w:gridSpan w:val="2"/>
            <w:tcBorders>
              <w:top w:val="single" w:sz="4" w:space="0" w:color="auto"/>
              <w:bottom w:val="single" w:sz="4" w:space="0" w:color="auto"/>
            </w:tcBorders>
            <w:tcMar>
              <w:top w:w="0" w:type="dxa"/>
              <w:left w:w="108" w:type="dxa"/>
              <w:bottom w:w="0" w:type="dxa"/>
              <w:right w:w="108" w:type="dxa"/>
            </w:tcMar>
            <w:vAlign w:val="center"/>
            <w:hideMark/>
          </w:tcPr>
          <w:p w14:paraId="08D5D35E" w14:textId="77777777" w:rsidR="00295BEA" w:rsidRPr="00F732DD" w:rsidRDefault="00295BEA" w:rsidP="005E183F">
            <w:pPr>
              <w:keepNext/>
              <w:widowControl w:val="0"/>
              <w:tabs>
                <w:tab w:val="clear" w:pos="567"/>
                <w:tab w:val="left" w:pos="284"/>
              </w:tabs>
              <w:spacing w:line="240" w:lineRule="auto"/>
              <w:jc w:val="center"/>
              <w:rPr>
                <w:rFonts w:eastAsia="MS Mincho"/>
                <w:b/>
                <w:bCs/>
                <w:szCs w:val="22"/>
                <w:lang w:val="et-EE" w:eastAsia="zh-CN"/>
              </w:rPr>
            </w:pPr>
            <w:r w:rsidRPr="00F732DD">
              <w:rPr>
                <w:rFonts w:eastAsia="MS Mincho"/>
                <w:b/>
                <w:bCs/>
                <w:szCs w:val="22"/>
                <w:lang w:val="et-EE" w:eastAsia="zh-CN"/>
              </w:rPr>
              <w:t>Üldise elulemuse analüüs</w:t>
            </w:r>
          </w:p>
          <w:p w14:paraId="0E1A8455" w14:textId="66380773" w:rsidR="00295BEA" w:rsidRPr="00F732DD" w:rsidRDefault="00295BEA" w:rsidP="005E183F">
            <w:pPr>
              <w:keepNext/>
              <w:widowControl w:val="0"/>
              <w:tabs>
                <w:tab w:val="clear" w:pos="567"/>
                <w:tab w:val="left" w:pos="284"/>
              </w:tabs>
              <w:spacing w:line="240" w:lineRule="auto"/>
              <w:jc w:val="center"/>
              <w:rPr>
                <w:rFonts w:eastAsia="MS Mincho"/>
                <w:b/>
                <w:szCs w:val="22"/>
                <w:lang w:val="et-EE" w:eastAsia="zh-CN"/>
              </w:rPr>
            </w:pPr>
            <w:r w:rsidRPr="00F732DD">
              <w:rPr>
                <w:rFonts w:eastAsia="MS Mincho"/>
                <w:b/>
                <w:bCs/>
                <w:szCs w:val="22"/>
                <w:lang w:val="et-EE" w:eastAsia="zh-CN"/>
              </w:rPr>
              <w:t xml:space="preserve">(andmete </w:t>
            </w:r>
            <w:r w:rsidR="00CC2023" w:rsidRPr="00F732DD">
              <w:rPr>
                <w:rFonts w:eastAsia="MS Mincho"/>
                <w:b/>
                <w:bCs/>
                <w:szCs w:val="22"/>
                <w:lang w:val="et-EE" w:eastAsia="zh-CN"/>
              </w:rPr>
              <w:t>lõpp</w:t>
            </w:r>
            <w:r w:rsidRPr="00F732DD">
              <w:rPr>
                <w:rFonts w:eastAsia="MS Mincho"/>
                <w:b/>
                <w:bCs/>
                <w:szCs w:val="22"/>
                <w:lang w:val="et-EE" w:eastAsia="zh-CN"/>
              </w:rPr>
              <w:t>kuupäev: 12. jaan 2015)</w:t>
            </w:r>
          </w:p>
        </w:tc>
        <w:tc>
          <w:tcPr>
            <w:tcW w:w="3629" w:type="dxa"/>
            <w:gridSpan w:val="2"/>
            <w:tcBorders>
              <w:top w:val="single" w:sz="4" w:space="0" w:color="auto"/>
              <w:bottom w:val="single" w:sz="4" w:space="0" w:color="auto"/>
              <w:right w:val="single" w:sz="4" w:space="0" w:color="auto"/>
            </w:tcBorders>
            <w:vAlign w:val="center"/>
          </w:tcPr>
          <w:p w14:paraId="2A5379C9" w14:textId="77777777" w:rsidR="00295BEA" w:rsidRPr="00F732DD" w:rsidRDefault="00295BEA" w:rsidP="005E183F">
            <w:pPr>
              <w:keepNext/>
              <w:widowControl w:val="0"/>
              <w:tabs>
                <w:tab w:val="clear" w:pos="567"/>
                <w:tab w:val="left" w:pos="284"/>
              </w:tabs>
              <w:spacing w:line="240" w:lineRule="auto"/>
              <w:jc w:val="center"/>
              <w:rPr>
                <w:rFonts w:eastAsia="MS Mincho"/>
                <w:b/>
                <w:szCs w:val="22"/>
                <w:lang w:val="et-EE" w:eastAsia="zh-CN"/>
              </w:rPr>
            </w:pPr>
            <w:r w:rsidRPr="00F732DD">
              <w:rPr>
                <w:rFonts w:eastAsia="MS Mincho"/>
                <w:b/>
                <w:szCs w:val="22"/>
                <w:lang w:val="et-EE" w:eastAsia="zh-CN"/>
              </w:rPr>
              <w:t>5 aasta üldise elulemuse analüüs</w:t>
            </w:r>
          </w:p>
          <w:p w14:paraId="5F73E3BE" w14:textId="4E0472F4" w:rsidR="00295BEA" w:rsidRPr="00F732DD" w:rsidRDefault="00295BEA" w:rsidP="005E183F">
            <w:pPr>
              <w:keepNext/>
              <w:widowControl w:val="0"/>
              <w:tabs>
                <w:tab w:val="clear" w:pos="567"/>
                <w:tab w:val="left" w:pos="284"/>
              </w:tabs>
              <w:spacing w:line="240" w:lineRule="auto"/>
              <w:jc w:val="center"/>
              <w:rPr>
                <w:rFonts w:eastAsia="MS Mincho"/>
                <w:b/>
                <w:szCs w:val="22"/>
                <w:lang w:val="et-EE" w:eastAsia="zh-CN"/>
              </w:rPr>
            </w:pPr>
            <w:r w:rsidRPr="00F732DD">
              <w:rPr>
                <w:rFonts w:eastAsia="MS Mincho"/>
                <w:b/>
                <w:szCs w:val="22"/>
                <w:lang w:val="et-EE" w:eastAsia="zh-CN"/>
              </w:rPr>
              <w:t xml:space="preserve">(andmete </w:t>
            </w:r>
            <w:r w:rsidR="00CC2023" w:rsidRPr="00F732DD">
              <w:rPr>
                <w:rFonts w:eastAsia="MS Mincho"/>
                <w:b/>
                <w:szCs w:val="22"/>
                <w:lang w:val="et-EE" w:eastAsia="zh-CN"/>
              </w:rPr>
              <w:t>lõpp</w:t>
            </w:r>
            <w:r w:rsidRPr="00F732DD">
              <w:rPr>
                <w:rFonts w:eastAsia="MS Mincho"/>
                <w:b/>
                <w:szCs w:val="22"/>
                <w:lang w:val="et-EE" w:eastAsia="zh-CN"/>
              </w:rPr>
              <w:t xml:space="preserve">kuupäev: </w:t>
            </w:r>
          </w:p>
          <w:p w14:paraId="7BF4D40D" w14:textId="77777777" w:rsidR="00295BEA" w:rsidRPr="00F732DD" w:rsidRDefault="00295BEA" w:rsidP="005E183F">
            <w:pPr>
              <w:keepNext/>
              <w:widowControl w:val="0"/>
              <w:tabs>
                <w:tab w:val="clear" w:pos="567"/>
                <w:tab w:val="left" w:pos="284"/>
              </w:tabs>
              <w:spacing w:line="240" w:lineRule="auto"/>
              <w:jc w:val="center"/>
              <w:rPr>
                <w:rFonts w:eastAsia="MS Mincho"/>
                <w:b/>
                <w:szCs w:val="22"/>
                <w:lang w:val="et-EE" w:eastAsia="zh-CN"/>
              </w:rPr>
            </w:pPr>
            <w:r w:rsidRPr="00F732DD">
              <w:rPr>
                <w:rFonts w:eastAsia="MS Mincho"/>
                <w:b/>
                <w:szCs w:val="22"/>
                <w:lang w:val="et-EE" w:eastAsia="zh-CN"/>
              </w:rPr>
              <w:t>10. dets 2018)</w:t>
            </w:r>
          </w:p>
        </w:tc>
      </w:tr>
      <w:tr w:rsidR="00295BEA" w:rsidRPr="00F732DD" w14:paraId="5DD6C9A6" w14:textId="77777777" w:rsidTr="003801B1">
        <w:trPr>
          <w:cantSplit/>
        </w:trPr>
        <w:tc>
          <w:tcPr>
            <w:tcW w:w="1814" w:type="dxa"/>
            <w:tcBorders>
              <w:left w:val="single" w:sz="4" w:space="0" w:color="auto"/>
              <w:bottom w:val="single" w:sz="4" w:space="0" w:color="auto"/>
            </w:tcBorders>
            <w:tcMar>
              <w:top w:w="0" w:type="dxa"/>
              <w:left w:w="108" w:type="dxa"/>
              <w:bottom w:w="0" w:type="dxa"/>
              <w:right w:w="108" w:type="dxa"/>
            </w:tcMar>
            <w:vAlign w:val="center"/>
          </w:tcPr>
          <w:p w14:paraId="645A75AC" w14:textId="77777777" w:rsidR="00295BEA" w:rsidRPr="00F732DD" w:rsidRDefault="00295BEA" w:rsidP="005E183F">
            <w:pPr>
              <w:keepNext/>
              <w:widowControl w:val="0"/>
              <w:tabs>
                <w:tab w:val="clear" w:pos="567"/>
                <w:tab w:val="left" w:pos="284"/>
              </w:tabs>
              <w:spacing w:before="40" w:after="20" w:line="240" w:lineRule="auto"/>
              <w:jc w:val="center"/>
              <w:rPr>
                <w:rFonts w:eastAsia="MS Mincho"/>
                <w:szCs w:val="22"/>
                <w:lang w:val="et-EE" w:eastAsia="zh-CN"/>
              </w:rPr>
            </w:pPr>
          </w:p>
        </w:tc>
        <w:tc>
          <w:tcPr>
            <w:tcW w:w="1814" w:type="dxa"/>
            <w:tcBorders>
              <w:top w:val="single" w:sz="4" w:space="0" w:color="auto"/>
              <w:bottom w:val="single" w:sz="4" w:space="0" w:color="auto"/>
            </w:tcBorders>
            <w:tcMar>
              <w:top w:w="0" w:type="dxa"/>
              <w:left w:w="108" w:type="dxa"/>
              <w:bottom w:w="0" w:type="dxa"/>
              <w:right w:w="108" w:type="dxa"/>
            </w:tcMar>
            <w:vAlign w:val="center"/>
            <w:hideMark/>
          </w:tcPr>
          <w:p w14:paraId="7D61304E" w14:textId="77777777" w:rsidR="00295BEA" w:rsidRPr="00F732DD" w:rsidRDefault="00295BEA" w:rsidP="005E183F">
            <w:pPr>
              <w:keepNext/>
              <w:widowControl w:val="0"/>
              <w:tabs>
                <w:tab w:val="clear" w:pos="567"/>
                <w:tab w:val="left" w:pos="284"/>
              </w:tabs>
              <w:spacing w:line="240" w:lineRule="auto"/>
              <w:jc w:val="center"/>
              <w:rPr>
                <w:rFonts w:eastAsia="MS Mincho"/>
                <w:b/>
                <w:szCs w:val="22"/>
                <w:lang w:val="en-US" w:eastAsia="zh-CN"/>
              </w:rPr>
            </w:pPr>
            <w:proofErr w:type="spellStart"/>
            <w:r w:rsidRPr="00F732DD">
              <w:rPr>
                <w:rFonts w:eastAsia="MS Mincho"/>
                <w:b/>
                <w:szCs w:val="22"/>
                <w:lang w:val="en-US" w:eastAsia="zh-CN"/>
              </w:rPr>
              <w:t>Dabrafeniib</w:t>
            </w:r>
            <w:proofErr w:type="spellEnd"/>
            <w:r w:rsidRPr="00F732DD">
              <w:rPr>
                <w:rFonts w:eastAsia="MS Mincho"/>
                <w:b/>
                <w:szCs w:val="22"/>
                <w:lang w:val="en-US" w:eastAsia="zh-CN"/>
              </w:rPr>
              <w:t xml:space="preserve"> + </w:t>
            </w:r>
            <w:proofErr w:type="spellStart"/>
            <w:r w:rsidRPr="00F732DD">
              <w:rPr>
                <w:rFonts w:eastAsia="MS Mincho"/>
                <w:b/>
                <w:szCs w:val="22"/>
                <w:lang w:val="en-US" w:eastAsia="zh-CN"/>
              </w:rPr>
              <w:t>Trametiniib</w:t>
            </w:r>
            <w:proofErr w:type="spellEnd"/>
            <w:r w:rsidRPr="00F732DD">
              <w:rPr>
                <w:rFonts w:eastAsia="MS Mincho"/>
                <w:b/>
                <w:szCs w:val="22"/>
                <w:lang w:val="en-US" w:eastAsia="zh-CN"/>
              </w:rPr>
              <w:t xml:space="preserve"> (n=211)</w:t>
            </w:r>
          </w:p>
        </w:tc>
        <w:tc>
          <w:tcPr>
            <w:tcW w:w="1814" w:type="dxa"/>
            <w:tcBorders>
              <w:top w:val="single" w:sz="4" w:space="0" w:color="auto"/>
              <w:bottom w:val="single" w:sz="4" w:space="0" w:color="auto"/>
            </w:tcBorders>
            <w:tcMar>
              <w:top w:w="0" w:type="dxa"/>
              <w:left w:w="108" w:type="dxa"/>
              <w:bottom w:w="0" w:type="dxa"/>
              <w:right w:w="108" w:type="dxa"/>
            </w:tcMar>
            <w:vAlign w:val="center"/>
            <w:hideMark/>
          </w:tcPr>
          <w:p w14:paraId="148724F6" w14:textId="77777777" w:rsidR="00295BEA" w:rsidRPr="00F732DD" w:rsidRDefault="00295BEA" w:rsidP="005E183F">
            <w:pPr>
              <w:keepNext/>
              <w:widowControl w:val="0"/>
              <w:tabs>
                <w:tab w:val="clear" w:pos="567"/>
                <w:tab w:val="left" w:pos="284"/>
              </w:tabs>
              <w:spacing w:line="240" w:lineRule="auto"/>
              <w:jc w:val="center"/>
              <w:rPr>
                <w:rFonts w:eastAsia="MS Mincho"/>
                <w:b/>
                <w:szCs w:val="22"/>
                <w:lang w:val="en-US" w:eastAsia="zh-CN"/>
              </w:rPr>
            </w:pPr>
            <w:proofErr w:type="spellStart"/>
            <w:r w:rsidRPr="00F732DD">
              <w:rPr>
                <w:rFonts w:eastAsia="MS Mincho"/>
                <w:b/>
                <w:szCs w:val="22"/>
                <w:lang w:val="en-US" w:eastAsia="zh-CN"/>
              </w:rPr>
              <w:t>Dabrafeniib</w:t>
            </w:r>
            <w:proofErr w:type="spellEnd"/>
            <w:r w:rsidRPr="00F732DD">
              <w:rPr>
                <w:rFonts w:eastAsia="MS Mincho"/>
                <w:b/>
                <w:szCs w:val="22"/>
                <w:lang w:val="en-US" w:eastAsia="zh-CN"/>
              </w:rPr>
              <w:t xml:space="preserve"> +</w:t>
            </w:r>
          </w:p>
          <w:p w14:paraId="1FA1B854" w14:textId="77777777" w:rsidR="00295BEA" w:rsidRPr="00F732DD" w:rsidRDefault="00295BEA" w:rsidP="005E183F">
            <w:pPr>
              <w:keepNext/>
              <w:widowControl w:val="0"/>
              <w:tabs>
                <w:tab w:val="clear" w:pos="567"/>
                <w:tab w:val="left" w:pos="284"/>
              </w:tabs>
              <w:spacing w:line="240" w:lineRule="auto"/>
              <w:jc w:val="center"/>
              <w:rPr>
                <w:rFonts w:eastAsia="MS Mincho"/>
                <w:b/>
                <w:szCs w:val="22"/>
                <w:lang w:val="en-US" w:eastAsia="zh-CN"/>
              </w:rPr>
            </w:pPr>
            <w:proofErr w:type="spellStart"/>
            <w:r w:rsidRPr="00F732DD">
              <w:rPr>
                <w:rFonts w:eastAsia="MS Mincho"/>
                <w:b/>
                <w:szCs w:val="22"/>
                <w:lang w:val="en-US" w:eastAsia="zh-CN"/>
              </w:rPr>
              <w:t>Platseebo</w:t>
            </w:r>
            <w:proofErr w:type="spellEnd"/>
          </w:p>
          <w:p w14:paraId="1A292285" w14:textId="77777777" w:rsidR="00295BEA" w:rsidRPr="00F732DD" w:rsidRDefault="00295BEA" w:rsidP="005E183F">
            <w:pPr>
              <w:keepNext/>
              <w:widowControl w:val="0"/>
              <w:tabs>
                <w:tab w:val="clear" w:pos="567"/>
                <w:tab w:val="left" w:pos="284"/>
              </w:tabs>
              <w:spacing w:line="240" w:lineRule="auto"/>
              <w:jc w:val="center"/>
              <w:rPr>
                <w:rFonts w:eastAsia="MS Mincho"/>
                <w:b/>
                <w:szCs w:val="22"/>
                <w:lang w:val="en-US" w:eastAsia="zh-CN"/>
              </w:rPr>
            </w:pPr>
            <w:r w:rsidRPr="00F732DD">
              <w:rPr>
                <w:rFonts w:eastAsia="MS Mincho"/>
                <w:b/>
                <w:szCs w:val="22"/>
                <w:lang w:val="en-US" w:eastAsia="zh-CN"/>
              </w:rPr>
              <w:t>(n=212)</w:t>
            </w:r>
          </w:p>
        </w:tc>
        <w:tc>
          <w:tcPr>
            <w:tcW w:w="1814" w:type="dxa"/>
            <w:tcBorders>
              <w:top w:val="single" w:sz="4" w:space="0" w:color="auto"/>
              <w:bottom w:val="single" w:sz="4" w:space="0" w:color="auto"/>
            </w:tcBorders>
            <w:vAlign w:val="center"/>
          </w:tcPr>
          <w:p w14:paraId="371DFE0A" w14:textId="77777777" w:rsidR="00295BEA" w:rsidRPr="00F732DD" w:rsidRDefault="00295BEA" w:rsidP="005E183F">
            <w:pPr>
              <w:keepNext/>
              <w:widowControl w:val="0"/>
              <w:tabs>
                <w:tab w:val="clear" w:pos="567"/>
                <w:tab w:val="left" w:pos="284"/>
              </w:tabs>
              <w:spacing w:line="240" w:lineRule="auto"/>
              <w:jc w:val="center"/>
              <w:rPr>
                <w:rFonts w:eastAsia="MS Mincho"/>
                <w:b/>
                <w:szCs w:val="22"/>
                <w:lang w:val="en-US" w:eastAsia="zh-CN"/>
              </w:rPr>
            </w:pPr>
            <w:proofErr w:type="spellStart"/>
            <w:r w:rsidRPr="00F732DD">
              <w:rPr>
                <w:rFonts w:eastAsia="MS Mincho"/>
                <w:b/>
                <w:szCs w:val="22"/>
                <w:lang w:val="en-US" w:eastAsia="zh-CN"/>
              </w:rPr>
              <w:t>Dabrafeniib</w:t>
            </w:r>
            <w:proofErr w:type="spellEnd"/>
            <w:r w:rsidRPr="00F732DD">
              <w:rPr>
                <w:rFonts w:eastAsia="MS Mincho"/>
                <w:b/>
                <w:szCs w:val="22"/>
                <w:lang w:val="en-US" w:eastAsia="zh-CN"/>
              </w:rPr>
              <w:t xml:space="preserve"> + Trametinib (n=211)</w:t>
            </w:r>
          </w:p>
        </w:tc>
        <w:tc>
          <w:tcPr>
            <w:tcW w:w="1815" w:type="dxa"/>
            <w:tcBorders>
              <w:top w:val="single" w:sz="4" w:space="0" w:color="auto"/>
              <w:bottom w:val="single" w:sz="4" w:space="0" w:color="auto"/>
              <w:right w:val="single" w:sz="4" w:space="0" w:color="auto"/>
            </w:tcBorders>
            <w:vAlign w:val="center"/>
          </w:tcPr>
          <w:p w14:paraId="14A7A88B" w14:textId="77777777" w:rsidR="00295BEA" w:rsidRPr="00F732DD" w:rsidRDefault="00295BEA" w:rsidP="005E183F">
            <w:pPr>
              <w:keepNext/>
              <w:widowControl w:val="0"/>
              <w:tabs>
                <w:tab w:val="clear" w:pos="567"/>
                <w:tab w:val="left" w:pos="284"/>
              </w:tabs>
              <w:spacing w:line="240" w:lineRule="auto"/>
              <w:jc w:val="center"/>
              <w:rPr>
                <w:rFonts w:eastAsia="MS Mincho"/>
                <w:b/>
                <w:szCs w:val="22"/>
                <w:lang w:val="en-US" w:eastAsia="zh-CN"/>
              </w:rPr>
            </w:pPr>
            <w:proofErr w:type="spellStart"/>
            <w:r w:rsidRPr="00F732DD">
              <w:rPr>
                <w:rFonts w:eastAsia="MS Mincho"/>
                <w:b/>
                <w:szCs w:val="22"/>
                <w:lang w:val="en-US" w:eastAsia="zh-CN"/>
              </w:rPr>
              <w:t>Dabrafeniib</w:t>
            </w:r>
            <w:proofErr w:type="spellEnd"/>
            <w:r w:rsidRPr="00F732DD">
              <w:rPr>
                <w:rFonts w:eastAsia="MS Mincho"/>
                <w:b/>
                <w:szCs w:val="22"/>
                <w:lang w:val="en-US" w:eastAsia="zh-CN"/>
              </w:rPr>
              <w:t>+</w:t>
            </w:r>
          </w:p>
          <w:p w14:paraId="7EF986FA" w14:textId="77777777" w:rsidR="00295BEA" w:rsidRPr="00F732DD" w:rsidRDefault="00295BEA" w:rsidP="005E183F">
            <w:pPr>
              <w:keepNext/>
              <w:widowControl w:val="0"/>
              <w:tabs>
                <w:tab w:val="clear" w:pos="567"/>
                <w:tab w:val="left" w:pos="284"/>
              </w:tabs>
              <w:spacing w:line="240" w:lineRule="auto"/>
              <w:jc w:val="center"/>
              <w:rPr>
                <w:rFonts w:eastAsia="MS Mincho"/>
                <w:b/>
                <w:szCs w:val="22"/>
                <w:lang w:val="en-US" w:eastAsia="zh-CN"/>
              </w:rPr>
            </w:pPr>
            <w:proofErr w:type="spellStart"/>
            <w:r w:rsidRPr="00F732DD">
              <w:rPr>
                <w:rFonts w:eastAsia="MS Mincho"/>
                <w:b/>
                <w:szCs w:val="22"/>
                <w:lang w:val="en-US" w:eastAsia="zh-CN"/>
              </w:rPr>
              <w:t>Platseebo</w:t>
            </w:r>
            <w:proofErr w:type="spellEnd"/>
          </w:p>
          <w:p w14:paraId="45BC24A6" w14:textId="77777777" w:rsidR="00295BEA" w:rsidRPr="00F732DD" w:rsidRDefault="00295BEA" w:rsidP="005E183F">
            <w:pPr>
              <w:keepNext/>
              <w:widowControl w:val="0"/>
              <w:tabs>
                <w:tab w:val="clear" w:pos="567"/>
                <w:tab w:val="left" w:pos="284"/>
              </w:tabs>
              <w:spacing w:line="240" w:lineRule="auto"/>
              <w:jc w:val="center"/>
              <w:rPr>
                <w:rFonts w:eastAsia="MS Mincho"/>
                <w:b/>
                <w:szCs w:val="22"/>
                <w:lang w:val="en-US" w:eastAsia="zh-CN"/>
              </w:rPr>
            </w:pPr>
            <w:r w:rsidRPr="00F732DD">
              <w:rPr>
                <w:rFonts w:eastAsia="MS Mincho"/>
                <w:b/>
                <w:szCs w:val="22"/>
                <w:lang w:val="en-US" w:eastAsia="zh-CN"/>
              </w:rPr>
              <w:t>(n=212)</w:t>
            </w:r>
          </w:p>
        </w:tc>
      </w:tr>
      <w:tr w:rsidR="00295BEA" w:rsidRPr="00F732DD" w14:paraId="47C7E77C" w14:textId="77777777" w:rsidTr="003801B1">
        <w:trPr>
          <w:cantSplit/>
        </w:trPr>
        <w:tc>
          <w:tcPr>
            <w:tcW w:w="0" w:type="auto"/>
            <w:gridSpan w:val="5"/>
            <w:tcBorders>
              <w:left w:val="single" w:sz="4" w:space="0" w:color="auto"/>
              <w:right w:val="single" w:sz="4" w:space="0" w:color="auto"/>
            </w:tcBorders>
            <w:vAlign w:val="center"/>
          </w:tcPr>
          <w:p w14:paraId="1402BAE0" w14:textId="77777777" w:rsidR="00295BEA" w:rsidRPr="00F732DD" w:rsidRDefault="00295BEA" w:rsidP="005E183F">
            <w:pPr>
              <w:keepNext/>
              <w:widowControl w:val="0"/>
              <w:tabs>
                <w:tab w:val="clear" w:pos="567"/>
                <w:tab w:val="left" w:pos="284"/>
              </w:tabs>
              <w:spacing w:line="240" w:lineRule="auto"/>
              <w:rPr>
                <w:rFonts w:eastAsia="MS Mincho"/>
                <w:b/>
                <w:szCs w:val="22"/>
                <w:lang w:val="en-US" w:eastAsia="zh-CN"/>
              </w:rPr>
            </w:pPr>
            <w:r w:rsidRPr="00F732DD">
              <w:rPr>
                <w:rFonts w:eastAsia="MS Mincho"/>
                <w:b/>
                <w:szCs w:val="22"/>
                <w:lang w:val="it-IT" w:eastAsia="zh-CN"/>
              </w:rPr>
              <w:t>Patsientide arv</w:t>
            </w:r>
          </w:p>
        </w:tc>
      </w:tr>
      <w:tr w:rsidR="00295BEA" w:rsidRPr="00F732DD" w14:paraId="7CB5999A" w14:textId="77777777" w:rsidTr="003801B1">
        <w:trPr>
          <w:cantSplit/>
        </w:trPr>
        <w:tc>
          <w:tcPr>
            <w:tcW w:w="1814" w:type="dxa"/>
            <w:tcBorders>
              <w:left w:val="single" w:sz="4" w:space="0" w:color="auto"/>
            </w:tcBorders>
            <w:tcMar>
              <w:top w:w="0" w:type="dxa"/>
              <w:left w:w="108" w:type="dxa"/>
              <w:bottom w:w="0" w:type="dxa"/>
              <w:right w:w="108" w:type="dxa"/>
            </w:tcMar>
            <w:vAlign w:val="center"/>
            <w:hideMark/>
          </w:tcPr>
          <w:p w14:paraId="5B085E28" w14:textId="77777777" w:rsidR="00295BEA" w:rsidRPr="00F732DD" w:rsidRDefault="00295BEA" w:rsidP="005E183F">
            <w:pPr>
              <w:keepNext/>
              <w:widowControl w:val="0"/>
              <w:tabs>
                <w:tab w:val="clear" w:pos="567"/>
              </w:tabs>
              <w:spacing w:line="240" w:lineRule="auto"/>
              <w:rPr>
                <w:rFonts w:eastAsia="MS Mincho"/>
                <w:szCs w:val="22"/>
                <w:lang w:val="en-US" w:eastAsia="zh-CN"/>
              </w:rPr>
            </w:pPr>
            <w:proofErr w:type="spellStart"/>
            <w:r w:rsidRPr="00F732DD">
              <w:rPr>
                <w:rFonts w:eastAsia="MS Mincho"/>
                <w:szCs w:val="22"/>
                <w:lang w:val="en-US" w:eastAsia="zh-CN"/>
              </w:rPr>
              <w:t>Surnud</w:t>
            </w:r>
            <w:proofErr w:type="spellEnd"/>
            <w:r w:rsidRPr="00F732DD">
              <w:rPr>
                <w:rFonts w:eastAsia="MS Mincho"/>
                <w:szCs w:val="22"/>
                <w:lang w:val="en-US" w:eastAsia="zh-CN"/>
              </w:rPr>
              <w:t xml:space="preserve"> (</w:t>
            </w:r>
            <w:proofErr w:type="spellStart"/>
            <w:r w:rsidRPr="00F732DD">
              <w:rPr>
                <w:rFonts w:eastAsia="MS Mincho"/>
                <w:szCs w:val="22"/>
                <w:lang w:val="en-US" w:eastAsia="zh-CN"/>
              </w:rPr>
              <w:t>juht</w:t>
            </w:r>
            <w:proofErr w:type="spellEnd"/>
            <w:r w:rsidRPr="00F732DD">
              <w:rPr>
                <w:rFonts w:eastAsia="MS Mincho"/>
                <w:szCs w:val="22"/>
                <w:lang w:val="en-US" w:eastAsia="zh-CN"/>
              </w:rPr>
              <w:t>), n (%)</w:t>
            </w:r>
          </w:p>
        </w:tc>
        <w:tc>
          <w:tcPr>
            <w:tcW w:w="1814" w:type="dxa"/>
            <w:tcMar>
              <w:top w:w="0" w:type="dxa"/>
              <w:left w:w="108" w:type="dxa"/>
              <w:bottom w:w="0" w:type="dxa"/>
              <w:right w:w="108" w:type="dxa"/>
            </w:tcMar>
            <w:vAlign w:val="center"/>
          </w:tcPr>
          <w:p w14:paraId="6B1103C3"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it-IT" w:eastAsia="zh-CN"/>
              </w:rPr>
            </w:pPr>
            <w:r w:rsidRPr="00F732DD">
              <w:rPr>
                <w:rFonts w:eastAsia="MS Mincho"/>
                <w:szCs w:val="22"/>
                <w:lang w:val="en-US" w:eastAsia="zh-CN"/>
              </w:rPr>
              <w:t>99 (47)</w:t>
            </w:r>
          </w:p>
        </w:tc>
        <w:tc>
          <w:tcPr>
            <w:tcW w:w="1814" w:type="dxa"/>
            <w:tcMar>
              <w:top w:w="0" w:type="dxa"/>
              <w:left w:w="108" w:type="dxa"/>
              <w:bottom w:w="0" w:type="dxa"/>
              <w:right w:w="108" w:type="dxa"/>
            </w:tcMar>
            <w:vAlign w:val="center"/>
          </w:tcPr>
          <w:p w14:paraId="06CA4AE0"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it-IT" w:eastAsia="zh-CN"/>
              </w:rPr>
            </w:pPr>
            <w:r w:rsidRPr="00F732DD">
              <w:rPr>
                <w:rFonts w:eastAsia="MS Mincho"/>
                <w:szCs w:val="22"/>
                <w:lang w:val="en-US" w:eastAsia="zh-CN"/>
              </w:rPr>
              <w:t>123 (58)</w:t>
            </w:r>
          </w:p>
        </w:tc>
        <w:tc>
          <w:tcPr>
            <w:tcW w:w="1814" w:type="dxa"/>
            <w:vAlign w:val="center"/>
          </w:tcPr>
          <w:p w14:paraId="19A730BE"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it-IT" w:eastAsia="zh-CN"/>
              </w:rPr>
            </w:pPr>
            <w:r w:rsidRPr="00F732DD">
              <w:rPr>
                <w:rFonts w:eastAsia="MS Mincho"/>
                <w:szCs w:val="22"/>
                <w:lang w:val="en-US" w:eastAsia="zh-CN"/>
              </w:rPr>
              <w:t>135 (64)</w:t>
            </w:r>
          </w:p>
        </w:tc>
        <w:tc>
          <w:tcPr>
            <w:tcW w:w="1815" w:type="dxa"/>
            <w:tcBorders>
              <w:right w:val="single" w:sz="4" w:space="0" w:color="auto"/>
            </w:tcBorders>
            <w:vAlign w:val="center"/>
          </w:tcPr>
          <w:p w14:paraId="3E05B9CC"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it-IT" w:eastAsia="zh-CN"/>
              </w:rPr>
            </w:pPr>
            <w:r w:rsidRPr="00F732DD">
              <w:rPr>
                <w:rFonts w:eastAsia="MS Mincho"/>
                <w:szCs w:val="22"/>
                <w:lang w:val="en-US" w:eastAsia="zh-CN"/>
              </w:rPr>
              <w:t>151 (71)</w:t>
            </w:r>
          </w:p>
        </w:tc>
      </w:tr>
      <w:tr w:rsidR="00295BEA" w:rsidRPr="00F732DD" w14:paraId="74898479" w14:textId="77777777" w:rsidTr="003801B1">
        <w:trPr>
          <w:cantSplit/>
        </w:trPr>
        <w:tc>
          <w:tcPr>
            <w:tcW w:w="0" w:type="auto"/>
            <w:gridSpan w:val="5"/>
            <w:tcBorders>
              <w:left w:val="single" w:sz="4" w:space="0" w:color="auto"/>
              <w:right w:val="single" w:sz="4" w:space="0" w:color="auto"/>
            </w:tcBorders>
            <w:tcMar>
              <w:top w:w="0" w:type="dxa"/>
              <w:left w:w="108" w:type="dxa"/>
              <w:bottom w:w="0" w:type="dxa"/>
              <w:right w:w="108" w:type="dxa"/>
            </w:tcMar>
            <w:vAlign w:val="center"/>
          </w:tcPr>
          <w:p w14:paraId="5DD2A89F" w14:textId="77777777" w:rsidR="00295BEA" w:rsidRPr="00F732DD" w:rsidRDefault="00295BEA" w:rsidP="005E183F">
            <w:pPr>
              <w:keepNext/>
              <w:widowControl w:val="0"/>
              <w:tabs>
                <w:tab w:val="clear" w:pos="567"/>
                <w:tab w:val="left" w:pos="284"/>
              </w:tabs>
              <w:spacing w:line="240" w:lineRule="auto"/>
              <w:rPr>
                <w:rFonts w:eastAsia="MS Mincho"/>
                <w:b/>
                <w:szCs w:val="22"/>
                <w:lang w:val="it-IT" w:eastAsia="zh-CN"/>
              </w:rPr>
            </w:pPr>
            <w:r w:rsidRPr="00F732DD">
              <w:rPr>
                <w:rFonts w:eastAsia="MS Mincho"/>
                <w:b/>
                <w:szCs w:val="22"/>
                <w:lang w:val="it-IT" w:eastAsia="zh-CN"/>
              </w:rPr>
              <w:t xml:space="preserve">Hinnanguline üldine </w:t>
            </w:r>
          </w:p>
          <w:p w14:paraId="759BC961" w14:textId="77777777" w:rsidR="00295BEA" w:rsidRPr="00F732DD" w:rsidRDefault="00295BEA" w:rsidP="005E183F">
            <w:pPr>
              <w:keepNext/>
              <w:widowControl w:val="0"/>
              <w:tabs>
                <w:tab w:val="clear" w:pos="567"/>
                <w:tab w:val="left" w:pos="284"/>
              </w:tabs>
              <w:spacing w:line="240" w:lineRule="auto"/>
              <w:rPr>
                <w:rFonts w:eastAsia="MS Mincho"/>
                <w:b/>
                <w:szCs w:val="22"/>
                <w:lang w:val="it-IT" w:eastAsia="zh-CN"/>
              </w:rPr>
            </w:pPr>
            <w:r w:rsidRPr="00F732DD">
              <w:rPr>
                <w:rFonts w:eastAsia="MS Mincho"/>
                <w:b/>
                <w:szCs w:val="22"/>
                <w:lang w:val="it-IT" w:eastAsia="zh-CN"/>
              </w:rPr>
              <w:t>elulemus (kuud)</w:t>
            </w:r>
          </w:p>
        </w:tc>
      </w:tr>
      <w:tr w:rsidR="00295BEA" w:rsidRPr="00F732DD" w14:paraId="60297E05" w14:textId="77777777" w:rsidTr="003801B1">
        <w:trPr>
          <w:cantSplit/>
        </w:trPr>
        <w:tc>
          <w:tcPr>
            <w:tcW w:w="1814" w:type="dxa"/>
            <w:tcBorders>
              <w:left w:val="single" w:sz="4" w:space="0" w:color="auto"/>
            </w:tcBorders>
            <w:tcMar>
              <w:top w:w="0" w:type="dxa"/>
              <w:left w:w="108" w:type="dxa"/>
              <w:bottom w:w="0" w:type="dxa"/>
              <w:right w:w="108" w:type="dxa"/>
            </w:tcMar>
            <w:vAlign w:val="center"/>
          </w:tcPr>
          <w:p w14:paraId="5AAC0812" w14:textId="77777777" w:rsidR="00295BEA" w:rsidRPr="00F732DD" w:rsidRDefault="00295BEA" w:rsidP="005E183F">
            <w:pPr>
              <w:keepNext/>
              <w:widowControl w:val="0"/>
              <w:tabs>
                <w:tab w:val="clear" w:pos="567"/>
              </w:tabs>
              <w:spacing w:line="240" w:lineRule="auto"/>
              <w:rPr>
                <w:rFonts w:eastAsia="MS Mincho"/>
                <w:szCs w:val="22"/>
                <w:lang w:val="en-US" w:eastAsia="zh-CN"/>
              </w:rPr>
            </w:pPr>
            <w:proofErr w:type="spellStart"/>
            <w:r w:rsidRPr="00F732DD">
              <w:rPr>
                <w:rFonts w:eastAsia="MS Mincho"/>
                <w:szCs w:val="22"/>
                <w:lang w:val="en-US" w:eastAsia="zh-CN"/>
              </w:rPr>
              <w:t>Mediaan</w:t>
            </w:r>
            <w:proofErr w:type="spellEnd"/>
            <w:r w:rsidRPr="00F732DD">
              <w:rPr>
                <w:rFonts w:eastAsia="MS Mincho"/>
                <w:szCs w:val="22"/>
                <w:lang w:val="en-US" w:eastAsia="zh-CN"/>
              </w:rPr>
              <w:t xml:space="preserve"> (95% CI)</w:t>
            </w:r>
          </w:p>
        </w:tc>
        <w:tc>
          <w:tcPr>
            <w:tcW w:w="1814" w:type="dxa"/>
            <w:tcMar>
              <w:top w:w="0" w:type="dxa"/>
              <w:left w:w="108" w:type="dxa"/>
              <w:bottom w:w="0" w:type="dxa"/>
              <w:right w:w="108" w:type="dxa"/>
            </w:tcMar>
            <w:vAlign w:val="center"/>
          </w:tcPr>
          <w:p w14:paraId="14BE8CF5"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it-IT" w:eastAsia="zh-CN"/>
              </w:rPr>
            </w:pPr>
            <w:r w:rsidRPr="00F732DD">
              <w:rPr>
                <w:rFonts w:eastAsia="MS Mincho"/>
                <w:szCs w:val="22"/>
                <w:lang w:val="it-IT" w:eastAsia="zh-CN"/>
              </w:rPr>
              <w:t>25,1</w:t>
            </w:r>
          </w:p>
          <w:p w14:paraId="6D32547D"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it-IT" w:eastAsia="zh-CN"/>
              </w:rPr>
            </w:pPr>
            <w:r w:rsidRPr="00F732DD">
              <w:rPr>
                <w:rFonts w:eastAsia="MS Mincho"/>
                <w:szCs w:val="22"/>
                <w:lang w:val="it-IT" w:eastAsia="zh-CN"/>
              </w:rPr>
              <w:t>(19,2; NR)</w:t>
            </w:r>
          </w:p>
        </w:tc>
        <w:tc>
          <w:tcPr>
            <w:tcW w:w="1814" w:type="dxa"/>
            <w:tcMar>
              <w:top w:w="0" w:type="dxa"/>
              <w:left w:w="108" w:type="dxa"/>
              <w:bottom w:w="0" w:type="dxa"/>
              <w:right w:w="108" w:type="dxa"/>
            </w:tcMar>
            <w:vAlign w:val="center"/>
          </w:tcPr>
          <w:p w14:paraId="3EE0362C"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it-IT" w:eastAsia="zh-CN"/>
              </w:rPr>
            </w:pPr>
            <w:r w:rsidRPr="00F732DD">
              <w:rPr>
                <w:rFonts w:eastAsia="MS Mincho"/>
                <w:szCs w:val="22"/>
                <w:lang w:val="it-IT" w:eastAsia="zh-CN"/>
              </w:rPr>
              <w:t>18,7</w:t>
            </w:r>
          </w:p>
          <w:p w14:paraId="3A8B0C14"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it-IT" w:eastAsia="zh-CN"/>
              </w:rPr>
            </w:pPr>
            <w:r w:rsidRPr="00F732DD">
              <w:rPr>
                <w:rFonts w:eastAsia="MS Mincho"/>
                <w:szCs w:val="22"/>
                <w:lang w:val="it-IT" w:eastAsia="zh-CN"/>
              </w:rPr>
              <w:t>(15,2; 23,7)</w:t>
            </w:r>
          </w:p>
        </w:tc>
        <w:tc>
          <w:tcPr>
            <w:tcW w:w="1814" w:type="dxa"/>
            <w:vAlign w:val="center"/>
          </w:tcPr>
          <w:p w14:paraId="035B29CB"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it-IT" w:eastAsia="zh-CN"/>
              </w:rPr>
            </w:pPr>
            <w:r w:rsidRPr="00F732DD">
              <w:rPr>
                <w:rFonts w:eastAsia="MS Mincho"/>
                <w:szCs w:val="22"/>
                <w:lang w:val="it-IT" w:eastAsia="zh-CN"/>
              </w:rPr>
              <w:t>25,8</w:t>
            </w:r>
          </w:p>
          <w:p w14:paraId="5B5F1202"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it-IT" w:eastAsia="zh-CN"/>
              </w:rPr>
            </w:pPr>
            <w:r w:rsidRPr="00F732DD">
              <w:rPr>
                <w:rFonts w:eastAsia="MS Mincho"/>
                <w:szCs w:val="22"/>
                <w:lang w:val="it-IT" w:eastAsia="zh-CN"/>
              </w:rPr>
              <w:t>(19,2; 38,2)</w:t>
            </w:r>
          </w:p>
        </w:tc>
        <w:tc>
          <w:tcPr>
            <w:tcW w:w="1815" w:type="dxa"/>
            <w:tcBorders>
              <w:right w:val="single" w:sz="4" w:space="0" w:color="auto"/>
            </w:tcBorders>
            <w:vAlign w:val="center"/>
          </w:tcPr>
          <w:p w14:paraId="6942B895"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it-IT" w:eastAsia="zh-CN"/>
              </w:rPr>
            </w:pPr>
            <w:r w:rsidRPr="00F732DD">
              <w:rPr>
                <w:rFonts w:eastAsia="MS Mincho"/>
                <w:szCs w:val="22"/>
                <w:lang w:val="it-IT" w:eastAsia="zh-CN"/>
              </w:rPr>
              <w:t>18,7</w:t>
            </w:r>
          </w:p>
          <w:p w14:paraId="3FB00E83"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it-IT" w:eastAsia="zh-CN"/>
              </w:rPr>
            </w:pPr>
            <w:r w:rsidRPr="00F732DD">
              <w:rPr>
                <w:rFonts w:eastAsia="MS Mincho"/>
                <w:szCs w:val="22"/>
                <w:lang w:val="it-IT" w:eastAsia="zh-CN"/>
              </w:rPr>
              <w:t>(15,2; 23,1)</w:t>
            </w:r>
          </w:p>
        </w:tc>
      </w:tr>
      <w:tr w:rsidR="00295BEA" w:rsidRPr="00F732DD" w14:paraId="063333FD" w14:textId="77777777" w:rsidTr="003801B1">
        <w:trPr>
          <w:cantSplit/>
        </w:trPr>
        <w:tc>
          <w:tcPr>
            <w:tcW w:w="1814" w:type="dxa"/>
            <w:tcBorders>
              <w:left w:val="single" w:sz="4" w:space="0" w:color="auto"/>
            </w:tcBorders>
            <w:tcMar>
              <w:top w:w="0" w:type="dxa"/>
              <w:left w:w="108" w:type="dxa"/>
              <w:bottom w:w="0" w:type="dxa"/>
              <w:right w:w="108" w:type="dxa"/>
            </w:tcMar>
            <w:vAlign w:val="center"/>
            <w:hideMark/>
          </w:tcPr>
          <w:p w14:paraId="32D47C21" w14:textId="77777777" w:rsidR="00295BEA" w:rsidRPr="00F732DD" w:rsidRDefault="00295BEA" w:rsidP="005E183F">
            <w:pPr>
              <w:keepNext/>
              <w:widowControl w:val="0"/>
              <w:tabs>
                <w:tab w:val="clear" w:pos="567"/>
                <w:tab w:val="left" w:pos="284"/>
              </w:tabs>
              <w:spacing w:line="240" w:lineRule="auto"/>
              <w:rPr>
                <w:rFonts w:eastAsia="MS Mincho"/>
                <w:szCs w:val="22"/>
                <w:lang w:val="en-US" w:eastAsia="zh-CN"/>
              </w:rPr>
            </w:pPr>
            <w:proofErr w:type="spellStart"/>
            <w:r w:rsidRPr="00F732DD">
              <w:rPr>
                <w:rFonts w:eastAsia="MS Mincho"/>
                <w:szCs w:val="22"/>
                <w:lang w:val="en-US" w:eastAsia="zh-CN"/>
              </w:rPr>
              <w:t>Riskitiheduste</w:t>
            </w:r>
            <w:proofErr w:type="spellEnd"/>
            <w:r w:rsidRPr="00F732DD">
              <w:rPr>
                <w:rFonts w:eastAsia="MS Mincho"/>
                <w:szCs w:val="22"/>
                <w:lang w:val="en-US" w:eastAsia="zh-CN"/>
              </w:rPr>
              <w:t xml:space="preserve"> </w:t>
            </w:r>
            <w:proofErr w:type="spellStart"/>
            <w:r w:rsidRPr="00F732DD">
              <w:rPr>
                <w:rFonts w:eastAsia="MS Mincho"/>
                <w:szCs w:val="22"/>
                <w:lang w:val="en-US" w:eastAsia="zh-CN"/>
              </w:rPr>
              <w:t>suhe</w:t>
            </w:r>
            <w:proofErr w:type="spellEnd"/>
            <w:r w:rsidRPr="00F732DD">
              <w:rPr>
                <w:rFonts w:eastAsia="MS Mincho"/>
                <w:szCs w:val="22"/>
                <w:lang w:val="en-US" w:eastAsia="zh-CN"/>
              </w:rPr>
              <w:t xml:space="preserve"> (95% CI)</w:t>
            </w:r>
          </w:p>
        </w:tc>
        <w:tc>
          <w:tcPr>
            <w:tcW w:w="3628" w:type="dxa"/>
            <w:gridSpan w:val="2"/>
            <w:tcMar>
              <w:top w:w="0" w:type="dxa"/>
              <w:left w:w="108" w:type="dxa"/>
              <w:bottom w:w="0" w:type="dxa"/>
              <w:right w:w="108" w:type="dxa"/>
            </w:tcMar>
            <w:vAlign w:val="center"/>
          </w:tcPr>
          <w:p w14:paraId="1CAAD090"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0.71</w:t>
            </w:r>
          </w:p>
          <w:p w14:paraId="600FDE3B"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(0,55; 0,92)</w:t>
            </w:r>
          </w:p>
        </w:tc>
        <w:tc>
          <w:tcPr>
            <w:tcW w:w="3629" w:type="dxa"/>
            <w:gridSpan w:val="2"/>
            <w:tcBorders>
              <w:right w:val="single" w:sz="4" w:space="0" w:color="auto"/>
            </w:tcBorders>
            <w:vAlign w:val="center"/>
          </w:tcPr>
          <w:p w14:paraId="5BCD66EE"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0,80</w:t>
            </w:r>
          </w:p>
          <w:p w14:paraId="71F2AF12"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(0,63; 1,01)</w:t>
            </w:r>
          </w:p>
        </w:tc>
      </w:tr>
      <w:tr w:rsidR="00295BEA" w:rsidRPr="00F732DD" w14:paraId="1BB6AE83" w14:textId="77777777" w:rsidTr="003801B1">
        <w:trPr>
          <w:cantSplit/>
        </w:trPr>
        <w:tc>
          <w:tcPr>
            <w:tcW w:w="1814" w:type="dxa"/>
            <w:tcBorders>
              <w:left w:val="single" w:sz="4" w:space="0" w:color="auto"/>
              <w:bottom w:val="single" w:sz="4" w:space="0" w:color="auto"/>
            </w:tcBorders>
            <w:tcMar>
              <w:top w:w="0" w:type="dxa"/>
              <w:left w:w="108" w:type="dxa"/>
              <w:bottom w:w="0" w:type="dxa"/>
              <w:right w:w="108" w:type="dxa"/>
            </w:tcMar>
            <w:vAlign w:val="center"/>
          </w:tcPr>
          <w:p w14:paraId="755E1A7E" w14:textId="77777777" w:rsidR="00295BEA" w:rsidRPr="00F732DD" w:rsidRDefault="00295BEA" w:rsidP="005E183F">
            <w:pPr>
              <w:keepNext/>
              <w:widowControl w:val="0"/>
              <w:tabs>
                <w:tab w:val="clear" w:pos="567"/>
                <w:tab w:val="left" w:pos="284"/>
              </w:tabs>
              <w:spacing w:line="240" w:lineRule="auto"/>
              <w:rPr>
                <w:rFonts w:eastAsia="MS Mincho"/>
                <w:szCs w:val="22"/>
                <w:lang w:val="en-US" w:eastAsia="zh-CN"/>
              </w:rPr>
            </w:pPr>
            <w:r w:rsidRPr="00F732DD">
              <w:rPr>
                <w:rFonts w:eastAsia="MS Mincho"/>
                <w:szCs w:val="22"/>
                <w:lang w:val="en-US" w:eastAsia="zh-CN"/>
              </w:rPr>
              <w:t>p-</w:t>
            </w:r>
            <w:proofErr w:type="spellStart"/>
            <w:r w:rsidRPr="00F732DD">
              <w:rPr>
                <w:rFonts w:eastAsia="MS Mincho"/>
                <w:szCs w:val="22"/>
                <w:lang w:val="en-US" w:eastAsia="zh-CN"/>
              </w:rPr>
              <w:t>väärtus</w:t>
            </w:r>
            <w:proofErr w:type="spellEnd"/>
          </w:p>
        </w:tc>
        <w:tc>
          <w:tcPr>
            <w:tcW w:w="3628" w:type="dxa"/>
            <w:gridSpan w:val="2"/>
            <w:tcBorders>
              <w:bottom w:val="single" w:sz="4" w:space="0" w:color="auto"/>
            </w:tcBorders>
            <w:tcMar>
              <w:top w:w="0" w:type="dxa"/>
              <w:left w:w="108" w:type="dxa"/>
              <w:bottom w:w="0" w:type="dxa"/>
              <w:right w:w="108" w:type="dxa"/>
            </w:tcMar>
            <w:vAlign w:val="center"/>
          </w:tcPr>
          <w:p w14:paraId="362B4CB5"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0,011</w:t>
            </w:r>
          </w:p>
        </w:tc>
        <w:tc>
          <w:tcPr>
            <w:tcW w:w="3629" w:type="dxa"/>
            <w:gridSpan w:val="2"/>
            <w:tcBorders>
              <w:bottom w:val="single" w:sz="4" w:space="0" w:color="auto"/>
              <w:right w:val="single" w:sz="4" w:space="0" w:color="auto"/>
            </w:tcBorders>
            <w:vAlign w:val="center"/>
          </w:tcPr>
          <w:p w14:paraId="362A9C30"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NA</w:t>
            </w:r>
          </w:p>
        </w:tc>
      </w:tr>
      <w:tr w:rsidR="00295BEA" w:rsidRPr="00F732DD" w14:paraId="60FBD7B8" w14:textId="77777777" w:rsidTr="003801B1">
        <w:trPr>
          <w:cantSplit/>
        </w:trPr>
        <w:tc>
          <w:tcPr>
            <w:tcW w:w="1814" w:type="dxa"/>
            <w:tcBorders>
              <w:top w:val="single" w:sz="4" w:space="0" w:color="auto"/>
              <w:left w:val="single" w:sz="4" w:space="0" w:color="auto"/>
              <w:bottom w:val="single" w:sz="4" w:space="0" w:color="auto"/>
            </w:tcBorders>
            <w:vAlign w:val="center"/>
          </w:tcPr>
          <w:p w14:paraId="4A519F98" w14:textId="77777777" w:rsidR="00295BEA" w:rsidRPr="00F732DD" w:rsidRDefault="00295BEA" w:rsidP="005E183F">
            <w:pPr>
              <w:keepNext/>
              <w:widowControl w:val="0"/>
              <w:tabs>
                <w:tab w:val="clear" w:pos="567"/>
                <w:tab w:val="left" w:pos="284"/>
              </w:tabs>
              <w:spacing w:before="40" w:after="20" w:line="240" w:lineRule="auto"/>
              <w:jc w:val="center"/>
              <w:rPr>
                <w:rFonts w:eastAsia="MS Mincho"/>
                <w:b/>
                <w:szCs w:val="22"/>
                <w:lang w:val="en-US" w:eastAsia="zh-CN"/>
              </w:rPr>
            </w:pPr>
            <w:proofErr w:type="spellStart"/>
            <w:r w:rsidRPr="00F732DD">
              <w:rPr>
                <w:rFonts w:eastAsia="MS Mincho"/>
                <w:b/>
                <w:szCs w:val="22"/>
                <w:lang w:val="en-US" w:eastAsia="zh-CN"/>
              </w:rPr>
              <w:t>Hinnanguline</w:t>
            </w:r>
            <w:proofErr w:type="spellEnd"/>
            <w:r w:rsidRPr="00F732DD">
              <w:rPr>
                <w:rFonts w:eastAsia="MS Mincho"/>
                <w:b/>
                <w:szCs w:val="22"/>
                <w:lang w:val="en-US" w:eastAsia="zh-CN"/>
              </w:rPr>
              <w:t xml:space="preserve"> </w:t>
            </w:r>
            <w:proofErr w:type="spellStart"/>
            <w:r w:rsidRPr="00F732DD">
              <w:rPr>
                <w:rFonts w:eastAsia="MS Mincho"/>
                <w:b/>
                <w:szCs w:val="22"/>
                <w:lang w:val="en-US" w:eastAsia="zh-CN"/>
              </w:rPr>
              <w:t>üldine</w:t>
            </w:r>
            <w:proofErr w:type="spellEnd"/>
            <w:r w:rsidRPr="00F732DD">
              <w:rPr>
                <w:rFonts w:eastAsia="MS Mincho"/>
                <w:b/>
                <w:szCs w:val="22"/>
                <w:lang w:val="en-US" w:eastAsia="zh-CN"/>
              </w:rPr>
              <w:t xml:space="preserve"> </w:t>
            </w:r>
            <w:proofErr w:type="spellStart"/>
            <w:r w:rsidRPr="00F732DD">
              <w:rPr>
                <w:rFonts w:eastAsia="MS Mincho"/>
                <w:b/>
                <w:szCs w:val="22"/>
                <w:lang w:val="en-US" w:eastAsia="zh-CN"/>
              </w:rPr>
              <w:t>elulemus</w:t>
            </w:r>
            <w:proofErr w:type="spellEnd"/>
            <w:r w:rsidRPr="00F732DD">
              <w:rPr>
                <w:rFonts w:eastAsia="MS Mincho"/>
                <w:b/>
                <w:szCs w:val="22"/>
                <w:lang w:val="en-US" w:eastAsia="zh-CN"/>
              </w:rPr>
              <w:t>, % (95% CI)</w:t>
            </w:r>
          </w:p>
        </w:tc>
        <w:tc>
          <w:tcPr>
            <w:tcW w:w="3628" w:type="dxa"/>
            <w:gridSpan w:val="2"/>
            <w:tcBorders>
              <w:top w:val="single" w:sz="4" w:space="0" w:color="auto"/>
              <w:bottom w:val="single" w:sz="4" w:space="0" w:color="auto"/>
            </w:tcBorders>
            <w:vAlign w:val="center"/>
          </w:tcPr>
          <w:p w14:paraId="3864796A" w14:textId="77777777" w:rsidR="00295BEA" w:rsidRPr="00F732DD" w:rsidRDefault="00295BEA" w:rsidP="005E183F">
            <w:pPr>
              <w:keepNext/>
              <w:widowControl w:val="0"/>
              <w:tabs>
                <w:tab w:val="clear" w:pos="567"/>
                <w:tab w:val="left" w:pos="284"/>
              </w:tabs>
              <w:spacing w:line="240" w:lineRule="auto"/>
              <w:jc w:val="center"/>
              <w:rPr>
                <w:rFonts w:eastAsia="MS Mincho"/>
                <w:b/>
                <w:szCs w:val="22"/>
                <w:lang w:val="en-US" w:eastAsia="zh-CN"/>
              </w:rPr>
            </w:pPr>
            <w:proofErr w:type="spellStart"/>
            <w:r w:rsidRPr="00F732DD">
              <w:rPr>
                <w:rFonts w:eastAsia="MS Mincho"/>
                <w:b/>
                <w:szCs w:val="22"/>
                <w:lang w:val="en-US" w:eastAsia="zh-CN"/>
              </w:rPr>
              <w:t>Dabrafeniib</w:t>
            </w:r>
            <w:proofErr w:type="spellEnd"/>
            <w:r w:rsidRPr="00F732DD">
              <w:rPr>
                <w:rFonts w:eastAsia="MS Mincho"/>
                <w:b/>
                <w:szCs w:val="22"/>
                <w:lang w:val="en-US" w:eastAsia="zh-CN"/>
              </w:rPr>
              <w:t xml:space="preserve"> + </w:t>
            </w:r>
            <w:proofErr w:type="spellStart"/>
            <w:r w:rsidRPr="00F732DD">
              <w:rPr>
                <w:rFonts w:eastAsia="MS Mincho"/>
                <w:b/>
                <w:szCs w:val="22"/>
                <w:lang w:val="en-US" w:eastAsia="zh-CN"/>
              </w:rPr>
              <w:t>Trametiniib</w:t>
            </w:r>
            <w:proofErr w:type="spellEnd"/>
          </w:p>
          <w:p w14:paraId="0192A044" w14:textId="77777777" w:rsidR="00295BEA" w:rsidRPr="00F732DD" w:rsidRDefault="00295BEA" w:rsidP="005E183F">
            <w:pPr>
              <w:keepNext/>
              <w:widowControl w:val="0"/>
              <w:tabs>
                <w:tab w:val="clear" w:pos="567"/>
                <w:tab w:val="left" w:pos="284"/>
              </w:tabs>
              <w:spacing w:line="240" w:lineRule="auto"/>
              <w:jc w:val="center"/>
              <w:rPr>
                <w:rFonts w:eastAsia="MS Mincho"/>
                <w:b/>
                <w:szCs w:val="22"/>
                <w:lang w:val="en-US" w:eastAsia="zh-CN"/>
              </w:rPr>
            </w:pPr>
            <w:r w:rsidRPr="00F732DD">
              <w:rPr>
                <w:rFonts w:eastAsia="MS Mincho"/>
                <w:b/>
                <w:szCs w:val="22"/>
                <w:lang w:val="en-US" w:eastAsia="zh-CN"/>
              </w:rPr>
              <w:t>(n=211)</w:t>
            </w:r>
          </w:p>
        </w:tc>
        <w:tc>
          <w:tcPr>
            <w:tcW w:w="3629" w:type="dxa"/>
            <w:gridSpan w:val="2"/>
            <w:tcBorders>
              <w:top w:val="single" w:sz="4" w:space="0" w:color="auto"/>
              <w:bottom w:val="single" w:sz="4" w:space="0" w:color="auto"/>
              <w:right w:val="single" w:sz="4" w:space="0" w:color="auto"/>
            </w:tcBorders>
            <w:vAlign w:val="center"/>
          </w:tcPr>
          <w:p w14:paraId="711B127D" w14:textId="77777777" w:rsidR="00295BEA" w:rsidRPr="00F732DD" w:rsidRDefault="00295BEA" w:rsidP="005E183F">
            <w:pPr>
              <w:keepNext/>
              <w:widowControl w:val="0"/>
              <w:tabs>
                <w:tab w:val="clear" w:pos="567"/>
                <w:tab w:val="left" w:pos="284"/>
              </w:tabs>
              <w:spacing w:line="240" w:lineRule="auto"/>
              <w:jc w:val="center"/>
              <w:rPr>
                <w:rFonts w:eastAsia="MS Mincho"/>
                <w:b/>
                <w:szCs w:val="22"/>
                <w:lang w:val="en-US" w:eastAsia="zh-CN"/>
              </w:rPr>
            </w:pPr>
            <w:proofErr w:type="spellStart"/>
            <w:r w:rsidRPr="00F732DD">
              <w:rPr>
                <w:rFonts w:eastAsia="MS Mincho"/>
                <w:b/>
                <w:szCs w:val="22"/>
                <w:lang w:val="en-US" w:eastAsia="zh-CN"/>
              </w:rPr>
              <w:t>Dabrafeniib</w:t>
            </w:r>
            <w:proofErr w:type="spellEnd"/>
            <w:r w:rsidRPr="00F732DD">
              <w:rPr>
                <w:rFonts w:eastAsia="MS Mincho"/>
                <w:b/>
                <w:szCs w:val="22"/>
                <w:lang w:val="en-US" w:eastAsia="zh-CN"/>
              </w:rPr>
              <w:t xml:space="preserve"> + </w:t>
            </w:r>
            <w:proofErr w:type="spellStart"/>
            <w:r w:rsidRPr="00F732DD">
              <w:rPr>
                <w:rFonts w:eastAsia="MS Mincho"/>
                <w:b/>
                <w:szCs w:val="22"/>
                <w:lang w:val="en-US" w:eastAsia="zh-CN"/>
              </w:rPr>
              <w:t>Platseebo</w:t>
            </w:r>
            <w:proofErr w:type="spellEnd"/>
          </w:p>
          <w:p w14:paraId="36A131AF" w14:textId="77777777" w:rsidR="00295BEA" w:rsidRPr="00F732DD" w:rsidRDefault="00295BEA" w:rsidP="005E183F">
            <w:pPr>
              <w:keepNext/>
              <w:widowControl w:val="0"/>
              <w:tabs>
                <w:tab w:val="clear" w:pos="567"/>
                <w:tab w:val="left" w:pos="284"/>
              </w:tabs>
              <w:spacing w:line="240" w:lineRule="auto"/>
              <w:jc w:val="center"/>
              <w:rPr>
                <w:rFonts w:eastAsia="MS Mincho"/>
                <w:b/>
                <w:szCs w:val="22"/>
                <w:lang w:val="en-US" w:eastAsia="zh-CN"/>
              </w:rPr>
            </w:pPr>
            <w:r w:rsidRPr="00F732DD">
              <w:rPr>
                <w:rFonts w:eastAsia="MS Mincho"/>
                <w:b/>
                <w:szCs w:val="22"/>
                <w:lang w:val="en-US" w:eastAsia="zh-CN"/>
              </w:rPr>
              <w:t>(n=212)</w:t>
            </w:r>
          </w:p>
        </w:tc>
      </w:tr>
      <w:tr w:rsidR="00295BEA" w:rsidRPr="00F732DD" w14:paraId="569F946F" w14:textId="77777777" w:rsidTr="003801B1">
        <w:trPr>
          <w:cantSplit/>
        </w:trPr>
        <w:tc>
          <w:tcPr>
            <w:tcW w:w="1814" w:type="dxa"/>
            <w:tcBorders>
              <w:top w:val="single" w:sz="4" w:space="0" w:color="auto"/>
              <w:left w:val="single" w:sz="4" w:space="0" w:color="auto"/>
            </w:tcBorders>
            <w:vAlign w:val="center"/>
          </w:tcPr>
          <w:p w14:paraId="388FA32F" w14:textId="77777777" w:rsidR="00295BEA" w:rsidRPr="00F732DD" w:rsidRDefault="00295BEA" w:rsidP="005E183F">
            <w:pPr>
              <w:keepNext/>
              <w:widowControl w:val="0"/>
              <w:tabs>
                <w:tab w:val="clear" w:pos="567"/>
                <w:tab w:val="left" w:pos="284"/>
              </w:tabs>
              <w:spacing w:line="240" w:lineRule="auto"/>
              <w:rPr>
                <w:rFonts w:eastAsia="MS Mincho"/>
                <w:szCs w:val="22"/>
                <w:lang w:val="en-US" w:eastAsia="zh-CN"/>
              </w:rPr>
            </w:pPr>
            <w:r w:rsidRPr="00F732DD">
              <w:rPr>
                <w:rFonts w:eastAsia="MS Mincho"/>
                <w:szCs w:val="22"/>
                <w:lang w:val="en-US" w:eastAsia="zh-CN"/>
              </w:rPr>
              <w:t>1. </w:t>
            </w:r>
            <w:proofErr w:type="spellStart"/>
            <w:r w:rsidRPr="00F732DD">
              <w:rPr>
                <w:rFonts w:eastAsia="MS Mincho"/>
                <w:szCs w:val="22"/>
                <w:lang w:val="en-US" w:eastAsia="zh-CN"/>
              </w:rPr>
              <w:t>aastal</w:t>
            </w:r>
            <w:proofErr w:type="spellEnd"/>
          </w:p>
        </w:tc>
        <w:tc>
          <w:tcPr>
            <w:tcW w:w="3628" w:type="dxa"/>
            <w:gridSpan w:val="2"/>
            <w:tcBorders>
              <w:top w:val="single" w:sz="4" w:space="0" w:color="auto"/>
            </w:tcBorders>
            <w:vAlign w:val="center"/>
          </w:tcPr>
          <w:p w14:paraId="797406C8"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74 (66,8; 79,0)</w:t>
            </w:r>
          </w:p>
        </w:tc>
        <w:tc>
          <w:tcPr>
            <w:tcW w:w="3629" w:type="dxa"/>
            <w:gridSpan w:val="2"/>
            <w:tcBorders>
              <w:top w:val="single" w:sz="4" w:space="0" w:color="auto"/>
              <w:right w:val="single" w:sz="4" w:space="0" w:color="auto"/>
            </w:tcBorders>
            <w:vAlign w:val="center"/>
          </w:tcPr>
          <w:p w14:paraId="73351626"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68 (60,8; 73,5)</w:t>
            </w:r>
          </w:p>
        </w:tc>
      </w:tr>
      <w:tr w:rsidR="00295BEA" w:rsidRPr="00F732DD" w14:paraId="45DA86BE" w14:textId="77777777" w:rsidTr="003801B1">
        <w:trPr>
          <w:cantSplit/>
        </w:trPr>
        <w:tc>
          <w:tcPr>
            <w:tcW w:w="1814" w:type="dxa"/>
            <w:tcBorders>
              <w:left w:val="single" w:sz="4" w:space="0" w:color="auto"/>
            </w:tcBorders>
            <w:vAlign w:val="center"/>
          </w:tcPr>
          <w:p w14:paraId="430E3E11" w14:textId="77777777" w:rsidR="00295BEA" w:rsidRPr="00F732DD" w:rsidRDefault="00295BEA" w:rsidP="005E183F">
            <w:pPr>
              <w:keepNext/>
              <w:widowControl w:val="0"/>
              <w:tabs>
                <w:tab w:val="clear" w:pos="567"/>
                <w:tab w:val="left" w:pos="284"/>
              </w:tabs>
              <w:spacing w:line="240" w:lineRule="auto"/>
              <w:rPr>
                <w:rFonts w:eastAsia="MS Mincho"/>
                <w:szCs w:val="22"/>
                <w:lang w:val="en-US" w:eastAsia="zh-CN"/>
              </w:rPr>
            </w:pPr>
            <w:r w:rsidRPr="00F732DD">
              <w:rPr>
                <w:rFonts w:eastAsia="MS Mincho"/>
                <w:szCs w:val="22"/>
                <w:lang w:val="en-US" w:eastAsia="zh-CN"/>
              </w:rPr>
              <w:t>2. </w:t>
            </w:r>
            <w:proofErr w:type="spellStart"/>
            <w:r w:rsidRPr="00F732DD">
              <w:rPr>
                <w:rFonts w:eastAsia="MS Mincho"/>
                <w:szCs w:val="22"/>
                <w:lang w:val="en-US" w:eastAsia="zh-CN"/>
              </w:rPr>
              <w:t>aastal</w:t>
            </w:r>
            <w:proofErr w:type="spellEnd"/>
          </w:p>
        </w:tc>
        <w:tc>
          <w:tcPr>
            <w:tcW w:w="3628" w:type="dxa"/>
            <w:gridSpan w:val="2"/>
            <w:vAlign w:val="center"/>
          </w:tcPr>
          <w:p w14:paraId="146FE08E"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52 (44,7; 58,6)</w:t>
            </w:r>
          </w:p>
        </w:tc>
        <w:tc>
          <w:tcPr>
            <w:tcW w:w="3629" w:type="dxa"/>
            <w:gridSpan w:val="2"/>
            <w:tcBorders>
              <w:right w:val="single" w:sz="4" w:space="0" w:color="auto"/>
            </w:tcBorders>
            <w:vAlign w:val="center"/>
          </w:tcPr>
          <w:p w14:paraId="23065AEA" w14:textId="77777777" w:rsidR="00295BEA" w:rsidRPr="00F732DD" w:rsidRDefault="00295BEA" w:rsidP="005E183F">
            <w:pPr>
              <w:keepNext/>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42 (35,4; 48,9)</w:t>
            </w:r>
          </w:p>
        </w:tc>
      </w:tr>
      <w:tr w:rsidR="00295BEA" w:rsidRPr="00F732DD" w14:paraId="59373CBF" w14:textId="77777777" w:rsidTr="003801B1">
        <w:trPr>
          <w:cantSplit/>
        </w:trPr>
        <w:tc>
          <w:tcPr>
            <w:tcW w:w="1814" w:type="dxa"/>
            <w:tcBorders>
              <w:left w:val="single" w:sz="4" w:space="0" w:color="auto"/>
            </w:tcBorders>
            <w:vAlign w:val="center"/>
          </w:tcPr>
          <w:p w14:paraId="6B7008A7" w14:textId="77777777" w:rsidR="00295BEA" w:rsidRPr="00F732DD" w:rsidRDefault="00295BEA" w:rsidP="005E183F">
            <w:pPr>
              <w:widowControl w:val="0"/>
              <w:tabs>
                <w:tab w:val="clear" w:pos="567"/>
                <w:tab w:val="left" w:pos="284"/>
              </w:tabs>
              <w:spacing w:line="240" w:lineRule="auto"/>
              <w:rPr>
                <w:rFonts w:eastAsia="MS Mincho"/>
                <w:szCs w:val="22"/>
                <w:lang w:val="en-US" w:eastAsia="zh-CN"/>
              </w:rPr>
            </w:pPr>
            <w:r w:rsidRPr="00F732DD">
              <w:rPr>
                <w:rFonts w:eastAsia="MS Mincho"/>
                <w:szCs w:val="22"/>
                <w:lang w:val="en-US" w:eastAsia="zh-CN"/>
              </w:rPr>
              <w:t>3. </w:t>
            </w:r>
            <w:proofErr w:type="spellStart"/>
            <w:r w:rsidRPr="00F732DD">
              <w:rPr>
                <w:rFonts w:eastAsia="MS Mincho"/>
                <w:szCs w:val="22"/>
                <w:lang w:val="en-US" w:eastAsia="zh-CN"/>
              </w:rPr>
              <w:t>aastal</w:t>
            </w:r>
            <w:proofErr w:type="spellEnd"/>
          </w:p>
        </w:tc>
        <w:tc>
          <w:tcPr>
            <w:tcW w:w="3628" w:type="dxa"/>
            <w:gridSpan w:val="2"/>
            <w:vAlign w:val="center"/>
          </w:tcPr>
          <w:p w14:paraId="4408E282" w14:textId="77777777" w:rsidR="00295BEA" w:rsidRPr="00F732DD" w:rsidRDefault="00295BEA" w:rsidP="005E183F">
            <w:pPr>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43 (36,2; 50,1)</w:t>
            </w:r>
          </w:p>
        </w:tc>
        <w:tc>
          <w:tcPr>
            <w:tcW w:w="3629" w:type="dxa"/>
            <w:gridSpan w:val="2"/>
            <w:tcBorders>
              <w:right w:val="single" w:sz="4" w:space="0" w:color="auto"/>
            </w:tcBorders>
            <w:vAlign w:val="center"/>
          </w:tcPr>
          <w:p w14:paraId="23E6682D" w14:textId="77777777" w:rsidR="00295BEA" w:rsidRPr="00F732DD" w:rsidRDefault="00295BEA" w:rsidP="005E183F">
            <w:pPr>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31 (25,1; 37,9)</w:t>
            </w:r>
          </w:p>
        </w:tc>
      </w:tr>
      <w:tr w:rsidR="00295BEA" w:rsidRPr="00F732DD" w14:paraId="1D0F385A" w14:textId="77777777" w:rsidTr="003801B1">
        <w:trPr>
          <w:cantSplit/>
        </w:trPr>
        <w:tc>
          <w:tcPr>
            <w:tcW w:w="1814" w:type="dxa"/>
            <w:tcBorders>
              <w:left w:val="single" w:sz="4" w:space="0" w:color="auto"/>
            </w:tcBorders>
            <w:vAlign w:val="center"/>
          </w:tcPr>
          <w:p w14:paraId="37224048" w14:textId="77777777" w:rsidR="00295BEA" w:rsidRPr="00F732DD" w:rsidRDefault="00295BEA" w:rsidP="005E183F">
            <w:pPr>
              <w:widowControl w:val="0"/>
              <w:tabs>
                <w:tab w:val="clear" w:pos="567"/>
                <w:tab w:val="left" w:pos="284"/>
              </w:tabs>
              <w:spacing w:line="240" w:lineRule="auto"/>
              <w:rPr>
                <w:rFonts w:eastAsia="MS Mincho"/>
                <w:szCs w:val="22"/>
                <w:lang w:val="en-US" w:eastAsia="zh-CN"/>
              </w:rPr>
            </w:pPr>
            <w:r w:rsidRPr="00F732DD">
              <w:rPr>
                <w:rFonts w:eastAsia="MS Mincho"/>
                <w:szCs w:val="22"/>
                <w:lang w:val="en-US" w:eastAsia="zh-CN"/>
              </w:rPr>
              <w:t>4. </w:t>
            </w:r>
            <w:proofErr w:type="spellStart"/>
            <w:r w:rsidRPr="00F732DD">
              <w:rPr>
                <w:rFonts w:eastAsia="MS Mincho"/>
                <w:szCs w:val="22"/>
                <w:lang w:val="en-US" w:eastAsia="zh-CN"/>
              </w:rPr>
              <w:t>aastal</w:t>
            </w:r>
            <w:proofErr w:type="spellEnd"/>
          </w:p>
        </w:tc>
        <w:tc>
          <w:tcPr>
            <w:tcW w:w="3628" w:type="dxa"/>
            <w:gridSpan w:val="2"/>
            <w:vAlign w:val="center"/>
          </w:tcPr>
          <w:p w14:paraId="3808DC47" w14:textId="77777777" w:rsidR="00295BEA" w:rsidRPr="00F732DD" w:rsidRDefault="00295BEA" w:rsidP="005E183F">
            <w:pPr>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35 (28,2; 41,8)</w:t>
            </w:r>
          </w:p>
        </w:tc>
        <w:tc>
          <w:tcPr>
            <w:tcW w:w="3629" w:type="dxa"/>
            <w:gridSpan w:val="2"/>
            <w:tcBorders>
              <w:right w:val="single" w:sz="4" w:space="0" w:color="auto"/>
            </w:tcBorders>
            <w:vAlign w:val="center"/>
          </w:tcPr>
          <w:p w14:paraId="46F76CA1" w14:textId="77777777" w:rsidR="00295BEA" w:rsidRPr="00F732DD" w:rsidRDefault="00295BEA" w:rsidP="005E183F">
            <w:pPr>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29 (22,7; 35,2)</w:t>
            </w:r>
          </w:p>
        </w:tc>
      </w:tr>
      <w:tr w:rsidR="00295BEA" w:rsidRPr="00F732DD" w14:paraId="00122C3E" w14:textId="77777777" w:rsidTr="003801B1">
        <w:trPr>
          <w:cantSplit/>
        </w:trPr>
        <w:tc>
          <w:tcPr>
            <w:tcW w:w="1814" w:type="dxa"/>
            <w:tcBorders>
              <w:left w:val="single" w:sz="4" w:space="0" w:color="auto"/>
              <w:bottom w:val="single" w:sz="4" w:space="0" w:color="auto"/>
            </w:tcBorders>
            <w:vAlign w:val="center"/>
          </w:tcPr>
          <w:p w14:paraId="6BF1A2B1" w14:textId="77777777" w:rsidR="00295BEA" w:rsidRPr="00F732DD" w:rsidRDefault="00295BEA" w:rsidP="005E183F">
            <w:pPr>
              <w:widowControl w:val="0"/>
              <w:tabs>
                <w:tab w:val="clear" w:pos="567"/>
                <w:tab w:val="left" w:pos="284"/>
              </w:tabs>
              <w:spacing w:line="240" w:lineRule="auto"/>
              <w:rPr>
                <w:rFonts w:eastAsia="MS Mincho"/>
                <w:szCs w:val="22"/>
                <w:lang w:val="en-US" w:eastAsia="zh-CN"/>
              </w:rPr>
            </w:pPr>
            <w:r w:rsidRPr="00F732DD">
              <w:rPr>
                <w:rFonts w:eastAsia="MS Mincho"/>
                <w:szCs w:val="22"/>
                <w:lang w:val="en-US" w:eastAsia="zh-CN"/>
              </w:rPr>
              <w:t>5. </w:t>
            </w:r>
            <w:proofErr w:type="spellStart"/>
            <w:r w:rsidRPr="00F732DD">
              <w:rPr>
                <w:rFonts w:eastAsia="MS Mincho"/>
                <w:szCs w:val="22"/>
                <w:lang w:val="en-US" w:eastAsia="zh-CN"/>
              </w:rPr>
              <w:t>aastal</w:t>
            </w:r>
            <w:proofErr w:type="spellEnd"/>
          </w:p>
        </w:tc>
        <w:tc>
          <w:tcPr>
            <w:tcW w:w="3628" w:type="dxa"/>
            <w:gridSpan w:val="2"/>
            <w:tcBorders>
              <w:bottom w:val="single" w:sz="4" w:space="0" w:color="auto"/>
            </w:tcBorders>
            <w:vAlign w:val="center"/>
          </w:tcPr>
          <w:p w14:paraId="2FFB63E0" w14:textId="77777777" w:rsidR="00295BEA" w:rsidRPr="00F732DD" w:rsidRDefault="00295BEA" w:rsidP="005E183F">
            <w:pPr>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32 (25,1; 38,3)</w:t>
            </w:r>
          </w:p>
        </w:tc>
        <w:tc>
          <w:tcPr>
            <w:tcW w:w="3629" w:type="dxa"/>
            <w:gridSpan w:val="2"/>
            <w:tcBorders>
              <w:bottom w:val="single" w:sz="4" w:space="0" w:color="auto"/>
              <w:right w:val="single" w:sz="4" w:space="0" w:color="auto"/>
            </w:tcBorders>
            <w:vAlign w:val="center"/>
          </w:tcPr>
          <w:p w14:paraId="5A3360B7" w14:textId="77777777" w:rsidR="00295BEA" w:rsidRPr="00F732DD" w:rsidRDefault="00295BEA" w:rsidP="005E183F">
            <w:pPr>
              <w:widowControl w:val="0"/>
              <w:tabs>
                <w:tab w:val="clear" w:pos="567"/>
                <w:tab w:val="left" w:pos="284"/>
              </w:tabs>
              <w:spacing w:line="240" w:lineRule="auto"/>
              <w:jc w:val="center"/>
              <w:rPr>
                <w:rFonts w:eastAsia="MS Mincho"/>
                <w:szCs w:val="22"/>
                <w:lang w:val="en-US" w:eastAsia="zh-CN"/>
              </w:rPr>
            </w:pPr>
            <w:r w:rsidRPr="00F732DD">
              <w:rPr>
                <w:rFonts w:eastAsia="MS Mincho"/>
                <w:szCs w:val="22"/>
                <w:lang w:val="en-US" w:eastAsia="zh-CN"/>
              </w:rPr>
              <w:t>27 (20,7; 33,0)</w:t>
            </w:r>
          </w:p>
        </w:tc>
      </w:tr>
      <w:tr w:rsidR="00386A33" w:rsidRPr="00F732DD" w14:paraId="6A7076A2" w14:textId="77777777" w:rsidTr="003801B1">
        <w:trPr>
          <w:cantSplit/>
        </w:trPr>
        <w:tc>
          <w:tcPr>
            <w:tcW w:w="9071" w:type="dxa"/>
            <w:gridSpan w:val="5"/>
            <w:tcBorders>
              <w:top w:val="single" w:sz="4" w:space="0" w:color="auto"/>
              <w:left w:val="single" w:sz="4" w:space="0" w:color="auto"/>
              <w:bottom w:val="single" w:sz="4" w:space="0" w:color="auto"/>
              <w:right w:val="single" w:sz="4" w:space="0" w:color="auto"/>
            </w:tcBorders>
            <w:vAlign w:val="center"/>
          </w:tcPr>
          <w:p w14:paraId="1EE24B53" w14:textId="21A4E175" w:rsidR="00386A33" w:rsidRPr="000C06AE" w:rsidRDefault="00386A33" w:rsidP="000C06AE">
            <w:pPr>
              <w:widowControl w:val="0"/>
              <w:tabs>
                <w:tab w:val="clear" w:pos="567"/>
              </w:tabs>
              <w:spacing w:line="240" w:lineRule="auto"/>
              <w:rPr>
                <w:sz w:val="20"/>
                <w:lang w:val="et-EE"/>
              </w:rPr>
            </w:pPr>
            <w:r w:rsidRPr="000C06AE">
              <w:rPr>
                <w:rFonts w:eastAsia="MS Mincho"/>
                <w:sz w:val="20"/>
                <w:lang w:val="en-US" w:eastAsia="zh-CN"/>
              </w:rPr>
              <w:t xml:space="preserve">NR = </w:t>
            </w:r>
            <w:proofErr w:type="spellStart"/>
            <w:r w:rsidRPr="000C06AE">
              <w:rPr>
                <w:rFonts w:eastAsia="MS Mincho"/>
                <w:sz w:val="20"/>
                <w:lang w:val="en-US" w:eastAsia="zh-CN"/>
              </w:rPr>
              <w:t>saavutamata</w:t>
            </w:r>
            <w:proofErr w:type="spellEnd"/>
            <w:r w:rsidRPr="000C06AE">
              <w:rPr>
                <w:rFonts w:eastAsia="MS Mincho"/>
                <w:sz w:val="20"/>
                <w:lang w:val="en-US" w:eastAsia="zh-CN"/>
              </w:rPr>
              <w:t xml:space="preserve">, NA = </w:t>
            </w:r>
            <w:proofErr w:type="spellStart"/>
            <w:r w:rsidRPr="000C06AE">
              <w:rPr>
                <w:rFonts w:eastAsia="MS Mincho"/>
                <w:sz w:val="20"/>
                <w:lang w:val="en-US" w:eastAsia="zh-CN"/>
              </w:rPr>
              <w:t>mittekohalduv</w:t>
            </w:r>
            <w:proofErr w:type="spellEnd"/>
          </w:p>
        </w:tc>
      </w:tr>
    </w:tbl>
    <w:p w14:paraId="7F7B0772" w14:textId="77777777" w:rsidR="0094224B" w:rsidRPr="00F732DD" w:rsidRDefault="0094224B" w:rsidP="005E183F">
      <w:pPr>
        <w:widowControl w:val="0"/>
        <w:tabs>
          <w:tab w:val="clear" w:pos="567"/>
        </w:tabs>
        <w:spacing w:line="240" w:lineRule="auto"/>
        <w:rPr>
          <w:szCs w:val="22"/>
          <w:lang w:val="et-EE"/>
        </w:rPr>
      </w:pPr>
    </w:p>
    <w:p w14:paraId="2DD98E09" w14:textId="605DDB9A" w:rsidR="0094224B" w:rsidRPr="003801B1" w:rsidRDefault="0094224B" w:rsidP="000C06AE">
      <w:pPr>
        <w:keepNext/>
        <w:keepLines/>
        <w:widowControl w:val="0"/>
        <w:tabs>
          <w:tab w:val="clear" w:pos="567"/>
        </w:tabs>
        <w:spacing w:line="240" w:lineRule="auto"/>
        <w:ind w:left="1134" w:hanging="1134"/>
        <w:rPr>
          <w:b/>
          <w:bCs/>
          <w:szCs w:val="24"/>
          <w:lang w:val="et-EE"/>
        </w:rPr>
      </w:pPr>
      <w:r w:rsidRPr="003801B1">
        <w:rPr>
          <w:b/>
          <w:bCs/>
          <w:szCs w:val="24"/>
          <w:lang w:val="et-EE"/>
        </w:rPr>
        <w:lastRenderedPageBreak/>
        <w:t>Joonis 1</w:t>
      </w:r>
      <w:r w:rsidRPr="003801B1">
        <w:rPr>
          <w:b/>
          <w:bCs/>
          <w:szCs w:val="24"/>
          <w:lang w:val="et-EE"/>
        </w:rPr>
        <w:tab/>
        <w:t>Kaplan</w:t>
      </w:r>
      <w:r w:rsidRPr="003801B1">
        <w:rPr>
          <w:b/>
          <w:bCs/>
          <w:szCs w:val="24"/>
          <w:lang w:val="et-EE"/>
        </w:rPr>
        <w:noBreakHyphen/>
        <w:t>Meieri üld</w:t>
      </w:r>
      <w:r w:rsidR="0027298C" w:rsidRPr="003801B1">
        <w:rPr>
          <w:b/>
          <w:bCs/>
          <w:szCs w:val="24"/>
          <w:lang w:val="et-EE"/>
        </w:rPr>
        <w:t xml:space="preserve">ise </w:t>
      </w:r>
      <w:r w:rsidRPr="003801B1">
        <w:rPr>
          <w:b/>
          <w:bCs/>
          <w:szCs w:val="24"/>
          <w:lang w:val="et-EE"/>
        </w:rPr>
        <w:t>elulemuse graafik uuringust MEK115306 (ravikavatsusega populatsioon)</w:t>
      </w:r>
    </w:p>
    <w:p w14:paraId="0E2ABF39" w14:textId="77777777" w:rsidR="00295BEA" w:rsidRPr="00F732DD" w:rsidRDefault="00295BEA" w:rsidP="000C06AE">
      <w:pPr>
        <w:keepNext/>
        <w:keepLines/>
        <w:widowControl w:val="0"/>
        <w:tabs>
          <w:tab w:val="clear" w:pos="567"/>
        </w:tabs>
        <w:spacing w:line="240" w:lineRule="auto"/>
        <w:rPr>
          <w:szCs w:val="24"/>
          <w:lang w:val="et-EE"/>
        </w:rPr>
      </w:pPr>
    </w:p>
    <w:p w14:paraId="18F699EB" w14:textId="77777777" w:rsidR="00295BEA" w:rsidRPr="00F732DD" w:rsidRDefault="00295BEA" w:rsidP="000C06AE">
      <w:pPr>
        <w:keepNext/>
        <w:keepLines/>
        <w:widowControl w:val="0"/>
        <w:tabs>
          <w:tab w:val="clear" w:pos="567"/>
        </w:tabs>
        <w:spacing w:line="240" w:lineRule="auto"/>
        <w:rPr>
          <w:szCs w:val="24"/>
          <w:lang w:val="et-EE"/>
        </w:rPr>
      </w:pPr>
      <w:r w:rsidRPr="00F732DD">
        <w:rPr>
          <w:noProof/>
          <w:lang w:val="en-US"/>
        </w:rPr>
        <mc:AlternateContent>
          <mc:Choice Requires="wps">
            <w:drawing>
              <wp:anchor distT="0" distB="0" distL="114300" distR="114300" simplePos="0" relativeHeight="251755008" behindDoc="0" locked="0" layoutInCell="1" allowOverlap="1" wp14:anchorId="57B0CE2C" wp14:editId="7BDDCD39">
                <wp:simplePos x="0" y="0"/>
                <wp:positionH relativeFrom="column">
                  <wp:posOffset>4967633</wp:posOffset>
                </wp:positionH>
                <wp:positionV relativeFrom="paragraph">
                  <wp:posOffset>125813</wp:posOffset>
                </wp:positionV>
                <wp:extent cx="1092835" cy="144918"/>
                <wp:effectExtent l="0" t="0" r="5080" b="7620"/>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835" cy="144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57D96" w14:textId="77777777" w:rsidR="00587D57" w:rsidRDefault="00587D57" w:rsidP="00E545CA">
                            <w:pPr>
                              <w:pStyle w:val="NormalWeb"/>
                              <w:kinsoku w:val="0"/>
                              <w:overflowPunct w:val="0"/>
                              <w:textAlignment w:val="baseline"/>
                            </w:pPr>
                            <w:r w:rsidRPr="00755BB7">
                              <w:rPr>
                                <w:rFonts w:ascii="Arial" w:hAnsi="Arial"/>
                                <w:color w:val="010202"/>
                                <w:kern w:val="24"/>
                                <w:sz w:val="16"/>
                                <w:szCs w:val="16"/>
                              </w:rPr>
                              <w:t>Dabrafen</w:t>
                            </w:r>
                            <w:r>
                              <w:rPr>
                                <w:rFonts w:ascii="Arial" w:hAnsi="Arial"/>
                                <w:color w:val="010202"/>
                                <w:kern w:val="24"/>
                                <w:sz w:val="16"/>
                                <w:szCs w:val="16"/>
                              </w:rPr>
                              <w:t>i</w:t>
                            </w:r>
                            <w:r w:rsidRPr="00755BB7">
                              <w:rPr>
                                <w:rFonts w:ascii="Arial" w:hAnsi="Arial"/>
                                <w:color w:val="010202"/>
                                <w:kern w:val="24"/>
                                <w:sz w:val="16"/>
                                <w:szCs w:val="16"/>
                              </w:rPr>
                              <w:t>ib + Trametin</w:t>
                            </w:r>
                            <w:r>
                              <w:rPr>
                                <w:rFonts w:ascii="Arial" w:hAnsi="Arial"/>
                                <w:color w:val="010202"/>
                                <w:kern w:val="24"/>
                                <w:sz w:val="16"/>
                                <w:szCs w:val="16"/>
                              </w:rPr>
                              <w:t>i</w:t>
                            </w:r>
                            <w:r w:rsidRPr="00755BB7">
                              <w:rPr>
                                <w:rFonts w:ascii="Arial" w:hAnsi="Arial"/>
                                <w:color w:val="010202"/>
                                <w:kern w:val="24"/>
                                <w:sz w:val="16"/>
                                <w:szCs w:val="16"/>
                              </w:rPr>
                              <w:t>ib</w:t>
                            </w:r>
                          </w:p>
                          <w:p w14:paraId="295889A8" w14:textId="79A63297" w:rsidR="00587D57" w:rsidRDefault="00587D57" w:rsidP="00295BEA">
                            <w:pPr>
                              <w:pStyle w:val="NormalWeb"/>
                              <w:kinsoku w:val="0"/>
                              <w:overflowPunct w:val="0"/>
                              <w:textAlignment w:val="baseline"/>
                            </w:pP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0CE2C" id="Rectangle 153" o:spid="_x0000_s1026" style="position:absolute;margin-left:391.15pt;margin-top:9.9pt;width:86.05pt;height:11.4pt;z-index:251755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" filled="f" stroked="f">
                <v:textbox inset="0,0,0,0">
                  <w:txbxContent>
                    <w:p w14:paraId="59B57D96" w14:textId="77777777" w:rsidR="00587D57" w:rsidRDefault="00587D57" w:rsidP="00E545CA">
                      <w:pPr>
                        <w:pStyle w:val="NormalWeb"/>
                        <w:kinsoku w:val="0"/>
                        <w:overflowPunct w:val="0"/>
                        <w:textAlignment w:val="baseline"/>
                      </w:pPr>
                      <w:r w:rsidRPr="00755BB7">
                        <w:rPr>
                          <w:rFonts w:ascii="Arial" w:hAnsi="Arial"/>
                          <w:color w:val="010202"/>
                          <w:kern w:val="24"/>
                          <w:sz w:val="16"/>
                          <w:szCs w:val="16"/>
                        </w:rPr>
                        <w:t>Dabrafen</w:t>
                      </w:r>
                      <w:r>
                        <w:rPr>
                          <w:rFonts w:ascii="Arial" w:hAnsi="Arial"/>
                          <w:color w:val="010202"/>
                          <w:kern w:val="24"/>
                          <w:sz w:val="16"/>
                          <w:szCs w:val="16"/>
                        </w:rPr>
                        <w:t>i</w:t>
                      </w:r>
                      <w:r w:rsidRPr="00755BB7">
                        <w:rPr>
                          <w:rFonts w:ascii="Arial" w:hAnsi="Arial"/>
                          <w:color w:val="010202"/>
                          <w:kern w:val="24"/>
                          <w:sz w:val="16"/>
                          <w:szCs w:val="16"/>
                        </w:rPr>
                        <w:t>ib + Trametin</w:t>
                      </w:r>
                      <w:r>
                        <w:rPr>
                          <w:rFonts w:ascii="Arial" w:hAnsi="Arial"/>
                          <w:color w:val="010202"/>
                          <w:kern w:val="24"/>
                          <w:sz w:val="16"/>
                          <w:szCs w:val="16"/>
                        </w:rPr>
                        <w:t>i</w:t>
                      </w:r>
                      <w:r w:rsidRPr="00755BB7">
                        <w:rPr>
                          <w:rFonts w:ascii="Arial" w:hAnsi="Arial"/>
                          <w:color w:val="010202"/>
                          <w:kern w:val="24"/>
                          <w:sz w:val="16"/>
                          <w:szCs w:val="16"/>
                        </w:rPr>
                        <w:t>ib</w:t>
                      </w:r>
                    </w:p>
                    <w:p w14:paraId="295889A8" w14:textId="79A63297" w:rsidR="00587D57" w:rsidRDefault="00587D57" w:rsidP="00295BEA">
                      <w:pPr>
                        <w:pStyle w:val="NormalWeb"/>
                        <w:kinsoku w:val="0"/>
                        <w:overflowPunct w:val="0"/>
                        <w:textAlignment w:val="baseline"/>
                      </w:pPr>
                    </w:p>
                  </w:txbxContent>
                </v:textbox>
              </v:rect>
            </w:pict>
          </mc:Fallback>
        </mc:AlternateContent>
      </w:r>
      <w:r w:rsidRPr="00F732DD">
        <w:rPr>
          <w:noProof/>
          <w:lang w:val="en-US"/>
        </w:rPr>
        <mc:AlternateContent>
          <mc:Choice Requires="wps">
            <w:drawing>
              <wp:anchor distT="4294967294" distB="4294967294" distL="114300" distR="114300" simplePos="0" relativeHeight="251668992" behindDoc="0" locked="0" layoutInCell="1" allowOverlap="1" wp14:anchorId="699C47CB" wp14:editId="2B7B2E09">
                <wp:simplePos x="0" y="0"/>
                <wp:positionH relativeFrom="column">
                  <wp:posOffset>1280160</wp:posOffset>
                </wp:positionH>
                <wp:positionV relativeFrom="paragraph">
                  <wp:posOffset>1169034</wp:posOffset>
                </wp:positionV>
                <wp:extent cx="4871720" cy="0"/>
                <wp:effectExtent l="0" t="0" r="24130" b="1905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7172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21532" id="Straight Connector 66" o:spid="_x0000_s1026" style="position:absolute;z-index:25166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0.8pt,92.05pt" to="484.4pt,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" strokeweight=".30869mm">
                <v:stroke joinstyle="bevel"/>
                <o:lock v:ext="edit" shapetype="f"/>
              </v:line>
            </w:pict>
          </mc:Fallback>
        </mc:AlternateContent>
      </w:r>
      <w:r w:rsidRPr="00F732DD">
        <w:rPr>
          <w:noProof/>
          <w:lang w:val="en-US"/>
        </w:rPr>
        <mc:AlternateContent>
          <mc:Choice Requires="wps">
            <w:drawing>
              <wp:anchor distT="4294967294" distB="4294967294" distL="114300" distR="114300" simplePos="0" relativeHeight="251670016" behindDoc="0" locked="0" layoutInCell="1" allowOverlap="1" wp14:anchorId="2FA1C957" wp14:editId="6CB5DFAD">
                <wp:simplePos x="0" y="0"/>
                <wp:positionH relativeFrom="column">
                  <wp:posOffset>1248410</wp:posOffset>
                </wp:positionH>
                <wp:positionV relativeFrom="paragraph">
                  <wp:posOffset>2277109</wp:posOffset>
                </wp:positionV>
                <wp:extent cx="31750" cy="0"/>
                <wp:effectExtent l="0" t="0" r="25400" b="1905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2C351" id="Straight Connector 67" o:spid="_x0000_s1026" style="position:absolute;flip:x;z-index:251670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79.3pt" to="100.8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" strokeweight=".30869mm">
                <v:stroke joinstyle="bevel"/>
                <o:lock v:ext="edit" shapetype="f"/>
              </v:line>
            </w:pict>
          </mc:Fallback>
        </mc:AlternateContent>
      </w:r>
      <w:r w:rsidRPr="00F732DD">
        <w:rPr>
          <w:noProof/>
          <w:lang w:val="en-US"/>
        </w:rPr>
        <mc:AlternateContent>
          <mc:Choice Requires="wps">
            <w:drawing>
              <wp:anchor distT="4294967294" distB="4294967294" distL="114300" distR="114300" simplePos="0" relativeHeight="251671040" behindDoc="0" locked="0" layoutInCell="1" allowOverlap="1" wp14:anchorId="1852DE38" wp14:editId="3E23D340">
                <wp:simplePos x="0" y="0"/>
                <wp:positionH relativeFrom="column">
                  <wp:posOffset>1248410</wp:posOffset>
                </wp:positionH>
                <wp:positionV relativeFrom="paragraph">
                  <wp:posOffset>1833879</wp:posOffset>
                </wp:positionV>
                <wp:extent cx="31750" cy="0"/>
                <wp:effectExtent l="0" t="0" r="25400" b="1905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D5F69" id="Straight Connector 68" o:spid="_x0000_s1026" style="position:absolute;flip:x;z-index:251671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44.4pt" to="100.8pt,1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" strokeweight=".30869mm">
                <v:stroke joinstyle="bevel"/>
                <o:lock v:ext="edit" shapetype="f"/>
              </v:line>
            </w:pict>
          </mc:Fallback>
        </mc:AlternateContent>
      </w:r>
      <w:r w:rsidRPr="00F732DD">
        <w:rPr>
          <w:noProof/>
          <w:lang w:val="en-US"/>
        </w:rPr>
        <mc:AlternateContent>
          <mc:Choice Requires="wps">
            <w:drawing>
              <wp:anchor distT="4294967294" distB="4294967294" distL="114300" distR="114300" simplePos="0" relativeHeight="251672064" behindDoc="0" locked="0" layoutInCell="1" allowOverlap="1" wp14:anchorId="7F6C0DF8" wp14:editId="6F60ED7C">
                <wp:simplePos x="0" y="0"/>
                <wp:positionH relativeFrom="column">
                  <wp:posOffset>1248410</wp:posOffset>
                </wp:positionH>
                <wp:positionV relativeFrom="paragraph">
                  <wp:posOffset>1391284</wp:posOffset>
                </wp:positionV>
                <wp:extent cx="31750" cy="0"/>
                <wp:effectExtent l="0" t="0" r="25400" b="1905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2EAFD" id="Straight Connector 69" o:spid="_x0000_s1026" style="position:absolute;flip:x;z-index:251672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09.55pt" to="100.8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" strokeweight=".30869mm">
                <v:stroke joinstyle="bevel"/>
                <o:lock v:ext="edit" shapetype="f"/>
              </v:line>
            </w:pict>
          </mc:Fallback>
        </mc:AlternateContent>
      </w:r>
      <w:r w:rsidRPr="00F732DD">
        <w:rPr>
          <w:noProof/>
          <w:lang w:val="en-US"/>
        </w:rPr>
        <mc:AlternateContent>
          <mc:Choice Requires="wps">
            <w:drawing>
              <wp:anchor distT="4294967294" distB="4294967294" distL="114300" distR="114300" simplePos="0" relativeHeight="251673088" behindDoc="0" locked="0" layoutInCell="1" allowOverlap="1" wp14:anchorId="74839AC4" wp14:editId="77D5409E">
                <wp:simplePos x="0" y="0"/>
                <wp:positionH relativeFrom="column">
                  <wp:posOffset>1248410</wp:posOffset>
                </wp:positionH>
                <wp:positionV relativeFrom="paragraph">
                  <wp:posOffset>948054</wp:posOffset>
                </wp:positionV>
                <wp:extent cx="31750" cy="0"/>
                <wp:effectExtent l="0" t="0" r="25400" b="190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3051D" id="Straight Connector 70" o:spid="_x0000_s1026" style="position:absolute;flip:x;z-index:251673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74.65pt" to="100.8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" strokeweight=".30869mm">
                <v:stroke joinstyle="bevel"/>
                <o:lock v:ext="edit" shapetype="f"/>
              </v:line>
            </w:pict>
          </mc:Fallback>
        </mc:AlternateContent>
      </w:r>
      <w:r w:rsidRPr="00F732DD">
        <w:rPr>
          <w:noProof/>
          <w:lang w:val="en-US"/>
        </w:rPr>
        <mc:AlternateContent>
          <mc:Choice Requires="wps">
            <w:drawing>
              <wp:anchor distT="4294967294" distB="4294967294" distL="114300" distR="114300" simplePos="0" relativeHeight="251674112" behindDoc="0" locked="0" layoutInCell="1" allowOverlap="1" wp14:anchorId="4B1CF17F" wp14:editId="306977F8">
                <wp:simplePos x="0" y="0"/>
                <wp:positionH relativeFrom="column">
                  <wp:posOffset>1248410</wp:posOffset>
                </wp:positionH>
                <wp:positionV relativeFrom="paragraph">
                  <wp:posOffset>506729</wp:posOffset>
                </wp:positionV>
                <wp:extent cx="31750" cy="0"/>
                <wp:effectExtent l="0" t="0" r="25400" b="1905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69CAF" id="Straight Connector 71" o:spid="_x0000_s1026" style="position:absolute;flip:x;z-index:25167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39.9pt" to="100.8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" strokeweight=".30869mm">
                <v:stroke joinstyle="bevel"/>
                <o:lock v:ext="edit" shapetype="f"/>
              </v:line>
            </w:pict>
          </mc:Fallback>
        </mc:AlternateContent>
      </w:r>
      <w:r w:rsidRPr="00F732DD">
        <w:rPr>
          <w:noProof/>
          <w:lang w:val="en-US"/>
        </w:rPr>
        <mc:AlternateContent>
          <mc:Choice Requires="wps">
            <w:drawing>
              <wp:anchor distT="4294967294" distB="4294967294" distL="114300" distR="114300" simplePos="0" relativeHeight="251675136" behindDoc="0" locked="0" layoutInCell="1" allowOverlap="1" wp14:anchorId="592C2EF9" wp14:editId="0F12E40C">
                <wp:simplePos x="0" y="0"/>
                <wp:positionH relativeFrom="column">
                  <wp:posOffset>1248410</wp:posOffset>
                </wp:positionH>
                <wp:positionV relativeFrom="paragraph">
                  <wp:posOffset>62864</wp:posOffset>
                </wp:positionV>
                <wp:extent cx="31750" cy="0"/>
                <wp:effectExtent l="0" t="0" r="25400" b="1905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A3825" id="Straight Connector 72" o:spid="_x0000_s1026" style="position:absolute;flip:x;z-index:2516751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4.95pt" to="100.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" strokeweight=".30869mm">
                <v:stroke joinstyle="bevel"/>
                <o:lock v:ext="edit" shapetype="f"/>
              </v:line>
            </w:pict>
          </mc:Fallback>
        </mc:AlternateContent>
      </w:r>
      <w:r w:rsidRPr="00F732DD">
        <w:rPr>
          <w:noProof/>
          <w:lang w:val="en-US"/>
        </w:rPr>
        <mc:AlternateContent>
          <mc:Choice Requires="wps">
            <w:drawing>
              <wp:anchor distT="0" distB="0" distL="114300" distR="114300" simplePos="0" relativeHeight="251676160" behindDoc="0" locked="0" layoutInCell="1" allowOverlap="1" wp14:anchorId="62C34ED0" wp14:editId="79B37313">
                <wp:simplePos x="0" y="0"/>
                <wp:positionH relativeFrom="column">
                  <wp:posOffset>119380</wp:posOffset>
                </wp:positionH>
                <wp:positionV relativeFrom="paragraph">
                  <wp:posOffset>993140</wp:posOffset>
                </wp:positionV>
                <wp:extent cx="1708150" cy="406400"/>
                <wp:effectExtent l="650875" t="0" r="657225" b="0"/>
                <wp:wrapNone/>
                <wp:docPr id="28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0815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DA991" w14:textId="7F93755A" w:rsidR="00587D57" w:rsidRDefault="00587D57" w:rsidP="00D73327">
                            <w:pPr>
                              <w:pStyle w:val="NormalWeb"/>
                              <w:kinsoku w:val="0"/>
                              <w:overflowPunct w:val="0"/>
                              <w:jc w:val="center"/>
                              <w:textAlignment w:val="baseline"/>
                            </w:pPr>
                            <w:r>
                              <w:rPr>
                                <w:rFonts w:ascii="Arial" w:hAnsi="Arial"/>
                                <w:b/>
                                <w:bCs/>
                                <w:color w:val="010202"/>
                                <w:kern w:val="24"/>
                                <w:sz w:val="20"/>
                                <w:szCs w:val="20"/>
                              </w:rPr>
                              <w:t>Hinnanguline elulemuse funktsioon</w:t>
                            </w:r>
                          </w:p>
                        </w:txbxContent>
                      </wps:txbx>
                      <wps:bodyPr rot="0" vert="vert270"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2C34ED0" id="Rectangle 286" o:spid="_x0000_s1027" style="position:absolute;margin-left:9.4pt;margin-top:78.2pt;width:134.5pt;height:32pt;rotation:-90;z-index:25167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" filled="f" stroked="f">
                <v:textbox style="layout-flow:vertical;mso-layout-flow-alt:bottom-to-top;mso-fit-shape-to-text:t" inset="0,0,0,0">
                  <w:txbxContent>
                    <w:p w14:paraId="3F9DA991" w14:textId="7F93755A" w:rsidR="00587D57" w:rsidRDefault="00587D57" w:rsidP="00D73327">
                      <w:pPr>
                        <w:pStyle w:val="NormalWeb"/>
                        <w:kinsoku w:val="0"/>
                        <w:overflowPunct w:val="0"/>
                        <w:jc w:val="center"/>
                        <w:textAlignment w:val="baseline"/>
                      </w:pPr>
                      <w:r>
                        <w:rPr>
                          <w:rFonts w:ascii="Arial" w:hAnsi="Arial"/>
                          <w:b/>
                          <w:bCs/>
                          <w:color w:val="010202"/>
                          <w:kern w:val="24"/>
                          <w:sz w:val="20"/>
                          <w:szCs w:val="20"/>
                        </w:rPr>
                        <w:t>Hinnanguline elulemuse funktsioon</w:t>
                      </w:r>
                    </w:p>
                  </w:txbxContent>
                </v:textbox>
              </v:rect>
            </w:pict>
          </mc:Fallback>
        </mc:AlternateContent>
      </w:r>
      <w:r w:rsidRPr="00F732DD">
        <w:rPr>
          <w:noProof/>
          <w:lang w:val="en-US"/>
        </w:rPr>
        <mc:AlternateContent>
          <mc:Choice Requires="wps">
            <w:drawing>
              <wp:anchor distT="0" distB="0" distL="114300" distR="114300" simplePos="0" relativeHeight="251677184" behindDoc="0" locked="0" layoutInCell="1" allowOverlap="1" wp14:anchorId="7452A738" wp14:editId="21E61159">
                <wp:simplePos x="0" y="0"/>
                <wp:positionH relativeFrom="column">
                  <wp:posOffset>1073150</wp:posOffset>
                </wp:positionH>
                <wp:positionV relativeFrom="paragraph">
                  <wp:posOffset>2212975</wp:posOffset>
                </wp:positionV>
                <wp:extent cx="141605" cy="203200"/>
                <wp:effectExtent l="0" t="0" r="10795" b="635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F065A"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452A738" id="Rectangle 74" o:spid="_x0000_s1028" style="position:absolute;margin-left:84.5pt;margin-top:174.25pt;width:11.15pt;height:16pt;z-index:25167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" filled="f" stroked="f">
                <v:textbox style="mso-fit-shape-to-text:t" inset="0,0,0,0">
                  <w:txbxContent>
                    <w:p w14:paraId="08EF065A"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0</w:t>
                      </w:r>
                    </w:p>
                  </w:txbxContent>
                </v:textbox>
              </v:rect>
            </w:pict>
          </mc:Fallback>
        </mc:AlternateContent>
      </w:r>
      <w:r w:rsidRPr="00F732DD">
        <w:rPr>
          <w:noProof/>
          <w:lang w:val="en-US"/>
        </w:rPr>
        <mc:AlternateContent>
          <mc:Choice Requires="wps">
            <w:drawing>
              <wp:anchor distT="0" distB="0" distL="114300" distR="114300" simplePos="0" relativeHeight="251678208" behindDoc="0" locked="0" layoutInCell="1" allowOverlap="1" wp14:anchorId="12343C81" wp14:editId="7901EB0A">
                <wp:simplePos x="0" y="0"/>
                <wp:positionH relativeFrom="column">
                  <wp:posOffset>1073150</wp:posOffset>
                </wp:positionH>
                <wp:positionV relativeFrom="paragraph">
                  <wp:posOffset>1771015</wp:posOffset>
                </wp:positionV>
                <wp:extent cx="141605" cy="203200"/>
                <wp:effectExtent l="0" t="0" r="10795" b="635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74828"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2343C81" id="Rectangle 75" o:spid="_x0000_s1029" style="position:absolute;margin-left:84.5pt;margin-top:139.45pt;width:11.15pt;height:16pt;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" filled="f" stroked="f">
                <v:textbox style="mso-fit-shape-to-text:t" inset="0,0,0,0">
                  <w:txbxContent>
                    <w:p w14:paraId="4C774828"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2</w:t>
                      </w:r>
                    </w:p>
                  </w:txbxContent>
                </v:textbox>
              </v:rect>
            </w:pict>
          </mc:Fallback>
        </mc:AlternateContent>
      </w:r>
      <w:r w:rsidRPr="00F732DD">
        <w:rPr>
          <w:noProof/>
          <w:lang w:val="en-US"/>
        </w:rPr>
        <mc:AlternateContent>
          <mc:Choice Requires="wps">
            <w:drawing>
              <wp:anchor distT="0" distB="0" distL="114300" distR="114300" simplePos="0" relativeHeight="251679232" behindDoc="0" locked="0" layoutInCell="1" allowOverlap="1" wp14:anchorId="59A2D817" wp14:editId="5748D521">
                <wp:simplePos x="0" y="0"/>
                <wp:positionH relativeFrom="column">
                  <wp:posOffset>1073150</wp:posOffset>
                </wp:positionH>
                <wp:positionV relativeFrom="paragraph">
                  <wp:posOffset>1329055</wp:posOffset>
                </wp:positionV>
                <wp:extent cx="141605" cy="203200"/>
                <wp:effectExtent l="0" t="0" r="10795" b="635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E9E39"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9A2D817" id="Rectangle 76" o:spid="_x0000_s1030" style="position:absolute;margin-left:84.5pt;margin-top:104.65pt;width:11.15pt;height:16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" filled="f" stroked="f">
                <v:textbox style="mso-fit-shape-to-text:t" inset="0,0,0,0">
                  <w:txbxContent>
                    <w:p w14:paraId="0D6E9E39"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4</w:t>
                      </w:r>
                    </w:p>
                  </w:txbxContent>
                </v:textbox>
              </v:rect>
            </w:pict>
          </mc:Fallback>
        </mc:AlternateContent>
      </w:r>
      <w:r w:rsidRPr="00F732DD">
        <w:rPr>
          <w:noProof/>
          <w:lang w:val="en-US"/>
        </w:rPr>
        <mc:AlternateContent>
          <mc:Choice Requires="wps">
            <w:drawing>
              <wp:anchor distT="0" distB="0" distL="114300" distR="114300" simplePos="0" relativeHeight="251680256" behindDoc="0" locked="0" layoutInCell="1" allowOverlap="1" wp14:anchorId="2025269C" wp14:editId="4C46FD6C">
                <wp:simplePos x="0" y="0"/>
                <wp:positionH relativeFrom="column">
                  <wp:posOffset>1073150</wp:posOffset>
                </wp:positionH>
                <wp:positionV relativeFrom="paragraph">
                  <wp:posOffset>884555</wp:posOffset>
                </wp:positionV>
                <wp:extent cx="141605" cy="203200"/>
                <wp:effectExtent l="0" t="0" r="10795" b="635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59C50"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025269C" id="Rectangle 77" o:spid="_x0000_s1031" style="position:absolute;margin-left:84.5pt;margin-top:69.65pt;width:11.15pt;height:16pt;z-index:25168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" filled="f" stroked="f">
                <v:textbox style="mso-fit-shape-to-text:t" inset="0,0,0,0">
                  <w:txbxContent>
                    <w:p w14:paraId="33459C50"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6</w:t>
                      </w:r>
                    </w:p>
                  </w:txbxContent>
                </v:textbox>
              </v:rect>
            </w:pict>
          </mc:Fallback>
        </mc:AlternateContent>
      </w:r>
      <w:r w:rsidRPr="00F732DD">
        <w:rPr>
          <w:noProof/>
          <w:lang w:val="en-US"/>
        </w:rPr>
        <mc:AlternateContent>
          <mc:Choice Requires="wps">
            <w:drawing>
              <wp:anchor distT="0" distB="0" distL="114300" distR="114300" simplePos="0" relativeHeight="251681280" behindDoc="0" locked="0" layoutInCell="1" allowOverlap="1" wp14:anchorId="5A74EE67" wp14:editId="52EABAE9">
                <wp:simplePos x="0" y="0"/>
                <wp:positionH relativeFrom="column">
                  <wp:posOffset>1073150</wp:posOffset>
                </wp:positionH>
                <wp:positionV relativeFrom="paragraph">
                  <wp:posOffset>442595</wp:posOffset>
                </wp:positionV>
                <wp:extent cx="141605" cy="203200"/>
                <wp:effectExtent l="0" t="0" r="10795" b="635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3A88F"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A74EE67" id="Rectangle 78" o:spid="_x0000_s1032" style="position:absolute;margin-left:84.5pt;margin-top:34.85pt;width:11.15pt;height:16pt;z-index:251681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" filled="f" stroked="f">
                <v:textbox style="mso-fit-shape-to-text:t" inset="0,0,0,0">
                  <w:txbxContent>
                    <w:p w14:paraId="2CE3A88F"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r>
                        <w:rPr>
                          <w:rFonts w:ascii="Arial" w:hAnsi="Arial"/>
                          <w:color w:val="010202"/>
                          <w:kern w:val="24"/>
                          <w:sz w:val="16"/>
                          <w:szCs w:val="16"/>
                        </w:rPr>
                        <w:t>,</w:t>
                      </w:r>
                      <w:r w:rsidRPr="00755BB7">
                        <w:rPr>
                          <w:rFonts w:ascii="Arial" w:hAnsi="Arial"/>
                          <w:color w:val="010202"/>
                          <w:kern w:val="24"/>
                          <w:sz w:val="16"/>
                          <w:szCs w:val="16"/>
                        </w:rPr>
                        <w:t>8</w:t>
                      </w:r>
                    </w:p>
                  </w:txbxContent>
                </v:textbox>
              </v:rect>
            </w:pict>
          </mc:Fallback>
        </mc:AlternateContent>
      </w:r>
      <w:r w:rsidRPr="00F732DD">
        <w:rPr>
          <w:noProof/>
          <w:lang w:val="en-US"/>
        </w:rPr>
        <mc:AlternateContent>
          <mc:Choice Requires="wps">
            <w:drawing>
              <wp:anchor distT="0" distB="0" distL="114300" distR="114300" simplePos="0" relativeHeight="251682304" behindDoc="0" locked="0" layoutInCell="1" allowOverlap="1" wp14:anchorId="12116027" wp14:editId="3FA27409">
                <wp:simplePos x="0" y="0"/>
                <wp:positionH relativeFrom="column">
                  <wp:posOffset>1073150</wp:posOffset>
                </wp:positionH>
                <wp:positionV relativeFrom="paragraph">
                  <wp:posOffset>0</wp:posOffset>
                </wp:positionV>
                <wp:extent cx="141605" cy="203200"/>
                <wp:effectExtent l="0" t="0" r="10795" b="635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DC3BC"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1</w:t>
                            </w:r>
                            <w:r>
                              <w:rPr>
                                <w:rFonts w:ascii="Arial" w:hAnsi="Arial"/>
                                <w:color w:val="010202"/>
                                <w:kern w:val="24"/>
                                <w:sz w:val="16"/>
                                <w:szCs w:val="16"/>
                              </w:rPr>
                              <w:t>,</w:t>
                            </w: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2116027" id="Rectangle 79" o:spid="_x0000_s1033" style="position:absolute;margin-left:84.5pt;margin-top:0;width:11.15pt;height:16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" filled="f" stroked="f">
                <v:textbox style="mso-fit-shape-to-text:t" inset="0,0,0,0">
                  <w:txbxContent>
                    <w:p w14:paraId="31EDC3BC"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1</w:t>
                      </w:r>
                      <w:r>
                        <w:rPr>
                          <w:rFonts w:ascii="Arial" w:hAnsi="Arial"/>
                          <w:color w:val="010202"/>
                          <w:kern w:val="24"/>
                          <w:sz w:val="16"/>
                          <w:szCs w:val="16"/>
                        </w:rPr>
                        <w:t>,</w:t>
                      </w:r>
                      <w:r w:rsidRPr="00755BB7">
                        <w:rPr>
                          <w:rFonts w:ascii="Arial" w:hAnsi="Arial"/>
                          <w:color w:val="010202"/>
                          <w:kern w:val="24"/>
                          <w:sz w:val="16"/>
                          <w:szCs w:val="16"/>
                        </w:rPr>
                        <w:t>0</w:t>
                      </w:r>
                    </w:p>
                  </w:txbxContent>
                </v:textbox>
              </v:rect>
            </w:pict>
          </mc:Fallback>
        </mc:AlternateContent>
      </w:r>
      <w:r w:rsidRPr="00F732DD">
        <w:rPr>
          <w:noProof/>
          <w:lang w:val="en-US"/>
        </w:rPr>
        <mc:AlternateContent>
          <mc:Choice Requires="wps">
            <w:drawing>
              <wp:anchor distT="0" distB="0" distL="114298" distR="114298" simplePos="0" relativeHeight="251683328" behindDoc="0" locked="0" layoutInCell="1" allowOverlap="1" wp14:anchorId="564A5C21" wp14:editId="7DBD362D">
                <wp:simplePos x="0" y="0"/>
                <wp:positionH relativeFrom="column">
                  <wp:posOffset>1313814</wp:posOffset>
                </wp:positionH>
                <wp:positionV relativeFrom="paragraph">
                  <wp:posOffset>2321560</wp:posOffset>
                </wp:positionV>
                <wp:extent cx="0" cy="38735"/>
                <wp:effectExtent l="0" t="0" r="19050" b="1841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CB66B" id="Straight Connector 8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45pt,182.8pt" to="103.4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" strokeweight=".30869mm">
                <v:stroke joinstyle="bevel"/>
                <o:lock v:ext="edit" shapetype="f"/>
              </v:line>
            </w:pict>
          </mc:Fallback>
        </mc:AlternateContent>
      </w:r>
      <w:r w:rsidRPr="00F732DD">
        <w:rPr>
          <w:noProof/>
          <w:lang w:val="en-US"/>
        </w:rPr>
        <mc:AlternateContent>
          <mc:Choice Requires="wps">
            <w:drawing>
              <wp:anchor distT="0" distB="0" distL="114298" distR="114298" simplePos="0" relativeHeight="251684352" behindDoc="0" locked="0" layoutInCell="1" allowOverlap="1" wp14:anchorId="5ED45488" wp14:editId="12BBCCBC">
                <wp:simplePos x="0" y="0"/>
                <wp:positionH relativeFrom="column">
                  <wp:posOffset>1684654</wp:posOffset>
                </wp:positionH>
                <wp:positionV relativeFrom="paragraph">
                  <wp:posOffset>2321560</wp:posOffset>
                </wp:positionV>
                <wp:extent cx="0" cy="38735"/>
                <wp:effectExtent l="0" t="0" r="19050" b="1841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02776" id="Straight Connector 8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2.65pt,182.8pt" to="132.6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AHPW2/gAAAACwEAAA8AAAAAAAAAAAAAAAAACgQAAGRycy9kb3du&#10;cmV2LnhtbFBLBQYAAAAABAAEAPMAAAAXBQAAAAA=&#10;" strokeweight=".30869mm">
                <v:stroke joinstyle="bevel"/>
                <o:lock v:ext="edit" shapetype="f"/>
              </v:line>
            </w:pict>
          </mc:Fallback>
        </mc:AlternateContent>
      </w:r>
      <w:r w:rsidRPr="00F732DD">
        <w:rPr>
          <w:noProof/>
          <w:lang w:val="en-US"/>
        </w:rPr>
        <mc:AlternateContent>
          <mc:Choice Requires="wps">
            <w:drawing>
              <wp:anchor distT="0" distB="0" distL="114298" distR="114298" simplePos="0" relativeHeight="251685376" behindDoc="0" locked="0" layoutInCell="1" allowOverlap="1" wp14:anchorId="49AA0E48" wp14:editId="1BF2ACA9">
                <wp:simplePos x="0" y="0"/>
                <wp:positionH relativeFrom="column">
                  <wp:posOffset>2053589</wp:posOffset>
                </wp:positionH>
                <wp:positionV relativeFrom="paragraph">
                  <wp:posOffset>2321560</wp:posOffset>
                </wp:positionV>
                <wp:extent cx="0" cy="38735"/>
                <wp:effectExtent l="0" t="0" r="19050" b="1841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69B40" id="Straight Connector 82" o:spid="_x0000_s1026" style="position:absolute;z-index:251685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1.7pt,182.8pt" to="161.7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P7tonTgAAAACwEAAA8AAAAAAAAAAAAAAAAACgQAAGRycy9kb3du&#10;cmV2LnhtbFBLBQYAAAAABAAEAPMAAAAXBQAAAAA=&#10;" strokeweight=".30869mm">
                <v:stroke joinstyle="bevel"/>
                <o:lock v:ext="edit" shapetype="f"/>
              </v:line>
            </w:pict>
          </mc:Fallback>
        </mc:AlternateContent>
      </w:r>
      <w:r w:rsidRPr="00F732DD">
        <w:rPr>
          <w:noProof/>
          <w:lang w:val="en-US"/>
        </w:rPr>
        <mc:AlternateContent>
          <mc:Choice Requires="wps">
            <w:drawing>
              <wp:anchor distT="0" distB="0" distL="114298" distR="114298" simplePos="0" relativeHeight="251686400" behindDoc="0" locked="0" layoutInCell="1" allowOverlap="1" wp14:anchorId="47D69454" wp14:editId="0E05388E">
                <wp:simplePos x="0" y="0"/>
                <wp:positionH relativeFrom="column">
                  <wp:posOffset>2423794</wp:posOffset>
                </wp:positionH>
                <wp:positionV relativeFrom="paragraph">
                  <wp:posOffset>2321560</wp:posOffset>
                </wp:positionV>
                <wp:extent cx="0" cy="38735"/>
                <wp:effectExtent l="0" t="0" r="19050" b="18415"/>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7AF88" id="Straight Connector 83" o:spid="_x0000_s1026" style="position:absolute;z-index:251686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0.85pt,182.8pt" to="190.8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" strokeweight=".30869mm">
                <v:stroke joinstyle="bevel"/>
                <o:lock v:ext="edit" shapetype="f"/>
              </v:line>
            </w:pict>
          </mc:Fallback>
        </mc:AlternateContent>
      </w:r>
      <w:r w:rsidRPr="00F732DD">
        <w:rPr>
          <w:noProof/>
          <w:lang w:val="en-US"/>
        </w:rPr>
        <mc:AlternateContent>
          <mc:Choice Requires="wps">
            <w:drawing>
              <wp:anchor distT="0" distB="0" distL="114298" distR="114298" simplePos="0" relativeHeight="251687424" behindDoc="0" locked="0" layoutInCell="1" allowOverlap="1" wp14:anchorId="7957517C" wp14:editId="25DE0134">
                <wp:simplePos x="0" y="0"/>
                <wp:positionH relativeFrom="column">
                  <wp:posOffset>2793999</wp:posOffset>
                </wp:positionH>
                <wp:positionV relativeFrom="paragraph">
                  <wp:posOffset>2321560</wp:posOffset>
                </wp:positionV>
                <wp:extent cx="0" cy="38735"/>
                <wp:effectExtent l="0" t="0" r="19050" b="1841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E1F80" id="Straight Connector 84"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0pt,182.8pt" to="220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" strokeweight=".30869mm">
                <v:stroke joinstyle="bevel"/>
                <o:lock v:ext="edit" shapetype="f"/>
              </v:line>
            </w:pict>
          </mc:Fallback>
        </mc:AlternateContent>
      </w:r>
      <w:r w:rsidRPr="00F732DD">
        <w:rPr>
          <w:noProof/>
          <w:lang w:val="en-US"/>
        </w:rPr>
        <mc:AlternateContent>
          <mc:Choice Requires="wps">
            <w:drawing>
              <wp:anchor distT="0" distB="0" distL="114298" distR="114298" simplePos="0" relativeHeight="251688448" behindDoc="0" locked="0" layoutInCell="1" allowOverlap="1" wp14:anchorId="50E0E4CE" wp14:editId="5EB6A686">
                <wp:simplePos x="0" y="0"/>
                <wp:positionH relativeFrom="column">
                  <wp:posOffset>3162299</wp:posOffset>
                </wp:positionH>
                <wp:positionV relativeFrom="paragraph">
                  <wp:posOffset>2321560</wp:posOffset>
                </wp:positionV>
                <wp:extent cx="0" cy="38735"/>
                <wp:effectExtent l="0" t="0" r="19050" b="18415"/>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82902" id="Straight Connector 85" o:spid="_x0000_s1026" style="position:absolute;z-index:251688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9pt,182.8pt" to="249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" strokeweight=".30869mm">
                <v:stroke joinstyle="bevel"/>
                <o:lock v:ext="edit" shapetype="f"/>
              </v:line>
            </w:pict>
          </mc:Fallback>
        </mc:AlternateContent>
      </w:r>
      <w:r w:rsidRPr="00F732DD">
        <w:rPr>
          <w:noProof/>
          <w:lang w:val="en-US"/>
        </w:rPr>
        <mc:AlternateContent>
          <mc:Choice Requires="wps">
            <w:drawing>
              <wp:anchor distT="0" distB="0" distL="114298" distR="114298" simplePos="0" relativeHeight="251689472" behindDoc="0" locked="0" layoutInCell="1" allowOverlap="1" wp14:anchorId="201F4DE8" wp14:editId="6BFC6DFB">
                <wp:simplePos x="0" y="0"/>
                <wp:positionH relativeFrom="column">
                  <wp:posOffset>3533139</wp:posOffset>
                </wp:positionH>
                <wp:positionV relativeFrom="paragraph">
                  <wp:posOffset>2321560</wp:posOffset>
                </wp:positionV>
                <wp:extent cx="0" cy="38735"/>
                <wp:effectExtent l="0" t="0" r="19050" b="18415"/>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0FFEC" id="Straight Connector 86" o:spid="_x0000_s1026" style="position:absolute;z-index:251689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8.2pt,182.8pt" to="278.2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JnFcuHgAAAACwEAAA8AAAAAAAAAAAAAAAAACgQAAGRycy9kb3du&#10;cmV2LnhtbFBLBQYAAAAABAAEAPMAAAAXBQAAAAA=&#10;" strokeweight=".30869mm">
                <v:stroke joinstyle="bevel"/>
                <o:lock v:ext="edit" shapetype="f"/>
              </v:line>
            </w:pict>
          </mc:Fallback>
        </mc:AlternateContent>
      </w:r>
      <w:r w:rsidRPr="00F732DD">
        <w:rPr>
          <w:noProof/>
          <w:lang w:val="en-US"/>
        </w:rPr>
        <mc:AlternateContent>
          <mc:Choice Requires="wps">
            <w:drawing>
              <wp:anchor distT="0" distB="0" distL="114298" distR="114298" simplePos="0" relativeHeight="251690496" behindDoc="0" locked="0" layoutInCell="1" allowOverlap="1" wp14:anchorId="4E1438EF" wp14:editId="78D90150">
                <wp:simplePos x="0" y="0"/>
                <wp:positionH relativeFrom="column">
                  <wp:posOffset>3903979</wp:posOffset>
                </wp:positionH>
                <wp:positionV relativeFrom="paragraph">
                  <wp:posOffset>2321560</wp:posOffset>
                </wp:positionV>
                <wp:extent cx="0" cy="38735"/>
                <wp:effectExtent l="0" t="0" r="19050" b="18415"/>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F1E6A" id="Straight Connector 87" o:spid="_x0000_s1026" style="position:absolute;z-index:251690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7.4pt,182.8pt" to="307.4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" strokeweight=".30869mm">
                <v:stroke joinstyle="bevel"/>
                <o:lock v:ext="edit" shapetype="f"/>
              </v:line>
            </w:pict>
          </mc:Fallback>
        </mc:AlternateContent>
      </w:r>
      <w:r w:rsidRPr="00F732DD">
        <w:rPr>
          <w:noProof/>
          <w:lang w:val="en-US"/>
        </w:rPr>
        <mc:AlternateContent>
          <mc:Choice Requires="wps">
            <w:drawing>
              <wp:anchor distT="0" distB="0" distL="114298" distR="114298" simplePos="0" relativeHeight="251691520" behindDoc="0" locked="0" layoutInCell="1" allowOverlap="1" wp14:anchorId="381447C2" wp14:editId="7D11B451">
                <wp:simplePos x="0" y="0"/>
                <wp:positionH relativeFrom="column">
                  <wp:posOffset>4271644</wp:posOffset>
                </wp:positionH>
                <wp:positionV relativeFrom="paragraph">
                  <wp:posOffset>2321560</wp:posOffset>
                </wp:positionV>
                <wp:extent cx="0" cy="38735"/>
                <wp:effectExtent l="0" t="0" r="19050" b="18415"/>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7203B" id="Straight Connector 88"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6.35pt,182.8pt" to="336.3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" strokeweight=".30869mm">
                <v:stroke joinstyle="bevel"/>
                <o:lock v:ext="edit" shapetype="f"/>
              </v:line>
            </w:pict>
          </mc:Fallback>
        </mc:AlternateContent>
      </w:r>
      <w:r w:rsidRPr="00F732DD">
        <w:rPr>
          <w:noProof/>
          <w:lang w:val="en-US"/>
        </w:rPr>
        <mc:AlternateContent>
          <mc:Choice Requires="wps">
            <w:drawing>
              <wp:anchor distT="0" distB="0" distL="114298" distR="114298" simplePos="0" relativeHeight="251692544" behindDoc="0" locked="0" layoutInCell="1" allowOverlap="1" wp14:anchorId="2B3F7546" wp14:editId="3C82BCFF">
                <wp:simplePos x="0" y="0"/>
                <wp:positionH relativeFrom="column">
                  <wp:posOffset>4642484</wp:posOffset>
                </wp:positionH>
                <wp:positionV relativeFrom="paragraph">
                  <wp:posOffset>2321560</wp:posOffset>
                </wp:positionV>
                <wp:extent cx="0" cy="38735"/>
                <wp:effectExtent l="0" t="0" r="19050" b="18415"/>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C2E22" id="Straight Connector 89"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5.55pt,182.8pt" to="365.5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" strokeweight=".30869mm">
                <v:stroke joinstyle="bevel"/>
                <o:lock v:ext="edit" shapetype="f"/>
              </v:line>
            </w:pict>
          </mc:Fallback>
        </mc:AlternateContent>
      </w:r>
      <w:r w:rsidRPr="00F732DD">
        <w:rPr>
          <w:noProof/>
          <w:lang w:val="en-US"/>
        </w:rPr>
        <mc:AlternateContent>
          <mc:Choice Requires="wps">
            <w:drawing>
              <wp:anchor distT="0" distB="0" distL="114298" distR="114298" simplePos="0" relativeHeight="251693568" behindDoc="0" locked="0" layoutInCell="1" allowOverlap="1" wp14:anchorId="7E994FCF" wp14:editId="5A97BBD9">
                <wp:simplePos x="0" y="0"/>
                <wp:positionH relativeFrom="column">
                  <wp:posOffset>5013324</wp:posOffset>
                </wp:positionH>
                <wp:positionV relativeFrom="paragraph">
                  <wp:posOffset>2321560</wp:posOffset>
                </wp:positionV>
                <wp:extent cx="0" cy="38735"/>
                <wp:effectExtent l="0" t="0" r="19050" b="18415"/>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0C3F8" id="Straight Connector 90" o:spid="_x0000_s1026" style="position:absolute;z-index:251693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4.75pt,182.8pt" to="394.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" strokeweight=".30869mm">
                <v:stroke joinstyle="bevel"/>
                <o:lock v:ext="edit" shapetype="f"/>
              </v:line>
            </w:pict>
          </mc:Fallback>
        </mc:AlternateContent>
      </w:r>
      <w:r w:rsidRPr="00F732DD">
        <w:rPr>
          <w:noProof/>
          <w:lang w:val="en-US"/>
        </w:rPr>
        <mc:AlternateContent>
          <mc:Choice Requires="wps">
            <w:drawing>
              <wp:anchor distT="0" distB="0" distL="114298" distR="114298" simplePos="0" relativeHeight="251694592" behindDoc="0" locked="0" layoutInCell="1" allowOverlap="1" wp14:anchorId="0A0E5338" wp14:editId="629B4796">
                <wp:simplePos x="0" y="0"/>
                <wp:positionH relativeFrom="column">
                  <wp:posOffset>5381624</wp:posOffset>
                </wp:positionH>
                <wp:positionV relativeFrom="paragraph">
                  <wp:posOffset>2321560</wp:posOffset>
                </wp:positionV>
                <wp:extent cx="0" cy="38735"/>
                <wp:effectExtent l="0" t="0" r="19050" b="18415"/>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D3088" id="Straight Connector 91" o:spid="_x0000_s1026" style="position:absolute;z-index:251694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3.75pt,182.8pt" to="423.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" strokeweight=".30869mm">
                <v:stroke joinstyle="bevel"/>
                <o:lock v:ext="edit" shapetype="f"/>
              </v:line>
            </w:pict>
          </mc:Fallback>
        </mc:AlternateContent>
      </w:r>
      <w:r w:rsidRPr="00F732DD">
        <w:rPr>
          <w:noProof/>
          <w:lang w:val="en-US"/>
        </w:rPr>
        <mc:AlternateContent>
          <mc:Choice Requires="wps">
            <w:drawing>
              <wp:anchor distT="0" distB="0" distL="114298" distR="114298" simplePos="0" relativeHeight="251695616" behindDoc="0" locked="0" layoutInCell="1" allowOverlap="1" wp14:anchorId="7A1620D4" wp14:editId="3DF64EF7">
                <wp:simplePos x="0" y="0"/>
                <wp:positionH relativeFrom="column">
                  <wp:posOffset>5752464</wp:posOffset>
                </wp:positionH>
                <wp:positionV relativeFrom="paragraph">
                  <wp:posOffset>2321560</wp:posOffset>
                </wp:positionV>
                <wp:extent cx="0" cy="38735"/>
                <wp:effectExtent l="0" t="0" r="19050" b="1841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DBFEB" id="Straight Connector 92" o:spid="_x0000_s1026" style="position:absolute;z-index:251695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2.95pt,182.8pt" to="452.9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IZ/LV3gAAAACwEAAA8AAAAAAAAAAAAAAAAACgQAAGRycy9kb3du&#10;cmV2LnhtbFBLBQYAAAAABAAEAPMAAAAXBQAAAAA=&#10;" strokeweight=".30869mm">
                <v:stroke joinstyle="bevel"/>
                <o:lock v:ext="edit" shapetype="f"/>
              </v:line>
            </w:pict>
          </mc:Fallback>
        </mc:AlternateContent>
      </w:r>
      <w:r w:rsidRPr="00F732DD">
        <w:rPr>
          <w:noProof/>
          <w:lang w:val="en-US"/>
        </w:rPr>
        <mc:AlternateContent>
          <mc:Choice Requires="wps">
            <w:drawing>
              <wp:anchor distT="0" distB="0" distL="114298" distR="114298" simplePos="0" relativeHeight="251696640" behindDoc="0" locked="0" layoutInCell="1" allowOverlap="1" wp14:anchorId="2D402D94" wp14:editId="1221440F">
                <wp:simplePos x="0" y="0"/>
                <wp:positionH relativeFrom="column">
                  <wp:posOffset>6122034</wp:posOffset>
                </wp:positionH>
                <wp:positionV relativeFrom="paragraph">
                  <wp:posOffset>2321560</wp:posOffset>
                </wp:positionV>
                <wp:extent cx="0" cy="38735"/>
                <wp:effectExtent l="0" t="0" r="19050" b="1841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D4155" id="Straight Connector 93" o:spid="_x0000_s1026" style="position:absolute;z-index:2516966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2.05pt,182.8pt" to="482.0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" strokeweight=".30869mm">
                <v:stroke joinstyle="bevel"/>
                <o:lock v:ext="edit" shapetype="f"/>
              </v:line>
            </w:pict>
          </mc:Fallback>
        </mc:AlternateContent>
      </w:r>
      <w:r w:rsidRPr="00F732DD">
        <w:rPr>
          <w:noProof/>
          <w:lang w:val="en-US"/>
        </w:rPr>
        <mc:AlternateContent>
          <mc:Choice Requires="wps">
            <w:drawing>
              <wp:anchor distT="0" distB="0" distL="114300" distR="114300" simplePos="0" relativeHeight="251697664" behindDoc="0" locked="0" layoutInCell="1" allowOverlap="1" wp14:anchorId="213CBD41" wp14:editId="32353D3B">
                <wp:simplePos x="0" y="0"/>
                <wp:positionH relativeFrom="column">
                  <wp:posOffset>2621915</wp:posOffset>
                </wp:positionH>
                <wp:positionV relativeFrom="paragraph">
                  <wp:posOffset>2560955</wp:posOffset>
                </wp:positionV>
                <wp:extent cx="2180590" cy="203200"/>
                <wp:effectExtent l="0" t="0" r="10160" b="635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059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CE01D" w14:textId="12152358" w:rsidR="00587D57" w:rsidRDefault="00587D57" w:rsidP="009200BD">
                            <w:pPr>
                              <w:pStyle w:val="NormalWeb"/>
                              <w:kinsoku w:val="0"/>
                              <w:overflowPunct w:val="0"/>
                              <w:jc w:val="center"/>
                              <w:textAlignment w:val="baseline"/>
                            </w:pPr>
                            <w:r>
                              <w:rPr>
                                <w:rFonts w:ascii="Arial" w:hAnsi="Arial"/>
                                <w:b/>
                                <w:bCs/>
                                <w:color w:val="010202"/>
                                <w:kern w:val="24"/>
                                <w:sz w:val="20"/>
                                <w:szCs w:val="20"/>
                              </w:rPr>
                              <w:t>Aeg randomiseerimisest</w:t>
                            </w:r>
                            <w:r w:rsidRPr="00755BB7">
                              <w:rPr>
                                <w:rFonts w:ascii="Arial" w:hAnsi="Arial"/>
                                <w:b/>
                                <w:bCs/>
                                <w:color w:val="010202"/>
                                <w:kern w:val="24"/>
                                <w:sz w:val="20"/>
                                <w:szCs w:val="20"/>
                              </w:rPr>
                              <w:t xml:space="preserve"> (</w:t>
                            </w:r>
                            <w:r>
                              <w:rPr>
                                <w:rFonts w:ascii="Arial" w:hAnsi="Arial"/>
                                <w:b/>
                                <w:bCs/>
                                <w:color w:val="010202"/>
                                <w:kern w:val="24"/>
                                <w:sz w:val="20"/>
                                <w:szCs w:val="20"/>
                              </w:rPr>
                              <w:t>kuud</w:t>
                            </w:r>
                            <w:r w:rsidRPr="00755BB7">
                              <w:rPr>
                                <w:rFonts w:ascii="Arial" w:hAnsi="Arial"/>
                                <w:b/>
                                <w:bCs/>
                                <w:color w:val="010202"/>
                                <w:kern w:val="24"/>
                                <w:sz w:val="20"/>
                                <w:szCs w:val="20"/>
                              </w:rPr>
                              <w:t>)</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13CBD41" id="Rectangle 94" o:spid="_x0000_s1034" style="position:absolute;margin-left:206.45pt;margin-top:201.65pt;width:171.7pt;height:16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" filled="f" stroked="f">
                <v:textbox style="mso-fit-shape-to-text:t" inset="0,0,0,0">
                  <w:txbxContent>
                    <w:p w14:paraId="48ECE01D" w14:textId="12152358" w:rsidR="00587D57" w:rsidRDefault="00587D57" w:rsidP="009200BD">
                      <w:pPr>
                        <w:pStyle w:val="NormalWeb"/>
                        <w:kinsoku w:val="0"/>
                        <w:overflowPunct w:val="0"/>
                        <w:jc w:val="center"/>
                        <w:textAlignment w:val="baseline"/>
                      </w:pPr>
                      <w:r>
                        <w:rPr>
                          <w:rFonts w:ascii="Arial" w:hAnsi="Arial"/>
                          <w:b/>
                          <w:bCs/>
                          <w:color w:val="010202"/>
                          <w:kern w:val="24"/>
                          <w:sz w:val="20"/>
                          <w:szCs w:val="20"/>
                        </w:rPr>
                        <w:t>Aeg randomiseerimisest</w:t>
                      </w:r>
                      <w:r w:rsidRPr="00755BB7">
                        <w:rPr>
                          <w:rFonts w:ascii="Arial" w:hAnsi="Arial"/>
                          <w:b/>
                          <w:bCs/>
                          <w:color w:val="010202"/>
                          <w:kern w:val="24"/>
                          <w:sz w:val="20"/>
                          <w:szCs w:val="20"/>
                        </w:rPr>
                        <w:t xml:space="preserve"> (</w:t>
                      </w:r>
                      <w:r>
                        <w:rPr>
                          <w:rFonts w:ascii="Arial" w:hAnsi="Arial"/>
                          <w:b/>
                          <w:bCs/>
                          <w:color w:val="010202"/>
                          <w:kern w:val="24"/>
                          <w:sz w:val="20"/>
                          <w:szCs w:val="20"/>
                        </w:rPr>
                        <w:t>kuud</w:t>
                      </w:r>
                      <w:r w:rsidRPr="00755BB7">
                        <w:rPr>
                          <w:rFonts w:ascii="Arial" w:hAnsi="Arial"/>
                          <w:b/>
                          <w:bCs/>
                          <w:color w:val="010202"/>
                          <w:kern w:val="24"/>
                          <w:sz w:val="20"/>
                          <w:szCs w:val="20"/>
                        </w:rPr>
                        <w:t>)</w:t>
                      </w:r>
                    </w:p>
                  </w:txbxContent>
                </v:textbox>
              </v:rect>
            </w:pict>
          </mc:Fallback>
        </mc:AlternateContent>
      </w:r>
      <w:r w:rsidRPr="00F732DD">
        <w:rPr>
          <w:noProof/>
          <w:lang w:val="en-US"/>
        </w:rPr>
        <mc:AlternateContent>
          <mc:Choice Requires="wps">
            <w:drawing>
              <wp:anchor distT="0" distB="0" distL="114300" distR="114300" simplePos="0" relativeHeight="251698688" behindDoc="0" locked="0" layoutInCell="1" allowOverlap="1" wp14:anchorId="3F7AD960" wp14:editId="66F202A7">
                <wp:simplePos x="0" y="0"/>
                <wp:positionH relativeFrom="column">
                  <wp:posOffset>1290320</wp:posOffset>
                </wp:positionH>
                <wp:positionV relativeFrom="paragraph">
                  <wp:posOffset>2410460</wp:posOffset>
                </wp:positionV>
                <wp:extent cx="56515" cy="203200"/>
                <wp:effectExtent l="0" t="0" r="635" b="635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F9ABE"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F7AD960" id="Rectangle 95" o:spid="_x0000_s1035" style="position:absolute;margin-left:101.6pt;margin-top:189.8pt;width:4.45pt;height:16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7er7AEAAMsDAAAOAAAAZHJzL2Uyb0RvYy54bWysU8Fu2zAMvQ/YPwi6L7YzpNiMOEWRIsOA&#10;rBuQFjvTshwLtURBUmJnXz9KidOtuw29GBRFPfI9Pi9vR92zo3Reoal4Mcs5k0Zgo8y+4k+Pmw+f&#10;OP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" filled="f" stroked="f">
                <v:textbox style="mso-fit-shape-to-text:t" inset="0,0,0,0">
                  <w:txbxContent>
                    <w:p w14:paraId="3EAF9ABE"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Pr="00F732DD">
        <w:rPr>
          <w:noProof/>
          <w:lang w:val="en-US"/>
        </w:rPr>
        <mc:AlternateContent>
          <mc:Choice Requires="wps">
            <w:drawing>
              <wp:anchor distT="0" distB="0" distL="114300" distR="114300" simplePos="0" relativeHeight="251699712" behindDoc="0" locked="0" layoutInCell="1" allowOverlap="1" wp14:anchorId="6D5CA525" wp14:editId="16386C89">
                <wp:simplePos x="0" y="0"/>
                <wp:positionH relativeFrom="column">
                  <wp:posOffset>1661160</wp:posOffset>
                </wp:positionH>
                <wp:positionV relativeFrom="paragraph">
                  <wp:posOffset>2410460</wp:posOffset>
                </wp:positionV>
                <wp:extent cx="56515" cy="203200"/>
                <wp:effectExtent l="0" t="0" r="635" b="635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CB45"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D5CA525" id="Rectangle 151" o:spid="_x0000_s1036" style="position:absolute;margin-left:130.8pt;margin-top:189.8pt;width:4.45pt;height:16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ytx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" filled="f" stroked="f">
                <v:textbox style="mso-fit-shape-to-text:t" inset="0,0,0,0">
                  <w:txbxContent>
                    <w:p w14:paraId="5A84CB45"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F732DD">
        <w:rPr>
          <w:noProof/>
          <w:lang w:val="en-US"/>
        </w:rPr>
        <mc:AlternateContent>
          <mc:Choice Requires="wps">
            <w:drawing>
              <wp:anchor distT="0" distB="0" distL="114300" distR="114300" simplePos="0" relativeHeight="251700736" behindDoc="0" locked="0" layoutInCell="1" allowOverlap="1" wp14:anchorId="0DA8936C" wp14:editId="172C4CEF">
                <wp:simplePos x="0" y="0"/>
                <wp:positionH relativeFrom="column">
                  <wp:posOffset>2005330</wp:posOffset>
                </wp:positionH>
                <wp:positionV relativeFrom="paragraph">
                  <wp:posOffset>2410460</wp:posOffset>
                </wp:positionV>
                <wp:extent cx="56515" cy="203200"/>
                <wp:effectExtent l="0" t="0" r="635" b="6350"/>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8BE04"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DA8936C" id="Rectangle 149" o:spid="_x0000_s1037" style="position:absolute;margin-left:157.9pt;margin-top:189.8pt;width:4.45pt;height:16pt;z-index:25170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cyB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" filled="f" stroked="f">
                <v:textbox style="mso-fit-shape-to-text:t" inset="0,0,0,0">
                  <w:txbxContent>
                    <w:p w14:paraId="7898BE04"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1</w:t>
                      </w:r>
                    </w:p>
                  </w:txbxContent>
                </v:textbox>
              </v:rect>
            </w:pict>
          </mc:Fallback>
        </mc:AlternateContent>
      </w:r>
      <w:r w:rsidRPr="00F732DD">
        <w:rPr>
          <w:noProof/>
          <w:lang w:val="en-US"/>
        </w:rPr>
        <mc:AlternateContent>
          <mc:Choice Requires="wps">
            <w:drawing>
              <wp:anchor distT="0" distB="0" distL="114300" distR="114300" simplePos="0" relativeHeight="251701760" behindDoc="0" locked="0" layoutInCell="1" allowOverlap="1" wp14:anchorId="1990373B" wp14:editId="4CA39412">
                <wp:simplePos x="0" y="0"/>
                <wp:positionH relativeFrom="column">
                  <wp:posOffset>2053590</wp:posOffset>
                </wp:positionH>
                <wp:positionV relativeFrom="paragraph">
                  <wp:posOffset>2410460</wp:posOffset>
                </wp:positionV>
                <wp:extent cx="56515" cy="203200"/>
                <wp:effectExtent l="0" t="0" r="635" b="6350"/>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D2E87"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990373B" id="Rectangle 146" o:spid="_x0000_s1038" style="position:absolute;margin-left:161.7pt;margin-top:189.8pt;width:4.45pt;height:16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JVL7A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" filled="f" stroked="f">
                <v:textbox style="mso-fit-shape-to-text:t" inset="0,0,0,0">
                  <w:txbxContent>
                    <w:p w14:paraId="261D2E87"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F732DD">
        <w:rPr>
          <w:noProof/>
          <w:lang w:val="en-US"/>
        </w:rPr>
        <mc:AlternateContent>
          <mc:Choice Requires="wps">
            <w:drawing>
              <wp:anchor distT="0" distB="0" distL="114300" distR="114300" simplePos="0" relativeHeight="251702784" behindDoc="0" locked="0" layoutInCell="1" allowOverlap="1" wp14:anchorId="3A7454E0" wp14:editId="1BE8E327">
                <wp:simplePos x="0" y="0"/>
                <wp:positionH relativeFrom="column">
                  <wp:posOffset>2376170</wp:posOffset>
                </wp:positionH>
                <wp:positionV relativeFrom="paragraph">
                  <wp:posOffset>2410460</wp:posOffset>
                </wp:positionV>
                <wp:extent cx="56515" cy="203200"/>
                <wp:effectExtent l="0" t="0" r="635" b="6350"/>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B9D9E"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A7454E0" id="Rectangle 144" o:spid="_x0000_s1039" style="position:absolute;margin-left:187.1pt;margin-top:189.8pt;width:4.45pt;height:16pt;z-index:25170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K7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" filled="f" stroked="f">
                <v:textbox style="mso-fit-shape-to-text:t" inset="0,0,0,0">
                  <w:txbxContent>
                    <w:p w14:paraId="253B9D9E"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1</w:t>
                      </w:r>
                    </w:p>
                  </w:txbxContent>
                </v:textbox>
              </v:rect>
            </w:pict>
          </mc:Fallback>
        </mc:AlternateContent>
      </w:r>
      <w:r w:rsidRPr="00F732DD">
        <w:rPr>
          <w:noProof/>
          <w:lang w:val="en-US"/>
        </w:rPr>
        <mc:AlternateContent>
          <mc:Choice Requires="wps">
            <w:drawing>
              <wp:anchor distT="0" distB="0" distL="114300" distR="114300" simplePos="0" relativeHeight="251703808" behindDoc="0" locked="0" layoutInCell="1" allowOverlap="1" wp14:anchorId="505F1779" wp14:editId="6B1461A9">
                <wp:simplePos x="0" y="0"/>
                <wp:positionH relativeFrom="column">
                  <wp:posOffset>2423795</wp:posOffset>
                </wp:positionH>
                <wp:positionV relativeFrom="paragraph">
                  <wp:posOffset>2410460</wp:posOffset>
                </wp:positionV>
                <wp:extent cx="56515" cy="203200"/>
                <wp:effectExtent l="0" t="0" r="635" b="6350"/>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F8D47"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05F1779" id="Rectangle 142" o:spid="_x0000_s1040" style="position:absolute;margin-left:190.85pt;margin-top:189.8pt;width:4.45pt;height:16pt;z-index:25170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VcE7QEAAMwDAAAOAAAAZHJzL2Uyb0RvYy54bWysU8Fu2zAMvQ/YPwi6L7azpRi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" filled="f" stroked="f">
                <v:textbox style="mso-fit-shape-to-text:t" inset="0,0,0,0">
                  <w:txbxContent>
                    <w:p w14:paraId="41AF8D47"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8</w:t>
                      </w:r>
                    </w:p>
                  </w:txbxContent>
                </v:textbox>
              </v:rect>
            </w:pict>
          </mc:Fallback>
        </mc:AlternateContent>
      </w:r>
      <w:r w:rsidRPr="00F732DD">
        <w:rPr>
          <w:noProof/>
          <w:lang w:val="en-US"/>
        </w:rPr>
        <mc:AlternateContent>
          <mc:Choice Requires="wps">
            <w:drawing>
              <wp:anchor distT="0" distB="0" distL="114300" distR="114300" simplePos="0" relativeHeight="251704832" behindDoc="0" locked="0" layoutInCell="1" allowOverlap="1" wp14:anchorId="07F36F08" wp14:editId="20F74945">
                <wp:simplePos x="0" y="0"/>
                <wp:positionH relativeFrom="column">
                  <wp:posOffset>2745740</wp:posOffset>
                </wp:positionH>
                <wp:positionV relativeFrom="paragraph">
                  <wp:posOffset>2410460</wp:posOffset>
                </wp:positionV>
                <wp:extent cx="56515" cy="203200"/>
                <wp:effectExtent l="0" t="0" r="635" b="6350"/>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006D1"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7F36F08" id="Rectangle 140" o:spid="_x0000_s1041" style="position:absolute;margin-left:216.2pt;margin-top:189.8pt;width:4.45pt;height:16pt;z-index:25170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" filled="f" stroked="f">
                <v:textbox style="mso-fit-shape-to-text:t" inset="0,0,0,0">
                  <w:txbxContent>
                    <w:p w14:paraId="4EC006D1"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F732DD">
        <w:rPr>
          <w:noProof/>
          <w:lang w:val="en-US"/>
        </w:rPr>
        <mc:AlternateContent>
          <mc:Choice Requires="wps">
            <w:drawing>
              <wp:anchor distT="0" distB="0" distL="114300" distR="114300" simplePos="0" relativeHeight="251705856" behindDoc="0" locked="0" layoutInCell="1" allowOverlap="1" wp14:anchorId="49C29ADB" wp14:editId="49BBA5A4">
                <wp:simplePos x="0" y="0"/>
                <wp:positionH relativeFrom="column">
                  <wp:posOffset>2794000</wp:posOffset>
                </wp:positionH>
                <wp:positionV relativeFrom="paragraph">
                  <wp:posOffset>2410460</wp:posOffset>
                </wp:positionV>
                <wp:extent cx="56515" cy="203200"/>
                <wp:effectExtent l="0" t="0" r="635" b="635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CE338"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9C29ADB" id="Rectangle 138" o:spid="_x0000_s1042" style="position:absolute;margin-left:220pt;margin-top:189.8pt;width:4.45pt;height:16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" filled="f" stroked="f">
                <v:textbox style="mso-fit-shape-to-text:t" inset="0,0,0,0">
                  <w:txbxContent>
                    <w:p w14:paraId="1ECCE338"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F732DD">
        <w:rPr>
          <w:noProof/>
          <w:lang w:val="en-US"/>
        </w:rPr>
        <mc:AlternateContent>
          <mc:Choice Requires="wps">
            <w:drawing>
              <wp:anchor distT="0" distB="0" distL="114300" distR="114300" simplePos="0" relativeHeight="251706880" behindDoc="0" locked="0" layoutInCell="1" allowOverlap="1" wp14:anchorId="3ECE5580" wp14:editId="0CB2EFF0">
                <wp:simplePos x="0" y="0"/>
                <wp:positionH relativeFrom="column">
                  <wp:posOffset>3114675</wp:posOffset>
                </wp:positionH>
                <wp:positionV relativeFrom="paragraph">
                  <wp:posOffset>2410460</wp:posOffset>
                </wp:positionV>
                <wp:extent cx="56515" cy="203200"/>
                <wp:effectExtent l="0" t="0" r="635" b="635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A12C5"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ECE5580" id="Rectangle 136" o:spid="_x0000_s1043" style="position:absolute;margin-left:245.25pt;margin-top:189.8pt;width:4.45pt;height:16pt;z-index:251706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7O7QEAAMwDAAAOAAAAZHJzL2Uyb0RvYy54bWysU8Fu2zAMvQ/YPwi6L7YzpBu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" filled="f" stroked="f">
                <v:textbox style="mso-fit-shape-to-text:t" inset="0,0,0,0">
                  <w:txbxContent>
                    <w:p w14:paraId="63DA12C5"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3</w:t>
                      </w:r>
                    </w:p>
                  </w:txbxContent>
                </v:textbox>
              </v:rect>
            </w:pict>
          </mc:Fallback>
        </mc:AlternateContent>
      </w:r>
      <w:r w:rsidRPr="00F732DD">
        <w:rPr>
          <w:noProof/>
          <w:lang w:val="en-US"/>
        </w:rPr>
        <mc:AlternateContent>
          <mc:Choice Requires="wps">
            <w:drawing>
              <wp:anchor distT="0" distB="0" distL="114300" distR="114300" simplePos="0" relativeHeight="251707904" behindDoc="0" locked="0" layoutInCell="1" allowOverlap="1" wp14:anchorId="47AB74E6" wp14:editId="17B06390">
                <wp:simplePos x="0" y="0"/>
                <wp:positionH relativeFrom="column">
                  <wp:posOffset>3162300</wp:posOffset>
                </wp:positionH>
                <wp:positionV relativeFrom="paragraph">
                  <wp:posOffset>2410460</wp:posOffset>
                </wp:positionV>
                <wp:extent cx="56515" cy="203200"/>
                <wp:effectExtent l="0" t="0" r="635" b="6350"/>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B0A63"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7AB74E6" id="Rectangle 134" o:spid="_x0000_s1044" style="position:absolute;margin-left:249pt;margin-top:189.8pt;width:4.45pt;height:16pt;z-index:25170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" filled="f" stroked="f">
                <v:textbox style="mso-fit-shape-to-text:t" inset="0,0,0,0">
                  <w:txbxContent>
                    <w:p w14:paraId="174B0A63"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Pr="00F732DD">
        <w:rPr>
          <w:noProof/>
          <w:lang w:val="en-US"/>
        </w:rPr>
        <mc:AlternateContent>
          <mc:Choice Requires="wps">
            <w:drawing>
              <wp:anchor distT="0" distB="0" distL="114300" distR="114300" simplePos="0" relativeHeight="251708928" behindDoc="0" locked="0" layoutInCell="1" allowOverlap="1" wp14:anchorId="64E85424" wp14:editId="3FF0D832">
                <wp:simplePos x="0" y="0"/>
                <wp:positionH relativeFrom="column">
                  <wp:posOffset>3484880</wp:posOffset>
                </wp:positionH>
                <wp:positionV relativeFrom="paragraph">
                  <wp:posOffset>2410460</wp:posOffset>
                </wp:positionV>
                <wp:extent cx="56515" cy="203200"/>
                <wp:effectExtent l="0" t="0" r="635" b="6350"/>
                <wp:wrapNone/>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E0DE0"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4E85424" id="Rectangle 132" o:spid="_x0000_s1045" style="position:absolute;margin-left:274.4pt;margin-top:189.8pt;width:4.45pt;height:16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Rr7QEAAMwDAAAOAAAAZHJzL2Uyb0RvYy54bWysU8Fu2zAMvQ/YPwi6L7YzpNiMOEWRIsOA&#10;rBuQFjvTshwLtURBUmJnXz9KidOtuw29GBRFPfI9Pi9vR92zo3Reoal4Mcs5k0Zgo8y+4k+Pmw+f&#10;OP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" filled="f" stroked="f">
                <v:textbox style="mso-fit-shape-to-text:t" inset="0,0,0,0">
                  <w:txbxContent>
                    <w:p w14:paraId="324E0DE0"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3</w:t>
                      </w:r>
                    </w:p>
                  </w:txbxContent>
                </v:textbox>
              </v:rect>
            </w:pict>
          </mc:Fallback>
        </mc:AlternateContent>
      </w:r>
      <w:r w:rsidRPr="00F732DD">
        <w:rPr>
          <w:noProof/>
          <w:lang w:val="en-US"/>
        </w:rPr>
        <mc:AlternateContent>
          <mc:Choice Requires="wps">
            <w:drawing>
              <wp:anchor distT="0" distB="0" distL="114300" distR="114300" simplePos="0" relativeHeight="251709952" behindDoc="0" locked="0" layoutInCell="1" allowOverlap="1" wp14:anchorId="15A2DE51" wp14:editId="24378F56">
                <wp:simplePos x="0" y="0"/>
                <wp:positionH relativeFrom="column">
                  <wp:posOffset>3533140</wp:posOffset>
                </wp:positionH>
                <wp:positionV relativeFrom="paragraph">
                  <wp:posOffset>2410460</wp:posOffset>
                </wp:positionV>
                <wp:extent cx="56515" cy="203200"/>
                <wp:effectExtent l="0" t="0" r="635" b="6350"/>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698CA"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5A2DE51" id="Rectangle 130" o:spid="_x0000_s1046" style="position:absolute;margin-left:278.2pt;margin-top:189.8pt;width:4.45pt;height:16pt;z-index:2517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O6O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" filled="f" stroked="f">
                <v:textbox style="mso-fit-shape-to-text:t" inset="0,0,0,0">
                  <w:txbxContent>
                    <w:p w14:paraId="31A698CA"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F732DD">
        <w:rPr>
          <w:noProof/>
          <w:lang w:val="en-US"/>
        </w:rPr>
        <mc:AlternateContent>
          <mc:Choice Requires="wps">
            <w:drawing>
              <wp:anchor distT="0" distB="0" distL="114300" distR="114300" simplePos="0" relativeHeight="251710976" behindDoc="0" locked="0" layoutInCell="1" allowOverlap="1" wp14:anchorId="02829BC8" wp14:editId="679EEA59">
                <wp:simplePos x="0" y="0"/>
                <wp:positionH relativeFrom="column">
                  <wp:posOffset>3855085</wp:posOffset>
                </wp:positionH>
                <wp:positionV relativeFrom="paragraph">
                  <wp:posOffset>2410460</wp:posOffset>
                </wp:positionV>
                <wp:extent cx="56515" cy="203200"/>
                <wp:effectExtent l="0" t="0" r="635" b="6350"/>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0F973"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2829BC8" id="Rectangle 128" o:spid="_x0000_s1047" style="position:absolute;margin-left:303.55pt;margin-top:189.8pt;width:4.45pt;height:16pt;z-index:2517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l+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" filled="f" stroked="f">
                <v:textbox style="mso-fit-shape-to-text:t" inset="0,0,0,0">
                  <w:txbxContent>
                    <w:p w14:paraId="4230F973"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F732DD">
        <w:rPr>
          <w:noProof/>
          <w:lang w:val="en-US"/>
        </w:rPr>
        <mc:AlternateContent>
          <mc:Choice Requires="wps">
            <w:drawing>
              <wp:anchor distT="0" distB="0" distL="114300" distR="114300" simplePos="0" relativeHeight="251712000" behindDoc="0" locked="0" layoutInCell="1" allowOverlap="1" wp14:anchorId="569135FE" wp14:editId="1BD14411">
                <wp:simplePos x="0" y="0"/>
                <wp:positionH relativeFrom="column">
                  <wp:posOffset>3902710</wp:posOffset>
                </wp:positionH>
                <wp:positionV relativeFrom="paragraph">
                  <wp:posOffset>2410460</wp:posOffset>
                </wp:positionV>
                <wp:extent cx="56515" cy="203200"/>
                <wp:effectExtent l="0" t="0" r="635" b="635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97478"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69135FE" id="Rectangle 126" o:spid="_x0000_s1048" style="position:absolute;margin-left:307.3pt;margin-top:189.8pt;width:4.45pt;height:16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1C07A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" filled="f" stroked="f">
                <v:textbox style="mso-fit-shape-to-text:t" inset="0,0,0,0">
                  <w:txbxContent>
                    <w:p w14:paraId="51C97478"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F732DD">
        <w:rPr>
          <w:noProof/>
          <w:lang w:val="en-US"/>
        </w:rPr>
        <mc:AlternateContent>
          <mc:Choice Requires="wps">
            <w:drawing>
              <wp:anchor distT="0" distB="0" distL="114300" distR="114300" simplePos="0" relativeHeight="251713024" behindDoc="0" locked="0" layoutInCell="1" allowOverlap="1" wp14:anchorId="462CFE24" wp14:editId="471E8D3C">
                <wp:simplePos x="0" y="0"/>
                <wp:positionH relativeFrom="column">
                  <wp:posOffset>4223385</wp:posOffset>
                </wp:positionH>
                <wp:positionV relativeFrom="paragraph">
                  <wp:posOffset>2410460</wp:posOffset>
                </wp:positionV>
                <wp:extent cx="56515" cy="203200"/>
                <wp:effectExtent l="0" t="0" r="635" b="635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46246"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62CFE24" id="Rectangle 124" o:spid="_x0000_s1049" style="position:absolute;margin-left:332.55pt;margin-top:189.8pt;width:4.45pt;height:16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bdE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" filled="f" stroked="f">
                <v:textbox style="mso-fit-shape-to-text:t" inset="0,0,0,0">
                  <w:txbxContent>
                    <w:p w14:paraId="07546246"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F732DD">
        <w:rPr>
          <w:noProof/>
          <w:lang w:val="en-US"/>
        </w:rPr>
        <mc:AlternateContent>
          <mc:Choice Requires="wps">
            <w:drawing>
              <wp:anchor distT="0" distB="0" distL="114300" distR="114300" simplePos="0" relativeHeight="251714048" behindDoc="0" locked="0" layoutInCell="1" allowOverlap="1" wp14:anchorId="7A1D0EAF" wp14:editId="47C95240">
                <wp:simplePos x="0" y="0"/>
                <wp:positionH relativeFrom="column">
                  <wp:posOffset>4271645</wp:posOffset>
                </wp:positionH>
                <wp:positionV relativeFrom="paragraph">
                  <wp:posOffset>2410460</wp:posOffset>
                </wp:positionV>
                <wp:extent cx="56515" cy="203200"/>
                <wp:effectExtent l="0" t="0" r="635" b="635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71D51"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A1D0EAF" id="Rectangle 122" o:spid="_x0000_s1050" style="position:absolute;margin-left:336.35pt;margin-top:189.8pt;width:4.45pt;height:16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pL77QEAAMwDAAAOAAAAZHJzL2Uyb0RvYy54bWysU8Fu2zAMvQ/YPwi6L7azpRi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" filled="f" stroked="f">
                <v:textbox style="mso-fit-shape-to-text:t" inset="0,0,0,0">
                  <w:txbxContent>
                    <w:p w14:paraId="11A71D51"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8</w:t>
                      </w:r>
                    </w:p>
                  </w:txbxContent>
                </v:textbox>
              </v:rect>
            </w:pict>
          </mc:Fallback>
        </mc:AlternateContent>
      </w:r>
      <w:r w:rsidRPr="00F732DD">
        <w:rPr>
          <w:noProof/>
          <w:lang w:val="en-US"/>
        </w:rPr>
        <mc:AlternateContent>
          <mc:Choice Requires="wps">
            <w:drawing>
              <wp:anchor distT="0" distB="0" distL="114300" distR="114300" simplePos="0" relativeHeight="251715072" behindDoc="0" locked="0" layoutInCell="1" allowOverlap="1" wp14:anchorId="116532B3" wp14:editId="7256C182">
                <wp:simplePos x="0" y="0"/>
                <wp:positionH relativeFrom="column">
                  <wp:posOffset>4594225</wp:posOffset>
                </wp:positionH>
                <wp:positionV relativeFrom="paragraph">
                  <wp:posOffset>2410460</wp:posOffset>
                </wp:positionV>
                <wp:extent cx="56515" cy="203200"/>
                <wp:effectExtent l="0" t="0" r="635" b="6350"/>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8FBE8"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16532B3" id="Rectangle 111" o:spid="_x0000_s1051" style="position:absolute;margin-left:361.75pt;margin-top:189.8pt;width:4.45pt;height:16pt;z-index:25171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" filled="f" stroked="f">
                <v:textbox style="mso-fit-shape-to-text:t" inset="0,0,0,0">
                  <w:txbxContent>
                    <w:p w14:paraId="01C8FBE8"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5</w:t>
                      </w:r>
                    </w:p>
                  </w:txbxContent>
                </v:textbox>
              </v:rect>
            </w:pict>
          </mc:Fallback>
        </mc:AlternateContent>
      </w:r>
      <w:r w:rsidRPr="00F732DD">
        <w:rPr>
          <w:noProof/>
          <w:lang w:val="en-US"/>
        </w:rPr>
        <mc:AlternateContent>
          <mc:Choice Requires="wps">
            <w:drawing>
              <wp:anchor distT="0" distB="0" distL="114300" distR="114300" simplePos="0" relativeHeight="251716096" behindDoc="0" locked="0" layoutInCell="1" allowOverlap="1" wp14:anchorId="054A992F" wp14:editId="19E3446B">
                <wp:simplePos x="0" y="0"/>
                <wp:positionH relativeFrom="column">
                  <wp:posOffset>4642485</wp:posOffset>
                </wp:positionH>
                <wp:positionV relativeFrom="paragraph">
                  <wp:posOffset>2410460</wp:posOffset>
                </wp:positionV>
                <wp:extent cx="56515" cy="203200"/>
                <wp:effectExtent l="0" t="0" r="635" b="635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60485"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54A992F" id="Rectangle 112" o:spid="_x0000_s1052" style="position:absolute;margin-left:365.55pt;margin-top:189.8pt;width:4.45pt;height:16pt;z-index:25171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" filled="f" stroked="f">
                <v:textbox style="mso-fit-shape-to-text:t" inset="0,0,0,0">
                  <w:txbxContent>
                    <w:p w14:paraId="12960485"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4</w:t>
                      </w:r>
                    </w:p>
                  </w:txbxContent>
                </v:textbox>
              </v:rect>
            </w:pict>
          </mc:Fallback>
        </mc:AlternateContent>
      </w:r>
      <w:r w:rsidRPr="00F732DD">
        <w:rPr>
          <w:noProof/>
          <w:lang w:val="en-US"/>
        </w:rPr>
        <mc:AlternateContent>
          <mc:Choice Requires="wps">
            <w:drawing>
              <wp:anchor distT="0" distB="0" distL="114300" distR="114300" simplePos="0" relativeHeight="251717120" behindDoc="0" locked="0" layoutInCell="1" allowOverlap="1" wp14:anchorId="3EC47405" wp14:editId="11A3B1AC">
                <wp:simplePos x="0" y="0"/>
                <wp:positionH relativeFrom="column">
                  <wp:posOffset>4963795</wp:posOffset>
                </wp:positionH>
                <wp:positionV relativeFrom="paragraph">
                  <wp:posOffset>2410460</wp:posOffset>
                </wp:positionV>
                <wp:extent cx="56515" cy="203200"/>
                <wp:effectExtent l="0" t="0" r="635" b="6350"/>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008E5"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EC47405" id="Rectangle 113" o:spid="_x0000_s1053" style="position:absolute;margin-left:390.85pt;margin-top:189.8pt;width:4.45pt;height:16pt;z-index:251717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8sx7QEAAMwDAAAOAAAAZHJzL2Uyb0RvYy54bWysU8Fu2zAMvQ/YPwi6L7YzpBu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" filled="f" stroked="f">
                <v:textbox style="mso-fit-shape-to-text:t" inset="0,0,0,0">
                  <w:txbxContent>
                    <w:p w14:paraId="21C008E5"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F732DD">
        <w:rPr>
          <w:noProof/>
          <w:lang w:val="en-US"/>
        </w:rPr>
        <mc:AlternateContent>
          <mc:Choice Requires="wps">
            <w:drawing>
              <wp:anchor distT="0" distB="0" distL="114300" distR="114300" simplePos="0" relativeHeight="251718144" behindDoc="0" locked="0" layoutInCell="1" allowOverlap="1" wp14:anchorId="4FE3BC65" wp14:editId="6EBF4F45">
                <wp:simplePos x="0" y="0"/>
                <wp:positionH relativeFrom="column">
                  <wp:posOffset>5012055</wp:posOffset>
                </wp:positionH>
                <wp:positionV relativeFrom="paragraph">
                  <wp:posOffset>2410460</wp:posOffset>
                </wp:positionV>
                <wp:extent cx="56515" cy="203200"/>
                <wp:effectExtent l="0" t="0" r="635" b="635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7E024"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FE3BC65" id="Rectangle 114" o:spid="_x0000_s1054" style="position:absolute;margin-left:394.65pt;margin-top:189.8pt;width:4.45pt;height:16pt;z-index:25171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" filled="f" stroked="f">
                <v:textbox style="mso-fit-shape-to-text:t" inset="0,0,0,0">
                  <w:txbxContent>
                    <w:p w14:paraId="3777E024"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0</w:t>
                      </w:r>
                    </w:p>
                  </w:txbxContent>
                </v:textbox>
              </v:rect>
            </w:pict>
          </mc:Fallback>
        </mc:AlternateContent>
      </w:r>
      <w:r w:rsidRPr="00F732DD">
        <w:rPr>
          <w:noProof/>
          <w:lang w:val="en-US"/>
        </w:rPr>
        <mc:AlternateContent>
          <mc:Choice Requires="wps">
            <w:drawing>
              <wp:anchor distT="0" distB="0" distL="114300" distR="114300" simplePos="0" relativeHeight="251719168" behindDoc="0" locked="0" layoutInCell="1" allowOverlap="1" wp14:anchorId="3C510F70" wp14:editId="0CCA21D1">
                <wp:simplePos x="0" y="0"/>
                <wp:positionH relativeFrom="column">
                  <wp:posOffset>5332730</wp:posOffset>
                </wp:positionH>
                <wp:positionV relativeFrom="paragraph">
                  <wp:posOffset>2410460</wp:posOffset>
                </wp:positionV>
                <wp:extent cx="56515" cy="203200"/>
                <wp:effectExtent l="0" t="0" r="635" b="635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80A84"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C510F70" id="Rectangle 115" o:spid="_x0000_s1055" style="position:absolute;margin-left:419.9pt;margin-top:189.8pt;width:4.45pt;height:16pt;z-index:251719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U7QEAAMwDAAAOAAAAZHJzL2Uyb0RvYy54bWysU8Fu2zAMvQ/YPwi6L7YzpNiMOEWRIsOA&#10;rBuQFjvTshwLtURBUmJnXz9KidOtuw29GBRFPfI9Pi9vR92zo3Reoal4Mcs5k0Zgo8y+4k+Pmw+f&#10;OP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" filled="f" stroked="f">
                <v:textbox style="mso-fit-shape-to-text:t" inset="0,0,0,0">
                  <w:txbxContent>
                    <w:p w14:paraId="53E80A84"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F732DD">
        <w:rPr>
          <w:noProof/>
          <w:lang w:val="en-US"/>
        </w:rPr>
        <mc:AlternateContent>
          <mc:Choice Requires="wps">
            <w:drawing>
              <wp:anchor distT="0" distB="0" distL="114300" distR="114300" simplePos="0" relativeHeight="251720192" behindDoc="0" locked="0" layoutInCell="1" allowOverlap="1" wp14:anchorId="41801881" wp14:editId="6A38F4F0">
                <wp:simplePos x="0" y="0"/>
                <wp:positionH relativeFrom="column">
                  <wp:posOffset>5380990</wp:posOffset>
                </wp:positionH>
                <wp:positionV relativeFrom="paragraph">
                  <wp:posOffset>2410460</wp:posOffset>
                </wp:positionV>
                <wp:extent cx="56515" cy="203200"/>
                <wp:effectExtent l="0" t="0" r="635" b="635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DE549"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1801881" id="Rectangle 116" o:spid="_x0000_s1056" style="position:absolute;margin-left:423.7pt;margin-top:189.8pt;width:4.45pt;height:16pt;z-index:25172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1t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" filled="f" stroked="f">
                <v:textbox style="mso-fit-shape-to-text:t" inset="0,0,0,0">
                  <w:txbxContent>
                    <w:p w14:paraId="75CDE549"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6</w:t>
                      </w:r>
                    </w:p>
                  </w:txbxContent>
                </v:textbox>
              </v:rect>
            </w:pict>
          </mc:Fallback>
        </mc:AlternateContent>
      </w:r>
      <w:r w:rsidRPr="00F732DD">
        <w:rPr>
          <w:noProof/>
          <w:lang w:val="en-US"/>
        </w:rPr>
        <mc:AlternateContent>
          <mc:Choice Requires="wps">
            <w:drawing>
              <wp:anchor distT="0" distB="0" distL="114300" distR="114300" simplePos="0" relativeHeight="251721216" behindDoc="0" locked="0" layoutInCell="1" allowOverlap="1" wp14:anchorId="2619807E" wp14:editId="3B632B6E">
                <wp:simplePos x="0" y="0"/>
                <wp:positionH relativeFrom="column">
                  <wp:posOffset>5703570</wp:posOffset>
                </wp:positionH>
                <wp:positionV relativeFrom="paragraph">
                  <wp:posOffset>2410460</wp:posOffset>
                </wp:positionV>
                <wp:extent cx="56515" cy="203200"/>
                <wp:effectExtent l="0" t="0" r="635" b="635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ECE70"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619807E" id="Rectangle 117" o:spid="_x0000_s1057" style="position:absolute;margin-left:449.1pt;margin-top:189.8pt;width:4.45pt;height:16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qd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" filled="f" stroked="f">
                <v:textbox style="mso-fit-shape-to-text:t" inset="0,0,0,0">
                  <w:txbxContent>
                    <w:p w14:paraId="58DECE70"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7</w:t>
                      </w:r>
                    </w:p>
                  </w:txbxContent>
                </v:textbox>
              </v:rect>
            </w:pict>
          </mc:Fallback>
        </mc:AlternateContent>
      </w:r>
      <w:r w:rsidRPr="00F732DD">
        <w:rPr>
          <w:noProof/>
          <w:lang w:val="en-US"/>
        </w:rPr>
        <mc:AlternateContent>
          <mc:Choice Requires="wps">
            <w:drawing>
              <wp:anchor distT="0" distB="0" distL="114300" distR="114300" simplePos="0" relativeHeight="251722240" behindDoc="0" locked="0" layoutInCell="1" allowOverlap="1" wp14:anchorId="6685E3A4" wp14:editId="397AEBC3">
                <wp:simplePos x="0" y="0"/>
                <wp:positionH relativeFrom="column">
                  <wp:posOffset>5751830</wp:posOffset>
                </wp:positionH>
                <wp:positionV relativeFrom="paragraph">
                  <wp:posOffset>2410460</wp:posOffset>
                </wp:positionV>
                <wp:extent cx="56515" cy="203200"/>
                <wp:effectExtent l="0" t="0" r="635" b="635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213A5"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685E3A4" id="Rectangle 118" o:spid="_x0000_s1058" style="position:absolute;margin-left:452.9pt;margin-top:189.8pt;width:4.45pt;height:16pt;z-index:25172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8NX7Q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" filled="f" stroked="f">
                <v:textbox style="mso-fit-shape-to-text:t" inset="0,0,0,0">
                  <w:txbxContent>
                    <w:p w14:paraId="537213A5"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2</w:t>
                      </w:r>
                    </w:p>
                  </w:txbxContent>
                </v:textbox>
              </v:rect>
            </w:pict>
          </mc:Fallback>
        </mc:AlternateContent>
      </w:r>
      <w:r w:rsidRPr="00F732DD">
        <w:rPr>
          <w:noProof/>
          <w:lang w:val="en-US"/>
        </w:rPr>
        <mc:AlternateContent>
          <mc:Choice Requires="wps">
            <w:drawing>
              <wp:anchor distT="0" distB="0" distL="114300" distR="114300" simplePos="0" relativeHeight="251723264" behindDoc="0" locked="0" layoutInCell="1" allowOverlap="1" wp14:anchorId="3BB361DF" wp14:editId="6BBE6D2B">
                <wp:simplePos x="0" y="0"/>
                <wp:positionH relativeFrom="column">
                  <wp:posOffset>6073140</wp:posOffset>
                </wp:positionH>
                <wp:positionV relativeFrom="paragraph">
                  <wp:posOffset>2410460</wp:posOffset>
                </wp:positionV>
                <wp:extent cx="113030" cy="203200"/>
                <wp:effectExtent l="0" t="0" r="1270" b="635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728BE"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78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BB361DF" id="Rectangle 119" o:spid="_x0000_s1059" style="position:absolute;margin-left:478.2pt;margin-top:189.8pt;width:8.9pt;height:16pt;z-index:251723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" filled="f" stroked="f">
                <v:textbox style="mso-fit-shape-to-text:t" inset="0,0,0,0">
                  <w:txbxContent>
                    <w:p w14:paraId="742728BE" w14:textId="77777777" w:rsidR="00587D57" w:rsidRDefault="00587D57" w:rsidP="00295BEA">
                      <w:pPr>
                        <w:pStyle w:val="NormalWeb"/>
                        <w:kinsoku w:val="0"/>
                        <w:overflowPunct w:val="0"/>
                        <w:textAlignment w:val="baseline"/>
                      </w:pPr>
                      <w:r w:rsidRPr="00755BB7">
                        <w:rPr>
                          <w:rFonts w:ascii="Arial" w:hAnsi="Arial"/>
                          <w:color w:val="010202"/>
                          <w:kern w:val="24"/>
                          <w:sz w:val="16"/>
                          <w:szCs w:val="16"/>
                        </w:rPr>
                        <w:t>78</w:t>
                      </w:r>
                    </w:p>
                  </w:txbxContent>
                </v:textbox>
              </v:rect>
            </w:pict>
          </mc:Fallback>
        </mc:AlternateContent>
      </w:r>
      <w:r w:rsidRPr="00F732DD">
        <w:rPr>
          <w:noProof/>
          <w:lang w:val="en-US"/>
        </w:rPr>
        <mc:AlternateContent>
          <mc:Choice Requires="wps">
            <w:drawing>
              <wp:anchor distT="0" distB="0" distL="114300" distR="114300" simplePos="0" relativeHeight="251725312" behindDoc="0" locked="0" layoutInCell="1" allowOverlap="1" wp14:anchorId="036EFD91" wp14:editId="5402495D">
                <wp:simplePos x="0" y="0"/>
                <wp:positionH relativeFrom="column">
                  <wp:posOffset>1252220</wp:posOffset>
                </wp:positionH>
                <wp:positionV relativeFrom="paragraph">
                  <wp:posOffset>2875280</wp:posOffset>
                </wp:positionV>
                <wp:extent cx="169545" cy="203200"/>
                <wp:effectExtent l="0" t="0" r="1905" b="635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DCE1E"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211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36EFD91" id="Rectangle 121" o:spid="_x0000_s1060" style="position:absolute;margin-left:98.6pt;margin-top:226.4pt;width:13.35pt;height:16pt;z-index:251725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" filled="f" stroked="f">
                <v:textbox style="mso-fit-shape-to-text:t" inset="0,0,0,0">
                  <w:txbxContent>
                    <w:p w14:paraId="105DCE1E"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211</w:t>
                      </w:r>
                    </w:p>
                  </w:txbxContent>
                </v:textbox>
              </v:rect>
            </w:pict>
          </mc:Fallback>
        </mc:AlternateContent>
      </w:r>
      <w:r w:rsidRPr="00F732DD">
        <w:rPr>
          <w:noProof/>
          <w:lang w:val="en-US"/>
        </w:rPr>
        <mc:AlternateContent>
          <mc:Choice Requires="wps">
            <w:drawing>
              <wp:anchor distT="0" distB="0" distL="114300" distR="114300" simplePos="0" relativeHeight="251726336" behindDoc="0" locked="0" layoutInCell="1" allowOverlap="1" wp14:anchorId="76C55CA2" wp14:editId="0C7FA99E">
                <wp:simplePos x="0" y="0"/>
                <wp:positionH relativeFrom="column">
                  <wp:posOffset>1623060</wp:posOffset>
                </wp:positionH>
                <wp:positionV relativeFrom="paragraph">
                  <wp:posOffset>2875280</wp:posOffset>
                </wp:positionV>
                <wp:extent cx="169545" cy="203200"/>
                <wp:effectExtent l="0" t="0" r="1905" b="635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DD308"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188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6C55CA2" id="Rectangle 123" o:spid="_x0000_s1061" style="position:absolute;margin-left:127.8pt;margin-top:226.4pt;width:13.35pt;height:16pt;z-index:25172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" filled="f" stroked="f">
                <v:textbox style="mso-fit-shape-to-text:t" inset="0,0,0,0">
                  <w:txbxContent>
                    <w:p w14:paraId="4E1DD308"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188</w:t>
                      </w:r>
                    </w:p>
                  </w:txbxContent>
                </v:textbox>
              </v:rect>
            </w:pict>
          </mc:Fallback>
        </mc:AlternateContent>
      </w:r>
      <w:r w:rsidRPr="00F732DD">
        <w:rPr>
          <w:noProof/>
          <w:lang w:val="en-US"/>
        </w:rPr>
        <mc:AlternateContent>
          <mc:Choice Requires="wps">
            <w:drawing>
              <wp:anchor distT="0" distB="0" distL="114300" distR="114300" simplePos="0" relativeHeight="251727360" behindDoc="0" locked="0" layoutInCell="1" allowOverlap="1" wp14:anchorId="189AC221" wp14:editId="04163A84">
                <wp:simplePos x="0" y="0"/>
                <wp:positionH relativeFrom="column">
                  <wp:posOffset>1991995</wp:posOffset>
                </wp:positionH>
                <wp:positionV relativeFrom="paragraph">
                  <wp:posOffset>2875280</wp:posOffset>
                </wp:positionV>
                <wp:extent cx="169545" cy="203200"/>
                <wp:effectExtent l="0" t="0" r="1905" b="635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8D66F"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145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89AC221" id="Rectangle 125" o:spid="_x0000_s1062" style="position:absolute;margin-left:156.85pt;margin-top:226.4pt;width:13.35pt;height:16pt;z-index:251727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" filled="f" stroked="f">
                <v:textbox style="mso-fit-shape-to-text:t" inset="0,0,0,0">
                  <w:txbxContent>
                    <w:p w14:paraId="4F28D66F"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145</w:t>
                      </w:r>
                    </w:p>
                  </w:txbxContent>
                </v:textbox>
              </v:rect>
            </w:pict>
          </mc:Fallback>
        </mc:AlternateContent>
      </w:r>
      <w:r w:rsidRPr="00F732DD">
        <w:rPr>
          <w:noProof/>
          <w:lang w:val="en-US"/>
        </w:rPr>
        <mc:AlternateContent>
          <mc:Choice Requires="wps">
            <w:drawing>
              <wp:anchor distT="0" distB="0" distL="114300" distR="114300" simplePos="0" relativeHeight="251728384" behindDoc="0" locked="0" layoutInCell="1" allowOverlap="1" wp14:anchorId="63CF9B37" wp14:editId="2E826ED7">
                <wp:simplePos x="0" y="0"/>
                <wp:positionH relativeFrom="column">
                  <wp:posOffset>2361565</wp:posOffset>
                </wp:positionH>
                <wp:positionV relativeFrom="paragraph">
                  <wp:posOffset>2875280</wp:posOffset>
                </wp:positionV>
                <wp:extent cx="169545" cy="203200"/>
                <wp:effectExtent l="0" t="0" r="1905" b="6350"/>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56B0D"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113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3CF9B37" id="Rectangle 127" o:spid="_x0000_s1063" style="position:absolute;margin-left:185.95pt;margin-top:226.4pt;width:13.35pt;height:16pt;z-index:251728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" filled="f" stroked="f">
                <v:textbox style="mso-fit-shape-to-text:t" inset="0,0,0,0">
                  <w:txbxContent>
                    <w:p w14:paraId="4C956B0D"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113</w:t>
                      </w:r>
                    </w:p>
                  </w:txbxContent>
                </v:textbox>
              </v:rect>
            </w:pict>
          </mc:Fallback>
        </mc:AlternateContent>
      </w:r>
      <w:r w:rsidRPr="00F732DD">
        <w:rPr>
          <w:noProof/>
          <w:lang w:val="en-US"/>
        </w:rPr>
        <mc:AlternateContent>
          <mc:Choice Requires="wps">
            <w:drawing>
              <wp:anchor distT="0" distB="0" distL="114300" distR="114300" simplePos="0" relativeHeight="251729408" behindDoc="0" locked="0" layoutInCell="1" allowOverlap="1" wp14:anchorId="5CE2EA1F" wp14:editId="083C9410">
                <wp:simplePos x="0" y="0"/>
                <wp:positionH relativeFrom="column">
                  <wp:posOffset>2752725</wp:posOffset>
                </wp:positionH>
                <wp:positionV relativeFrom="paragraph">
                  <wp:posOffset>2875280</wp:posOffset>
                </wp:positionV>
                <wp:extent cx="113030" cy="203200"/>
                <wp:effectExtent l="0" t="0" r="1270" b="6350"/>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19480"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98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CE2EA1F" id="Rectangle 129" o:spid="_x0000_s1064" style="position:absolute;margin-left:216.75pt;margin-top:226.4pt;width:8.9pt;height:16pt;z-index:251729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" filled="f" stroked="f">
                <v:textbox style="mso-fit-shape-to-text:t" inset="0,0,0,0">
                  <w:txbxContent>
                    <w:p w14:paraId="66C19480"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98</w:t>
                      </w:r>
                    </w:p>
                  </w:txbxContent>
                </v:textbox>
              </v:rect>
            </w:pict>
          </mc:Fallback>
        </mc:AlternateContent>
      </w:r>
      <w:r w:rsidRPr="00F732DD">
        <w:rPr>
          <w:noProof/>
          <w:lang w:val="en-US"/>
        </w:rPr>
        <mc:AlternateContent>
          <mc:Choice Requires="wps">
            <w:drawing>
              <wp:anchor distT="0" distB="0" distL="114300" distR="114300" simplePos="0" relativeHeight="251730432" behindDoc="0" locked="0" layoutInCell="1" allowOverlap="1" wp14:anchorId="1708D367" wp14:editId="48A2C2A0">
                <wp:simplePos x="0" y="0"/>
                <wp:positionH relativeFrom="column">
                  <wp:posOffset>3121660</wp:posOffset>
                </wp:positionH>
                <wp:positionV relativeFrom="paragraph">
                  <wp:posOffset>2875280</wp:posOffset>
                </wp:positionV>
                <wp:extent cx="113030" cy="203200"/>
                <wp:effectExtent l="0" t="0" r="1270" b="635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B7D15"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86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708D367" id="Rectangle 131" o:spid="_x0000_s1065" style="position:absolute;margin-left:245.8pt;margin-top:226.4pt;width:8.9pt;height:16pt;z-index:251730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yY7QEAAM0DAAAOAAAAZHJzL2Uyb0RvYy54bWysU8GK2zAQvRf6D0L3xnYCpTVxliVLSiHd&#10;FrJLzxNZjkVtjdAosdOv70iJs+32Vnoxo9Hozbw3z8u7se/ESXsyaCtZzHIptFVYG3uo5PPT5t0H&#10;KSiAraFDqyt51iTvVm/fLAdX6jm22NXaCwaxVA6ukm0IrswyUq3ugWbotOXLBn0PgY/+kNUeBkbv&#10;u2ye5++z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" filled="f" stroked="f">
                <v:textbox style="mso-fit-shape-to-text:t" inset="0,0,0,0">
                  <w:txbxContent>
                    <w:p w14:paraId="403B7D15"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86</w:t>
                      </w:r>
                    </w:p>
                  </w:txbxContent>
                </v:textbox>
              </v:rect>
            </w:pict>
          </mc:Fallback>
        </mc:AlternateContent>
      </w:r>
      <w:r w:rsidRPr="00F732DD">
        <w:rPr>
          <w:noProof/>
          <w:lang w:val="en-US"/>
        </w:rPr>
        <mc:AlternateContent>
          <mc:Choice Requires="wps">
            <w:drawing>
              <wp:anchor distT="0" distB="0" distL="114300" distR="114300" simplePos="0" relativeHeight="251731456" behindDoc="0" locked="0" layoutInCell="1" allowOverlap="1" wp14:anchorId="27115469" wp14:editId="5EE00347">
                <wp:simplePos x="0" y="0"/>
                <wp:positionH relativeFrom="column">
                  <wp:posOffset>3491230</wp:posOffset>
                </wp:positionH>
                <wp:positionV relativeFrom="paragraph">
                  <wp:posOffset>2875280</wp:posOffset>
                </wp:positionV>
                <wp:extent cx="113030" cy="203200"/>
                <wp:effectExtent l="0" t="0" r="1270" b="6350"/>
                <wp:wrapNone/>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12C8B"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79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7115469" id="Rectangle 133" o:spid="_x0000_s1066" style="position:absolute;margin-left:274.9pt;margin-top:226.4pt;width:8.9pt;height:16pt;z-index:251731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" filled="f" stroked="f">
                <v:textbox style="mso-fit-shape-to-text:t" inset="0,0,0,0">
                  <w:txbxContent>
                    <w:p w14:paraId="6AC12C8B"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79</w:t>
                      </w:r>
                    </w:p>
                  </w:txbxContent>
                </v:textbox>
              </v:rect>
            </w:pict>
          </mc:Fallback>
        </mc:AlternateContent>
      </w:r>
      <w:r w:rsidRPr="00F732DD">
        <w:rPr>
          <w:noProof/>
          <w:lang w:val="en-US"/>
        </w:rPr>
        <mc:AlternateContent>
          <mc:Choice Requires="wps">
            <w:drawing>
              <wp:anchor distT="0" distB="0" distL="114300" distR="114300" simplePos="0" relativeHeight="251732480" behindDoc="0" locked="0" layoutInCell="1" allowOverlap="1" wp14:anchorId="52EAB167" wp14:editId="10A4AADE">
                <wp:simplePos x="0" y="0"/>
                <wp:positionH relativeFrom="column">
                  <wp:posOffset>3862070</wp:posOffset>
                </wp:positionH>
                <wp:positionV relativeFrom="paragraph">
                  <wp:posOffset>2875280</wp:posOffset>
                </wp:positionV>
                <wp:extent cx="113030" cy="203200"/>
                <wp:effectExtent l="0" t="0" r="1270" b="635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EA172"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71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2EAB167" id="Rectangle 135" o:spid="_x0000_s1067" style="position:absolute;margin-left:304.1pt;margin-top:226.4pt;width:8.9pt;height:16pt;z-index:251732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" filled="f" stroked="f">
                <v:textbox style="mso-fit-shape-to-text:t" inset="0,0,0,0">
                  <w:txbxContent>
                    <w:p w14:paraId="3B2EA172"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71</w:t>
                      </w:r>
                    </w:p>
                  </w:txbxContent>
                </v:textbox>
              </v:rect>
            </w:pict>
          </mc:Fallback>
        </mc:AlternateContent>
      </w:r>
      <w:r w:rsidRPr="00F732DD">
        <w:rPr>
          <w:noProof/>
          <w:lang w:val="en-US"/>
        </w:rPr>
        <mc:AlternateContent>
          <mc:Choice Requires="wps">
            <w:drawing>
              <wp:anchor distT="0" distB="0" distL="114300" distR="114300" simplePos="0" relativeHeight="251733504" behindDoc="0" locked="0" layoutInCell="1" allowOverlap="1" wp14:anchorId="183BB016" wp14:editId="44DF00A0">
                <wp:simplePos x="0" y="0"/>
                <wp:positionH relativeFrom="column">
                  <wp:posOffset>4231005</wp:posOffset>
                </wp:positionH>
                <wp:positionV relativeFrom="paragraph">
                  <wp:posOffset>2875280</wp:posOffset>
                </wp:positionV>
                <wp:extent cx="113030" cy="203200"/>
                <wp:effectExtent l="0" t="0" r="1270" b="635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FC0F0"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63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83BB016" id="Rectangle 137" o:spid="_x0000_s1068" style="position:absolute;margin-left:333.15pt;margin-top:226.4pt;width:8.9pt;height:16pt;z-index:251733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V/7QEAAM0DAAAOAAAAZHJzL2Uyb0RvYy54bWysU8GK2zAQvRf6D0L3xnZSSj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" filled="f" stroked="f">
                <v:textbox style="mso-fit-shape-to-text:t" inset="0,0,0,0">
                  <w:txbxContent>
                    <w:p w14:paraId="6ACFC0F0"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63</w:t>
                      </w:r>
                    </w:p>
                  </w:txbxContent>
                </v:textbox>
              </v:rect>
            </w:pict>
          </mc:Fallback>
        </mc:AlternateContent>
      </w:r>
      <w:r w:rsidRPr="00F732DD">
        <w:rPr>
          <w:noProof/>
          <w:lang w:val="en-US"/>
        </w:rPr>
        <mc:AlternateContent>
          <mc:Choice Requires="wps">
            <w:drawing>
              <wp:anchor distT="0" distB="0" distL="114300" distR="114300" simplePos="0" relativeHeight="251734528" behindDoc="0" locked="0" layoutInCell="1" allowOverlap="1" wp14:anchorId="3A27E2A7" wp14:editId="272EE30E">
                <wp:simplePos x="0" y="0"/>
                <wp:positionH relativeFrom="column">
                  <wp:posOffset>4600575</wp:posOffset>
                </wp:positionH>
                <wp:positionV relativeFrom="paragraph">
                  <wp:posOffset>2875280</wp:posOffset>
                </wp:positionV>
                <wp:extent cx="113030" cy="203200"/>
                <wp:effectExtent l="0" t="0" r="1270" b="6350"/>
                <wp:wrapNone/>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2312B"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A27E2A7" id="Rectangle 139" o:spid="_x0000_s1069" style="position:absolute;margin-left:362.25pt;margin-top:226.4pt;width:8.9pt;height:16pt;z-index:251734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KP7QEAAM0DAAAOAAAAZHJzL2Uyb0RvYy54bWysU8GK2zAQvRf6D0L3xnZSSj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" filled="f" stroked="f">
                <v:textbox style="mso-fit-shape-to-text:t" inset="0,0,0,0">
                  <w:txbxContent>
                    <w:p w14:paraId="3AF2312B"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60</w:t>
                      </w:r>
                    </w:p>
                  </w:txbxContent>
                </v:textbox>
              </v:rect>
            </w:pict>
          </mc:Fallback>
        </mc:AlternateContent>
      </w:r>
      <w:r w:rsidRPr="00F732DD">
        <w:rPr>
          <w:noProof/>
          <w:lang w:val="en-US"/>
        </w:rPr>
        <mc:AlternateContent>
          <mc:Choice Requires="wps">
            <w:drawing>
              <wp:anchor distT="0" distB="0" distL="114300" distR="114300" simplePos="0" relativeHeight="251735552" behindDoc="0" locked="0" layoutInCell="1" allowOverlap="1" wp14:anchorId="4CC96760" wp14:editId="658FBF2A">
                <wp:simplePos x="0" y="0"/>
                <wp:positionH relativeFrom="column">
                  <wp:posOffset>4971415</wp:posOffset>
                </wp:positionH>
                <wp:positionV relativeFrom="paragraph">
                  <wp:posOffset>2875280</wp:posOffset>
                </wp:positionV>
                <wp:extent cx="113030" cy="203200"/>
                <wp:effectExtent l="0" t="0" r="1270" b="6350"/>
                <wp:wrapNone/>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D3B95"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57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CC96760" id="Rectangle 141" o:spid="_x0000_s1070" style="position:absolute;margin-left:391.45pt;margin-top:226.4pt;width:8.9pt;height:16pt;z-index:251735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" filled="f" stroked="f">
                <v:textbox style="mso-fit-shape-to-text:t" inset="0,0,0,0">
                  <w:txbxContent>
                    <w:p w14:paraId="708D3B95"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57</w:t>
                      </w:r>
                    </w:p>
                  </w:txbxContent>
                </v:textbox>
              </v:rect>
            </w:pict>
          </mc:Fallback>
        </mc:AlternateContent>
      </w:r>
      <w:r w:rsidRPr="00F732DD">
        <w:rPr>
          <w:noProof/>
          <w:lang w:val="en-US"/>
        </w:rPr>
        <mc:AlternateContent>
          <mc:Choice Requires="wps">
            <w:drawing>
              <wp:anchor distT="0" distB="0" distL="114300" distR="114300" simplePos="0" relativeHeight="251736576" behindDoc="0" locked="0" layoutInCell="1" allowOverlap="1" wp14:anchorId="56A5A0AC" wp14:editId="2B11CE56">
                <wp:simplePos x="0" y="0"/>
                <wp:positionH relativeFrom="column">
                  <wp:posOffset>5339715</wp:posOffset>
                </wp:positionH>
                <wp:positionV relativeFrom="paragraph">
                  <wp:posOffset>2875280</wp:posOffset>
                </wp:positionV>
                <wp:extent cx="113030" cy="203200"/>
                <wp:effectExtent l="0" t="0" r="1270" b="6350"/>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EDEE6"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6A5A0AC" id="Rectangle 143" o:spid="_x0000_s1071" style="position:absolute;margin-left:420.45pt;margin-top:226.4pt;width:8.9pt;height:16pt;z-index:251736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" filled="f" stroked="f">
                <v:textbox style="mso-fit-shape-to-text:t" inset="0,0,0,0">
                  <w:txbxContent>
                    <w:p w14:paraId="5E6EDEE6"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54</w:t>
                      </w:r>
                    </w:p>
                  </w:txbxContent>
                </v:textbox>
              </v:rect>
            </w:pict>
          </mc:Fallback>
        </mc:AlternateContent>
      </w:r>
      <w:r w:rsidRPr="00F732DD">
        <w:rPr>
          <w:noProof/>
          <w:lang w:val="en-US"/>
        </w:rPr>
        <mc:AlternateContent>
          <mc:Choice Requires="wps">
            <w:drawing>
              <wp:anchor distT="0" distB="0" distL="114300" distR="114300" simplePos="0" relativeHeight="251737600" behindDoc="0" locked="0" layoutInCell="1" allowOverlap="1" wp14:anchorId="652589A3" wp14:editId="6C1E2E98">
                <wp:simplePos x="0" y="0"/>
                <wp:positionH relativeFrom="column">
                  <wp:posOffset>5709285</wp:posOffset>
                </wp:positionH>
                <wp:positionV relativeFrom="paragraph">
                  <wp:posOffset>2875280</wp:posOffset>
                </wp:positionV>
                <wp:extent cx="113030" cy="203200"/>
                <wp:effectExtent l="0" t="0" r="1270" b="6350"/>
                <wp:wrapNone/>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30891"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52589A3" id="Rectangle 145" o:spid="_x0000_s1072" style="position:absolute;margin-left:449.55pt;margin-top:226.4pt;width:8.9pt;height:16pt;z-index:251737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" filled="f" stroked="f">
                <v:textbox style="mso-fit-shape-to-text:t" inset="0,0,0,0">
                  <w:txbxContent>
                    <w:p w14:paraId="25A30891"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12</w:t>
                      </w:r>
                    </w:p>
                  </w:txbxContent>
                </v:textbox>
              </v:rect>
            </w:pict>
          </mc:Fallback>
        </mc:AlternateContent>
      </w:r>
      <w:r w:rsidRPr="00F732DD">
        <w:rPr>
          <w:noProof/>
          <w:lang w:val="en-US"/>
        </w:rPr>
        <mc:AlternateContent>
          <mc:Choice Requires="wps">
            <w:drawing>
              <wp:anchor distT="0" distB="0" distL="114300" distR="114300" simplePos="0" relativeHeight="251738624" behindDoc="0" locked="0" layoutInCell="1" allowOverlap="1" wp14:anchorId="5CEE6B23" wp14:editId="41910989">
                <wp:simplePos x="0" y="0"/>
                <wp:positionH relativeFrom="column">
                  <wp:posOffset>6101080</wp:posOffset>
                </wp:positionH>
                <wp:positionV relativeFrom="paragraph">
                  <wp:posOffset>2875280</wp:posOffset>
                </wp:positionV>
                <wp:extent cx="56515" cy="203200"/>
                <wp:effectExtent l="0" t="0" r="635" b="6350"/>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2F566"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CEE6B23" id="Rectangle 147" o:spid="_x0000_s1073" style="position:absolute;margin-left:480.4pt;margin-top:226.4pt;width:4.45pt;height:16pt;z-index:251738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" filled="f" stroked="f">
                <v:textbox style="mso-fit-shape-to-text:t" inset="0,0,0,0">
                  <w:txbxContent>
                    <w:p w14:paraId="7932F566" w14:textId="77777777" w:rsidR="00587D57" w:rsidRDefault="00587D57" w:rsidP="00295BEA">
                      <w:pPr>
                        <w:pStyle w:val="NormalWeb"/>
                        <w:kinsoku w:val="0"/>
                        <w:overflowPunct w:val="0"/>
                        <w:textAlignment w:val="baseline"/>
                      </w:pPr>
                      <w:r w:rsidRPr="00755BB7">
                        <w:rPr>
                          <w:rFonts w:ascii="Arial" w:hAnsi="Arial"/>
                          <w:color w:val="000000"/>
                          <w:kern w:val="24"/>
                          <w:sz w:val="16"/>
                          <w:szCs w:val="16"/>
                        </w:rPr>
                        <w:t>0</w:t>
                      </w:r>
                    </w:p>
                  </w:txbxContent>
                </v:textbox>
              </v:rect>
            </w:pict>
          </mc:Fallback>
        </mc:AlternateContent>
      </w:r>
      <w:r w:rsidRPr="00F732DD">
        <w:rPr>
          <w:noProof/>
          <w:lang w:val="en-US"/>
        </w:rPr>
        <mc:AlternateContent>
          <mc:Choice Requires="wps">
            <w:drawing>
              <wp:anchor distT="0" distB="0" distL="114300" distR="114300" simplePos="0" relativeHeight="251739648" behindDoc="0" locked="0" layoutInCell="1" allowOverlap="1" wp14:anchorId="7427B537" wp14:editId="32600720">
                <wp:simplePos x="0" y="0"/>
                <wp:positionH relativeFrom="column">
                  <wp:posOffset>1252220</wp:posOffset>
                </wp:positionH>
                <wp:positionV relativeFrom="paragraph">
                  <wp:posOffset>2967355</wp:posOffset>
                </wp:positionV>
                <wp:extent cx="169545" cy="203200"/>
                <wp:effectExtent l="0" t="0" r="1905" b="635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09184"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212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427B537" id="Rectangle 148" o:spid="_x0000_s1074" style="position:absolute;margin-left:98.6pt;margin-top:233.65pt;width:13.35pt;height:16pt;z-index:251739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" filled="f" stroked="f">
                <v:textbox style="mso-fit-shape-to-text:t" inset="0,0,0,0">
                  <w:txbxContent>
                    <w:p w14:paraId="3AA09184"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212</w:t>
                      </w:r>
                    </w:p>
                  </w:txbxContent>
                </v:textbox>
              </v:rect>
            </w:pict>
          </mc:Fallback>
        </mc:AlternateContent>
      </w:r>
      <w:r w:rsidRPr="00F732DD">
        <w:rPr>
          <w:noProof/>
          <w:lang w:val="en-US"/>
        </w:rPr>
        <mc:AlternateContent>
          <mc:Choice Requires="wps">
            <w:drawing>
              <wp:anchor distT="0" distB="0" distL="114300" distR="114300" simplePos="0" relativeHeight="251740672" behindDoc="0" locked="0" layoutInCell="1" allowOverlap="1" wp14:anchorId="28FE321D" wp14:editId="3AD5540F">
                <wp:simplePos x="0" y="0"/>
                <wp:positionH relativeFrom="column">
                  <wp:posOffset>1623060</wp:posOffset>
                </wp:positionH>
                <wp:positionV relativeFrom="paragraph">
                  <wp:posOffset>2967355</wp:posOffset>
                </wp:positionV>
                <wp:extent cx="169545" cy="203200"/>
                <wp:effectExtent l="0" t="0" r="1905" b="6350"/>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EB284"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175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8FE321D" id="Rectangle 150" o:spid="_x0000_s1075" style="position:absolute;margin-left:127.8pt;margin-top:233.65pt;width:13.35pt;height:16pt;z-index:251740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" filled="f" stroked="f">
                <v:textbox style="mso-fit-shape-to-text:t" inset="0,0,0,0">
                  <w:txbxContent>
                    <w:p w14:paraId="101EB284"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175</w:t>
                      </w:r>
                    </w:p>
                  </w:txbxContent>
                </v:textbox>
              </v:rect>
            </w:pict>
          </mc:Fallback>
        </mc:AlternateContent>
      </w:r>
      <w:r w:rsidRPr="00F732DD">
        <w:rPr>
          <w:noProof/>
          <w:lang w:val="en-US"/>
        </w:rPr>
        <mc:AlternateContent>
          <mc:Choice Requires="wps">
            <w:drawing>
              <wp:anchor distT="0" distB="0" distL="114300" distR="114300" simplePos="0" relativeHeight="251741696" behindDoc="0" locked="0" layoutInCell="1" allowOverlap="1" wp14:anchorId="25068EE7" wp14:editId="07A50A64">
                <wp:simplePos x="0" y="0"/>
                <wp:positionH relativeFrom="column">
                  <wp:posOffset>1991995</wp:posOffset>
                </wp:positionH>
                <wp:positionV relativeFrom="paragraph">
                  <wp:posOffset>2967355</wp:posOffset>
                </wp:positionV>
                <wp:extent cx="169545" cy="203200"/>
                <wp:effectExtent l="0" t="0" r="1905" b="6350"/>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B8EFB"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137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5068EE7" id="Rectangle 152" o:spid="_x0000_s1076" style="position:absolute;margin-left:156.85pt;margin-top:233.65pt;width:13.35pt;height:16pt;z-index:251741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" filled="f" stroked="f">
                <v:textbox style="mso-fit-shape-to-text:t" inset="0,0,0,0">
                  <w:txbxContent>
                    <w:p w14:paraId="690B8EFB"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137</w:t>
                      </w:r>
                    </w:p>
                  </w:txbxContent>
                </v:textbox>
              </v:rect>
            </w:pict>
          </mc:Fallback>
        </mc:AlternateContent>
      </w:r>
      <w:r w:rsidRPr="00F732DD">
        <w:rPr>
          <w:noProof/>
          <w:lang w:val="en-US"/>
        </w:rPr>
        <mc:AlternateContent>
          <mc:Choice Requires="wps">
            <w:drawing>
              <wp:anchor distT="0" distB="0" distL="114300" distR="114300" simplePos="0" relativeHeight="251742720" behindDoc="0" locked="0" layoutInCell="1" allowOverlap="1" wp14:anchorId="618C42F7" wp14:editId="5CF1F71D">
                <wp:simplePos x="0" y="0"/>
                <wp:positionH relativeFrom="column">
                  <wp:posOffset>2361565</wp:posOffset>
                </wp:positionH>
                <wp:positionV relativeFrom="paragraph">
                  <wp:posOffset>2967355</wp:posOffset>
                </wp:positionV>
                <wp:extent cx="169545" cy="203200"/>
                <wp:effectExtent l="0" t="0" r="1905" b="6350"/>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6CF48"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104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18C42F7" id="Rectangle 154" o:spid="_x0000_s1077" style="position:absolute;margin-left:185.95pt;margin-top:233.65pt;width:13.35pt;height:16pt;z-index:251742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" filled="f" stroked="f">
                <v:textbox style="mso-fit-shape-to-text:t" inset="0,0,0,0">
                  <w:txbxContent>
                    <w:p w14:paraId="73A6CF48"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104</w:t>
                      </w:r>
                    </w:p>
                  </w:txbxContent>
                </v:textbox>
              </v:rect>
            </w:pict>
          </mc:Fallback>
        </mc:AlternateContent>
      </w:r>
      <w:r w:rsidRPr="00F732DD">
        <w:rPr>
          <w:noProof/>
          <w:lang w:val="en-US"/>
        </w:rPr>
        <mc:AlternateContent>
          <mc:Choice Requires="wps">
            <w:drawing>
              <wp:anchor distT="0" distB="0" distL="114300" distR="114300" simplePos="0" relativeHeight="251743744" behindDoc="0" locked="0" layoutInCell="1" allowOverlap="1" wp14:anchorId="49A1F744" wp14:editId="6597BC79">
                <wp:simplePos x="0" y="0"/>
                <wp:positionH relativeFrom="column">
                  <wp:posOffset>2752725</wp:posOffset>
                </wp:positionH>
                <wp:positionV relativeFrom="paragraph">
                  <wp:posOffset>2967355</wp:posOffset>
                </wp:positionV>
                <wp:extent cx="113030" cy="203200"/>
                <wp:effectExtent l="0" t="0" r="1270" b="635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EE377"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84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9A1F744" id="Rectangle 156" o:spid="_x0000_s1078" style="position:absolute;margin-left:216.75pt;margin-top:233.65pt;width:8.9pt;height:16pt;z-index:251743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ac7QEAAM0DAAAOAAAAZHJzL2Uyb0RvYy54bWysU8GK2zAQvRf6D0L3xnZCSz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" filled="f" stroked="f">
                <v:textbox style="mso-fit-shape-to-text:t" inset="0,0,0,0">
                  <w:txbxContent>
                    <w:p w14:paraId="5DCEE377"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84</w:t>
                      </w:r>
                    </w:p>
                  </w:txbxContent>
                </v:textbox>
              </v:rect>
            </w:pict>
          </mc:Fallback>
        </mc:AlternateContent>
      </w:r>
      <w:r w:rsidRPr="00F732DD">
        <w:rPr>
          <w:noProof/>
          <w:lang w:val="en-US"/>
        </w:rPr>
        <mc:AlternateContent>
          <mc:Choice Requires="wps">
            <w:drawing>
              <wp:anchor distT="0" distB="0" distL="114300" distR="114300" simplePos="0" relativeHeight="251744768" behindDoc="0" locked="0" layoutInCell="1" allowOverlap="1" wp14:anchorId="092666D2" wp14:editId="2143393E">
                <wp:simplePos x="0" y="0"/>
                <wp:positionH relativeFrom="column">
                  <wp:posOffset>3121660</wp:posOffset>
                </wp:positionH>
                <wp:positionV relativeFrom="paragraph">
                  <wp:posOffset>2967355</wp:posOffset>
                </wp:positionV>
                <wp:extent cx="113030" cy="203200"/>
                <wp:effectExtent l="0" t="0" r="1270" b="635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AA738"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69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92666D2" id="Rectangle 158" o:spid="_x0000_s1079" style="position:absolute;margin-left:245.8pt;margin-top:233.65pt;width:8.9pt;height:16pt;z-index:251744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oFs7QEAAM0DAAAOAAAAZHJzL2Uyb0RvYy54bWysU8GK2zAQvRf6D0L3xnZCSz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" filled="f" stroked="f">
                <v:textbox style="mso-fit-shape-to-text:t" inset="0,0,0,0">
                  <w:txbxContent>
                    <w:p w14:paraId="462AA738"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69</w:t>
                      </w:r>
                    </w:p>
                  </w:txbxContent>
                </v:textbox>
              </v:rect>
            </w:pict>
          </mc:Fallback>
        </mc:AlternateContent>
      </w:r>
      <w:r w:rsidRPr="00F732DD">
        <w:rPr>
          <w:noProof/>
          <w:lang w:val="en-US"/>
        </w:rPr>
        <mc:AlternateContent>
          <mc:Choice Requires="wps">
            <w:drawing>
              <wp:anchor distT="0" distB="0" distL="114300" distR="114300" simplePos="0" relativeHeight="251745792" behindDoc="0" locked="0" layoutInCell="1" allowOverlap="1" wp14:anchorId="2AF7C6C8" wp14:editId="7E91B687">
                <wp:simplePos x="0" y="0"/>
                <wp:positionH relativeFrom="column">
                  <wp:posOffset>3491230</wp:posOffset>
                </wp:positionH>
                <wp:positionV relativeFrom="paragraph">
                  <wp:posOffset>2967355</wp:posOffset>
                </wp:positionV>
                <wp:extent cx="113030" cy="203200"/>
                <wp:effectExtent l="0" t="0" r="1270" b="6350"/>
                <wp:wrapNone/>
                <wp:docPr id="28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5AB30"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AF7C6C8" id="Rectangle 285" o:spid="_x0000_s1080" style="position:absolute;margin-left:274.9pt;margin-top:233.65pt;width:8.9pt;height:16pt;z-index:251745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" filled="f" stroked="f">
                <v:textbox style="mso-fit-shape-to-text:t" inset="0,0,0,0">
                  <w:txbxContent>
                    <w:p w14:paraId="45F5AB30"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60</w:t>
                      </w:r>
                    </w:p>
                  </w:txbxContent>
                </v:textbox>
              </v:rect>
            </w:pict>
          </mc:Fallback>
        </mc:AlternateContent>
      </w:r>
      <w:r w:rsidRPr="00F732DD">
        <w:rPr>
          <w:noProof/>
          <w:lang w:val="en-US"/>
        </w:rPr>
        <mc:AlternateContent>
          <mc:Choice Requires="wps">
            <w:drawing>
              <wp:anchor distT="0" distB="0" distL="114300" distR="114300" simplePos="0" relativeHeight="251746816" behindDoc="0" locked="0" layoutInCell="1" allowOverlap="1" wp14:anchorId="37144B03" wp14:editId="208E7035">
                <wp:simplePos x="0" y="0"/>
                <wp:positionH relativeFrom="column">
                  <wp:posOffset>3862070</wp:posOffset>
                </wp:positionH>
                <wp:positionV relativeFrom="paragraph">
                  <wp:posOffset>2967355</wp:posOffset>
                </wp:positionV>
                <wp:extent cx="113030" cy="203200"/>
                <wp:effectExtent l="0" t="0" r="1270" b="6350"/>
                <wp:wrapNone/>
                <wp:docPr id="284"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C8296"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56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7144B03" id="Rectangle 284" o:spid="_x0000_s1081" style="position:absolute;margin-left:304.1pt;margin-top:233.65pt;width:8.9pt;height:16pt;z-index:251746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" filled="f" stroked="f">
                <v:textbox style="mso-fit-shape-to-text:t" inset="0,0,0,0">
                  <w:txbxContent>
                    <w:p w14:paraId="4C2C8296"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56</w:t>
                      </w:r>
                    </w:p>
                  </w:txbxContent>
                </v:textbox>
              </v:rect>
            </w:pict>
          </mc:Fallback>
        </mc:AlternateContent>
      </w:r>
      <w:r w:rsidRPr="00F732DD">
        <w:rPr>
          <w:noProof/>
          <w:lang w:val="en-US"/>
        </w:rPr>
        <mc:AlternateContent>
          <mc:Choice Requires="wps">
            <w:drawing>
              <wp:anchor distT="0" distB="0" distL="114300" distR="114300" simplePos="0" relativeHeight="251747840" behindDoc="0" locked="0" layoutInCell="1" allowOverlap="1" wp14:anchorId="13736AFD" wp14:editId="4DDC1532">
                <wp:simplePos x="0" y="0"/>
                <wp:positionH relativeFrom="column">
                  <wp:posOffset>4231005</wp:posOffset>
                </wp:positionH>
                <wp:positionV relativeFrom="paragraph">
                  <wp:posOffset>2967355</wp:posOffset>
                </wp:positionV>
                <wp:extent cx="113030" cy="203200"/>
                <wp:effectExtent l="0" t="0" r="1270" b="6350"/>
                <wp:wrapNone/>
                <wp:docPr id="28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0958C"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3736AFD" id="Rectangle 283" o:spid="_x0000_s1082" style="position:absolute;margin-left:333.15pt;margin-top:233.65pt;width:8.9pt;height:16pt;z-index:251747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" filled="f" stroked="f">
                <v:textbox style="mso-fit-shape-to-text:t" inset="0,0,0,0">
                  <w:txbxContent>
                    <w:p w14:paraId="5FA0958C"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54</w:t>
                      </w:r>
                    </w:p>
                  </w:txbxContent>
                </v:textbox>
              </v:rect>
            </w:pict>
          </mc:Fallback>
        </mc:AlternateContent>
      </w:r>
      <w:r w:rsidRPr="00F732DD">
        <w:rPr>
          <w:noProof/>
          <w:lang w:val="en-US"/>
        </w:rPr>
        <mc:AlternateContent>
          <mc:Choice Requires="wps">
            <w:drawing>
              <wp:anchor distT="0" distB="0" distL="114300" distR="114300" simplePos="0" relativeHeight="251748864" behindDoc="0" locked="0" layoutInCell="1" allowOverlap="1" wp14:anchorId="0F25FC3A" wp14:editId="3F4A0779">
                <wp:simplePos x="0" y="0"/>
                <wp:positionH relativeFrom="column">
                  <wp:posOffset>4600575</wp:posOffset>
                </wp:positionH>
                <wp:positionV relativeFrom="paragraph">
                  <wp:posOffset>2967355</wp:posOffset>
                </wp:positionV>
                <wp:extent cx="113030" cy="203200"/>
                <wp:effectExtent l="0" t="0" r="1270" b="6350"/>
                <wp:wrapNone/>
                <wp:docPr id="282"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7C2C8"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51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F25FC3A" id="Rectangle 282" o:spid="_x0000_s1083" style="position:absolute;margin-left:362.25pt;margin-top:233.65pt;width:8.9pt;height:16pt;z-index:251748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" filled="f" stroked="f">
                <v:textbox style="mso-fit-shape-to-text:t" inset="0,0,0,0">
                  <w:txbxContent>
                    <w:p w14:paraId="4D07C2C8"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51</w:t>
                      </w:r>
                    </w:p>
                  </w:txbxContent>
                </v:textbox>
              </v:rect>
            </w:pict>
          </mc:Fallback>
        </mc:AlternateContent>
      </w:r>
      <w:r w:rsidRPr="00F732DD">
        <w:rPr>
          <w:noProof/>
          <w:lang w:val="en-US"/>
        </w:rPr>
        <mc:AlternateContent>
          <mc:Choice Requires="wps">
            <w:drawing>
              <wp:anchor distT="0" distB="0" distL="114300" distR="114300" simplePos="0" relativeHeight="251749888" behindDoc="0" locked="0" layoutInCell="1" allowOverlap="1" wp14:anchorId="160D94F6" wp14:editId="22185957">
                <wp:simplePos x="0" y="0"/>
                <wp:positionH relativeFrom="column">
                  <wp:posOffset>4971415</wp:posOffset>
                </wp:positionH>
                <wp:positionV relativeFrom="paragraph">
                  <wp:posOffset>2967355</wp:posOffset>
                </wp:positionV>
                <wp:extent cx="113030" cy="203200"/>
                <wp:effectExtent l="0" t="0" r="1270" b="6350"/>
                <wp:wrapNone/>
                <wp:docPr id="281"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476D8"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50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60D94F6" id="Rectangle 281" o:spid="_x0000_s1084" style="position:absolute;margin-left:391.45pt;margin-top:233.65pt;width:8.9pt;height:16pt;z-index:251749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" filled="f" stroked="f">
                <v:textbox style="mso-fit-shape-to-text:t" inset="0,0,0,0">
                  <w:txbxContent>
                    <w:p w14:paraId="481476D8"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50</w:t>
                      </w:r>
                    </w:p>
                  </w:txbxContent>
                </v:textbox>
              </v:rect>
            </w:pict>
          </mc:Fallback>
        </mc:AlternateContent>
      </w:r>
      <w:r w:rsidRPr="00F732DD">
        <w:rPr>
          <w:noProof/>
          <w:lang w:val="en-US"/>
        </w:rPr>
        <mc:AlternateContent>
          <mc:Choice Requires="wps">
            <w:drawing>
              <wp:anchor distT="0" distB="0" distL="114300" distR="114300" simplePos="0" relativeHeight="251750912" behindDoc="0" locked="0" layoutInCell="1" allowOverlap="1" wp14:anchorId="1B282C62" wp14:editId="6F3B73E8">
                <wp:simplePos x="0" y="0"/>
                <wp:positionH relativeFrom="column">
                  <wp:posOffset>5339715</wp:posOffset>
                </wp:positionH>
                <wp:positionV relativeFrom="paragraph">
                  <wp:posOffset>2967355</wp:posOffset>
                </wp:positionV>
                <wp:extent cx="113030" cy="203200"/>
                <wp:effectExtent l="0" t="0" r="1270" b="6350"/>
                <wp:wrapNone/>
                <wp:docPr id="280"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47075"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46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B282C62" id="Rectangle 280" o:spid="_x0000_s1085" style="position:absolute;margin-left:420.45pt;margin-top:233.65pt;width:8.9pt;height:16pt;z-index:251750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" filled="f" stroked="f">
                <v:textbox style="mso-fit-shape-to-text:t" inset="0,0,0,0">
                  <w:txbxContent>
                    <w:p w14:paraId="6D247075"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46</w:t>
                      </w:r>
                    </w:p>
                  </w:txbxContent>
                </v:textbox>
              </v:rect>
            </w:pict>
          </mc:Fallback>
        </mc:AlternateContent>
      </w:r>
      <w:r w:rsidRPr="00F732DD">
        <w:rPr>
          <w:noProof/>
          <w:lang w:val="en-US"/>
        </w:rPr>
        <mc:AlternateContent>
          <mc:Choice Requires="wps">
            <w:drawing>
              <wp:anchor distT="0" distB="0" distL="114300" distR="114300" simplePos="0" relativeHeight="251751936" behindDoc="0" locked="0" layoutInCell="1" allowOverlap="1" wp14:anchorId="56DA6FFC" wp14:editId="1506F52F">
                <wp:simplePos x="0" y="0"/>
                <wp:positionH relativeFrom="column">
                  <wp:posOffset>5709285</wp:posOffset>
                </wp:positionH>
                <wp:positionV relativeFrom="paragraph">
                  <wp:posOffset>2967355</wp:posOffset>
                </wp:positionV>
                <wp:extent cx="113030" cy="203200"/>
                <wp:effectExtent l="0" t="0" r="1270" b="6350"/>
                <wp:wrapNone/>
                <wp:docPr id="279"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7F368"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10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6DA6FFC" id="Rectangle 279" o:spid="_x0000_s1086" style="position:absolute;margin-left:449.55pt;margin-top:233.65pt;width:8.9pt;height:16pt;z-index:251751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" filled="f" stroked="f">
                <v:textbox style="mso-fit-shape-to-text:t" inset="0,0,0,0">
                  <w:txbxContent>
                    <w:p w14:paraId="2217F368"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10</w:t>
                      </w:r>
                    </w:p>
                  </w:txbxContent>
                </v:textbox>
              </v:rect>
            </w:pict>
          </mc:Fallback>
        </mc:AlternateContent>
      </w:r>
      <w:r w:rsidRPr="00F732DD">
        <w:rPr>
          <w:noProof/>
          <w:lang w:val="en-US"/>
        </w:rPr>
        <mc:AlternateContent>
          <mc:Choice Requires="wps">
            <w:drawing>
              <wp:anchor distT="0" distB="0" distL="114300" distR="114300" simplePos="0" relativeHeight="251752960" behindDoc="0" locked="0" layoutInCell="1" allowOverlap="1" wp14:anchorId="46F8CF5C" wp14:editId="5237DA9B">
                <wp:simplePos x="0" y="0"/>
                <wp:positionH relativeFrom="column">
                  <wp:posOffset>6101080</wp:posOffset>
                </wp:positionH>
                <wp:positionV relativeFrom="paragraph">
                  <wp:posOffset>2967355</wp:posOffset>
                </wp:positionV>
                <wp:extent cx="56515" cy="203200"/>
                <wp:effectExtent l="0" t="0" r="635" b="6350"/>
                <wp:wrapNone/>
                <wp:docPr id="278"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2A754"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6F8CF5C" id="Rectangle 278" o:spid="_x0000_s1087" style="position:absolute;margin-left:480.4pt;margin-top:233.65pt;width:4.45pt;height:16pt;z-index:251752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" filled="f" stroked="f">
                <v:textbox style="mso-fit-shape-to-text:t" inset="0,0,0,0">
                  <w:txbxContent>
                    <w:p w14:paraId="6742A754" w14:textId="77777777" w:rsidR="00587D57" w:rsidRDefault="00587D57" w:rsidP="00295BEA">
                      <w:pPr>
                        <w:pStyle w:val="NormalWeb"/>
                        <w:kinsoku w:val="0"/>
                        <w:overflowPunct w:val="0"/>
                        <w:textAlignment w:val="baseline"/>
                      </w:pPr>
                      <w:r w:rsidRPr="00755BB7">
                        <w:rPr>
                          <w:rFonts w:ascii="Arial" w:hAnsi="Arial"/>
                          <w:color w:val="9D9D9C"/>
                          <w:kern w:val="24"/>
                          <w:sz w:val="16"/>
                          <w:szCs w:val="16"/>
                        </w:rPr>
                        <w:t>0</w:t>
                      </w:r>
                    </w:p>
                  </w:txbxContent>
                </v:textbox>
              </v:rect>
            </w:pict>
          </mc:Fallback>
        </mc:AlternateContent>
      </w:r>
      <w:r w:rsidRPr="00F732DD">
        <w:rPr>
          <w:noProof/>
          <w:lang w:val="en-US"/>
        </w:rPr>
        <mc:AlternateContent>
          <mc:Choice Requires="wps">
            <w:drawing>
              <wp:anchor distT="0" distB="0" distL="114300" distR="114300" simplePos="0" relativeHeight="251753984" behindDoc="0" locked="0" layoutInCell="1" allowOverlap="1" wp14:anchorId="43CA5283" wp14:editId="43CC3C23">
                <wp:simplePos x="0" y="0"/>
                <wp:positionH relativeFrom="column">
                  <wp:posOffset>4970780</wp:posOffset>
                </wp:positionH>
                <wp:positionV relativeFrom="paragraph">
                  <wp:posOffset>229870</wp:posOffset>
                </wp:positionV>
                <wp:extent cx="980440" cy="116840"/>
                <wp:effectExtent l="0" t="0" r="10160" b="16510"/>
                <wp:wrapNone/>
                <wp:docPr id="27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4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E8A41" w14:textId="08102D33" w:rsidR="00587D57" w:rsidRDefault="00587D57" w:rsidP="00295BEA">
                            <w:pPr>
                              <w:pStyle w:val="NormalWeb"/>
                              <w:kinsoku w:val="0"/>
                              <w:overflowPunct w:val="0"/>
                              <w:textAlignment w:val="baseline"/>
                            </w:pPr>
                            <w:r w:rsidRPr="00755BB7">
                              <w:rPr>
                                <w:rFonts w:ascii="Arial" w:hAnsi="Arial"/>
                                <w:color w:val="010202"/>
                                <w:kern w:val="24"/>
                                <w:sz w:val="16"/>
                                <w:szCs w:val="16"/>
                              </w:rPr>
                              <w:t>Dabrafeni</w:t>
                            </w:r>
                            <w:r>
                              <w:rPr>
                                <w:rFonts w:ascii="Arial" w:hAnsi="Arial"/>
                                <w:color w:val="010202"/>
                                <w:kern w:val="24"/>
                                <w:sz w:val="16"/>
                                <w:szCs w:val="16"/>
                              </w:rPr>
                              <w:t>i</w:t>
                            </w:r>
                            <w:r w:rsidRPr="00755BB7">
                              <w:rPr>
                                <w:rFonts w:ascii="Arial" w:hAnsi="Arial"/>
                                <w:color w:val="010202"/>
                                <w:kern w:val="24"/>
                                <w:sz w:val="16"/>
                                <w:szCs w:val="16"/>
                              </w:rPr>
                              <w:t>b + Pla</w:t>
                            </w:r>
                            <w:r>
                              <w:rPr>
                                <w:rFonts w:ascii="Arial" w:hAnsi="Arial"/>
                                <w:color w:val="010202"/>
                                <w:kern w:val="24"/>
                                <w:sz w:val="16"/>
                                <w:szCs w:val="16"/>
                              </w:rPr>
                              <w:t>tse</w:t>
                            </w:r>
                            <w:r w:rsidRPr="00755BB7">
                              <w:rPr>
                                <w:rFonts w:ascii="Arial" w:hAnsi="Arial"/>
                                <w:color w:val="010202"/>
                                <w:kern w:val="24"/>
                                <w:sz w:val="16"/>
                                <w:szCs w:val="16"/>
                              </w:rPr>
                              <w:t>ebo</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3CA5283" id="Rectangle 277" o:spid="_x0000_s1088" style="position:absolute;margin-left:391.4pt;margin-top:18.1pt;width:77.2pt;height:9.2pt;z-index:251753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" filled="f" stroked="f">
                <v:textbox style="mso-fit-shape-to-text:t" inset="0,0,0,0">
                  <w:txbxContent>
                    <w:p w14:paraId="1DCE8A41" w14:textId="08102D33" w:rsidR="00587D57" w:rsidRDefault="00587D57" w:rsidP="00295BEA">
                      <w:pPr>
                        <w:pStyle w:val="NormalWeb"/>
                        <w:kinsoku w:val="0"/>
                        <w:overflowPunct w:val="0"/>
                        <w:textAlignment w:val="baseline"/>
                      </w:pPr>
                      <w:r w:rsidRPr="00755BB7">
                        <w:rPr>
                          <w:rFonts w:ascii="Arial" w:hAnsi="Arial"/>
                          <w:color w:val="010202"/>
                          <w:kern w:val="24"/>
                          <w:sz w:val="16"/>
                          <w:szCs w:val="16"/>
                        </w:rPr>
                        <w:t>Dabrafeni</w:t>
                      </w:r>
                      <w:r>
                        <w:rPr>
                          <w:rFonts w:ascii="Arial" w:hAnsi="Arial"/>
                          <w:color w:val="010202"/>
                          <w:kern w:val="24"/>
                          <w:sz w:val="16"/>
                          <w:szCs w:val="16"/>
                        </w:rPr>
                        <w:t>i</w:t>
                      </w:r>
                      <w:r w:rsidRPr="00755BB7">
                        <w:rPr>
                          <w:rFonts w:ascii="Arial" w:hAnsi="Arial"/>
                          <w:color w:val="010202"/>
                          <w:kern w:val="24"/>
                          <w:sz w:val="16"/>
                          <w:szCs w:val="16"/>
                        </w:rPr>
                        <w:t>b + Pla</w:t>
                      </w:r>
                      <w:r>
                        <w:rPr>
                          <w:rFonts w:ascii="Arial" w:hAnsi="Arial"/>
                          <w:color w:val="010202"/>
                          <w:kern w:val="24"/>
                          <w:sz w:val="16"/>
                          <w:szCs w:val="16"/>
                        </w:rPr>
                        <w:t>tse</w:t>
                      </w:r>
                      <w:r w:rsidRPr="00755BB7">
                        <w:rPr>
                          <w:rFonts w:ascii="Arial" w:hAnsi="Arial"/>
                          <w:color w:val="010202"/>
                          <w:kern w:val="24"/>
                          <w:sz w:val="16"/>
                          <w:szCs w:val="16"/>
                        </w:rPr>
                        <w:t>ebo</w:t>
                      </w:r>
                    </w:p>
                  </w:txbxContent>
                </v:textbox>
              </v:rect>
            </w:pict>
          </mc:Fallback>
        </mc:AlternateContent>
      </w:r>
      <w:r w:rsidRPr="00F732DD">
        <w:rPr>
          <w:noProof/>
          <w:lang w:val="en-US"/>
        </w:rPr>
        <mc:AlternateContent>
          <mc:Choice Requires="wps">
            <w:drawing>
              <wp:anchor distT="4294967294" distB="4294967294" distL="114300" distR="114300" simplePos="0" relativeHeight="251756032" behindDoc="0" locked="0" layoutInCell="1" allowOverlap="1" wp14:anchorId="0D2BEEAC" wp14:editId="696FFBCC">
                <wp:simplePos x="0" y="0"/>
                <wp:positionH relativeFrom="column">
                  <wp:posOffset>4615815</wp:posOffset>
                </wp:positionH>
                <wp:positionV relativeFrom="paragraph">
                  <wp:posOffset>288289</wp:posOffset>
                </wp:positionV>
                <wp:extent cx="310515" cy="0"/>
                <wp:effectExtent l="0" t="0" r="13335" b="19050"/>
                <wp:wrapNone/>
                <wp:docPr id="275" name="Straight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0A289" id="Straight Connector 275" o:spid="_x0000_s1026" style="position:absolute;z-index:251756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3.45pt,22.7pt" to="387.9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" strokecolor="#9d9d9c" strokeweight=".48508mm">
                <v:stroke joinstyle="bevel"/>
                <o:lock v:ext="edit" shapetype="f"/>
              </v:line>
            </w:pict>
          </mc:Fallback>
        </mc:AlternateContent>
      </w:r>
      <w:r w:rsidRPr="00F732DD">
        <w:rPr>
          <w:noProof/>
          <w:lang w:val="en-US"/>
        </w:rPr>
        <mc:AlternateContent>
          <mc:Choice Requires="wps">
            <w:drawing>
              <wp:anchor distT="4294967294" distB="4294967294" distL="114300" distR="114300" simplePos="0" relativeHeight="251757056" behindDoc="0" locked="0" layoutInCell="1" allowOverlap="1" wp14:anchorId="081BAD9C" wp14:editId="28DFEDC0">
                <wp:simplePos x="0" y="0"/>
                <wp:positionH relativeFrom="column">
                  <wp:posOffset>4615815</wp:posOffset>
                </wp:positionH>
                <wp:positionV relativeFrom="paragraph">
                  <wp:posOffset>179069</wp:posOffset>
                </wp:positionV>
                <wp:extent cx="310515" cy="0"/>
                <wp:effectExtent l="0" t="0" r="13335" b="19050"/>
                <wp:wrapNone/>
                <wp:docPr id="274"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A8B09" id="Straight Connector 274" o:spid="_x0000_s1026" style="position:absolute;z-index:251757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3.45pt,14.1pt" to="387.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" strokeweight=".48508mm">
                <v:stroke joinstyle="bevel"/>
                <o:lock v:ext="edit" shapetype="f"/>
              </v:line>
            </w:pict>
          </mc:Fallback>
        </mc:AlternateContent>
      </w:r>
      <w:r w:rsidRPr="00F732DD">
        <w:rPr>
          <w:noProof/>
          <w:lang w:val="en-US"/>
        </w:rPr>
        <mc:AlternateContent>
          <mc:Choice Requires="wps">
            <w:drawing>
              <wp:anchor distT="0" distB="0" distL="114300" distR="114300" simplePos="0" relativeHeight="251758080" behindDoc="0" locked="0" layoutInCell="1" allowOverlap="1" wp14:anchorId="31B09B71" wp14:editId="5F481CD5">
                <wp:simplePos x="0" y="0"/>
                <wp:positionH relativeFrom="column">
                  <wp:posOffset>1313815</wp:posOffset>
                </wp:positionH>
                <wp:positionV relativeFrom="paragraph">
                  <wp:posOffset>62865</wp:posOffset>
                </wp:positionV>
                <wp:extent cx="4707255" cy="1551305"/>
                <wp:effectExtent l="0" t="0" r="17145" b="10795"/>
                <wp:wrapNone/>
                <wp:docPr id="273"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07255" cy="1551305"/>
                        </a:xfrm>
                        <a:custGeom>
                          <a:avLst/>
                          <a:gdLst>
                            <a:gd name="T0" fmla="*/ 156 w 4596"/>
                            <a:gd name="T1" fmla="*/ 21 h 1515"/>
                            <a:gd name="T2" fmla="*/ 239 w 4596"/>
                            <a:gd name="T3" fmla="*/ 42 h 1515"/>
                            <a:gd name="T4" fmla="*/ 270 w 4596"/>
                            <a:gd name="T5" fmla="*/ 73 h 1515"/>
                            <a:gd name="T6" fmla="*/ 289 w 4596"/>
                            <a:gd name="T7" fmla="*/ 94 h 1515"/>
                            <a:gd name="T8" fmla="*/ 308 w 4596"/>
                            <a:gd name="T9" fmla="*/ 125 h 1515"/>
                            <a:gd name="T10" fmla="*/ 353 w 4596"/>
                            <a:gd name="T11" fmla="*/ 146 h 1515"/>
                            <a:gd name="T12" fmla="*/ 407 w 4596"/>
                            <a:gd name="T13" fmla="*/ 180 h 1515"/>
                            <a:gd name="T14" fmla="*/ 414 w 4596"/>
                            <a:gd name="T15" fmla="*/ 201 h 1515"/>
                            <a:gd name="T16" fmla="*/ 424 w 4596"/>
                            <a:gd name="T17" fmla="*/ 232 h 1515"/>
                            <a:gd name="T18" fmla="*/ 473 w 4596"/>
                            <a:gd name="T19" fmla="*/ 253 h 1515"/>
                            <a:gd name="T20" fmla="*/ 483 w 4596"/>
                            <a:gd name="T21" fmla="*/ 296 h 1515"/>
                            <a:gd name="T22" fmla="*/ 504 w 4596"/>
                            <a:gd name="T23" fmla="*/ 317 h 1515"/>
                            <a:gd name="T24" fmla="*/ 514 w 4596"/>
                            <a:gd name="T25" fmla="*/ 350 h 1515"/>
                            <a:gd name="T26" fmla="*/ 570 w 4596"/>
                            <a:gd name="T27" fmla="*/ 371 h 1515"/>
                            <a:gd name="T28" fmla="*/ 603 w 4596"/>
                            <a:gd name="T29" fmla="*/ 405 h 1515"/>
                            <a:gd name="T30" fmla="*/ 632 w 4596"/>
                            <a:gd name="T31" fmla="*/ 438 h 1515"/>
                            <a:gd name="T32" fmla="*/ 648 w 4596"/>
                            <a:gd name="T33" fmla="*/ 483 h 1515"/>
                            <a:gd name="T34" fmla="*/ 658 w 4596"/>
                            <a:gd name="T35" fmla="*/ 504 h 1515"/>
                            <a:gd name="T36" fmla="*/ 712 w 4596"/>
                            <a:gd name="T37" fmla="*/ 537 h 1515"/>
                            <a:gd name="T38" fmla="*/ 760 w 4596"/>
                            <a:gd name="T39" fmla="*/ 558 h 1515"/>
                            <a:gd name="T40" fmla="*/ 774 w 4596"/>
                            <a:gd name="T41" fmla="*/ 592 h 1515"/>
                            <a:gd name="T42" fmla="*/ 797 w 4596"/>
                            <a:gd name="T43" fmla="*/ 615 h 1515"/>
                            <a:gd name="T44" fmla="*/ 826 w 4596"/>
                            <a:gd name="T45" fmla="*/ 658 h 1515"/>
                            <a:gd name="T46" fmla="*/ 859 w 4596"/>
                            <a:gd name="T47" fmla="*/ 682 h 1515"/>
                            <a:gd name="T48" fmla="*/ 878 w 4596"/>
                            <a:gd name="T49" fmla="*/ 715 h 1515"/>
                            <a:gd name="T50" fmla="*/ 937 w 4596"/>
                            <a:gd name="T51" fmla="*/ 736 h 1515"/>
                            <a:gd name="T52" fmla="*/ 958 w 4596"/>
                            <a:gd name="T53" fmla="*/ 769 h 1515"/>
                            <a:gd name="T54" fmla="*/ 980 w 4596"/>
                            <a:gd name="T55" fmla="*/ 793 h 1515"/>
                            <a:gd name="T56" fmla="*/ 984 w 4596"/>
                            <a:gd name="T57" fmla="*/ 826 h 1515"/>
                            <a:gd name="T58" fmla="*/ 1027 w 4596"/>
                            <a:gd name="T59" fmla="*/ 847 h 1515"/>
                            <a:gd name="T60" fmla="*/ 1062 w 4596"/>
                            <a:gd name="T61" fmla="*/ 881 h 1515"/>
                            <a:gd name="T62" fmla="*/ 1145 w 4596"/>
                            <a:gd name="T63" fmla="*/ 904 h 1515"/>
                            <a:gd name="T64" fmla="*/ 1181 w 4596"/>
                            <a:gd name="T65" fmla="*/ 949 h 1515"/>
                            <a:gd name="T66" fmla="*/ 1235 w 4596"/>
                            <a:gd name="T67" fmla="*/ 971 h 1515"/>
                            <a:gd name="T68" fmla="*/ 1344 w 4596"/>
                            <a:gd name="T69" fmla="*/ 1004 h 1515"/>
                            <a:gd name="T70" fmla="*/ 1436 w 4596"/>
                            <a:gd name="T71" fmla="*/ 1027 h 1515"/>
                            <a:gd name="T72" fmla="*/ 1464 w 4596"/>
                            <a:gd name="T73" fmla="*/ 1061 h 1515"/>
                            <a:gd name="T74" fmla="*/ 1606 w 4596"/>
                            <a:gd name="T75" fmla="*/ 1087 h 1515"/>
                            <a:gd name="T76" fmla="*/ 1628 w 4596"/>
                            <a:gd name="T77" fmla="*/ 1120 h 1515"/>
                            <a:gd name="T78" fmla="*/ 1751 w 4596"/>
                            <a:gd name="T79" fmla="*/ 1144 h 1515"/>
                            <a:gd name="T80" fmla="*/ 1819 w 4596"/>
                            <a:gd name="T81" fmla="*/ 1179 h 1515"/>
                            <a:gd name="T82" fmla="*/ 2148 w 4596"/>
                            <a:gd name="T83" fmla="*/ 1203 h 1515"/>
                            <a:gd name="T84" fmla="*/ 2299 w 4596"/>
                            <a:gd name="T85" fmla="*/ 1238 h 1515"/>
                            <a:gd name="T86" fmla="*/ 2366 w 4596"/>
                            <a:gd name="T87" fmla="*/ 1262 h 1515"/>
                            <a:gd name="T88" fmla="*/ 2465 w 4596"/>
                            <a:gd name="T89" fmla="*/ 1297 h 1515"/>
                            <a:gd name="T90" fmla="*/ 2739 w 4596"/>
                            <a:gd name="T91" fmla="*/ 1321 h 1515"/>
                            <a:gd name="T92" fmla="*/ 2746 w 4596"/>
                            <a:gd name="T93" fmla="*/ 1369 h 1515"/>
                            <a:gd name="T94" fmla="*/ 2801 w 4596"/>
                            <a:gd name="T95" fmla="*/ 1392 h 1515"/>
                            <a:gd name="T96" fmla="*/ 2936 w 4596"/>
                            <a:gd name="T97" fmla="*/ 1430 h 1515"/>
                            <a:gd name="T98" fmla="*/ 3482 w 4596"/>
                            <a:gd name="T99" fmla="*/ 1454 h 1515"/>
                            <a:gd name="T100" fmla="*/ 3693 w 4596"/>
                            <a:gd name="T101" fmla="*/ 1489 h 1515"/>
                            <a:gd name="T102" fmla="*/ 4596 w 4596"/>
                            <a:gd name="T103" fmla="*/ 1515 h 1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596" h="1515">
                              <a:moveTo>
                                <a:pt x="0" y="0"/>
                              </a:moveTo>
                              <a:lnTo>
                                <a:pt x="74" y="0"/>
                              </a:lnTo>
                              <a:lnTo>
                                <a:pt x="74" y="11"/>
                              </a:lnTo>
                              <a:lnTo>
                                <a:pt x="156" y="11"/>
                              </a:lnTo>
                              <a:lnTo>
                                <a:pt x="156" y="21"/>
                              </a:lnTo>
                              <a:lnTo>
                                <a:pt x="173" y="21"/>
                              </a:lnTo>
                              <a:lnTo>
                                <a:pt x="173" y="30"/>
                              </a:lnTo>
                              <a:lnTo>
                                <a:pt x="225" y="30"/>
                              </a:lnTo>
                              <a:lnTo>
                                <a:pt x="225" y="42"/>
                              </a:lnTo>
                              <a:lnTo>
                                <a:pt x="239" y="42"/>
                              </a:lnTo>
                              <a:lnTo>
                                <a:pt x="239" y="52"/>
                              </a:lnTo>
                              <a:lnTo>
                                <a:pt x="249" y="52"/>
                              </a:lnTo>
                              <a:lnTo>
                                <a:pt x="249" y="63"/>
                              </a:lnTo>
                              <a:lnTo>
                                <a:pt x="270" y="63"/>
                              </a:lnTo>
                              <a:lnTo>
                                <a:pt x="270" y="73"/>
                              </a:lnTo>
                              <a:lnTo>
                                <a:pt x="275" y="73"/>
                              </a:lnTo>
                              <a:lnTo>
                                <a:pt x="275" y="82"/>
                              </a:lnTo>
                              <a:lnTo>
                                <a:pt x="275" y="82"/>
                              </a:lnTo>
                              <a:lnTo>
                                <a:pt x="275" y="94"/>
                              </a:lnTo>
                              <a:lnTo>
                                <a:pt x="289" y="94"/>
                              </a:lnTo>
                              <a:lnTo>
                                <a:pt x="289" y="104"/>
                              </a:lnTo>
                              <a:lnTo>
                                <a:pt x="301" y="104"/>
                              </a:lnTo>
                              <a:lnTo>
                                <a:pt x="301" y="116"/>
                              </a:lnTo>
                              <a:lnTo>
                                <a:pt x="308" y="116"/>
                              </a:lnTo>
                              <a:lnTo>
                                <a:pt x="308" y="125"/>
                              </a:lnTo>
                              <a:lnTo>
                                <a:pt x="324" y="125"/>
                              </a:lnTo>
                              <a:lnTo>
                                <a:pt x="324" y="137"/>
                              </a:lnTo>
                              <a:lnTo>
                                <a:pt x="329" y="137"/>
                              </a:lnTo>
                              <a:lnTo>
                                <a:pt x="329" y="146"/>
                              </a:lnTo>
                              <a:lnTo>
                                <a:pt x="353" y="146"/>
                              </a:lnTo>
                              <a:lnTo>
                                <a:pt x="353" y="156"/>
                              </a:lnTo>
                              <a:lnTo>
                                <a:pt x="374" y="156"/>
                              </a:lnTo>
                              <a:lnTo>
                                <a:pt x="374" y="168"/>
                              </a:lnTo>
                              <a:lnTo>
                                <a:pt x="407" y="168"/>
                              </a:lnTo>
                              <a:lnTo>
                                <a:pt x="407" y="180"/>
                              </a:lnTo>
                              <a:lnTo>
                                <a:pt x="407" y="180"/>
                              </a:lnTo>
                              <a:lnTo>
                                <a:pt x="407" y="189"/>
                              </a:lnTo>
                              <a:lnTo>
                                <a:pt x="412" y="189"/>
                              </a:lnTo>
                              <a:lnTo>
                                <a:pt x="412" y="201"/>
                              </a:lnTo>
                              <a:lnTo>
                                <a:pt x="414" y="201"/>
                              </a:lnTo>
                              <a:lnTo>
                                <a:pt x="414" y="210"/>
                              </a:lnTo>
                              <a:lnTo>
                                <a:pt x="417" y="210"/>
                              </a:lnTo>
                              <a:lnTo>
                                <a:pt x="417" y="222"/>
                              </a:lnTo>
                              <a:lnTo>
                                <a:pt x="424" y="222"/>
                              </a:lnTo>
                              <a:lnTo>
                                <a:pt x="424" y="232"/>
                              </a:lnTo>
                              <a:lnTo>
                                <a:pt x="454" y="232"/>
                              </a:lnTo>
                              <a:lnTo>
                                <a:pt x="454" y="243"/>
                              </a:lnTo>
                              <a:lnTo>
                                <a:pt x="471" y="243"/>
                              </a:lnTo>
                              <a:lnTo>
                                <a:pt x="471" y="253"/>
                              </a:lnTo>
                              <a:lnTo>
                                <a:pt x="473" y="253"/>
                              </a:lnTo>
                              <a:lnTo>
                                <a:pt x="473" y="277"/>
                              </a:lnTo>
                              <a:lnTo>
                                <a:pt x="480" y="277"/>
                              </a:lnTo>
                              <a:lnTo>
                                <a:pt x="480" y="286"/>
                              </a:lnTo>
                              <a:lnTo>
                                <a:pt x="483" y="286"/>
                              </a:lnTo>
                              <a:lnTo>
                                <a:pt x="483" y="296"/>
                              </a:lnTo>
                              <a:lnTo>
                                <a:pt x="488" y="296"/>
                              </a:lnTo>
                              <a:lnTo>
                                <a:pt x="488" y="307"/>
                              </a:lnTo>
                              <a:lnTo>
                                <a:pt x="502" y="307"/>
                              </a:lnTo>
                              <a:lnTo>
                                <a:pt x="502" y="317"/>
                              </a:lnTo>
                              <a:lnTo>
                                <a:pt x="504" y="317"/>
                              </a:lnTo>
                              <a:lnTo>
                                <a:pt x="504" y="329"/>
                              </a:lnTo>
                              <a:lnTo>
                                <a:pt x="509" y="329"/>
                              </a:lnTo>
                              <a:lnTo>
                                <a:pt x="509" y="341"/>
                              </a:lnTo>
                              <a:lnTo>
                                <a:pt x="514" y="341"/>
                              </a:lnTo>
                              <a:lnTo>
                                <a:pt x="514" y="350"/>
                              </a:lnTo>
                              <a:lnTo>
                                <a:pt x="547" y="350"/>
                              </a:lnTo>
                              <a:lnTo>
                                <a:pt x="547" y="362"/>
                              </a:lnTo>
                              <a:lnTo>
                                <a:pt x="551" y="362"/>
                              </a:lnTo>
                              <a:lnTo>
                                <a:pt x="551" y="371"/>
                              </a:lnTo>
                              <a:lnTo>
                                <a:pt x="570" y="371"/>
                              </a:lnTo>
                              <a:lnTo>
                                <a:pt x="570" y="383"/>
                              </a:lnTo>
                              <a:lnTo>
                                <a:pt x="573" y="383"/>
                              </a:lnTo>
                              <a:lnTo>
                                <a:pt x="573" y="393"/>
                              </a:lnTo>
                              <a:lnTo>
                                <a:pt x="603" y="393"/>
                              </a:lnTo>
                              <a:lnTo>
                                <a:pt x="603" y="405"/>
                              </a:lnTo>
                              <a:lnTo>
                                <a:pt x="608" y="405"/>
                              </a:lnTo>
                              <a:lnTo>
                                <a:pt x="608" y="426"/>
                              </a:lnTo>
                              <a:lnTo>
                                <a:pt x="629" y="426"/>
                              </a:lnTo>
                              <a:lnTo>
                                <a:pt x="629" y="438"/>
                              </a:lnTo>
                              <a:lnTo>
                                <a:pt x="632" y="438"/>
                              </a:lnTo>
                              <a:lnTo>
                                <a:pt x="632" y="450"/>
                              </a:lnTo>
                              <a:lnTo>
                                <a:pt x="646" y="450"/>
                              </a:lnTo>
                              <a:lnTo>
                                <a:pt x="646" y="459"/>
                              </a:lnTo>
                              <a:lnTo>
                                <a:pt x="648" y="459"/>
                              </a:lnTo>
                              <a:lnTo>
                                <a:pt x="648" y="483"/>
                              </a:lnTo>
                              <a:lnTo>
                                <a:pt x="651" y="483"/>
                              </a:lnTo>
                              <a:lnTo>
                                <a:pt x="651" y="492"/>
                              </a:lnTo>
                              <a:lnTo>
                                <a:pt x="653" y="492"/>
                              </a:lnTo>
                              <a:lnTo>
                                <a:pt x="653" y="504"/>
                              </a:lnTo>
                              <a:lnTo>
                                <a:pt x="658" y="504"/>
                              </a:lnTo>
                              <a:lnTo>
                                <a:pt x="658" y="516"/>
                              </a:lnTo>
                              <a:lnTo>
                                <a:pt x="663" y="516"/>
                              </a:lnTo>
                              <a:lnTo>
                                <a:pt x="663" y="525"/>
                              </a:lnTo>
                              <a:lnTo>
                                <a:pt x="712" y="525"/>
                              </a:lnTo>
                              <a:lnTo>
                                <a:pt x="712" y="537"/>
                              </a:lnTo>
                              <a:lnTo>
                                <a:pt x="715" y="537"/>
                              </a:lnTo>
                              <a:lnTo>
                                <a:pt x="715" y="549"/>
                              </a:lnTo>
                              <a:lnTo>
                                <a:pt x="719" y="549"/>
                              </a:lnTo>
                              <a:lnTo>
                                <a:pt x="719" y="558"/>
                              </a:lnTo>
                              <a:lnTo>
                                <a:pt x="760" y="558"/>
                              </a:lnTo>
                              <a:lnTo>
                                <a:pt x="760" y="570"/>
                              </a:lnTo>
                              <a:lnTo>
                                <a:pt x="762" y="570"/>
                              </a:lnTo>
                              <a:lnTo>
                                <a:pt x="762" y="582"/>
                              </a:lnTo>
                              <a:lnTo>
                                <a:pt x="774" y="582"/>
                              </a:lnTo>
                              <a:lnTo>
                                <a:pt x="774" y="592"/>
                              </a:lnTo>
                              <a:lnTo>
                                <a:pt x="788" y="592"/>
                              </a:lnTo>
                              <a:lnTo>
                                <a:pt x="788" y="603"/>
                              </a:lnTo>
                              <a:lnTo>
                                <a:pt x="795" y="603"/>
                              </a:lnTo>
                              <a:lnTo>
                                <a:pt x="795" y="615"/>
                              </a:lnTo>
                              <a:lnTo>
                                <a:pt x="797" y="615"/>
                              </a:lnTo>
                              <a:lnTo>
                                <a:pt x="797" y="625"/>
                              </a:lnTo>
                              <a:lnTo>
                                <a:pt x="802" y="625"/>
                              </a:lnTo>
                              <a:lnTo>
                                <a:pt x="802" y="648"/>
                              </a:lnTo>
                              <a:lnTo>
                                <a:pt x="826" y="648"/>
                              </a:lnTo>
                              <a:lnTo>
                                <a:pt x="826" y="658"/>
                              </a:lnTo>
                              <a:lnTo>
                                <a:pt x="849" y="658"/>
                              </a:lnTo>
                              <a:lnTo>
                                <a:pt x="849" y="670"/>
                              </a:lnTo>
                              <a:lnTo>
                                <a:pt x="852" y="670"/>
                              </a:lnTo>
                              <a:lnTo>
                                <a:pt x="852" y="682"/>
                              </a:lnTo>
                              <a:lnTo>
                                <a:pt x="859" y="682"/>
                              </a:lnTo>
                              <a:lnTo>
                                <a:pt x="859" y="691"/>
                              </a:lnTo>
                              <a:lnTo>
                                <a:pt x="875" y="691"/>
                              </a:lnTo>
                              <a:lnTo>
                                <a:pt x="875" y="703"/>
                              </a:lnTo>
                              <a:lnTo>
                                <a:pt x="878" y="703"/>
                              </a:lnTo>
                              <a:lnTo>
                                <a:pt x="878" y="715"/>
                              </a:lnTo>
                              <a:lnTo>
                                <a:pt x="885" y="715"/>
                              </a:lnTo>
                              <a:lnTo>
                                <a:pt x="885" y="724"/>
                              </a:lnTo>
                              <a:lnTo>
                                <a:pt x="932" y="724"/>
                              </a:lnTo>
                              <a:lnTo>
                                <a:pt x="932" y="736"/>
                              </a:lnTo>
                              <a:lnTo>
                                <a:pt x="937" y="736"/>
                              </a:lnTo>
                              <a:lnTo>
                                <a:pt x="937" y="748"/>
                              </a:lnTo>
                              <a:lnTo>
                                <a:pt x="939" y="748"/>
                              </a:lnTo>
                              <a:lnTo>
                                <a:pt x="939" y="757"/>
                              </a:lnTo>
                              <a:lnTo>
                                <a:pt x="958" y="757"/>
                              </a:lnTo>
                              <a:lnTo>
                                <a:pt x="958" y="769"/>
                              </a:lnTo>
                              <a:lnTo>
                                <a:pt x="970" y="769"/>
                              </a:lnTo>
                              <a:lnTo>
                                <a:pt x="970" y="781"/>
                              </a:lnTo>
                              <a:lnTo>
                                <a:pt x="975" y="781"/>
                              </a:lnTo>
                              <a:lnTo>
                                <a:pt x="975" y="793"/>
                              </a:lnTo>
                              <a:lnTo>
                                <a:pt x="980" y="793"/>
                              </a:lnTo>
                              <a:lnTo>
                                <a:pt x="980" y="802"/>
                              </a:lnTo>
                              <a:lnTo>
                                <a:pt x="984" y="802"/>
                              </a:lnTo>
                              <a:lnTo>
                                <a:pt x="984" y="814"/>
                              </a:lnTo>
                              <a:lnTo>
                                <a:pt x="984" y="814"/>
                              </a:lnTo>
                              <a:lnTo>
                                <a:pt x="984" y="826"/>
                              </a:lnTo>
                              <a:lnTo>
                                <a:pt x="1020" y="826"/>
                              </a:lnTo>
                              <a:lnTo>
                                <a:pt x="1020" y="836"/>
                              </a:lnTo>
                              <a:lnTo>
                                <a:pt x="1022" y="836"/>
                              </a:lnTo>
                              <a:lnTo>
                                <a:pt x="1022" y="847"/>
                              </a:lnTo>
                              <a:lnTo>
                                <a:pt x="1027" y="847"/>
                              </a:lnTo>
                              <a:lnTo>
                                <a:pt x="1027" y="859"/>
                              </a:lnTo>
                              <a:lnTo>
                                <a:pt x="1032" y="859"/>
                              </a:lnTo>
                              <a:lnTo>
                                <a:pt x="1032" y="869"/>
                              </a:lnTo>
                              <a:lnTo>
                                <a:pt x="1062" y="869"/>
                              </a:lnTo>
                              <a:lnTo>
                                <a:pt x="1062" y="881"/>
                              </a:lnTo>
                              <a:lnTo>
                                <a:pt x="1065" y="881"/>
                              </a:lnTo>
                              <a:lnTo>
                                <a:pt x="1065" y="892"/>
                              </a:lnTo>
                              <a:lnTo>
                                <a:pt x="1124" y="892"/>
                              </a:lnTo>
                              <a:lnTo>
                                <a:pt x="1124" y="904"/>
                              </a:lnTo>
                              <a:lnTo>
                                <a:pt x="1145" y="904"/>
                              </a:lnTo>
                              <a:lnTo>
                                <a:pt x="1145" y="926"/>
                              </a:lnTo>
                              <a:lnTo>
                                <a:pt x="1152" y="926"/>
                              </a:lnTo>
                              <a:lnTo>
                                <a:pt x="1152" y="937"/>
                              </a:lnTo>
                              <a:lnTo>
                                <a:pt x="1181" y="937"/>
                              </a:lnTo>
                              <a:lnTo>
                                <a:pt x="1181" y="949"/>
                              </a:lnTo>
                              <a:lnTo>
                                <a:pt x="1185" y="949"/>
                              </a:lnTo>
                              <a:lnTo>
                                <a:pt x="1185" y="961"/>
                              </a:lnTo>
                              <a:lnTo>
                                <a:pt x="1216" y="961"/>
                              </a:lnTo>
                              <a:lnTo>
                                <a:pt x="1216" y="971"/>
                              </a:lnTo>
                              <a:lnTo>
                                <a:pt x="1235" y="971"/>
                              </a:lnTo>
                              <a:lnTo>
                                <a:pt x="1235" y="982"/>
                              </a:lnTo>
                              <a:lnTo>
                                <a:pt x="1270" y="982"/>
                              </a:lnTo>
                              <a:lnTo>
                                <a:pt x="1270" y="994"/>
                              </a:lnTo>
                              <a:lnTo>
                                <a:pt x="1344" y="994"/>
                              </a:lnTo>
                              <a:lnTo>
                                <a:pt x="1344" y="1004"/>
                              </a:lnTo>
                              <a:lnTo>
                                <a:pt x="1365" y="1004"/>
                              </a:lnTo>
                              <a:lnTo>
                                <a:pt x="1365" y="1016"/>
                              </a:lnTo>
                              <a:lnTo>
                                <a:pt x="1424" y="1016"/>
                              </a:lnTo>
                              <a:lnTo>
                                <a:pt x="1424" y="1027"/>
                              </a:lnTo>
                              <a:lnTo>
                                <a:pt x="1436" y="1027"/>
                              </a:lnTo>
                              <a:lnTo>
                                <a:pt x="1436" y="1039"/>
                              </a:lnTo>
                              <a:lnTo>
                                <a:pt x="1453" y="1039"/>
                              </a:lnTo>
                              <a:lnTo>
                                <a:pt x="1453" y="1051"/>
                              </a:lnTo>
                              <a:lnTo>
                                <a:pt x="1464" y="1051"/>
                              </a:lnTo>
                              <a:lnTo>
                                <a:pt x="1464" y="1061"/>
                              </a:lnTo>
                              <a:lnTo>
                                <a:pt x="1509" y="1061"/>
                              </a:lnTo>
                              <a:lnTo>
                                <a:pt x="1509" y="1075"/>
                              </a:lnTo>
                              <a:lnTo>
                                <a:pt x="1552" y="1075"/>
                              </a:lnTo>
                              <a:lnTo>
                                <a:pt x="1552" y="1087"/>
                              </a:lnTo>
                              <a:lnTo>
                                <a:pt x="1606" y="1087"/>
                              </a:lnTo>
                              <a:lnTo>
                                <a:pt x="1606" y="1096"/>
                              </a:lnTo>
                              <a:lnTo>
                                <a:pt x="1616" y="1096"/>
                              </a:lnTo>
                              <a:lnTo>
                                <a:pt x="1616" y="1108"/>
                              </a:lnTo>
                              <a:lnTo>
                                <a:pt x="1628" y="1108"/>
                              </a:lnTo>
                              <a:lnTo>
                                <a:pt x="1628" y="1120"/>
                              </a:lnTo>
                              <a:lnTo>
                                <a:pt x="1635" y="1120"/>
                              </a:lnTo>
                              <a:lnTo>
                                <a:pt x="1635" y="1132"/>
                              </a:lnTo>
                              <a:lnTo>
                                <a:pt x="1687" y="1132"/>
                              </a:lnTo>
                              <a:lnTo>
                                <a:pt x="1687" y="1144"/>
                              </a:lnTo>
                              <a:lnTo>
                                <a:pt x="1751" y="1144"/>
                              </a:lnTo>
                              <a:lnTo>
                                <a:pt x="1751" y="1155"/>
                              </a:lnTo>
                              <a:lnTo>
                                <a:pt x="1814" y="1155"/>
                              </a:lnTo>
                              <a:lnTo>
                                <a:pt x="1814" y="1167"/>
                              </a:lnTo>
                              <a:lnTo>
                                <a:pt x="1819" y="1167"/>
                              </a:lnTo>
                              <a:lnTo>
                                <a:pt x="1819" y="1179"/>
                              </a:lnTo>
                              <a:lnTo>
                                <a:pt x="1833" y="1179"/>
                              </a:lnTo>
                              <a:lnTo>
                                <a:pt x="1833" y="1191"/>
                              </a:lnTo>
                              <a:lnTo>
                                <a:pt x="1890" y="1191"/>
                              </a:lnTo>
                              <a:lnTo>
                                <a:pt x="1890" y="1203"/>
                              </a:lnTo>
                              <a:lnTo>
                                <a:pt x="2148" y="1203"/>
                              </a:lnTo>
                              <a:lnTo>
                                <a:pt x="2148" y="1215"/>
                              </a:lnTo>
                              <a:lnTo>
                                <a:pt x="2157" y="1215"/>
                              </a:lnTo>
                              <a:lnTo>
                                <a:pt x="2157" y="1226"/>
                              </a:lnTo>
                              <a:lnTo>
                                <a:pt x="2299" y="1226"/>
                              </a:lnTo>
                              <a:lnTo>
                                <a:pt x="2299" y="1238"/>
                              </a:lnTo>
                              <a:lnTo>
                                <a:pt x="2302" y="1238"/>
                              </a:lnTo>
                              <a:lnTo>
                                <a:pt x="2302" y="1250"/>
                              </a:lnTo>
                              <a:lnTo>
                                <a:pt x="2359" y="1250"/>
                              </a:lnTo>
                              <a:lnTo>
                                <a:pt x="2359" y="1262"/>
                              </a:lnTo>
                              <a:lnTo>
                                <a:pt x="2366" y="1262"/>
                              </a:lnTo>
                              <a:lnTo>
                                <a:pt x="2366" y="1274"/>
                              </a:lnTo>
                              <a:lnTo>
                                <a:pt x="2392" y="1274"/>
                              </a:lnTo>
                              <a:lnTo>
                                <a:pt x="2392" y="1286"/>
                              </a:lnTo>
                              <a:lnTo>
                                <a:pt x="2465" y="1286"/>
                              </a:lnTo>
                              <a:lnTo>
                                <a:pt x="2465" y="1297"/>
                              </a:lnTo>
                              <a:lnTo>
                                <a:pt x="2517" y="1297"/>
                              </a:lnTo>
                              <a:lnTo>
                                <a:pt x="2517" y="1309"/>
                              </a:lnTo>
                              <a:lnTo>
                                <a:pt x="2652" y="1309"/>
                              </a:lnTo>
                              <a:lnTo>
                                <a:pt x="2652" y="1321"/>
                              </a:lnTo>
                              <a:lnTo>
                                <a:pt x="2739" y="1321"/>
                              </a:lnTo>
                              <a:lnTo>
                                <a:pt x="2739" y="1345"/>
                              </a:lnTo>
                              <a:lnTo>
                                <a:pt x="2744" y="1345"/>
                              </a:lnTo>
                              <a:lnTo>
                                <a:pt x="2744" y="1357"/>
                              </a:lnTo>
                              <a:lnTo>
                                <a:pt x="2746" y="1357"/>
                              </a:lnTo>
                              <a:lnTo>
                                <a:pt x="2746" y="1369"/>
                              </a:lnTo>
                              <a:lnTo>
                                <a:pt x="2770" y="1369"/>
                              </a:lnTo>
                              <a:lnTo>
                                <a:pt x="2770" y="1380"/>
                              </a:lnTo>
                              <a:lnTo>
                                <a:pt x="2772" y="1380"/>
                              </a:lnTo>
                              <a:lnTo>
                                <a:pt x="2772" y="1392"/>
                              </a:lnTo>
                              <a:lnTo>
                                <a:pt x="2801" y="1392"/>
                              </a:lnTo>
                              <a:lnTo>
                                <a:pt x="2801" y="1406"/>
                              </a:lnTo>
                              <a:lnTo>
                                <a:pt x="2926" y="1406"/>
                              </a:lnTo>
                              <a:lnTo>
                                <a:pt x="2926" y="1418"/>
                              </a:lnTo>
                              <a:lnTo>
                                <a:pt x="2936" y="1418"/>
                              </a:lnTo>
                              <a:lnTo>
                                <a:pt x="2936" y="1430"/>
                              </a:lnTo>
                              <a:lnTo>
                                <a:pt x="3096" y="1430"/>
                              </a:lnTo>
                              <a:lnTo>
                                <a:pt x="3096" y="1442"/>
                              </a:lnTo>
                              <a:lnTo>
                                <a:pt x="3250" y="1442"/>
                              </a:lnTo>
                              <a:lnTo>
                                <a:pt x="3250" y="1454"/>
                              </a:lnTo>
                              <a:lnTo>
                                <a:pt x="3482" y="1454"/>
                              </a:lnTo>
                              <a:lnTo>
                                <a:pt x="3482" y="1466"/>
                              </a:lnTo>
                              <a:lnTo>
                                <a:pt x="3506" y="1466"/>
                              </a:lnTo>
                              <a:lnTo>
                                <a:pt x="3506" y="1477"/>
                              </a:lnTo>
                              <a:lnTo>
                                <a:pt x="3693" y="1477"/>
                              </a:lnTo>
                              <a:lnTo>
                                <a:pt x="3693" y="1489"/>
                              </a:lnTo>
                              <a:lnTo>
                                <a:pt x="3709" y="1489"/>
                              </a:lnTo>
                              <a:lnTo>
                                <a:pt x="3709" y="1501"/>
                              </a:lnTo>
                              <a:lnTo>
                                <a:pt x="4109" y="1501"/>
                              </a:lnTo>
                              <a:lnTo>
                                <a:pt x="4109" y="1515"/>
                              </a:lnTo>
                              <a:lnTo>
                                <a:pt x="4596" y="1515"/>
                              </a:lnTo>
                            </a:path>
                          </a:pathLst>
                        </a:custGeom>
                        <a:noFill/>
                        <a:ln w="17463"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6EAC5FC" id="Freeform 273" o:spid="_x0000_s1026" style="position:absolute;margin-left:103.45pt;margin-top:4.95pt;width:370.65pt;height:122.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96,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" path="m,l74,r,11l156,11r,10l173,21r,9l225,30r,12l239,42r,10l249,52r,11l270,63r,10l275,73r,9l275,82r,12l289,94r,10l301,104r,12l308,116r,9l324,125r,12l329,137r,9l353,146r,10l374,156r,12l407,168r,12l407,180r,9l412,189r,12l414,201r,9l417,210r,12l424,222r,10l454,232r,11l471,243r,10l473,253r,24l480,277r,9l483,286r,10l488,296r,11l502,307r,10l504,317r,12l509,329r,12l514,341r,9l547,350r,12l551,362r,9l570,371r,12l573,383r,10l603,393r,12l608,405r,21l629,426r,12l632,438r,12l646,450r,9l648,459r,24l651,483r,9l653,492r,12l658,504r,12l663,516r,9l712,525r,12l715,537r,12l719,549r,9l760,558r,12l762,570r,12l774,582r,10l788,592r,11l795,603r,12l797,615r,10l802,625r,23l826,648r,10l849,658r,12l852,670r,12l859,682r,9l875,691r,12l878,703r,12l885,715r,9l932,724r,12l937,736r,12l939,748r,9l958,757r,12l970,769r,12l975,781r,12l980,793r,9l984,802r,12l984,814r,12l1020,826r,10l1022,836r,11l1027,847r,12l1032,859r,10l1062,869r,12l1065,881r,11l1124,892r,12l1145,904r,22l1152,926r,11l1181,937r,12l1185,949r,12l1216,961r,10l1235,971r,11l1270,982r,12l1344,994r,10l1365,1004r,12l1424,1016r,11l1436,1027r,12l1453,1039r,12l1464,1051r,10l1509,1061r,14l1552,1075r,12l1606,1087r,9l1616,1096r,12l1628,1108r,12l1635,1120r,12l1687,1132r,12l1751,1144r,11l1814,1155r,12l1819,1167r,12l1833,1179r,12l1890,1191r,12l2148,1203r,12l2157,1215r,11l2299,1226r,12l2302,1238r,12l2359,1250r,12l2366,1262r,12l2392,1274r,12l2465,1286r,11l2517,1297r,12l2652,1309r,12l2739,1321r,24l2744,1345r,12l2746,1357r,12l2770,1369r,11l2772,1380r,12l2801,1392r,14l2926,1406r,12l2936,1418r,12l3096,1430r,12l3250,1442r,12l3482,1454r,12l3506,1466r,11l3693,1477r,12l3709,1489r,12l4109,1501r,14l4596,1515e" filled="f" strokeweight=".48508mm">
                <v:stroke joinstyle="bevel"/>
                <v:path arrowok="t" o:connecttype="custom" o:connectlocs="159776,21503;244785,43006;276536,74749;295996,96253;315456,127995;361545,149499;416852,184313;424022,205817;434264,237560;484450,259063;494692,303093;516200,324596;526442,358387;583798,379891;617597,414705;647299,448496;663686,494574;673928,516078;729235,549869;778397,571372;792736,606187;816293,629738;845995,673768;879794,698343;899254,732134;959682,753637;981190,787428;1003723,812003;1007820,845794;1051861,867297;1087708,902112;1172717,925663;1209588,971742;1264896,994269;1376534,1028060;1470761,1051611;1499439,1086425;1644876,1113049;1667409,1146839;1793386,1171414;1863032,1207253;2199996,1231828;2354652,1267667;2423274,1292242;2524670,1328081;2805303,1352656;2812472,1401806;2868804,1425357;3007072,1464268;3566288,1488843;3782396,1524682;4707255,1551305" o:connectangles="0,0,0,0,0,0,0,0,0,0,0,0,0,0,0,0,0,0,0,0,0,0,0,0,0,0,0,0,0,0,0,0,0,0,0,0,0,0,0,0,0,0,0,0,0,0,0,0,0,0,0,0"/>
              </v:shape>
            </w:pict>
          </mc:Fallback>
        </mc:AlternateContent>
      </w:r>
      <w:r w:rsidRPr="00F732DD">
        <w:rPr>
          <w:noProof/>
          <w:lang w:val="en-US"/>
        </w:rPr>
        <mc:AlternateContent>
          <mc:Choice Requires="wps">
            <w:drawing>
              <wp:anchor distT="0" distB="0" distL="114298" distR="114298" simplePos="0" relativeHeight="251759104" behindDoc="0" locked="0" layoutInCell="1" allowOverlap="1" wp14:anchorId="6C870EF6" wp14:editId="1455EFAD">
                <wp:simplePos x="0" y="0"/>
                <wp:positionH relativeFrom="column">
                  <wp:posOffset>1316989</wp:posOffset>
                </wp:positionH>
                <wp:positionV relativeFrom="paragraph">
                  <wp:posOffset>28575</wp:posOffset>
                </wp:positionV>
                <wp:extent cx="0" cy="68580"/>
                <wp:effectExtent l="0" t="0" r="19050" b="26670"/>
                <wp:wrapNone/>
                <wp:docPr id="272" name="Straight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9F24C" id="Straight Connector 272" o:spid="_x0000_s1026" style="position:absolute;flip:y;z-index:251759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60128" behindDoc="0" locked="0" layoutInCell="1" allowOverlap="1" wp14:anchorId="3FD88083" wp14:editId="6FC6F20F">
                <wp:simplePos x="0" y="0"/>
                <wp:positionH relativeFrom="column">
                  <wp:posOffset>1336674</wp:posOffset>
                </wp:positionH>
                <wp:positionV relativeFrom="paragraph">
                  <wp:posOffset>28575</wp:posOffset>
                </wp:positionV>
                <wp:extent cx="0" cy="68580"/>
                <wp:effectExtent l="0" t="0" r="19050" b="26670"/>
                <wp:wrapNone/>
                <wp:docPr id="271"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D798" id="Straight Connector 271" o:spid="_x0000_s1026" style="position:absolute;flip:y;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5.25pt,2.25pt" to="105.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61152" behindDoc="0" locked="0" layoutInCell="1" allowOverlap="1" wp14:anchorId="3E412CCD" wp14:editId="656077FB">
                <wp:simplePos x="0" y="0"/>
                <wp:positionH relativeFrom="column">
                  <wp:posOffset>1510664</wp:posOffset>
                </wp:positionH>
                <wp:positionV relativeFrom="paragraph">
                  <wp:posOffset>60325</wp:posOffset>
                </wp:positionV>
                <wp:extent cx="0" cy="67310"/>
                <wp:effectExtent l="0" t="0" r="19050" b="27940"/>
                <wp:wrapNone/>
                <wp:docPr id="270" name="Straight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16ADA" id="Straight Connector 270" o:spid="_x0000_s1026" style="position:absolute;flip:y;z-index:251761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8.95pt,4.75pt" to="118.9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62176" behindDoc="0" locked="0" layoutInCell="1" allowOverlap="1" wp14:anchorId="40E7CB46" wp14:editId="176E1646">
                <wp:simplePos x="0" y="0"/>
                <wp:positionH relativeFrom="column">
                  <wp:posOffset>1524634</wp:posOffset>
                </wp:positionH>
                <wp:positionV relativeFrom="paragraph">
                  <wp:posOffset>60325</wp:posOffset>
                </wp:positionV>
                <wp:extent cx="0" cy="67310"/>
                <wp:effectExtent l="0" t="0" r="19050" b="27940"/>
                <wp:wrapNone/>
                <wp:docPr id="269"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00895" id="Straight Connector 269" o:spid="_x0000_s1026" style="position:absolute;flip:y;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05pt,4.75pt" to="120.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63200" behindDoc="0" locked="0" layoutInCell="1" allowOverlap="1" wp14:anchorId="755926BC" wp14:editId="782FFA0C">
                <wp:simplePos x="0" y="0"/>
                <wp:positionH relativeFrom="column">
                  <wp:posOffset>1534159</wp:posOffset>
                </wp:positionH>
                <wp:positionV relativeFrom="paragraph">
                  <wp:posOffset>60325</wp:posOffset>
                </wp:positionV>
                <wp:extent cx="0" cy="67310"/>
                <wp:effectExtent l="0" t="0" r="19050" b="27940"/>
                <wp:wrapNone/>
                <wp:docPr id="268" name="Straight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217F9" id="Straight Connector 268" o:spid="_x0000_s1026" style="position:absolute;flip:y;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8pt,4.75pt" to="120.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64224" behindDoc="0" locked="0" layoutInCell="1" allowOverlap="1" wp14:anchorId="63989305" wp14:editId="6F4D1FF9">
                <wp:simplePos x="0" y="0"/>
                <wp:positionH relativeFrom="column">
                  <wp:posOffset>1556384</wp:posOffset>
                </wp:positionH>
                <wp:positionV relativeFrom="paragraph">
                  <wp:posOffset>72390</wp:posOffset>
                </wp:positionV>
                <wp:extent cx="0" cy="65405"/>
                <wp:effectExtent l="0" t="0" r="19050" b="10795"/>
                <wp:wrapNone/>
                <wp:docPr id="267" name="Straight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1EA70" id="Straight Connector 267" o:spid="_x0000_s1026" style="position:absolute;flip:y;z-index:251764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55pt,5.7pt" to="122.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65248" behindDoc="0" locked="0" layoutInCell="1" allowOverlap="1" wp14:anchorId="7CD088A4" wp14:editId="6716FF13">
                <wp:simplePos x="0" y="0"/>
                <wp:positionH relativeFrom="column">
                  <wp:posOffset>1638299</wp:posOffset>
                </wp:positionH>
                <wp:positionV relativeFrom="paragraph">
                  <wp:posOffset>159385</wp:posOffset>
                </wp:positionV>
                <wp:extent cx="0" cy="65405"/>
                <wp:effectExtent l="0" t="0" r="19050" b="10795"/>
                <wp:wrapNone/>
                <wp:docPr id="266"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A72CF" id="Straight Connector 266" o:spid="_x0000_s1026" style="position:absolute;flip:y;z-index:251765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9pt,12.55pt" to="129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66272" behindDoc="0" locked="0" layoutInCell="1" allowOverlap="1" wp14:anchorId="784473B6" wp14:editId="7517F7F6">
                <wp:simplePos x="0" y="0"/>
                <wp:positionH relativeFrom="column">
                  <wp:posOffset>1670049</wp:posOffset>
                </wp:positionH>
                <wp:positionV relativeFrom="paragraph">
                  <wp:posOffset>181610</wp:posOffset>
                </wp:positionV>
                <wp:extent cx="0" cy="65405"/>
                <wp:effectExtent l="0" t="0" r="19050" b="10795"/>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B3914" id="Straight Connector 110" o:spid="_x0000_s1026" style="position:absolute;flip:y;z-index:251766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5pt,14.3pt" to="131.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67296" behindDoc="0" locked="0" layoutInCell="1" allowOverlap="1" wp14:anchorId="33909978" wp14:editId="4D5C693C">
                <wp:simplePos x="0" y="0"/>
                <wp:positionH relativeFrom="column">
                  <wp:posOffset>1725929</wp:posOffset>
                </wp:positionH>
                <wp:positionV relativeFrom="paragraph">
                  <wp:posOffset>203200</wp:posOffset>
                </wp:positionV>
                <wp:extent cx="0" cy="65405"/>
                <wp:effectExtent l="0" t="0" r="19050" b="10795"/>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7BA5F" id="Straight Connector 109" o:spid="_x0000_s1026" style="position:absolute;flip:y;z-index:251767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5.9pt,16pt" to="135.9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68320" behindDoc="0" locked="0" layoutInCell="1" allowOverlap="1" wp14:anchorId="6D3DF810" wp14:editId="7D6272C6">
                <wp:simplePos x="0" y="0"/>
                <wp:positionH relativeFrom="column">
                  <wp:posOffset>1878329</wp:posOffset>
                </wp:positionH>
                <wp:positionV relativeFrom="paragraph">
                  <wp:posOffset>408940</wp:posOffset>
                </wp:positionV>
                <wp:extent cx="0" cy="68580"/>
                <wp:effectExtent l="0" t="0" r="19050" b="2667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261D5" id="Straight Connector 108" o:spid="_x0000_s1026" style="position:absolute;flip:y;z-index:251768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69344" behindDoc="0" locked="0" layoutInCell="1" allowOverlap="1" wp14:anchorId="44DA0499" wp14:editId="7AEF465B">
                <wp:simplePos x="0" y="0"/>
                <wp:positionH relativeFrom="column">
                  <wp:posOffset>1878329</wp:posOffset>
                </wp:positionH>
                <wp:positionV relativeFrom="paragraph">
                  <wp:posOffset>408940</wp:posOffset>
                </wp:positionV>
                <wp:extent cx="0" cy="68580"/>
                <wp:effectExtent l="0" t="0" r="19050" b="26670"/>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F94FA" id="Straight Connector 107" o:spid="_x0000_s1026" style="position:absolute;flip:y;z-index:251769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70368" behindDoc="0" locked="0" layoutInCell="1" allowOverlap="1" wp14:anchorId="486B1D06" wp14:editId="504554B5">
                <wp:simplePos x="0" y="0"/>
                <wp:positionH relativeFrom="column">
                  <wp:posOffset>1885314</wp:posOffset>
                </wp:positionH>
                <wp:positionV relativeFrom="paragraph">
                  <wp:posOffset>408940</wp:posOffset>
                </wp:positionV>
                <wp:extent cx="0" cy="68580"/>
                <wp:effectExtent l="0" t="0" r="19050" b="2667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C63B5" id="Straight Connector 106" o:spid="_x0000_s1026" style="position:absolute;flip:y;z-index:251770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8.45pt,32.2pt" to="148.4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71392" behindDoc="0" locked="0" layoutInCell="1" allowOverlap="1" wp14:anchorId="0ECF8251" wp14:editId="49C719BE">
                <wp:simplePos x="0" y="0"/>
                <wp:positionH relativeFrom="column">
                  <wp:posOffset>1900554</wp:posOffset>
                </wp:positionH>
                <wp:positionV relativeFrom="paragraph">
                  <wp:posOffset>421640</wp:posOffset>
                </wp:positionV>
                <wp:extent cx="0" cy="67310"/>
                <wp:effectExtent l="0" t="0" r="19050" b="27940"/>
                <wp:wrapNone/>
                <wp:docPr id="192"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4BC2A" id="Straight Connector 192" o:spid="_x0000_s1026" style="position:absolute;flip:y;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9.65pt,33.2pt" to="149.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72416" behindDoc="0" locked="0" layoutInCell="1" allowOverlap="1" wp14:anchorId="76337054" wp14:editId="2E692C58">
                <wp:simplePos x="0" y="0"/>
                <wp:positionH relativeFrom="column">
                  <wp:posOffset>1920239</wp:posOffset>
                </wp:positionH>
                <wp:positionV relativeFrom="paragraph">
                  <wp:posOffset>433705</wp:posOffset>
                </wp:positionV>
                <wp:extent cx="0" cy="65405"/>
                <wp:effectExtent l="0" t="0" r="19050" b="10795"/>
                <wp:wrapNone/>
                <wp:docPr id="193" name="Straight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9909E" id="Straight Connector 193" o:spid="_x0000_s1026" style="position:absolute;flip:y;z-index:251772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1.2pt,34.15pt" to="151.2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73440" behindDoc="0" locked="0" layoutInCell="1" allowOverlap="1" wp14:anchorId="13D7001E" wp14:editId="3A2C31B3">
                <wp:simplePos x="0" y="0"/>
                <wp:positionH relativeFrom="column">
                  <wp:posOffset>2222499</wp:posOffset>
                </wp:positionH>
                <wp:positionV relativeFrom="paragraph">
                  <wp:posOffset>774065</wp:posOffset>
                </wp:positionV>
                <wp:extent cx="0" cy="64770"/>
                <wp:effectExtent l="0" t="0" r="19050" b="11430"/>
                <wp:wrapNone/>
                <wp:docPr id="194"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477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9FF94" id="Straight Connector 194" o:spid="_x0000_s1026" style="position:absolute;flip:y;z-index:251773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5pt,60.95pt" to="17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74464" behindDoc="0" locked="0" layoutInCell="1" allowOverlap="1" wp14:anchorId="4C7B7FB6" wp14:editId="38DF413C">
                <wp:simplePos x="0" y="0"/>
                <wp:positionH relativeFrom="column">
                  <wp:posOffset>2321559</wp:posOffset>
                </wp:positionH>
                <wp:positionV relativeFrom="paragraph">
                  <wp:posOffset>875030</wp:posOffset>
                </wp:positionV>
                <wp:extent cx="0" cy="65405"/>
                <wp:effectExtent l="0" t="0" r="19050" b="10795"/>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7F9AB" id="Straight Connector 195" o:spid="_x0000_s1026" style="position:absolute;flip:y;z-index:251774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8pt,68.9pt" to="182.8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75488" behindDoc="0" locked="0" layoutInCell="1" allowOverlap="1" wp14:anchorId="67D665A6" wp14:editId="27067CC1">
                <wp:simplePos x="0" y="0"/>
                <wp:positionH relativeFrom="column">
                  <wp:posOffset>2767329</wp:posOffset>
                </wp:positionH>
                <wp:positionV relativeFrom="paragraph">
                  <wp:posOffset>1068705</wp:posOffset>
                </wp:positionV>
                <wp:extent cx="0" cy="68580"/>
                <wp:effectExtent l="0" t="0" r="19050" b="26670"/>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8CFF0" id="Straight Connector 196" o:spid="_x0000_s1026" style="position:absolute;flip:y;z-index:251775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7.9pt,84.15pt" to="217.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76512" behindDoc="0" locked="0" layoutInCell="1" allowOverlap="1" wp14:anchorId="3EECBDB9" wp14:editId="1B37323C">
                <wp:simplePos x="0" y="0"/>
                <wp:positionH relativeFrom="column">
                  <wp:posOffset>2777489</wp:posOffset>
                </wp:positionH>
                <wp:positionV relativeFrom="paragraph">
                  <wp:posOffset>1081405</wp:posOffset>
                </wp:positionV>
                <wp:extent cx="0" cy="68580"/>
                <wp:effectExtent l="0" t="0" r="19050" b="26670"/>
                <wp:wrapNone/>
                <wp:docPr id="19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ECA2E" id="Straight Connector 197" o:spid="_x0000_s1026" style="position:absolute;flip:y;z-index:251776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8.7pt,85.15pt" to="218.7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77536" behindDoc="0" locked="0" layoutInCell="1" allowOverlap="1" wp14:anchorId="2F8EDAF9" wp14:editId="16735E9F">
                <wp:simplePos x="0" y="0"/>
                <wp:positionH relativeFrom="column">
                  <wp:posOffset>2797174</wp:posOffset>
                </wp:positionH>
                <wp:positionV relativeFrom="paragraph">
                  <wp:posOffset>1093470</wp:posOffset>
                </wp:positionV>
                <wp:extent cx="0" cy="67310"/>
                <wp:effectExtent l="0" t="0" r="19050" b="27940"/>
                <wp:wrapNone/>
                <wp:docPr id="198" name="Straight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92558" id="Straight Connector 198" o:spid="_x0000_s1026" style="position:absolute;flip:y;z-index:251777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0.25pt,86.1pt" to="220.25pt,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78560" behindDoc="0" locked="0" layoutInCell="1" allowOverlap="1" wp14:anchorId="6301BD45" wp14:editId="54C6F328">
                <wp:simplePos x="0" y="0"/>
                <wp:positionH relativeFrom="column">
                  <wp:posOffset>2828924</wp:posOffset>
                </wp:positionH>
                <wp:positionV relativeFrom="paragraph">
                  <wp:posOffset>1118235</wp:posOffset>
                </wp:positionV>
                <wp:extent cx="0" cy="65405"/>
                <wp:effectExtent l="0" t="0" r="19050" b="10795"/>
                <wp:wrapNone/>
                <wp:docPr id="199" name="Straight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2E93E" id="Straight Connector 199" o:spid="_x0000_s1026" style="position:absolute;flip:y;z-index:251778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2.75pt,88.05pt" to="222.75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AINgHeAAAACwEAAA8AAABkcnMvZG93bnJl&#10;di54bWxMj8FOwzAQRO9I/QdrK3GjTlAaohCnqqg4EQ6USlzdeBNHxHYUu6n5exZxgOPOPM3OVLto&#10;Rrbg7AdnBaSbBBja1qnB9gJO7893BTAfpFVydBYFfKGHXb26qWSp3NW+4XIMPaMQ60spQIcwlZz7&#10;VqORfuMmtOR1bjYy0Dn3XM3ySuFm5PdJknMjB0sftJzwSWP7ebwYAV26HAo9N68fTaO7w8sQ9ycf&#10;hbhdx/0jsIAx/MHwU5+qQ02dzu5ilWejgCzbbgkl4yFPgRHxq5xJKfIM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DQCDYB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79584" behindDoc="0" locked="0" layoutInCell="1" allowOverlap="1" wp14:anchorId="6F6B1F5E" wp14:editId="7B9F512E">
                <wp:simplePos x="0" y="0"/>
                <wp:positionH relativeFrom="column">
                  <wp:posOffset>3501389</wp:posOffset>
                </wp:positionH>
                <wp:positionV relativeFrom="paragraph">
                  <wp:posOffset>1261110</wp:posOffset>
                </wp:positionV>
                <wp:extent cx="0" cy="65405"/>
                <wp:effectExtent l="0" t="0" r="19050" b="10795"/>
                <wp:wrapNone/>
                <wp:docPr id="200"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CC60B" id="Straight Connector 200" o:spid="_x0000_s1026" style="position:absolute;flip:y;z-index:251779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5.7pt,99.3pt" to="275.7pt,1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80608" behindDoc="0" locked="0" layoutInCell="1" allowOverlap="1" wp14:anchorId="29FA519D" wp14:editId="0319D047">
                <wp:simplePos x="0" y="0"/>
                <wp:positionH relativeFrom="column">
                  <wp:posOffset>3698239</wp:posOffset>
                </wp:positionH>
                <wp:positionV relativeFrom="paragraph">
                  <wp:posOffset>1309370</wp:posOffset>
                </wp:positionV>
                <wp:extent cx="0" cy="65405"/>
                <wp:effectExtent l="0" t="0" r="19050" b="10795"/>
                <wp:wrapNone/>
                <wp:docPr id="201"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6001D" id="Straight Connector 201" o:spid="_x0000_s1026" style="position:absolute;flip:y;z-index:2517806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1.2pt,103.1pt" to="291.2pt,1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81632" behindDoc="0" locked="0" layoutInCell="1" allowOverlap="1" wp14:anchorId="1057D7E9" wp14:editId="1502CE41">
                <wp:simplePos x="0" y="0"/>
                <wp:positionH relativeFrom="column">
                  <wp:posOffset>5032374</wp:posOffset>
                </wp:positionH>
                <wp:positionV relativeFrom="paragraph">
                  <wp:posOffset>1541780</wp:posOffset>
                </wp:positionV>
                <wp:extent cx="0" cy="68580"/>
                <wp:effectExtent l="0" t="0" r="19050" b="26670"/>
                <wp:wrapNone/>
                <wp:docPr id="202"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3E9DE" id="Straight Connector 202" o:spid="_x0000_s1026" style="position:absolute;flip:y;z-index:251781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6.25pt,121.4pt" to="396.25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82656" behindDoc="0" locked="0" layoutInCell="1" allowOverlap="1" wp14:anchorId="27AF5E78" wp14:editId="0DC7E6AE">
                <wp:simplePos x="0" y="0"/>
                <wp:positionH relativeFrom="column">
                  <wp:posOffset>5415914</wp:posOffset>
                </wp:positionH>
                <wp:positionV relativeFrom="paragraph">
                  <wp:posOffset>1568450</wp:posOffset>
                </wp:positionV>
                <wp:extent cx="0" cy="65405"/>
                <wp:effectExtent l="0" t="0" r="19050" b="10795"/>
                <wp:wrapNone/>
                <wp:docPr id="203"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67871" id="Straight Connector 203" o:spid="_x0000_s1026" style="position:absolute;flip:y;z-index:251782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6.45pt,123.5pt" to="426.4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V3BafeAAAACwEAAA8AAABkcnMvZG93bnJl&#10;di54bWxMjz1PwzAQhnck/oN1SGzUaaA0hDhVRcVEGCiVWN3YiSPic2S7qfn3HGKA8d579H5Um2RH&#10;NmsfBocClosMmMbWqQF7AYf355sCWIgSlRwdagFfOsCmvryoZKncGd/0vI89IxMMpRRgYpxKzkNr&#10;tJVh4SaN9OuctzLS6XuuvDyTuR15nmX33MoBKcHIST8Z3X7uT1ZAt5x3hfHN60fTmG73MqTtISQh&#10;rq/S9hFY1Cn+wfBTn6pDTZ2O7oQqsFFAscofCBWQ361pFBG/ypGU1foW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FdwWn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83680" behindDoc="0" locked="0" layoutInCell="1" allowOverlap="1" wp14:anchorId="48E966D2" wp14:editId="3D1A5650">
                <wp:simplePos x="0" y="0"/>
                <wp:positionH relativeFrom="column">
                  <wp:posOffset>5417819</wp:posOffset>
                </wp:positionH>
                <wp:positionV relativeFrom="paragraph">
                  <wp:posOffset>1568450</wp:posOffset>
                </wp:positionV>
                <wp:extent cx="0" cy="65405"/>
                <wp:effectExtent l="0" t="0" r="19050" b="10795"/>
                <wp:wrapNone/>
                <wp:docPr id="204"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EEF20" id="Straight Connector 204" o:spid="_x0000_s1026" style="position:absolute;flip:y;z-index:251783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6.6pt,123.5pt" to="426.6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Q2/mreAAAACwEAAA8AAABkcnMvZG93bnJl&#10;di54bWxMjz1PwzAQhnck/oN1SGzUaUppFOJUFRUTYaBUYnVjJ46Iz5Htpubfc4gBxnvv0ftRbZMd&#10;2ax9GBwKWC4yYBpbpwbsBRzfn+8KYCFKVHJ0qAV86QDb+vqqkqVyF3zT8yH2jEwwlFKAiXEqOQ+t&#10;0VaGhZs00q9z3spIp++58vJC5nbkeZY9cCsHpAQjJ/1kdPt5OFsB3XLeF8Y3rx9NY7r9y5B2x5CE&#10;uL1Ju0dgUaf4B8NPfaoONXU6uTOqwEYBxXqVEyogv9/QKCJ+lRMp680K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kNv5q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84704" behindDoc="0" locked="0" layoutInCell="1" allowOverlap="1" wp14:anchorId="366E149A" wp14:editId="3819341C">
                <wp:simplePos x="0" y="0"/>
                <wp:positionH relativeFrom="column">
                  <wp:posOffset>5429884</wp:posOffset>
                </wp:positionH>
                <wp:positionV relativeFrom="paragraph">
                  <wp:posOffset>1568450</wp:posOffset>
                </wp:positionV>
                <wp:extent cx="0" cy="65405"/>
                <wp:effectExtent l="0" t="0" r="19050" b="10795"/>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2716D" id="Straight Connector 205" o:spid="_x0000_s1026" style="position:absolute;flip:y;z-index:251784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7.55pt,123.5pt" to="427.5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85728" behindDoc="0" locked="0" layoutInCell="1" allowOverlap="1" wp14:anchorId="39F0D9AF" wp14:editId="67DBDB4C">
                <wp:simplePos x="0" y="0"/>
                <wp:positionH relativeFrom="column">
                  <wp:posOffset>5441949</wp:posOffset>
                </wp:positionH>
                <wp:positionV relativeFrom="paragraph">
                  <wp:posOffset>1568450</wp:posOffset>
                </wp:positionV>
                <wp:extent cx="0" cy="65405"/>
                <wp:effectExtent l="0" t="0" r="19050" b="10795"/>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C1A2F" id="Straight Connector 206" o:spid="_x0000_s1026" style="position:absolute;flip:y;z-index:251785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5pt,123.5pt" to="428.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86752" behindDoc="0" locked="0" layoutInCell="1" allowOverlap="1" wp14:anchorId="7878F2CF" wp14:editId="5307E73C">
                <wp:simplePos x="0" y="0"/>
                <wp:positionH relativeFrom="column">
                  <wp:posOffset>5456554</wp:posOffset>
                </wp:positionH>
                <wp:positionV relativeFrom="paragraph">
                  <wp:posOffset>1568450</wp:posOffset>
                </wp:positionV>
                <wp:extent cx="0" cy="65405"/>
                <wp:effectExtent l="0" t="0" r="19050" b="10795"/>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93810" id="Straight Connector 207" o:spid="_x0000_s1026" style="position:absolute;flip:y;z-index:251786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9.65pt,123.5pt" to="429.6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87776" behindDoc="0" locked="0" layoutInCell="1" allowOverlap="1" wp14:anchorId="713EC255" wp14:editId="0FB23968">
                <wp:simplePos x="0" y="0"/>
                <wp:positionH relativeFrom="column">
                  <wp:posOffset>5461634</wp:posOffset>
                </wp:positionH>
                <wp:positionV relativeFrom="paragraph">
                  <wp:posOffset>1568450</wp:posOffset>
                </wp:positionV>
                <wp:extent cx="0" cy="65405"/>
                <wp:effectExtent l="0" t="0" r="19050" b="10795"/>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DFA6F" id="Straight Connector 208" o:spid="_x0000_s1026" style="position:absolute;flip:y;z-index:251787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0.05pt,123.5pt" to="430.0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88800" behindDoc="0" locked="0" layoutInCell="1" allowOverlap="1" wp14:anchorId="43510E71" wp14:editId="17A3DFB8">
                <wp:simplePos x="0" y="0"/>
                <wp:positionH relativeFrom="column">
                  <wp:posOffset>5483224</wp:posOffset>
                </wp:positionH>
                <wp:positionV relativeFrom="paragraph">
                  <wp:posOffset>1568450</wp:posOffset>
                </wp:positionV>
                <wp:extent cx="0" cy="65405"/>
                <wp:effectExtent l="0" t="0" r="19050" b="10795"/>
                <wp:wrapNone/>
                <wp:docPr id="209" name="Straight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F9FA4" id="Straight Connector 209" o:spid="_x0000_s1026" style="position:absolute;flip:y;z-index:251788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1.75pt,123.5pt" to="431.7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89824" behindDoc="0" locked="0" layoutInCell="1" allowOverlap="1" wp14:anchorId="04CA4115" wp14:editId="5E2F6EAF">
                <wp:simplePos x="0" y="0"/>
                <wp:positionH relativeFrom="column">
                  <wp:posOffset>5516879</wp:posOffset>
                </wp:positionH>
                <wp:positionV relativeFrom="paragraph">
                  <wp:posOffset>1568450</wp:posOffset>
                </wp:positionV>
                <wp:extent cx="0" cy="65405"/>
                <wp:effectExtent l="0" t="0" r="19050" b="10795"/>
                <wp:wrapNone/>
                <wp:docPr id="210"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DAF90" id="Straight Connector 210" o:spid="_x0000_s1026" style="position:absolute;flip:y;z-index:251789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4pt,123.5pt" to="434.4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90848" behindDoc="0" locked="0" layoutInCell="1" allowOverlap="1" wp14:anchorId="5CB62848" wp14:editId="533443E6">
                <wp:simplePos x="0" y="0"/>
                <wp:positionH relativeFrom="column">
                  <wp:posOffset>5524499</wp:posOffset>
                </wp:positionH>
                <wp:positionV relativeFrom="paragraph">
                  <wp:posOffset>1583690</wp:posOffset>
                </wp:positionV>
                <wp:extent cx="0" cy="65405"/>
                <wp:effectExtent l="0" t="0" r="19050" b="10795"/>
                <wp:wrapNone/>
                <wp:docPr id="211"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BF22E" id="Straight Connector 211" o:spid="_x0000_s1026" style="position:absolute;flip:y;z-index:251790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91872" behindDoc="0" locked="0" layoutInCell="1" allowOverlap="1" wp14:anchorId="171D9E0E" wp14:editId="66454E35">
                <wp:simplePos x="0" y="0"/>
                <wp:positionH relativeFrom="column">
                  <wp:posOffset>5524499</wp:posOffset>
                </wp:positionH>
                <wp:positionV relativeFrom="paragraph">
                  <wp:posOffset>1583690</wp:posOffset>
                </wp:positionV>
                <wp:extent cx="0" cy="65405"/>
                <wp:effectExtent l="0" t="0" r="19050" b="10795"/>
                <wp:wrapNone/>
                <wp:docPr id="212"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C3747" id="Straight Connector 212" o:spid="_x0000_s1026" style="position:absolute;flip:y;z-index:2517918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92896" behindDoc="0" locked="0" layoutInCell="1" allowOverlap="1" wp14:anchorId="0BD64044" wp14:editId="356C3198">
                <wp:simplePos x="0" y="0"/>
                <wp:positionH relativeFrom="column">
                  <wp:posOffset>5538469</wp:posOffset>
                </wp:positionH>
                <wp:positionV relativeFrom="paragraph">
                  <wp:posOffset>1583690</wp:posOffset>
                </wp:positionV>
                <wp:extent cx="0" cy="65405"/>
                <wp:effectExtent l="0" t="0" r="19050" b="10795"/>
                <wp:wrapNone/>
                <wp:docPr id="213" name="Straight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44C5C" id="Straight Connector 213" o:spid="_x0000_s1026" style="position:absolute;flip:y;z-index:251792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1pt,124.7pt" to="436.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8RUNHeAAAACwEAAA8AAABkcnMvZG93bnJl&#10;di54bWxMj8FOwzAMhu9IvENkJG4sXTVYV5pOExMnyoExiWvWuE1Fk1RJ1oW3x4gDHP370+/P1TaZ&#10;kc3ow+CsgOUiA4a2dWqwvYDj+/NdASxEaZUcnUUBXxhgW19fVbJU7mLfcD7EnlGJDaUUoGOcSs5D&#10;q9HIsHATWtp1zhsZafQ9V15eqNyMPM+yB27kYOmClhM+aWw/D2cjoFvO+0L75vWjaXS3fxnS7hiS&#10;ELc3afcILGKKfzD86JM61OR0cmerAhsFFOs8J1RAvtqsgBHxm5woud+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vEVDR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93920" behindDoc="0" locked="0" layoutInCell="1" allowOverlap="1" wp14:anchorId="12B7533D" wp14:editId="1E00F56C">
                <wp:simplePos x="0" y="0"/>
                <wp:positionH relativeFrom="column">
                  <wp:posOffset>5570219</wp:posOffset>
                </wp:positionH>
                <wp:positionV relativeFrom="paragraph">
                  <wp:posOffset>1583690</wp:posOffset>
                </wp:positionV>
                <wp:extent cx="0" cy="65405"/>
                <wp:effectExtent l="0" t="0" r="19050" b="10795"/>
                <wp:wrapNone/>
                <wp:docPr id="214" name="Straight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7AE8F" id="Straight Connector 214" o:spid="_x0000_s1026" style="position:absolute;flip:y;z-index:2517939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94944" behindDoc="0" locked="0" layoutInCell="1" allowOverlap="1" wp14:anchorId="25D3F4CC" wp14:editId="4F62F14D">
                <wp:simplePos x="0" y="0"/>
                <wp:positionH relativeFrom="column">
                  <wp:posOffset>5570219</wp:posOffset>
                </wp:positionH>
                <wp:positionV relativeFrom="paragraph">
                  <wp:posOffset>1583690</wp:posOffset>
                </wp:positionV>
                <wp:extent cx="0" cy="65405"/>
                <wp:effectExtent l="0" t="0" r="19050" b="10795"/>
                <wp:wrapNone/>
                <wp:docPr id="215"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0D383" id="Straight Connector 215" o:spid="_x0000_s1026" style="position:absolute;flip:y;z-index:2517949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95968" behindDoc="0" locked="0" layoutInCell="1" allowOverlap="1" wp14:anchorId="21D003D8" wp14:editId="44304C63">
                <wp:simplePos x="0" y="0"/>
                <wp:positionH relativeFrom="column">
                  <wp:posOffset>5584824</wp:posOffset>
                </wp:positionH>
                <wp:positionV relativeFrom="paragraph">
                  <wp:posOffset>1583690</wp:posOffset>
                </wp:positionV>
                <wp:extent cx="0" cy="65405"/>
                <wp:effectExtent l="0" t="0" r="19050" b="10795"/>
                <wp:wrapNone/>
                <wp:docPr id="216" name="Straight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B3716" id="Straight Connector 216" o:spid="_x0000_s1026" style="position:absolute;flip:y;z-index:2517959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75pt,124.7pt" to="439.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CITz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SbbE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D8IhPN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96992" behindDoc="0" locked="0" layoutInCell="1" allowOverlap="1" wp14:anchorId="0BEF406B" wp14:editId="7487032A">
                <wp:simplePos x="0" y="0"/>
                <wp:positionH relativeFrom="column">
                  <wp:posOffset>5587999</wp:posOffset>
                </wp:positionH>
                <wp:positionV relativeFrom="paragraph">
                  <wp:posOffset>1583690</wp:posOffset>
                </wp:positionV>
                <wp:extent cx="0" cy="65405"/>
                <wp:effectExtent l="0" t="0" r="19050" b="10795"/>
                <wp:wrapNone/>
                <wp:docPr id="217" name="Straight Connecto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1BA9F" id="Straight Connector 217" o:spid="_x0000_s1026" style="position:absolute;flip:y;z-index:251796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pt,124.7pt" to="440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0p6jLfAAAACwEAAA8AAABkcnMvZG93bnJl&#10;di54bWxMj8FOwzAQRO9I/IO1lbhRp1WBNMSpKipOhENLJa5uvImjxnZku6n5exZxgOPOjmbelJtk&#10;BjahD72zAhbzDBjaxqnedgKOH6/3ObAQpVVycBYFfGGATXV7U8pCuavd43SIHaMQGwopQMc4FpyH&#10;RqORYe5GtPRrnTcy0uk7rry8UrgZ+DLLHrmRvaUGLUd80dicDxcjoF1Mu1z7+v2zrnW7e+vT9hiS&#10;EHeztH0GFjHFPzP84BM6VMR0cherAhsE5HlGW6KA5Wq9AkaOX+VEysP6CXhV8v8b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SnqMt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98016" behindDoc="0" locked="0" layoutInCell="1" allowOverlap="1" wp14:anchorId="7A91483B" wp14:editId="328D07E1">
                <wp:simplePos x="0" y="0"/>
                <wp:positionH relativeFrom="column">
                  <wp:posOffset>5611494</wp:posOffset>
                </wp:positionH>
                <wp:positionV relativeFrom="paragraph">
                  <wp:posOffset>1583690</wp:posOffset>
                </wp:positionV>
                <wp:extent cx="0" cy="65405"/>
                <wp:effectExtent l="0" t="0" r="19050" b="10795"/>
                <wp:wrapNone/>
                <wp:docPr id="218" name="Straight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117D2" id="Straight Connector 218" o:spid="_x0000_s1026" style="position:absolute;flip:y;z-index:251798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85pt,124.7pt" to="441.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obYzfAAAACwEAAA8AAABkcnMvZG93bnJl&#10;di54bWxMj8FOwzAMhu9IvENkJG4s3RisK02niYkT3YExiWvWpE1F41RJ1oW3x4gDHP370+/P5SbZ&#10;gU3ah96hgPksA6axcarHTsDx/eUuBxaiRCUHh1rAlw6wqa6vSlkod8E3PR1ix6gEQyEFmBjHgvPQ&#10;GG1lmLlRI+1a562MNPqOKy8vVG4HvsiyR25lj3TByFE/G918Hs5WQDufdrnx9f6jrk27e+3T9hiS&#10;ELc3afsELOoU/2D40Sd1qMjp5M6oAhsE5Pn9ilABi+V6CYyI3+REycN6Bb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FWhtjN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799040" behindDoc="0" locked="0" layoutInCell="1" allowOverlap="1" wp14:anchorId="677413BC" wp14:editId="6B25FAB2">
                <wp:simplePos x="0" y="0"/>
                <wp:positionH relativeFrom="column">
                  <wp:posOffset>5623559</wp:posOffset>
                </wp:positionH>
                <wp:positionV relativeFrom="paragraph">
                  <wp:posOffset>1583690</wp:posOffset>
                </wp:positionV>
                <wp:extent cx="0" cy="65405"/>
                <wp:effectExtent l="0" t="0" r="19050" b="10795"/>
                <wp:wrapNone/>
                <wp:docPr id="21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B56E6" id="Straight Connector 219" o:spid="_x0000_s1026" style="position:absolute;flip:y;z-index:2517990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00064" behindDoc="0" locked="0" layoutInCell="1" allowOverlap="1" wp14:anchorId="2B0F71FB" wp14:editId="0A9472A5">
                <wp:simplePos x="0" y="0"/>
                <wp:positionH relativeFrom="column">
                  <wp:posOffset>5623559</wp:posOffset>
                </wp:positionH>
                <wp:positionV relativeFrom="paragraph">
                  <wp:posOffset>1583690</wp:posOffset>
                </wp:positionV>
                <wp:extent cx="0" cy="65405"/>
                <wp:effectExtent l="0" t="0" r="19050" b="10795"/>
                <wp:wrapNone/>
                <wp:docPr id="220"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E70E8" id="Straight Connector 220" o:spid="_x0000_s1026" style="position:absolute;flip:y;z-index:2518000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01088" behindDoc="0" locked="0" layoutInCell="1" allowOverlap="1" wp14:anchorId="7BFEC9DA" wp14:editId="7892ACF3">
                <wp:simplePos x="0" y="0"/>
                <wp:positionH relativeFrom="column">
                  <wp:posOffset>5626734</wp:posOffset>
                </wp:positionH>
                <wp:positionV relativeFrom="paragraph">
                  <wp:posOffset>1583690</wp:posOffset>
                </wp:positionV>
                <wp:extent cx="0" cy="65405"/>
                <wp:effectExtent l="0" t="0" r="19050" b="10795"/>
                <wp:wrapNone/>
                <wp:docPr id="221"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DF95A" id="Straight Connector 221" o:spid="_x0000_s1026" style="position:absolute;flip:y;z-index:251801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02112" behindDoc="0" locked="0" layoutInCell="1" allowOverlap="1" wp14:anchorId="2E01D0C0" wp14:editId="16B233F0">
                <wp:simplePos x="0" y="0"/>
                <wp:positionH relativeFrom="column">
                  <wp:posOffset>5626734</wp:posOffset>
                </wp:positionH>
                <wp:positionV relativeFrom="paragraph">
                  <wp:posOffset>1583690</wp:posOffset>
                </wp:positionV>
                <wp:extent cx="0" cy="65405"/>
                <wp:effectExtent l="0" t="0" r="19050" b="10795"/>
                <wp:wrapNone/>
                <wp:docPr id="222" name="Straight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5FA65" id="Straight Connector 222" o:spid="_x0000_s1026" style="position:absolute;flip:y;z-index:251802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03136" behindDoc="0" locked="0" layoutInCell="1" allowOverlap="1" wp14:anchorId="4D7F3E07" wp14:editId="257B6318">
                <wp:simplePos x="0" y="0"/>
                <wp:positionH relativeFrom="column">
                  <wp:posOffset>5628639</wp:posOffset>
                </wp:positionH>
                <wp:positionV relativeFrom="paragraph">
                  <wp:posOffset>1583690</wp:posOffset>
                </wp:positionV>
                <wp:extent cx="0" cy="65405"/>
                <wp:effectExtent l="0" t="0" r="19050" b="10795"/>
                <wp:wrapNone/>
                <wp:docPr id="223"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AF08C" id="Straight Connector 223" o:spid="_x0000_s1026" style="position:absolute;flip:y;z-index:251803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2pt,124.7pt" to="443.2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JYbC3fAAAACwEAAA8AAABkcnMvZG93bnJl&#10;di54bWxMj8FOwzAQRO9I/IO1SNyo06qUNI1TVVScCAdKJa5u7MRR43Vku6n5exZxgNvuzGj2bblN&#10;dmCT9qF3KGA+y4BpbJzqsRNw/Hh5yIGFKFHJwaEW8KUDbKvbm1IWyl3xXU+H2DEqwVBIASbGseA8&#10;NEZbGWZu1Ehe67yVkVbfceXllcrtwBdZtuJW9kgXjBz1s9HN+XCxAtr5tM+Nr98+69q0+9c+7Y4h&#10;CXF/l3YbYFGn+BeGH3xCh4qYTu6CKrBBQJ6vlhQVsFiuaaDEr3Ii5XH9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wlhsLd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04160" behindDoc="0" locked="0" layoutInCell="1" allowOverlap="1" wp14:anchorId="09954D50" wp14:editId="3FC3B561">
                <wp:simplePos x="0" y="0"/>
                <wp:positionH relativeFrom="column">
                  <wp:posOffset>5653404</wp:posOffset>
                </wp:positionH>
                <wp:positionV relativeFrom="paragraph">
                  <wp:posOffset>1583690</wp:posOffset>
                </wp:positionV>
                <wp:extent cx="0" cy="65405"/>
                <wp:effectExtent l="0" t="0" r="19050" b="10795"/>
                <wp:wrapNone/>
                <wp:docPr id="224"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D61F2" id="Straight Connector 224" o:spid="_x0000_s1026" style="position:absolute;flip:y;z-index:251804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24.7pt" to="445.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uNv7HeAAAACwEAAA8AAABkcnMvZG93bnJl&#10;di54bWxMj8FOwzAMhu9IvENkJG4s3RjQlqbTxMSJcmBM4po1blPRJFWSdeHtMeIAR//+9PtztUlm&#10;ZDP6MDgrYLnIgKFtnRpsL+Dw/nyTAwtRWiVHZ1HAFwbY1JcXlSyVO9s3nPexZ1RiQykF6BinkvPQ&#10;ajQyLNyElnad80ZGGn3PlZdnKjcjX2XZPTdysHRBywmfNLaf+5MR0C3nXa598/rRNLrbvQxpewhJ&#10;iOurtH0EFjHFPxh+9EkdanI6upNVgY0C8iK7JVTAal2sgR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7jb+x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05184" behindDoc="0" locked="0" layoutInCell="1" allowOverlap="1" wp14:anchorId="5212105F" wp14:editId="1A0AE6F4">
                <wp:simplePos x="0" y="0"/>
                <wp:positionH relativeFrom="column">
                  <wp:posOffset>5660389</wp:posOffset>
                </wp:positionH>
                <wp:positionV relativeFrom="paragraph">
                  <wp:posOffset>1583690</wp:posOffset>
                </wp:positionV>
                <wp:extent cx="0" cy="65405"/>
                <wp:effectExtent l="0" t="0" r="19050" b="10795"/>
                <wp:wrapNone/>
                <wp:docPr id="22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D9155" id="Straight Connector 225" o:spid="_x0000_s1026" style="position:absolute;flip:y;z-index:251805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7pt,124.7pt" to="445.7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FoxRvfAAAACwEAAA8AAABkcnMvZG93bnJl&#10;di54bWxMj8FOwzAQRO9I/IO1lbhRJ1WBJMSpKipOhENLJa5u7MRR43Vku2n4exZxgNvuzGj2bbmZ&#10;7cAm7UPvUEC6TIBpbJzqsRNw/Hi9z4CFKFHJwaEW8KUDbKrbm1IWyl1xr6dD7BiVYCikABPjWHAe&#10;GqOtDEs3aiSvdd7KSKvvuPLySuV24KskeeRW9kgXjBz1i9HN+XCxAtp02mXG1++fdW3a3Vs/b49h&#10;FuJuMW+fgUU9x78w/OATOlTEdHIXVIENArI8XVNUwGqd00CJX+VEyk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0WjFG9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06208" behindDoc="0" locked="0" layoutInCell="1" allowOverlap="1" wp14:anchorId="2F4ADB55" wp14:editId="65CD2AA9">
                <wp:simplePos x="0" y="0"/>
                <wp:positionH relativeFrom="column">
                  <wp:posOffset>5664199</wp:posOffset>
                </wp:positionH>
                <wp:positionV relativeFrom="paragraph">
                  <wp:posOffset>1583690</wp:posOffset>
                </wp:positionV>
                <wp:extent cx="0" cy="65405"/>
                <wp:effectExtent l="0" t="0" r="19050" b="10795"/>
                <wp:wrapNone/>
                <wp:docPr id="226" name="Straight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3CF93" id="Straight Connector 226" o:spid="_x0000_s1026" style="position:absolute;flip:y;z-index:251806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pt,124.7pt" to="44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CxiffAAAACwEAAA8AAABkcnMvZG93bnJl&#10;di54bWxMj8FOwzAQRO9I/IO1lbhRp1GBJMSpKipOhENLJa5u7MRR43Vku2n4exZxgOPOjmbelJvZ&#10;DmzSPvQOBayWCTCNjVM9dgKOH6/3GbAQJSo5ONQCvnSATXV7U8pCuSvu9XSIHaMQDIUUYGIcC85D&#10;Y7SVYelGjfRrnbcy0uk7rry8UrgdeJokj9zKHqnByFG/GN2cDxcroF1Nu8z4+v2zrk27e+vn7THM&#10;Qtwt5u0zsKjn+GeGH3xCh4qYTu6CKrBBQJantCUKSNf5Ghg5fpUTKQ/5E/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a4LGJ9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07232" behindDoc="0" locked="0" layoutInCell="1" allowOverlap="1" wp14:anchorId="0AEA8CFC" wp14:editId="632F4F20">
                <wp:simplePos x="0" y="0"/>
                <wp:positionH relativeFrom="column">
                  <wp:posOffset>5669914</wp:posOffset>
                </wp:positionH>
                <wp:positionV relativeFrom="paragraph">
                  <wp:posOffset>1583690</wp:posOffset>
                </wp:positionV>
                <wp:extent cx="0" cy="65405"/>
                <wp:effectExtent l="0" t="0" r="19050" b="10795"/>
                <wp:wrapNone/>
                <wp:docPr id="227" name="Straight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15DE0" id="Straight Connector 227" o:spid="_x0000_s1026" style="position:absolute;flip:y;z-index:251807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45pt,124.7pt" to="446.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fcuxzfAAAACwEAAA8AAABkcnMvZG93bnJl&#10;di54bWxMj8FOwzAMhu9IvEPkSdxYumpAW5pOExMnymFjEtesSZtqjVMlWVfeHiMOcPTvT78/l5vZ&#10;DmzSPvQOBayWCTCNjVM9dgKOH6/3GbAQJSo5ONQCvnSATXV7U8pCuSvu9XSIHaMSDIUUYGIcC85D&#10;Y7SVYelGjbRrnbcy0ug7rry8UrkdeJokj9zKHumCkaN+Mbo5Hy5WQLuadpnx9ftnXZt299bP22OY&#10;hbhbzNtnYFHP8Q+GH31Sh4qcTu6CKrBBQJanOaEC0nW+Bk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F9y7HN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08256" behindDoc="0" locked="0" layoutInCell="1" allowOverlap="1" wp14:anchorId="28FB6594" wp14:editId="4F74A845">
                <wp:simplePos x="0" y="0"/>
                <wp:positionH relativeFrom="column">
                  <wp:posOffset>5674994</wp:posOffset>
                </wp:positionH>
                <wp:positionV relativeFrom="paragraph">
                  <wp:posOffset>1583690</wp:posOffset>
                </wp:positionV>
                <wp:extent cx="0" cy="65405"/>
                <wp:effectExtent l="0" t="0" r="19050" b="10795"/>
                <wp:wrapNone/>
                <wp:docPr id="228" name="Straight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37C77" id="Straight Connector 228" o:spid="_x0000_s1026" style="position:absolute;flip:y;z-index:251808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09280" behindDoc="0" locked="0" layoutInCell="1" allowOverlap="1" wp14:anchorId="4968402C" wp14:editId="3F72C169">
                <wp:simplePos x="0" y="0"/>
                <wp:positionH relativeFrom="column">
                  <wp:posOffset>5674994</wp:posOffset>
                </wp:positionH>
                <wp:positionV relativeFrom="paragraph">
                  <wp:posOffset>1583690</wp:posOffset>
                </wp:positionV>
                <wp:extent cx="0" cy="65405"/>
                <wp:effectExtent l="0" t="0" r="19050" b="10795"/>
                <wp:wrapNone/>
                <wp:docPr id="229"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06643" id="Straight Connector 229" o:spid="_x0000_s1026" style="position:absolute;flip:y;z-index:251809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10304" behindDoc="0" locked="0" layoutInCell="1" allowOverlap="1" wp14:anchorId="3072A26D" wp14:editId="38CDFBCD">
                <wp:simplePos x="0" y="0"/>
                <wp:positionH relativeFrom="column">
                  <wp:posOffset>5681979</wp:posOffset>
                </wp:positionH>
                <wp:positionV relativeFrom="paragraph">
                  <wp:posOffset>1583690</wp:posOffset>
                </wp:positionV>
                <wp:extent cx="0" cy="65405"/>
                <wp:effectExtent l="0" t="0" r="19050" b="10795"/>
                <wp:wrapNone/>
                <wp:docPr id="230" name="Straight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66360" id="Straight Connector 230" o:spid="_x0000_s1026" style="position:absolute;flip:y;z-index:251810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11328" behindDoc="0" locked="0" layoutInCell="1" allowOverlap="1" wp14:anchorId="5141B6E5" wp14:editId="61125DB5">
                <wp:simplePos x="0" y="0"/>
                <wp:positionH relativeFrom="column">
                  <wp:posOffset>5681979</wp:posOffset>
                </wp:positionH>
                <wp:positionV relativeFrom="paragraph">
                  <wp:posOffset>1583690</wp:posOffset>
                </wp:positionV>
                <wp:extent cx="0" cy="65405"/>
                <wp:effectExtent l="0" t="0" r="19050" b="10795"/>
                <wp:wrapNone/>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F97E9" id="Straight Connector 231" o:spid="_x0000_s1026" style="position:absolute;flip:y;z-index:251811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12352" behindDoc="0" locked="0" layoutInCell="1" allowOverlap="1" wp14:anchorId="18A1E5E3" wp14:editId="15FCF5FB">
                <wp:simplePos x="0" y="0"/>
                <wp:positionH relativeFrom="column">
                  <wp:posOffset>5683884</wp:posOffset>
                </wp:positionH>
                <wp:positionV relativeFrom="paragraph">
                  <wp:posOffset>1583690</wp:posOffset>
                </wp:positionV>
                <wp:extent cx="0" cy="65405"/>
                <wp:effectExtent l="0" t="0" r="19050" b="10795"/>
                <wp:wrapNone/>
                <wp:docPr id="232" name="Straight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71ADF" id="Straight Connector 232" o:spid="_x0000_s1026" style="position:absolute;flip:y;z-index:251812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55pt,124.7pt" to="447.5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Lbwm7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Cxfp4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ItvCbt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13376" behindDoc="0" locked="0" layoutInCell="1" allowOverlap="1" wp14:anchorId="247560B9" wp14:editId="460C5812">
                <wp:simplePos x="0" y="0"/>
                <wp:positionH relativeFrom="column">
                  <wp:posOffset>5688964</wp:posOffset>
                </wp:positionH>
                <wp:positionV relativeFrom="paragraph">
                  <wp:posOffset>1583690</wp:posOffset>
                </wp:positionV>
                <wp:extent cx="0" cy="65405"/>
                <wp:effectExtent l="0" t="0" r="19050" b="10795"/>
                <wp:wrapNone/>
                <wp:docPr id="233"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D6E5B" id="Straight Connector 233" o:spid="_x0000_s1026" style="position:absolute;flip:y;z-index:251813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95pt,124.7pt" to="447.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DjwyveAAAACwEAAA8AAABkcnMvZG93bnJl&#10;di54bWxMj8FOwzAMhu9IvENkJG4s3bRBW5pOExMnyoExiWvWuE1F41RJ1oW3J4gDHP370+/P1Taa&#10;kc3o/GBJwHKRAUNqrRqoF3B8f77LgfkgScnREgr4Qg/b+vqqkqWyF3rD+RB6lkrIl1KADmEqOfet&#10;RiP9wk5IaddZZ2RIo+u5cvKSys3IV1l2z40cKF3QcsInje3n4WwEdMt5n2vXvH40je72L0PcHX0U&#10;4vYm7h6BBYzhD4Yf/aQOdXI62TMpz0YBebEpEipgtS7WwBLxm5xSsik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Q48Mr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14400" behindDoc="0" locked="0" layoutInCell="1" allowOverlap="1" wp14:anchorId="629B9396" wp14:editId="0579D4A9">
                <wp:simplePos x="0" y="0"/>
                <wp:positionH relativeFrom="column">
                  <wp:posOffset>5694044</wp:posOffset>
                </wp:positionH>
                <wp:positionV relativeFrom="paragraph">
                  <wp:posOffset>1583690</wp:posOffset>
                </wp:positionV>
                <wp:extent cx="0" cy="65405"/>
                <wp:effectExtent l="0" t="0" r="19050" b="10795"/>
                <wp:wrapNone/>
                <wp:docPr id="234"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B516C" id="Straight Connector 234" o:spid="_x0000_s1026" style="position:absolute;flip:y;z-index:251814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35pt,124.7pt" to="448.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T8Oa7fAAAACwEAAA8AAABkcnMvZG93bnJl&#10;di54bWxMj8FOwzAMhu9IvEPkSdxYumlsbWk6TUycKAfGJK5ZkzbVGqdKsq68PUYc2NG/P/3+XGwn&#10;27NR+9A5FLCYJ8A01k512Ao4fr4+psBClKhk71AL+NYBtuX9XSFz5a74ocdDbBmVYMilABPjkHMe&#10;aqOtDHM3aKRd47yVkUbfcuXllcptz5dJsuZWdkgXjBz0i9H1+XCxAprFuE+Nr96/qso0+7du2h3D&#10;JMTDbNo9A4t6iv8w/OqTOpTkdHIXVIH1AtJsvSFUwHKVrYAR8ZecKHnK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hPw5rt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15424" behindDoc="0" locked="0" layoutInCell="1" allowOverlap="1" wp14:anchorId="2DE011D7" wp14:editId="081932A9">
                <wp:simplePos x="0" y="0"/>
                <wp:positionH relativeFrom="column">
                  <wp:posOffset>5695949</wp:posOffset>
                </wp:positionH>
                <wp:positionV relativeFrom="paragraph">
                  <wp:posOffset>1583690</wp:posOffset>
                </wp:positionV>
                <wp:extent cx="0" cy="65405"/>
                <wp:effectExtent l="0" t="0" r="19050" b="10795"/>
                <wp:wrapNone/>
                <wp:docPr id="235"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C5079" id="Straight Connector 235" o:spid="_x0000_s1026" style="position:absolute;flip:y;z-index:251815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16448" behindDoc="0" locked="0" layoutInCell="1" allowOverlap="1" wp14:anchorId="49B930CC" wp14:editId="6091CCD0">
                <wp:simplePos x="0" y="0"/>
                <wp:positionH relativeFrom="column">
                  <wp:posOffset>5695949</wp:posOffset>
                </wp:positionH>
                <wp:positionV relativeFrom="paragraph">
                  <wp:posOffset>1583690</wp:posOffset>
                </wp:positionV>
                <wp:extent cx="0" cy="65405"/>
                <wp:effectExtent l="0" t="0" r="19050" b="10795"/>
                <wp:wrapNone/>
                <wp:docPr id="236" name="Straight Connector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7B681" id="Straight Connector 236" o:spid="_x0000_s1026" style="position:absolute;flip:y;z-index:251816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17472" behindDoc="0" locked="0" layoutInCell="1" allowOverlap="1" wp14:anchorId="546B2512" wp14:editId="2D7A17C1">
                <wp:simplePos x="0" y="0"/>
                <wp:positionH relativeFrom="column">
                  <wp:posOffset>5699124</wp:posOffset>
                </wp:positionH>
                <wp:positionV relativeFrom="paragraph">
                  <wp:posOffset>1583690</wp:posOffset>
                </wp:positionV>
                <wp:extent cx="0" cy="65405"/>
                <wp:effectExtent l="0" t="0" r="19050" b="10795"/>
                <wp:wrapNone/>
                <wp:docPr id="237" name="Straight Connector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66294" id="Straight Connector 237" o:spid="_x0000_s1026" style="position:absolute;flip:y;z-index:251817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75pt,124.7pt" to="448.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njv1j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TZZk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2eO/WN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18496" behindDoc="0" locked="0" layoutInCell="1" allowOverlap="1" wp14:anchorId="3FEE1663" wp14:editId="2BDDB48D">
                <wp:simplePos x="0" y="0"/>
                <wp:positionH relativeFrom="column">
                  <wp:posOffset>5701664</wp:posOffset>
                </wp:positionH>
                <wp:positionV relativeFrom="paragraph">
                  <wp:posOffset>1583690</wp:posOffset>
                </wp:positionV>
                <wp:extent cx="0" cy="65405"/>
                <wp:effectExtent l="0" t="0" r="19050" b="10795"/>
                <wp:wrapNone/>
                <wp:docPr id="238" name="Straight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E1EE4" id="Straight Connector 238" o:spid="_x0000_s1026" style="position:absolute;flip:y;z-index:251818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95pt,124.7pt" to="448.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HPj/eAAAACwEAAA8AAABkcnMvZG93bnJl&#10;di54bWxMj8FOwzAMhu9IvENkJG4s3TRYW5pOExMnyoExiWvWuE1F41RJ1oW3J4gDHP370+/P1Taa&#10;kc3o/GBJwHKRAUNqrRqoF3B8f77LgfkgScnREgr4Qg/b+vqqkqWyF3rD+RB6lkrIl1KADmEqOfet&#10;RiP9wk5IaddZZ2RIo+u5cvKSys3IV1n2wI0cKF3QcsInje3n4WwEdMt5n2vXvH40je72L0PcHX0U&#10;4vYm7h6BBYzhD4Yf/aQOdXI62TMpz0YBebEpEipgtS7WwBLxm5xScl9s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SRz4/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19520" behindDoc="0" locked="0" layoutInCell="1" allowOverlap="1" wp14:anchorId="73643DDE" wp14:editId="67A653C6">
                <wp:simplePos x="0" y="0"/>
                <wp:positionH relativeFrom="column">
                  <wp:posOffset>5708649</wp:posOffset>
                </wp:positionH>
                <wp:positionV relativeFrom="paragraph">
                  <wp:posOffset>1583690</wp:posOffset>
                </wp:positionV>
                <wp:extent cx="0" cy="65405"/>
                <wp:effectExtent l="0" t="0" r="19050" b="10795"/>
                <wp:wrapNone/>
                <wp:docPr id="239" name="Straight Connector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4332D" id="Straight Connector 239" o:spid="_x0000_s1026" style="position:absolute;flip:y;z-index:251819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9.5pt,124.7pt" to="44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20544" behindDoc="0" locked="0" layoutInCell="1" allowOverlap="1" wp14:anchorId="72E8C2F2" wp14:editId="668BACF5">
                <wp:simplePos x="0" y="0"/>
                <wp:positionH relativeFrom="column">
                  <wp:posOffset>5713729</wp:posOffset>
                </wp:positionH>
                <wp:positionV relativeFrom="paragraph">
                  <wp:posOffset>1583690</wp:posOffset>
                </wp:positionV>
                <wp:extent cx="0" cy="65405"/>
                <wp:effectExtent l="0" t="0" r="19050" b="10795"/>
                <wp:wrapNone/>
                <wp:docPr id="240"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F0B7E" id="Straight Connector 240" o:spid="_x0000_s1026" style="position:absolute;flip:y;z-index:251820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9.9pt,124.7pt" to="449.9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21568" behindDoc="0" locked="0" layoutInCell="1" allowOverlap="1" wp14:anchorId="17771457" wp14:editId="4E53FF35">
                <wp:simplePos x="0" y="0"/>
                <wp:positionH relativeFrom="column">
                  <wp:posOffset>5725794</wp:posOffset>
                </wp:positionH>
                <wp:positionV relativeFrom="paragraph">
                  <wp:posOffset>1583690</wp:posOffset>
                </wp:positionV>
                <wp:extent cx="0" cy="65405"/>
                <wp:effectExtent l="0" t="0" r="19050" b="10795"/>
                <wp:wrapNone/>
                <wp:docPr id="241"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78A99" id="Straight Connector 241" o:spid="_x0000_s1026" style="position:absolute;flip:y;z-index:251821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85pt,124.7pt" to="450.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V1pxfeAAAACwEAAA8AAABkcnMvZG93bnJl&#10;di54bWxMj8FOwzAMhu9IvENkJG4s7TTYWppOExMnyoExiWvWpE1F41RJ1oW3x4gDHP370+/P1TbZ&#10;kc3ah8GhgHyRAdPYOjVgL+D4/ny3ARaiRCVHh1rAlw6wra+vKlkqd8E3PR9iz6gEQykFmBinkvPQ&#10;Gm1lWLhJI+06562MNPqeKy8vVG5HvsyyB27lgHTByEk/Gd1+Hs5WQJfP+43xzetH05hu/zKk3TEk&#10;IW5v0u4RWNQp/sHwo0/qUJPTyZ1RBTYKKLJ8TaiA5apYASPiNzlRcl+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1dacX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22592" behindDoc="0" locked="0" layoutInCell="1" allowOverlap="1" wp14:anchorId="0772778A" wp14:editId="4D609018">
                <wp:simplePos x="0" y="0"/>
                <wp:positionH relativeFrom="column">
                  <wp:posOffset>5737224</wp:posOffset>
                </wp:positionH>
                <wp:positionV relativeFrom="paragraph">
                  <wp:posOffset>1583690</wp:posOffset>
                </wp:positionV>
                <wp:extent cx="0" cy="65405"/>
                <wp:effectExtent l="0" t="0" r="19050" b="10795"/>
                <wp:wrapNone/>
                <wp:docPr id="242"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0E558" id="Straight Connector 242" o:spid="_x0000_s1026" style="position:absolute;flip:y;z-index:251822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23616" behindDoc="0" locked="0" layoutInCell="1" allowOverlap="1" wp14:anchorId="0C84D3F2" wp14:editId="5EC39B9E">
                <wp:simplePos x="0" y="0"/>
                <wp:positionH relativeFrom="column">
                  <wp:posOffset>5737224</wp:posOffset>
                </wp:positionH>
                <wp:positionV relativeFrom="paragraph">
                  <wp:posOffset>1583690</wp:posOffset>
                </wp:positionV>
                <wp:extent cx="0" cy="65405"/>
                <wp:effectExtent l="0" t="0" r="19050" b="10795"/>
                <wp:wrapNone/>
                <wp:docPr id="243"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58BD8" id="Straight Connector 243" o:spid="_x0000_s1026" style="position:absolute;flip:y;z-index:251823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24640" behindDoc="0" locked="0" layoutInCell="1" allowOverlap="1" wp14:anchorId="1135D8CA" wp14:editId="59CA6F6F">
                <wp:simplePos x="0" y="0"/>
                <wp:positionH relativeFrom="column">
                  <wp:posOffset>5759449</wp:posOffset>
                </wp:positionH>
                <wp:positionV relativeFrom="paragraph">
                  <wp:posOffset>1583690</wp:posOffset>
                </wp:positionV>
                <wp:extent cx="0" cy="65405"/>
                <wp:effectExtent l="0" t="0" r="19050" b="10795"/>
                <wp:wrapNone/>
                <wp:docPr id="244"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E7E2A" id="Straight Connector 244" o:spid="_x0000_s1026" style="position:absolute;flip:y;z-index:2518246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5pt,124.7pt" to="45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ivpYrfAAAACwEAAA8AAABkcnMvZG93bnJl&#10;di54bWxMj8FOwzAQRO9I/IO1SNyo06rQJo1TVVScCAdKJa5uvImjxuvIdlPz9xhxgOPOjmbelNto&#10;Bjah870lAfNZBgypsaqnTsDx4+VhDcwHSUoOllDAF3rYVrc3pSyUvdI7TofQsRRCvpACdAhjwblv&#10;NBrpZ3ZESr/WOiNDOl3HlZPXFG4GvsiyJ25kT6lByxGfNTbnw8UIaOfTfq1d/fZZ17rdv/Zxd/RR&#10;iPu7uNsACxjDnxl+8BM6VInpZC+kPBsE5NkqbQkCFst8CSw5fpVTUh7z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mK+lit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25664" behindDoc="0" locked="0" layoutInCell="1" allowOverlap="1" wp14:anchorId="4621DC0D" wp14:editId="1C03B9B0">
                <wp:simplePos x="0" y="0"/>
                <wp:positionH relativeFrom="column">
                  <wp:posOffset>5767069</wp:posOffset>
                </wp:positionH>
                <wp:positionV relativeFrom="paragraph">
                  <wp:posOffset>1583690</wp:posOffset>
                </wp:positionV>
                <wp:extent cx="0" cy="65405"/>
                <wp:effectExtent l="0" t="0" r="19050" b="10795"/>
                <wp:wrapNone/>
                <wp:docPr id="245"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4AEB7" id="Straight Connector 245" o:spid="_x0000_s1026" style="position:absolute;flip:y;z-index:251825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4.1pt,124.7pt" to="45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EvP0xLfAAAACwEAAA8AAABkcnMvZG93bnJl&#10;di54bWxMj8FOwzAMhu9IvEPkSdxYumpAW5pOExMnymFjEtescZtqjVMlWVfeniAOcPTvT78/l5vZ&#10;DGxC53tLAlbLBBhSY1VPnYDjx+t9BswHSUoOllDAF3rYVLc3pSyUvdIep0PoWCwhX0gBOoSx4Nw3&#10;Go30SzsixV1rnZEhjq7jyslrLDcDT5PkkRvZU7yg5YgvGpvz4WIEtKtpl2lXv3/WtW53b/28PfpZ&#10;iLvFvH0GFnAOfzD86Ed1qKLTyV5IeTYIyJMsjaiAdJ2vgUXiNznF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S8/TEt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26688" behindDoc="0" locked="0" layoutInCell="1" allowOverlap="1" wp14:anchorId="55F75C0B" wp14:editId="0D92FA4D">
                <wp:simplePos x="0" y="0"/>
                <wp:positionH relativeFrom="column">
                  <wp:posOffset>5800724</wp:posOffset>
                </wp:positionH>
                <wp:positionV relativeFrom="paragraph">
                  <wp:posOffset>1583690</wp:posOffset>
                </wp:positionV>
                <wp:extent cx="0" cy="65405"/>
                <wp:effectExtent l="0" t="0" r="19050" b="10795"/>
                <wp:wrapNone/>
                <wp:docPr id="246"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8F8ED" id="Straight Connector 246" o:spid="_x0000_s1026" style="position:absolute;flip:y;z-index:251826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6.75pt,124.7pt" to="456.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8Tc/7fAAAACwEAAA8AAABkcnMvZG93bnJl&#10;di54bWxMj8FOwzAMhu9IvENkJG4s7dhg7ZpOExMnugNj0q5ZkzYVjVM1WRfeHiMOcPTvT78/F5to&#10;ezbp0XcOBaSzBJjG2qkOWwHHj9eHFTAfJCrZO9QCvrSHTXl7U8hcuSu+6+kQWkYl6HMpwIQw5Jz7&#10;2mgr/cwNGmnXuNHKQOPYcjXKK5Xbns+T5Ilb2SFdMHLQL0bXn4eLFdCk025lxmp/qirT7N66uD36&#10;KMT9XdyugQUdwx8MP/qkDiU5nd0FlWe9gCx9XBIqYL7IFsCI+E3Ol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vxNz/t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27712" behindDoc="0" locked="0" layoutInCell="1" allowOverlap="1" wp14:anchorId="5A990974" wp14:editId="3C0C8ACC">
                <wp:simplePos x="0" y="0"/>
                <wp:positionH relativeFrom="column">
                  <wp:posOffset>5809614</wp:posOffset>
                </wp:positionH>
                <wp:positionV relativeFrom="paragraph">
                  <wp:posOffset>1583690</wp:posOffset>
                </wp:positionV>
                <wp:extent cx="0" cy="65405"/>
                <wp:effectExtent l="0" t="0" r="19050" b="10795"/>
                <wp:wrapNone/>
                <wp:docPr id="247"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AFA6E" id="Straight Connector 247" o:spid="_x0000_s1026" style="position:absolute;flip:y;z-index:251827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7.45pt,124.7pt" to="457.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OIiq7fAAAACwEAAA8AAABkcnMvZG93bnJl&#10;di54bWxMj8FOwzAMhu9IvEPkSdxY2qnAWppOExMnymFjEtescZtqTVIlWVfeHiMOcPTvT78/l5vZ&#10;DGxCH3pnBaTLBBjaxqnedgKOH6/3a2AhSqvk4CwK+MIAm+r2ppSFcle7x+kQO0YlNhRSgI5xLDgP&#10;jUYjw9KNaGnXOm9kpNF3XHl5pXIz8FWSPHIje0sXtBzxRWNzPlyMgDaddmvt6/fPutbt7q2ft8cw&#10;C3G3mLfPwCLO8Q+GH31Sh4qcTu5iVWCDgDzNckIFrLI8A0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84iKrt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28736" behindDoc="0" locked="0" layoutInCell="1" allowOverlap="1" wp14:anchorId="48357DEA" wp14:editId="472C50A0">
                <wp:simplePos x="0" y="0"/>
                <wp:positionH relativeFrom="column">
                  <wp:posOffset>5822314</wp:posOffset>
                </wp:positionH>
                <wp:positionV relativeFrom="paragraph">
                  <wp:posOffset>1583690</wp:posOffset>
                </wp:positionV>
                <wp:extent cx="0" cy="65405"/>
                <wp:effectExtent l="0" t="0" r="19050" b="10795"/>
                <wp:wrapNone/>
                <wp:docPr id="248"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4F72C" id="Straight Connector 248" o:spid="_x0000_s1026" style="position:absolute;flip:y;z-index:251828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8.45pt,124.7pt" to="458.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Esd7reAAAACwEAAA8AAABkcnMvZG93bnJl&#10;di54bWxMj8FOwzAMhu9IvENkJG4s7TTGWppOExMnyoExiWvWuE1F41RJ1oW3J4gDHP370+/P1Taa&#10;kc3o/GBJQL7IgCG1Vg3UCzi+P99tgPkgScnREgr4Qg/b+vqqkqWyF3rD+RB6lkrIl1KADmEqOfet&#10;RiP9wk5IaddZZ2RIo+u5cvKSys3Il1m25kYOlC5oOeGTxvbzcDYCunzeb7RrXj+aRnf7lyHujj4K&#10;cXsTd4/AAsbwB8OPflKHOjmd7JmUZ6OAIl8XCRWwXBUrYIn4TU4puS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xLHe6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29760" behindDoc="0" locked="0" layoutInCell="1" allowOverlap="1" wp14:anchorId="0A1DE312" wp14:editId="379CCDF4">
                <wp:simplePos x="0" y="0"/>
                <wp:positionH relativeFrom="column">
                  <wp:posOffset>5827394</wp:posOffset>
                </wp:positionH>
                <wp:positionV relativeFrom="paragraph">
                  <wp:posOffset>1583690</wp:posOffset>
                </wp:positionV>
                <wp:extent cx="0" cy="65405"/>
                <wp:effectExtent l="0" t="0" r="19050" b="10795"/>
                <wp:wrapNone/>
                <wp:docPr id="249"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2EE41" id="Straight Connector 249" o:spid="_x0000_s1026" style="position:absolute;flip:y;z-index:251829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8.85pt,124.7pt" to="458.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eXcCvfAAAACwEAAA8AAABkcnMvZG93bnJl&#10;di54bWxMj8FOwzAMhu9IvENkJG4s7TTo2jWdJiZOlANjEtescZtqjVM1WRfeniAOcPTvT78/l9tg&#10;Bjbj5HpLAtJFAgypsaqnTsDx4+VhDcx5SUoOllDAFzrYVrc3pSyUvdI7zgffsVhCrpACtPdjwblr&#10;NBrpFnZEirvWTkb6OE4dV5O8xnIz8GWSPHEje4oXtBzxWWNzPlyMgDad92s91W+fda3b/WsfdkcX&#10;hLi/C7sNMI/B/8Hwox/VoYpOJ3sh5dggIE+zLKIClqt8BSwSv8kpJo95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5dwK9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30784" behindDoc="0" locked="0" layoutInCell="1" allowOverlap="1" wp14:anchorId="1595EE1F" wp14:editId="33DCE4FE">
                <wp:simplePos x="0" y="0"/>
                <wp:positionH relativeFrom="column">
                  <wp:posOffset>5832474</wp:posOffset>
                </wp:positionH>
                <wp:positionV relativeFrom="paragraph">
                  <wp:posOffset>1583690</wp:posOffset>
                </wp:positionV>
                <wp:extent cx="0" cy="65405"/>
                <wp:effectExtent l="0" t="0" r="19050" b="10795"/>
                <wp:wrapNone/>
                <wp:docPr id="250"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E268A" id="Straight Connector 250" o:spid="_x0000_s1026" style="position:absolute;flip:y;z-index:251830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9.25pt,124.7pt" to="459.2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T3BrP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DzN1o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dPcGs9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31808" behindDoc="0" locked="0" layoutInCell="1" allowOverlap="1" wp14:anchorId="3C49B3EC" wp14:editId="728841CB">
                <wp:simplePos x="0" y="0"/>
                <wp:positionH relativeFrom="column">
                  <wp:posOffset>5843904</wp:posOffset>
                </wp:positionH>
                <wp:positionV relativeFrom="paragraph">
                  <wp:posOffset>1583690</wp:posOffset>
                </wp:positionV>
                <wp:extent cx="0" cy="65405"/>
                <wp:effectExtent l="0" t="0" r="19050" b="10795"/>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79E9E" id="Straight Connector 251" o:spid="_x0000_s1026" style="position:absolute;flip:y;z-index:2518318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0.15pt,124.7pt" to="460.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k+zzeAAAACwEAAA8AAABkcnMvZG93bnJl&#10;di54bWxMj8FOwzAMhu9IvENkJG4sXRmwlqbTxMSJcmBM4po1aVPROFWSdeHtMeIAR//+9PtztUl2&#10;ZLP2YXAoYLnIgGlsnRqwF3B4f75ZAwtRopKjQy3gSwfY1JcXlSyVO+ObnvexZ1SCoZQCTIxTyXlo&#10;jbYyLNykkXad81ZGGn3PlZdnKrcjz7Psnls5IF0wctJPRref+5MV0C3n3dr45vWjaUy3exnS9hCS&#10;ENdXafsILOoU/2D40Sd1qMnp6E6oAhsFFHl2S6iAfFWsgB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lJPs8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32832" behindDoc="0" locked="0" layoutInCell="1" allowOverlap="1" wp14:anchorId="7050F983" wp14:editId="6D80FEAA">
                <wp:simplePos x="0" y="0"/>
                <wp:positionH relativeFrom="column">
                  <wp:posOffset>5855969</wp:posOffset>
                </wp:positionH>
                <wp:positionV relativeFrom="paragraph">
                  <wp:posOffset>1583690</wp:posOffset>
                </wp:positionV>
                <wp:extent cx="0" cy="65405"/>
                <wp:effectExtent l="0" t="0" r="19050" b="10795"/>
                <wp:wrapNone/>
                <wp:docPr id="252"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4CC47" id="Straight Connector 252" o:spid="_x0000_s1026" style="position:absolute;flip:y;z-index:2518328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1.1pt,124.7pt" to="461.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nmelbeAAAACwEAAA8AAABkcnMvZG93bnJl&#10;di54bWxMj8FOwzAMhu9IvENkJG4sXTRgLU2niYkT5bAxiWvWuE1F41RJ1pW3J4gDHP370+/P5Wa2&#10;A5vQh96RhOUiA4bUON1TJ+H4/nK3BhaiIq0GRyjhCwNsquurUhXaXWiP0yF2LJVQKJQEE+NYcB4a&#10;g1aFhRuR0q513qqYRt9x7dUllduBiyx74Fb1lC4YNeKzwebzcLYS2uW0Wxtfv33UtWl3r/28PYZZ&#10;ytubefsELOIc/2D40U/qUCWnkzuTDmyQkAshEipBrPIVsET8JqeU3Oe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Bp5npW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33856" behindDoc="0" locked="0" layoutInCell="1" allowOverlap="1" wp14:anchorId="08B6A524" wp14:editId="61EA0069">
                <wp:simplePos x="0" y="0"/>
                <wp:positionH relativeFrom="column">
                  <wp:posOffset>5875654</wp:posOffset>
                </wp:positionH>
                <wp:positionV relativeFrom="paragraph">
                  <wp:posOffset>1583690</wp:posOffset>
                </wp:positionV>
                <wp:extent cx="0" cy="65405"/>
                <wp:effectExtent l="0" t="0" r="19050" b="10795"/>
                <wp:wrapNone/>
                <wp:docPr id="25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635CF" id="Straight Connector 253" o:spid="_x0000_s1026" style="position:absolute;flip:y;z-index:251833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2.65pt,124.7pt" to="462.6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C/fh/fAAAACwEAAA8AAABkcnMvZG93bnJl&#10;di54bWxMj8FOwzAMhu9IvENkJG4sXdlg7ZpOExMnugNj0q5Z4zYVjVM1WRfeniAOcPTvT78/F5tg&#10;ejbh6DpLAuazBBhSbVVHrYDjx+vDCpjzkpTsLaGAL3SwKW9vCpkre6V3nA6+ZbGEXC4FaO+HnHNX&#10;azTSzeyAFHeNHY30cRxbrkZ5jeWm52mSPHEjO4oXtBzwRWP9ebgYAc182q30WO1PVaWb3VsXtkcX&#10;hLi/C9s1MI/B/8Hwox/VoYxOZ3sh5VgvIEuXjxEVkC6yBbBI/Cbnm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IL9+H9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34880" behindDoc="0" locked="0" layoutInCell="1" allowOverlap="1" wp14:anchorId="691EAE09" wp14:editId="59076CB4">
                <wp:simplePos x="0" y="0"/>
                <wp:positionH relativeFrom="column">
                  <wp:posOffset>5894704</wp:posOffset>
                </wp:positionH>
                <wp:positionV relativeFrom="paragraph">
                  <wp:posOffset>1583690</wp:posOffset>
                </wp:positionV>
                <wp:extent cx="0" cy="65405"/>
                <wp:effectExtent l="0" t="0" r="19050" b="10795"/>
                <wp:wrapNone/>
                <wp:docPr id="254"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109A0" id="Straight Connector 254" o:spid="_x0000_s1026" style="position:absolute;flip:y;z-index:2518348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4.15pt,124.7pt" to="464.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22DW/fAAAACwEAAA8AAABkcnMvZG93bnJl&#10;di54bWxMj8FOwzAMhu9IvENkJG4sXRnQdk2niYkT5cCYxDVr3KZa41RN1oW3J4gDHP370+/P5SaY&#10;gc04ud6SgOUiAYbUWNVTJ+Dw8XKXAXNekpKDJRTwhQ421fVVKQtlL/SO8953LJaQK6QA7f1YcO4a&#10;jUa6hR2R4q61k5E+jlPH1SQvsdwMPE2SR25kT/GCliM+a2xO+7MR0C7nXaan+u2zrnW7e+3D9uCC&#10;ELc3YbsG5jH4Pxh+9KM6VNHpaM+kHBsE5Gl2H1EB6SpfAYvEb3KMyU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bbYNb98AAAALAQAADwAAAAAAAAAAAAAAAAATBAAA&#10;ZHJzL2Rvd25yZXYueG1sUEsFBgAAAAAEAAQA8wAAAB8FAAAAAA==&#10;"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35904" behindDoc="0" locked="0" layoutInCell="1" allowOverlap="1" wp14:anchorId="0CE222A4" wp14:editId="5A579A9C">
                <wp:simplePos x="0" y="0"/>
                <wp:positionH relativeFrom="column">
                  <wp:posOffset>6021069</wp:posOffset>
                </wp:positionH>
                <wp:positionV relativeFrom="paragraph">
                  <wp:posOffset>1583690</wp:posOffset>
                </wp:positionV>
                <wp:extent cx="0" cy="65405"/>
                <wp:effectExtent l="0" t="0" r="19050" b="10795"/>
                <wp:wrapNone/>
                <wp:docPr id="255" name="Straight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D9CD4" id="Straight Connector 255" o:spid="_x0000_s1026" style="position:absolute;flip:y;z-index:2518359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4.1pt,124.7pt" to="47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wlxXeAAAACwEAAA8AAABkcnMvZG93bnJl&#10;di54bWxMj8FOwzAMhu9IvENkJG4sXVWgLU2niYkT5bAxiWvWuE1Fk1RJ1pW3x4gDHP370+/P1WYx&#10;I5vRh8FZAetVAgxt69RgewHH95e7HFiI0io5OosCvjDApr6+qmSp3MXucT7EnlGJDaUUoGOcSs5D&#10;q9HIsHITWtp1zhsZafQ9V15eqNyMPE2SB27kYOmClhM+a2w/D2cjoFvPu1z75u2jaXS3ex2W7TEs&#10;QtzeLNsnYBGX+AfDjz6pQ01OJ3e2KrBRQJHlKaEC0qzIgBHxm5wouS8e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b8JcV3gAAAAsBAAAPAAAAAAAAAAAAAAAAABMEAABk&#10;cnMvZG93bnJldi54bWxQSwUGAAAAAAQABADzAAAAHgUAAAAA&#10;" strokeweight="2pt">
                <v:stroke joinstyle="bevel"/>
                <o:lock v:ext="edit" shapetype="f"/>
              </v:line>
            </w:pict>
          </mc:Fallback>
        </mc:AlternateContent>
      </w:r>
      <w:r w:rsidRPr="00F732DD">
        <w:rPr>
          <w:noProof/>
          <w:lang w:val="en-US"/>
        </w:rPr>
        <mc:AlternateContent>
          <mc:Choice Requires="wps">
            <w:drawing>
              <wp:anchor distT="0" distB="0" distL="114300" distR="114300" simplePos="0" relativeHeight="251836928" behindDoc="0" locked="0" layoutInCell="1" allowOverlap="1" wp14:anchorId="6DD332E1" wp14:editId="5A53C445">
                <wp:simplePos x="0" y="0"/>
                <wp:positionH relativeFrom="column">
                  <wp:posOffset>1313815</wp:posOffset>
                </wp:positionH>
                <wp:positionV relativeFrom="paragraph">
                  <wp:posOffset>62865</wp:posOffset>
                </wp:positionV>
                <wp:extent cx="4721225" cy="1661160"/>
                <wp:effectExtent l="0" t="0" r="22225" b="15240"/>
                <wp:wrapNone/>
                <wp:docPr id="256" name="Freeform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1225" cy="1661160"/>
                        </a:xfrm>
                        <a:custGeom>
                          <a:avLst/>
                          <a:gdLst>
                            <a:gd name="T0" fmla="*/ 102 w 4610"/>
                            <a:gd name="T1" fmla="*/ 30 h 1622"/>
                            <a:gd name="T2" fmla="*/ 161 w 4610"/>
                            <a:gd name="T3" fmla="*/ 49 h 1622"/>
                            <a:gd name="T4" fmla="*/ 189 w 4610"/>
                            <a:gd name="T5" fmla="*/ 82 h 1622"/>
                            <a:gd name="T6" fmla="*/ 204 w 4610"/>
                            <a:gd name="T7" fmla="*/ 104 h 1622"/>
                            <a:gd name="T8" fmla="*/ 218 w 4610"/>
                            <a:gd name="T9" fmla="*/ 144 h 1622"/>
                            <a:gd name="T10" fmla="*/ 260 w 4610"/>
                            <a:gd name="T11" fmla="*/ 175 h 1622"/>
                            <a:gd name="T12" fmla="*/ 265 w 4610"/>
                            <a:gd name="T13" fmla="*/ 208 h 1622"/>
                            <a:gd name="T14" fmla="*/ 284 w 4610"/>
                            <a:gd name="T15" fmla="*/ 227 h 1622"/>
                            <a:gd name="T16" fmla="*/ 308 w 4610"/>
                            <a:gd name="T17" fmla="*/ 260 h 1622"/>
                            <a:gd name="T18" fmla="*/ 320 w 4610"/>
                            <a:gd name="T19" fmla="*/ 279 h 1622"/>
                            <a:gd name="T20" fmla="*/ 334 w 4610"/>
                            <a:gd name="T21" fmla="*/ 312 h 1622"/>
                            <a:gd name="T22" fmla="*/ 369 w 4610"/>
                            <a:gd name="T23" fmla="*/ 331 h 1622"/>
                            <a:gd name="T24" fmla="*/ 391 w 4610"/>
                            <a:gd name="T25" fmla="*/ 364 h 1622"/>
                            <a:gd name="T26" fmla="*/ 405 w 4610"/>
                            <a:gd name="T27" fmla="*/ 383 h 1622"/>
                            <a:gd name="T28" fmla="*/ 417 w 4610"/>
                            <a:gd name="T29" fmla="*/ 416 h 1622"/>
                            <a:gd name="T30" fmla="*/ 443 w 4610"/>
                            <a:gd name="T31" fmla="*/ 435 h 1622"/>
                            <a:gd name="T32" fmla="*/ 450 w 4610"/>
                            <a:gd name="T33" fmla="*/ 468 h 1622"/>
                            <a:gd name="T34" fmla="*/ 471 w 4610"/>
                            <a:gd name="T35" fmla="*/ 490 h 1622"/>
                            <a:gd name="T36" fmla="*/ 518 w 4610"/>
                            <a:gd name="T37" fmla="*/ 521 h 1622"/>
                            <a:gd name="T38" fmla="*/ 547 w 4610"/>
                            <a:gd name="T39" fmla="*/ 542 h 1622"/>
                            <a:gd name="T40" fmla="*/ 577 w 4610"/>
                            <a:gd name="T41" fmla="*/ 573 h 1622"/>
                            <a:gd name="T42" fmla="*/ 587 w 4610"/>
                            <a:gd name="T43" fmla="*/ 594 h 1622"/>
                            <a:gd name="T44" fmla="*/ 603 w 4610"/>
                            <a:gd name="T45" fmla="*/ 627 h 1622"/>
                            <a:gd name="T46" fmla="*/ 655 w 4610"/>
                            <a:gd name="T47" fmla="*/ 648 h 1622"/>
                            <a:gd name="T48" fmla="*/ 707 w 4610"/>
                            <a:gd name="T49" fmla="*/ 679 h 1622"/>
                            <a:gd name="T50" fmla="*/ 734 w 4610"/>
                            <a:gd name="T51" fmla="*/ 701 h 1622"/>
                            <a:gd name="T52" fmla="*/ 771 w 4610"/>
                            <a:gd name="T53" fmla="*/ 743 h 1622"/>
                            <a:gd name="T54" fmla="*/ 804 w 4610"/>
                            <a:gd name="T55" fmla="*/ 765 h 1622"/>
                            <a:gd name="T56" fmla="*/ 826 w 4610"/>
                            <a:gd name="T57" fmla="*/ 798 h 1622"/>
                            <a:gd name="T58" fmla="*/ 861 w 4610"/>
                            <a:gd name="T59" fmla="*/ 819 h 1622"/>
                            <a:gd name="T60" fmla="*/ 868 w 4610"/>
                            <a:gd name="T61" fmla="*/ 862 h 1622"/>
                            <a:gd name="T62" fmla="*/ 885 w 4610"/>
                            <a:gd name="T63" fmla="*/ 895 h 1622"/>
                            <a:gd name="T64" fmla="*/ 911 w 4610"/>
                            <a:gd name="T65" fmla="*/ 926 h 1622"/>
                            <a:gd name="T66" fmla="*/ 925 w 4610"/>
                            <a:gd name="T67" fmla="*/ 959 h 1622"/>
                            <a:gd name="T68" fmla="*/ 972 w 4610"/>
                            <a:gd name="T69" fmla="*/ 992 h 1622"/>
                            <a:gd name="T70" fmla="*/ 1001 w 4610"/>
                            <a:gd name="T71" fmla="*/ 1013 h 1622"/>
                            <a:gd name="T72" fmla="*/ 1046 w 4610"/>
                            <a:gd name="T73" fmla="*/ 1044 h 1622"/>
                            <a:gd name="T74" fmla="*/ 1126 w 4610"/>
                            <a:gd name="T75" fmla="*/ 1065 h 1622"/>
                            <a:gd name="T76" fmla="*/ 1157 w 4610"/>
                            <a:gd name="T77" fmla="*/ 1099 h 1622"/>
                            <a:gd name="T78" fmla="*/ 1197 w 4610"/>
                            <a:gd name="T79" fmla="*/ 1120 h 1622"/>
                            <a:gd name="T80" fmla="*/ 1249 w 4610"/>
                            <a:gd name="T81" fmla="*/ 1162 h 1622"/>
                            <a:gd name="T82" fmla="*/ 1304 w 4610"/>
                            <a:gd name="T83" fmla="*/ 1184 h 1622"/>
                            <a:gd name="T84" fmla="*/ 1339 w 4610"/>
                            <a:gd name="T85" fmla="*/ 1217 h 1622"/>
                            <a:gd name="T86" fmla="*/ 1429 w 4610"/>
                            <a:gd name="T87" fmla="*/ 1238 h 1622"/>
                            <a:gd name="T88" fmla="*/ 1479 w 4610"/>
                            <a:gd name="T89" fmla="*/ 1271 h 1622"/>
                            <a:gd name="T90" fmla="*/ 1550 w 4610"/>
                            <a:gd name="T91" fmla="*/ 1293 h 1622"/>
                            <a:gd name="T92" fmla="*/ 1594 w 4610"/>
                            <a:gd name="T93" fmla="*/ 1326 h 1622"/>
                            <a:gd name="T94" fmla="*/ 1677 w 4610"/>
                            <a:gd name="T95" fmla="*/ 1347 h 1622"/>
                            <a:gd name="T96" fmla="*/ 1696 w 4610"/>
                            <a:gd name="T97" fmla="*/ 1380 h 1622"/>
                            <a:gd name="T98" fmla="*/ 1911 w 4610"/>
                            <a:gd name="T99" fmla="*/ 1402 h 1622"/>
                            <a:gd name="T100" fmla="*/ 1968 w 4610"/>
                            <a:gd name="T101" fmla="*/ 1435 h 1622"/>
                            <a:gd name="T102" fmla="*/ 2082 w 4610"/>
                            <a:gd name="T103" fmla="*/ 1459 h 1622"/>
                            <a:gd name="T104" fmla="*/ 2259 w 4610"/>
                            <a:gd name="T105" fmla="*/ 1492 h 1622"/>
                            <a:gd name="T106" fmla="*/ 2659 w 4610"/>
                            <a:gd name="T107" fmla="*/ 1515 h 1622"/>
                            <a:gd name="T108" fmla="*/ 2898 w 4610"/>
                            <a:gd name="T109" fmla="*/ 1551 h 1622"/>
                            <a:gd name="T110" fmla="*/ 3328 w 4610"/>
                            <a:gd name="T111" fmla="*/ 1572 h 1622"/>
                            <a:gd name="T112" fmla="*/ 3960 w 4610"/>
                            <a:gd name="T113" fmla="*/ 1608 h 1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610" h="1622">
                              <a:moveTo>
                                <a:pt x="0" y="0"/>
                              </a:moveTo>
                              <a:lnTo>
                                <a:pt x="90" y="0"/>
                              </a:lnTo>
                              <a:lnTo>
                                <a:pt x="90" y="11"/>
                              </a:lnTo>
                              <a:lnTo>
                                <a:pt x="102" y="11"/>
                              </a:lnTo>
                              <a:lnTo>
                                <a:pt x="102" y="30"/>
                              </a:lnTo>
                              <a:lnTo>
                                <a:pt x="109" y="30"/>
                              </a:lnTo>
                              <a:lnTo>
                                <a:pt x="109" y="40"/>
                              </a:lnTo>
                              <a:lnTo>
                                <a:pt x="114" y="40"/>
                              </a:lnTo>
                              <a:lnTo>
                                <a:pt x="114" y="49"/>
                              </a:lnTo>
                              <a:lnTo>
                                <a:pt x="161" y="49"/>
                              </a:lnTo>
                              <a:lnTo>
                                <a:pt x="161" y="61"/>
                              </a:lnTo>
                              <a:lnTo>
                                <a:pt x="171" y="61"/>
                              </a:lnTo>
                              <a:lnTo>
                                <a:pt x="171" y="71"/>
                              </a:lnTo>
                              <a:lnTo>
                                <a:pt x="189" y="71"/>
                              </a:lnTo>
                              <a:lnTo>
                                <a:pt x="189" y="82"/>
                              </a:lnTo>
                              <a:lnTo>
                                <a:pt x="197" y="82"/>
                              </a:lnTo>
                              <a:lnTo>
                                <a:pt x="197" y="92"/>
                              </a:lnTo>
                              <a:lnTo>
                                <a:pt x="201" y="92"/>
                              </a:lnTo>
                              <a:lnTo>
                                <a:pt x="201" y="104"/>
                              </a:lnTo>
                              <a:lnTo>
                                <a:pt x="204" y="104"/>
                              </a:lnTo>
                              <a:lnTo>
                                <a:pt x="204" y="113"/>
                              </a:lnTo>
                              <a:lnTo>
                                <a:pt x="215" y="113"/>
                              </a:lnTo>
                              <a:lnTo>
                                <a:pt x="215" y="135"/>
                              </a:lnTo>
                              <a:lnTo>
                                <a:pt x="218" y="135"/>
                              </a:lnTo>
                              <a:lnTo>
                                <a:pt x="218" y="144"/>
                              </a:lnTo>
                              <a:lnTo>
                                <a:pt x="227" y="144"/>
                              </a:lnTo>
                              <a:lnTo>
                                <a:pt x="227" y="165"/>
                              </a:lnTo>
                              <a:lnTo>
                                <a:pt x="251" y="165"/>
                              </a:lnTo>
                              <a:lnTo>
                                <a:pt x="251" y="175"/>
                              </a:lnTo>
                              <a:lnTo>
                                <a:pt x="260" y="175"/>
                              </a:lnTo>
                              <a:lnTo>
                                <a:pt x="260" y="187"/>
                              </a:lnTo>
                              <a:lnTo>
                                <a:pt x="263" y="187"/>
                              </a:lnTo>
                              <a:lnTo>
                                <a:pt x="263" y="196"/>
                              </a:lnTo>
                              <a:lnTo>
                                <a:pt x="265" y="196"/>
                              </a:lnTo>
                              <a:lnTo>
                                <a:pt x="265" y="208"/>
                              </a:lnTo>
                              <a:lnTo>
                                <a:pt x="270" y="208"/>
                              </a:lnTo>
                              <a:lnTo>
                                <a:pt x="270" y="217"/>
                              </a:lnTo>
                              <a:lnTo>
                                <a:pt x="279" y="217"/>
                              </a:lnTo>
                              <a:lnTo>
                                <a:pt x="279" y="227"/>
                              </a:lnTo>
                              <a:lnTo>
                                <a:pt x="284" y="227"/>
                              </a:lnTo>
                              <a:lnTo>
                                <a:pt x="284" y="239"/>
                              </a:lnTo>
                              <a:lnTo>
                                <a:pt x="289" y="239"/>
                              </a:lnTo>
                              <a:lnTo>
                                <a:pt x="289" y="248"/>
                              </a:lnTo>
                              <a:lnTo>
                                <a:pt x="308" y="248"/>
                              </a:lnTo>
                              <a:lnTo>
                                <a:pt x="308" y="260"/>
                              </a:lnTo>
                              <a:lnTo>
                                <a:pt x="308" y="260"/>
                              </a:lnTo>
                              <a:lnTo>
                                <a:pt x="308" y="270"/>
                              </a:lnTo>
                              <a:lnTo>
                                <a:pt x="317" y="270"/>
                              </a:lnTo>
                              <a:lnTo>
                                <a:pt x="317" y="279"/>
                              </a:lnTo>
                              <a:lnTo>
                                <a:pt x="320" y="279"/>
                              </a:lnTo>
                              <a:lnTo>
                                <a:pt x="320" y="291"/>
                              </a:lnTo>
                              <a:lnTo>
                                <a:pt x="334" y="291"/>
                              </a:lnTo>
                              <a:lnTo>
                                <a:pt x="334" y="300"/>
                              </a:lnTo>
                              <a:lnTo>
                                <a:pt x="334" y="300"/>
                              </a:lnTo>
                              <a:lnTo>
                                <a:pt x="334" y="312"/>
                              </a:lnTo>
                              <a:lnTo>
                                <a:pt x="348" y="312"/>
                              </a:lnTo>
                              <a:lnTo>
                                <a:pt x="348" y="322"/>
                              </a:lnTo>
                              <a:lnTo>
                                <a:pt x="350" y="322"/>
                              </a:lnTo>
                              <a:lnTo>
                                <a:pt x="350" y="331"/>
                              </a:lnTo>
                              <a:lnTo>
                                <a:pt x="369" y="331"/>
                              </a:lnTo>
                              <a:lnTo>
                                <a:pt x="369" y="343"/>
                              </a:lnTo>
                              <a:lnTo>
                                <a:pt x="381" y="343"/>
                              </a:lnTo>
                              <a:lnTo>
                                <a:pt x="381" y="352"/>
                              </a:lnTo>
                              <a:lnTo>
                                <a:pt x="391" y="352"/>
                              </a:lnTo>
                              <a:lnTo>
                                <a:pt x="391" y="364"/>
                              </a:lnTo>
                              <a:lnTo>
                                <a:pt x="395" y="364"/>
                              </a:lnTo>
                              <a:lnTo>
                                <a:pt x="395" y="374"/>
                              </a:lnTo>
                              <a:lnTo>
                                <a:pt x="402" y="374"/>
                              </a:lnTo>
                              <a:lnTo>
                                <a:pt x="402" y="383"/>
                              </a:lnTo>
                              <a:lnTo>
                                <a:pt x="405" y="383"/>
                              </a:lnTo>
                              <a:lnTo>
                                <a:pt x="405" y="395"/>
                              </a:lnTo>
                              <a:lnTo>
                                <a:pt x="407" y="395"/>
                              </a:lnTo>
                              <a:lnTo>
                                <a:pt x="407" y="405"/>
                              </a:lnTo>
                              <a:lnTo>
                                <a:pt x="417" y="405"/>
                              </a:lnTo>
                              <a:lnTo>
                                <a:pt x="417" y="416"/>
                              </a:lnTo>
                              <a:lnTo>
                                <a:pt x="426" y="416"/>
                              </a:lnTo>
                              <a:lnTo>
                                <a:pt x="426" y="426"/>
                              </a:lnTo>
                              <a:lnTo>
                                <a:pt x="440" y="426"/>
                              </a:lnTo>
                              <a:lnTo>
                                <a:pt x="440" y="435"/>
                              </a:lnTo>
                              <a:lnTo>
                                <a:pt x="443" y="435"/>
                              </a:lnTo>
                              <a:lnTo>
                                <a:pt x="443" y="447"/>
                              </a:lnTo>
                              <a:lnTo>
                                <a:pt x="447" y="447"/>
                              </a:lnTo>
                              <a:lnTo>
                                <a:pt x="447" y="457"/>
                              </a:lnTo>
                              <a:lnTo>
                                <a:pt x="450" y="457"/>
                              </a:lnTo>
                              <a:lnTo>
                                <a:pt x="450" y="468"/>
                              </a:lnTo>
                              <a:lnTo>
                                <a:pt x="454" y="468"/>
                              </a:lnTo>
                              <a:lnTo>
                                <a:pt x="454" y="478"/>
                              </a:lnTo>
                              <a:lnTo>
                                <a:pt x="457" y="478"/>
                              </a:lnTo>
                              <a:lnTo>
                                <a:pt x="457" y="490"/>
                              </a:lnTo>
                              <a:lnTo>
                                <a:pt x="471" y="490"/>
                              </a:lnTo>
                              <a:lnTo>
                                <a:pt x="471" y="499"/>
                              </a:lnTo>
                              <a:lnTo>
                                <a:pt x="488" y="499"/>
                              </a:lnTo>
                              <a:lnTo>
                                <a:pt x="488" y="509"/>
                              </a:lnTo>
                              <a:lnTo>
                                <a:pt x="518" y="509"/>
                              </a:lnTo>
                              <a:lnTo>
                                <a:pt x="518" y="521"/>
                              </a:lnTo>
                              <a:lnTo>
                                <a:pt x="535" y="521"/>
                              </a:lnTo>
                              <a:lnTo>
                                <a:pt x="535" y="530"/>
                              </a:lnTo>
                              <a:lnTo>
                                <a:pt x="540" y="530"/>
                              </a:lnTo>
                              <a:lnTo>
                                <a:pt x="540" y="542"/>
                              </a:lnTo>
                              <a:lnTo>
                                <a:pt x="547" y="542"/>
                              </a:lnTo>
                              <a:lnTo>
                                <a:pt x="547" y="551"/>
                              </a:lnTo>
                              <a:lnTo>
                                <a:pt x="556" y="551"/>
                              </a:lnTo>
                              <a:lnTo>
                                <a:pt x="556" y="563"/>
                              </a:lnTo>
                              <a:lnTo>
                                <a:pt x="577" y="563"/>
                              </a:lnTo>
                              <a:lnTo>
                                <a:pt x="577" y="573"/>
                              </a:lnTo>
                              <a:lnTo>
                                <a:pt x="582" y="573"/>
                              </a:lnTo>
                              <a:lnTo>
                                <a:pt x="582" y="585"/>
                              </a:lnTo>
                              <a:lnTo>
                                <a:pt x="584" y="585"/>
                              </a:lnTo>
                              <a:lnTo>
                                <a:pt x="584" y="594"/>
                              </a:lnTo>
                              <a:lnTo>
                                <a:pt x="587" y="594"/>
                              </a:lnTo>
                              <a:lnTo>
                                <a:pt x="587" y="606"/>
                              </a:lnTo>
                              <a:lnTo>
                                <a:pt x="594" y="606"/>
                              </a:lnTo>
                              <a:lnTo>
                                <a:pt x="594" y="615"/>
                              </a:lnTo>
                              <a:lnTo>
                                <a:pt x="603" y="615"/>
                              </a:lnTo>
                              <a:lnTo>
                                <a:pt x="603" y="627"/>
                              </a:lnTo>
                              <a:lnTo>
                                <a:pt x="611" y="627"/>
                              </a:lnTo>
                              <a:lnTo>
                                <a:pt x="611" y="637"/>
                              </a:lnTo>
                              <a:lnTo>
                                <a:pt x="639" y="637"/>
                              </a:lnTo>
                              <a:lnTo>
                                <a:pt x="639" y="648"/>
                              </a:lnTo>
                              <a:lnTo>
                                <a:pt x="655" y="648"/>
                              </a:lnTo>
                              <a:lnTo>
                                <a:pt x="655" y="658"/>
                              </a:lnTo>
                              <a:lnTo>
                                <a:pt x="674" y="658"/>
                              </a:lnTo>
                              <a:lnTo>
                                <a:pt x="674" y="667"/>
                              </a:lnTo>
                              <a:lnTo>
                                <a:pt x="707" y="667"/>
                              </a:lnTo>
                              <a:lnTo>
                                <a:pt x="707" y="679"/>
                              </a:lnTo>
                              <a:lnTo>
                                <a:pt x="719" y="679"/>
                              </a:lnTo>
                              <a:lnTo>
                                <a:pt x="719" y="689"/>
                              </a:lnTo>
                              <a:lnTo>
                                <a:pt x="731" y="689"/>
                              </a:lnTo>
                              <a:lnTo>
                                <a:pt x="731" y="701"/>
                              </a:lnTo>
                              <a:lnTo>
                                <a:pt x="734" y="701"/>
                              </a:lnTo>
                              <a:lnTo>
                                <a:pt x="734" y="712"/>
                              </a:lnTo>
                              <a:lnTo>
                                <a:pt x="748" y="712"/>
                              </a:lnTo>
                              <a:lnTo>
                                <a:pt x="748" y="734"/>
                              </a:lnTo>
                              <a:lnTo>
                                <a:pt x="771" y="734"/>
                              </a:lnTo>
                              <a:lnTo>
                                <a:pt x="771" y="743"/>
                              </a:lnTo>
                              <a:lnTo>
                                <a:pt x="790" y="743"/>
                              </a:lnTo>
                              <a:lnTo>
                                <a:pt x="790" y="755"/>
                              </a:lnTo>
                              <a:lnTo>
                                <a:pt x="793" y="755"/>
                              </a:lnTo>
                              <a:lnTo>
                                <a:pt x="793" y="765"/>
                              </a:lnTo>
                              <a:lnTo>
                                <a:pt x="804" y="765"/>
                              </a:lnTo>
                              <a:lnTo>
                                <a:pt x="804" y="776"/>
                              </a:lnTo>
                              <a:lnTo>
                                <a:pt x="816" y="776"/>
                              </a:lnTo>
                              <a:lnTo>
                                <a:pt x="816" y="788"/>
                              </a:lnTo>
                              <a:lnTo>
                                <a:pt x="826" y="788"/>
                              </a:lnTo>
                              <a:lnTo>
                                <a:pt x="826" y="798"/>
                              </a:lnTo>
                              <a:lnTo>
                                <a:pt x="835" y="798"/>
                              </a:lnTo>
                              <a:lnTo>
                                <a:pt x="835" y="807"/>
                              </a:lnTo>
                              <a:lnTo>
                                <a:pt x="857" y="807"/>
                              </a:lnTo>
                              <a:lnTo>
                                <a:pt x="857" y="819"/>
                              </a:lnTo>
                              <a:lnTo>
                                <a:pt x="861" y="819"/>
                              </a:lnTo>
                              <a:lnTo>
                                <a:pt x="861" y="829"/>
                              </a:lnTo>
                              <a:lnTo>
                                <a:pt x="866" y="829"/>
                              </a:lnTo>
                              <a:lnTo>
                                <a:pt x="866" y="852"/>
                              </a:lnTo>
                              <a:lnTo>
                                <a:pt x="868" y="852"/>
                              </a:lnTo>
                              <a:lnTo>
                                <a:pt x="868" y="862"/>
                              </a:lnTo>
                              <a:lnTo>
                                <a:pt x="871" y="862"/>
                              </a:lnTo>
                              <a:lnTo>
                                <a:pt x="871" y="874"/>
                              </a:lnTo>
                              <a:lnTo>
                                <a:pt x="875" y="874"/>
                              </a:lnTo>
                              <a:lnTo>
                                <a:pt x="875" y="895"/>
                              </a:lnTo>
                              <a:lnTo>
                                <a:pt x="885" y="895"/>
                              </a:lnTo>
                              <a:lnTo>
                                <a:pt x="885" y="904"/>
                              </a:lnTo>
                              <a:lnTo>
                                <a:pt x="909" y="904"/>
                              </a:lnTo>
                              <a:lnTo>
                                <a:pt x="909" y="916"/>
                              </a:lnTo>
                              <a:lnTo>
                                <a:pt x="911" y="916"/>
                              </a:lnTo>
                              <a:lnTo>
                                <a:pt x="911" y="926"/>
                              </a:lnTo>
                              <a:lnTo>
                                <a:pt x="916" y="926"/>
                              </a:lnTo>
                              <a:lnTo>
                                <a:pt x="916" y="937"/>
                              </a:lnTo>
                              <a:lnTo>
                                <a:pt x="923" y="937"/>
                              </a:lnTo>
                              <a:lnTo>
                                <a:pt x="923" y="959"/>
                              </a:lnTo>
                              <a:lnTo>
                                <a:pt x="925" y="959"/>
                              </a:lnTo>
                              <a:lnTo>
                                <a:pt x="925" y="968"/>
                              </a:lnTo>
                              <a:lnTo>
                                <a:pt x="961" y="968"/>
                              </a:lnTo>
                              <a:lnTo>
                                <a:pt x="961" y="980"/>
                              </a:lnTo>
                              <a:lnTo>
                                <a:pt x="972" y="980"/>
                              </a:lnTo>
                              <a:lnTo>
                                <a:pt x="972" y="992"/>
                              </a:lnTo>
                              <a:lnTo>
                                <a:pt x="980" y="992"/>
                              </a:lnTo>
                              <a:lnTo>
                                <a:pt x="980" y="1001"/>
                              </a:lnTo>
                              <a:lnTo>
                                <a:pt x="984" y="1001"/>
                              </a:lnTo>
                              <a:lnTo>
                                <a:pt x="984" y="1013"/>
                              </a:lnTo>
                              <a:lnTo>
                                <a:pt x="1001" y="1013"/>
                              </a:lnTo>
                              <a:lnTo>
                                <a:pt x="1001" y="1023"/>
                              </a:lnTo>
                              <a:lnTo>
                                <a:pt x="1006" y="1023"/>
                              </a:lnTo>
                              <a:lnTo>
                                <a:pt x="1006" y="1035"/>
                              </a:lnTo>
                              <a:lnTo>
                                <a:pt x="1046" y="1035"/>
                              </a:lnTo>
                              <a:lnTo>
                                <a:pt x="1046" y="1044"/>
                              </a:lnTo>
                              <a:lnTo>
                                <a:pt x="1098" y="1044"/>
                              </a:lnTo>
                              <a:lnTo>
                                <a:pt x="1098" y="1056"/>
                              </a:lnTo>
                              <a:lnTo>
                                <a:pt x="1119" y="1056"/>
                              </a:lnTo>
                              <a:lnTo>
                                <a:pt x="1119" y="1065"/>
                              </a:lnTo>
                              <a:lnTo>
                                <a:pt x="1126" y="1065"/>
                              </a:lnTo>
                              <a:lnTo>
                                <a:pt x="1126" y="1077"/>
                              </a:lnTo>
                              <a:lnTo>
                                <a:pt x="1129" y="1077"/>
                              </a:lnTo>
                              <a:lnTo>
                                <a:pt x="1129" y="1087"/>
                              </a:lnTo>
                              <a:lnTo>
                                <a:pt x="1157" y="1087"/>
                              </a:lnTo>
                              <a:lnTo>
                                <a:pt x="1157" y="1099"/>
                              </a:lnTo>
                              <a:lnTo>
                                <a:pt x="1159" y="1099"/>
                              </a:lnTo>
                              <a:lnTo>
                                <a:pt x="1159" y="1108"/>
                              </a:lnTo>
                              <a:lnTo>
                                <a:pt x="1173" y="1108"/>
                              </a:lnTo>
                              <a:lnTo>
                                <a:pt x="1173" y="1120"/>
                              </a:lnTo>
                              <a:lnTo>
                                <a:pt x="1197" y="1120"/>
                              </a:lnTo>
                              <a:lnTo>
                                <a:pt x="1197" y="1129"/>
                              </a:lnTo>
                              <a:lnTo>
                                <a:pt x="1202" y="1129"/>
                              </a:lnTo>
                              <a:lnTo>
                                <a:pt x="1202" y="1141"/>
                              </a:lnTo>
                              <a:lnTo>
                                <a:pt x="1249" y="1141"/>
                              </a:lnTo>
                              <a:lnTo>
                                <a:pt x="1249" y="1162"/>
                              </a:lnTo>
                              <a:lnTo>
                                <a:pt x="1252" y="1162"/>
                              </a:lnTo>
                              <a:lnTo>
                                <a:pt x="1252" y="1174"/>
                              </a:lnTo>
                              <a:lnTo>
                                <a:pt x="1301" y="1174"/>
                              </a:lnTo>
                              <a:lnTo>
                                <a:pt x="1301" y="1184"/>
                              </a:lnTo>
                              <a:lnTo>
                                <a:pt x="1304" y="1184"/>
                              </a:lnTo>
                              <a:lnTo>
                                <a:pt x="1304" y="1193"/>
                              </a:lnTo>
                              <a:lnTo>
                                <a:pt x="1308" y="1193"/>
                              </a:lnTo>
                              <a:lnTo>
                                <a:pt x="1308" y="1205"/>
                              </a:lnTo>
                              <a:lnTo>
                                <a:pt x="1339" y="1205"/>
                              </a:lnTo>
                              <a:lnTo>
                                <a:pt x="1339" y="1217"/>
                              </a:lnTo>
                              <a:lnTo>
                                <a:pt x="1386" y="1217"/>
                              </a:lnTo>
                              <a:lnTo>
                                <a:pt x="1386" y="1226"/>
                              </a:lnTo>
                              <a:lnTo>
                                <a:pt x="1391" y="1226"/>
                              </a:lnTo>
                              <a:lnTo>
                                <a:pt x="1391" y="1238"/>
                              </a:lnTo>
                              <a:lnTo>
                                <a:pt x="1429" y="1238"/>
                              </a:lnTo>
                              <a:lnTo>
                                <a:pt x="1429" y="1248"/>
                              </a:lnTo>
                              <a:lnTo>
                                <a:pt x="1471" y="1248"/>
                              </a:lnTo>
                              <a:lnTo>
                                <a:pt x="1471" y="1260"/>
                              </a:lnTo>
                              <a:lnTo>
                                <a:pt x="1479" y="1260"/>
                              </a:lnTo>
                              <a:lnTo>
                                <a:pt x="1479" y="1271"/>
                              </a:lnTo>
                              <a:lnTo>
                                <a:pt x="1498" y="1271"/>
                              </a:lnTo>
                              <a:lnTo>
                                <a:pt x="1498" y="1281"/>
                              </a:lnTo>
                              <a:lnTo>
                                <a:pt x="1514" y="1281"/>
                              </a:lnTo>
                              <a:lnTo>
                                <a:pt x="1514" y="1293"/>
                              </a:lnTo>
                              <a:lnTo>
                                <a:pt x="1550" y="1293"/>
                              </a:lnTo>
                              <a:lnTo>
                                <a:pt x="1550" y="1302"/>
                              </a:lnTo>
                              <a:lnTo>
                                <a:pt x="1576" y="1302"/>
                              </a:lnTo>
                              <a:lnTo>
                                <a:pt x="1576" y="1314"/>
                              </a:lnTo>
                              <a:lnTo>
                                <a:pt x="1594" y="1314"/>
                              </a:lnTo>
                              <a:lnTo>
                                <a:pt x="1594" y="1326"/>
                              </a:lnTo>
                              <a:lnTo>
                                <a:pt x="1628" y="1326"/>
                              </a:lnTo>
                              <a:lnTo>
                                <a:pt x="1628" y="1335"/>
                              </a:lnTo>
                              <a:lnTo>
                                <a:pt x="1670" y="1335"/>
                              </a:lnTo>
                              <a:lnTo>
                                <a:pt x="1670" y="1347"/>
                              </a:lnTo>
                              <a:lnTo>
                                <a:pt x="1677" y="1347"/>
                              </a:lnTo>
                              <a:lnTo>
                                <a:pt x="1677" y="1359"/>
                              </a:lnTo>
                              <a:lnTo>
                                <a:pt x="1689" y="1359"/>
                              </a:lnTo>
                              <a:lnTo>
                                <a:pt x="1689" y="1369"/>
                              </a:lnTo>
                              <a:lnTo>
                                <a:pt x="1696" y="1369"/>
                              </a:lnTo>
                              <a:lnTo>
                                <a:pt x="1696" y="1380"/>
                              </a:lnTo>
                              <a:lnTo>
                                <a:pt x="1708" y="1380"/>
                              </a:lnTo>
                              <a:lnTo>
                                <a:pt x="1708" y="1392"/>
                              </a:lnTo>
                              <a:lnTo>
                                <a:pt x="1722" y="1392"/>
                              </a:lnTo>
                              <a:lnTo>
                                <a:pt x="1722" y="1402"/>
                              </a:lnTo>
                              <a:lnTo>
                                <a:pt x="1911" y="1402"/>
                              </a:lnTo>
                              <a:lnTo>
                                <a:pt x="1911" y="1414"/>
                              </a:lnTo>
                              <a:lnTo>
                                <a:pt x="1940" y="1414"/>
                              </a:lnTo>
                              <a:lnTo>
                                <a:pt x="1940" y="1425"/>
                              </a:lnTo>
                              <a:lnTo>
                                <a:pt x="1968" y="1425"/>
                              </a:lnTo>
                              <a:lnTo>
                                <a:pt x="1968" y="1435"/>
                              </a:lnTo>
                              <a:lnTo>
                                <a:pt x="2068" y="1435"/>
                              </a:lnTo>
                              <a:lnTo>
                                <a:pt x="2068" y="1447"/>
                              </a:lnTo>
                              <a:lnTo>
                                <a:pt x="2079" y="1447"/>
                              </a:lnTo>
                              <a:lnTo>
                                <a:pt x="2079" y="1459"/>
                              </a:lnTo>
                              <a:lnTo>
                                <a:pt x="2082" y="1459"/>
                              </a:lnTo>
                              <a:lnTo>
                                <a:pt x="2082" y="1470"/>
                              </a:lnTo>
                              <a:lnTo>
                                <a:pt x="2153" y="1470"/>
                              </a:lnTo>
                              <a:lnTo>
                                <a:pt x="2153" y="1480"/>
                              </a:lnTo>
                              <a:lnTo>
                                <a:pt x="2259" y="1480"/>
                              </a:lnTo>
                              <a:lnTo>
                                <a:pt x="2259" y="1492"/>
                              </a:lnTo>
                              <a:lnTo>
                                <a:pt x="2295" y="1492"/>
                              </a:lnTo>
                              <a:lnTo>
                                <a:pt x="2295" y="1504"/>
                              </a:lnTo>
                              <a:lnTo>
                                <a:pt x="2496" y="1504"/>
                              </a:lnTo>
                              <a:lnTo>
                                <a:pt x="2496" y="1515"/>
                              </a:lnTo>
                              <a:lnTo>
                                <a:pt x="2659" y="1515"/>
                              </a:lnTo>
                              <a:lnTo>
                                <a:pt x="2659" y="1527"/>
                              </a:lnTo>
                              <a:lnTo>
                                <a:pt x="2848" y="1527"/>
                              </a:lnTo>
                              <a:lnTo>
                                <a:pt x="2848" y="1539"/>
                              </a:lnTo>
                              <a:lnTo>
                                <a:pt x="2898" y="1539"/>
                              </a:lnTo>
                              <a:lnTo>
                                <a:pt x="2898" y="1551"/>
                              </a:lnTo>
                              <a:lnTo>
                                <a:pt x="3089" y="1551"/>
                              </a:lnTo>
                              <a:lnTo>
                                <a:pt x="3089" y="1560"/>
                              </a:lnTo>
                              <a:lnTo>
                                <a:pt x="3130" y="1560"/>
                              </a:lnTo>
                              <a:lnTo>
                                <a:pt x="3130" y="1572"/>
                              </a:lnTo>
                              <a:lnTo>
                                <a:pt x="3328" y="1572"/>
                              </a:lnTo>
                              <a:lnTo>
                                <a:pt x="3328" y="1584"/>
                              </a:lnTo>
                              <a:lnTo>
                                <a:pt x="3915" y="1584"/>
                              </a:lnTo>
                              <a:lnTo>
                                <a:pt x="3915" y="1596"/>
                              </a:lnTo>
                              <a:lnTo>
                                <a:pt x="3960" y="1596"/>
                              </a:lnTo>
                              <a:lnTo>
                                <a:pt x="3960" y="1608"/>
                              </a:lnTo>
                              <a:lnTo>
                                <a:pt x="4073" y="1608"/>
                              </a:lnTo>
                              <a:lnTo>
                                <a:pt x="4073" y="1622"/>
                              </a:lnTo>
                              <a:lnTo>
                                <a:pt x="4610" y="1622"/>
                              </a:lnTo>
                            </a:path>
                          </a:pathLst>
                        </a:custGeom>
                        <a:noFill/>
                        <a:ln w="17463" cap="rnd">
                          <a:solidFill>
                            <a:srgbClr val="9D9D9C"/>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0905CA7" id="Freeform 256" o:spid="_x0000_s1026" style="position:absolute;margin-left:103.45pt;margin-top:4.95pt;width:371.75pt;height:130.8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10,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" path="m,l90,r,11l102,11r,19l109,30r,10l114,40r,9l161,49r,12l171,61r,10l189,71r,11l197,82r,10l201,92r,12l204,104r,9l215,113r,22l218,135r,9l227,144r,21l251,165r,10l260,175r,12l263,187r,9l265,196r,12l270,208r,9l279,217r,10l284,227r,12l289,239r,9l308,248r,12l308,260r,10l317,270r,9l320,279r,12l334,291r,9l334,300r,12l348,312r,10l350,322r,9l369,331r,12l381,343r,9l391,352r,12l395,364r,10l402,374r,9l405,383r,12l407,395r,10l417,405r,11l426,416r,10l440,426r,9l443,435r,12l447,447r,10l450,457r,11l454,468r,10l457,478r,12l471,490r,9l488,499r,10l518,509r,12l535,521r,9l540,530r,12l547,542r,9l556,551r,12l577,563r,10l582,573r,12l584,585r,9l587,594r,12l594,606r,9l603,615r,12l611,627r,10l639,637r,11l655,648r,10l674,658r,9l707,667r,12l719,679r,10l731,689r,12l734,701r,11l748,712r,22l771,734r,9l790,743r,12l793,755r,10l804,765r,11l816,776r,12l826,788r,10l835,798r,9l857,807r,12l861,819r,10l866,829r,23l868,852r,10l871,862r,12l875,874r,21l885,895r,9l909,904r,12l911,916r,10l916,926r,11l923,937r,22l925,959r,9l961,968r,12l972,980r,12l980,992r,9l984,1001r,12l1001,1013r,10l1006,1023r,12l1046,1035r,9l1098,1044r,12l1119,1056r,9l1126,1065r,12l1129,1077r,10l1157,1087r,12l1159,1099r,9l1173,1108r,12l1197,1120r,9l1202,1129r,12l1249,1141r,21l1252,1162r,12l1301,1174r,10l1304,1184r,9l1308,1193r,12l1339,1205r,12l1386,1217r,9l1391,1226r,12l1429,1238r,10l1471,1248r,12l1479,1260r,11l1498,1271r,10l1514,1281r,12l1550,1293r,9l1576,1302r,12l1594,1314r,12l1628,1326r,9l1670,1335r,12l1677,1347r,12l1689,1359r,10l1696,1369r,11l1708,1380r,12l1722,1392r,10l1911,1402r,12l1940,1414r,11l1968,1425r,10l2068,1435r,12l2079,1447r,12l2082,1459r,11l2153,1470r,10l2259,1480r,12l2295,1492r,12l2496,1504r,11l2659,1515r,12l2848,1527r,12l2898,1539r,12l3089,1551r,9l3130,1560r,12l3328,1572r,12l3915,1584r,12l3960,1596r,12l4073,1608r,14l4610,1622e" filled="f" strokecolor="#9d9d9c" strokeweight=".48508mm">
                <v:stroke endcap="round"/>
                <v:path arrowok="t" o:connecttype="custom" o:connectlocs="104461,30724;164884,50183;193560,83980;208922,106511;223260,147477;266273,179225;271394,213022;290852,232480;315431,266277;327721,285736;342058,319533;377903,338991;400434,372788;414771,392247;427061,426044;453688,445502;460857,479299;482364,501830;530498,533579;560197,555086;590921,586834;601162,608341;617549,642138;670803,663645;724058,695393;751709,717924;789602,760938;823398,783469;845929,817266;881773,838773;888942,882811;906352,916608;932980,948356;947317,982153;995451,1015950;1025151,1037457;1071237,1069205;1153167,1090712;1184915,1125533;1225880,1147040;1279134,1190054;1335461,1212585;1371306,1246382;1463477,1267889;1514684,1301686;1587397,1324217;1632458,1358014;1717461,1379521;1736919,1413317;1957107,1435849;2015482,1469645;2132232,1494225;2313503,1528021;2723153,1551577;2967920,1588446;3408294,1609953;4055543,1646822" o:connectangles="0,0,0,0,0,0,0,0,0,0,0,0,0,0,0,0,0,0,0,0,0,0,0,0,0,0,0,0,0,0,0,0,0,0,0,0,0,0,0,0,0,0,0,0,0,0,0,0,0,0,0,0,0,0,0,0,0"/>
              </v:shape>
            </w:pict>
          </mc:Fallback>
        </mc:AlternateContent>
      </w:r>
      <w:r w:rsidRPr="00F732DD">
        <w:rPr>
          <w:noProof/>
          <w:lang w:val="en-US"/>
        </w:rPr>
        <mc:AlternateContent>
          <mc:Choice Requires="wps">
            <w:drawing>
              <wp:anchor distT="0" distB="0" distL="114298" distR="114298" simplePos="0" relativeHeight="251837952" behindDoc="0" locked="0" layoutInCell="1" allowOverlap="1" wp14:anchorId="5A9D5F82" wp14:editId="6265F343">
                <wp:simplePos x="0" y="0"/>
                <wp:positionH relativeFrom="column">
                  <wp:posOffset>1316989</wp:posOffset>
                </wp:positionH>
                <wp:positionV relativeFrom="paragraph">
                  <wp:posOffset>28575</wp:posOffset>
                </wp:positionV>
                <wp:extent cx="0" cy="68580"/>
                <wp:effectExtent l="0" t="0" r="19050" b="26670"/>
                <wp:wrapNone/>
                <wp:docPr id="257"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90B04" id="Straight Connector 257" o:spid="_x0000_s1026" style="position:absolute;flip:y;z-index:251837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38976" behindDoc="0" locked="0" layoutInCell="1" allowOverlap="1" wp14:anchorId="7C3246E6" wp14:editId="2FD6E589">
                <wp:simplePos x="0" y="0"/>
                <wp:positionH relativeFrom="column">
                  <wp:posOffset>1437639</wp:posOffset>
                </wp:positionH>
                <wp:positionV relativeFrom="paragraph">
                  <wp:posOffset>81280</wp:posOffset>
                </wp:positionV>
                <wp:extent cx="0" cy="65405"/>
                <wp:effectExtent l="0" t="0" r="19050" b="10795"/>
                <wp:wrapNone/>
                <wp:docPr id="258" name="Straight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2B647" id="Straight Connector 258" o:spid="_x0000_s1026" style="position:absolute;flip:y;z-index:251838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3.2pt,6.4pt" to="113.2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40000" behindDoc="0" locked="0" layoutInCell="1" allowOverlap="1" wp14:anchorId="62307589" wp14:editId="7819EE85">
                <wp:simplePos x="0" y="0"/>
                <wp:positionH relativeFrom="column">
                  <wp:posOffset>1485899</wp:posOffset>
                </wp:positionH>
                <wp:positionV relativeFrom="paragraph">
                  <wp:posOffset>92075</wp:posOffset>
                </wp:positionV>
                <wp:extent cx="0" cy="67310"/>
                <wp:effectExtent l="0" t="0" r="19050" b="27940"/>
                <wp:wrapNone/>
                <wp:docPr id="259"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121BE" id="Straight Connector 259" o:spid="_x0000_s1026" style="position:absolute;flip:y;z-index:251840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7pt,7.25pt" to="11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41024" behindDoc="0" locked="0" layoutInCell="1" allowOverlap="1" wp14:anchorId="15E057C9" wp14:editId="5A946A0C">
                <wp:simplePos x="0" y="0"/>
                <wp:positionH relativeFrom="column">
                  <wp:posOffset>1515744</wp:posOffset>
                </wp:positionH>
                <wp:positionV relativeFrom="paragraph">
                  <wp:posOffset>123825</wp:posOffset>
                </wp:positionV>
                <wp:extent cx="0" cy="67310"/>
                <wp:effectExtent l="0" t="0" r="19050" b="27940"/>
                <wp:wrapNone/>
                <wp:docPr id="260"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35A42" id="Straight Connector 260" o:spid="_x0000_s1026" style="position:absolute;flip:y;z-index:251841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9.35pt,9.75pt" to="119.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42048" behindDoc="0" locked="0" layoutInCell="1" allowOverlap="1" wp14:anchorId="0AB538C3" wp14:editId="654F419E">
                <wp:simplePos x="0" y="0"/>
                <wp:positionH relativeFrom="column">
                  <wp:posOffset>1553844</wp:posOffset>
                </wp:positionH>
                <wp:positionV relativeFrom="paragraph">
                  <wp:posOffset>198120</wp:posOffset>
                </wp:positionV>
                <wp:extent cx="0" cy="65405"/>
                <wp:effectExtent l="0" t="0" r="19050" b="10795"/>
                <wp:wrapNone/>
                <wp:docPr id="261"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52225" id="Straight Connector 261" o:spid="_x0000_s1026" style="position:absolute;flip:y;z-index:251842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35pt,15.6pt" to="122.3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43072" behindDoc="0" locked="0" layoutInCell="1" allowOverlap="1" wp14:anchorId="2C952DC1" wp14:editId="72091968">
                <wp:simplePos x="0" y="0"/>
                <wp:positionH relativeFrom="column">
                  <wp:posOffset>1769744</wp:posOffset>
                </wp:positionH>
                <wp:positionV relativeFrom="paragraph">
                  <wp:posOffset>487045</wp:posOffset>
                </wp:positionV>
                <wp:extent cx="0" cy="67310"/>
                <wp:effectExtent l="0" t="0" r="19050" b="27940"/>
                <wp:wrapNone/>
                <wp:docPr id="262"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0EECB" id="Straight Connector 262" o:spid="_x0000_s1026" style="position:absolute;flip:y;z-index:251843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9.35pt,38.35pt" to="139.3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44096" behindDoc="0" locked="0" layoutInCell="1" allowOverlap="1" wp14:anchorId="622091E1" wp14:editId="1689628C">
                <wp:simplePos x="0" y="0"/>
                <wp:positionH relativeFrom="column">
                  <wp:posOffset>1908174</wp:posOffset>
                </wp:positionH>
                <wp:positionV relativeFrom="paragraph">
                  <wp:posOffset>618490</wp:posOffset>
                </wp:positionV>
                <wp:extent cx="0" cy="65405"/>
                <wp:effectExtent l="0" t="0" r="19050" b="10795"/>
                <wp:wrapNone/>
                <wp:docPr id="26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E34B9" id="Straight Connector 263" o:spid="_x0000_s1026" style="position:absolute;flip:y;z-index:251844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0.25pt,48.7pt" to="150.2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45120" behindDoc="0" locked="0" layoutInCell="1" allowOverlap="1" wp14:anchorId="2F96475D" wp14:editId="333C7E99">
                <wp:simplePos x="0" y="0"/>
                <wp:positionH relativeFrom="column">
                  <wp:posOffset>1992629</wp:posOffset>
                </wp:positionH>
                <wp:positionV relativeFrom="paragraph">
                  <wp:posOffset>702945</wp:posOffset>
                </wp:positionV>
                <wp:extent cx="0" cy="67310"/>
                <wp:effectExtent l="0" t="0" r="19050" b="27940"/>
                <wp:wrapNone/>
                <wp:docPr id="264"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95D0A" id="Straight Connector 264" o:spid="_x0000_s1026" style="position:absolute;flip:y;z-index:251845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9pt,55.35pt" to="156.9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xKuZ13gAAAAsBAAAPAAAAZHJzL2Rv&#10;d25yZXYueG1sTI9PS8NAEMXvgt9hGcGb3aQRlZhNCYKgFqGmUnqcZsckmP1DdtvEb++IBz3Oe483&#10;v1esZjOIE42hd1ZBukhAkG2c7m2r4H37eHUHIkS0GgdnScEXBViV52cF5tpN9o1OdWwFl9iQo4Iu&#10;Rp9LGZqODIaF82TZ+3Cjwcjn2Eo94sTlZpDLJLmRBnvLHzr09NBR81kfjQJ8fn3yO+1fcL7eVvV6&#10;P1XTeqPU5cVc3YOINMe/MPzgMzqUzHRwR6uDGBRkacbokY00uQXBiV/lwMoy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sSrmdd4AAAALAQAADwAAAAAAAAAAAAAAAAAX&#10;BAAAZHJzL2Rvd25yZXYueG1sUEsFBgAAAAAEAAQA8wAAACIFA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46144" behindDoc="0" locked="0" layoutInCell="1" allowOverlap="1" wp14:anchorId="32D175D2" wp14:editId="28A1C2A5">
                <wp:simplePos x="0" y="0"/>
                <wp:positionH relativeFrom="column">
                  <wp:posOffset>2011679</wp:posOffset>
                </wp:positionH>
                <wp:positionV relativeFrom="paragraph">
                  <wp:posOffset>715645</wp:posOffset>
                </wp:positionV>
                <wp:extent cx="0" cy="65405"/>
                <wp:effectExtent l="0" t="0" r="19050" b="10795"/>
                <wp:wrapNone/>
                <wp:docPr id="265"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87132" id="Straight Connector 265" o:spid="_x0000_s1026" style="position:absolute;flip:y;z-index:251846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8.4pt,56.35pt" to="158.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VLyb/94AAAALAQAADwAAAGRycy9kb3du&#10;cmV2LnhtbEyPT0vDQBDF74LfYRnBm90klSppNiUIgloETUV6nGbHJJj9Q3bbxG/viAc9znuPN79X&#10;bGYziBONoXdWQbpIQJBtnO5tq+Btd391CyJEtBoHZ0nBFwXYlOdnBebaTfaVTnVsBZfYkKOCLkaf&#10;SxmajgyGhfNk2ftwo8HI59hKPeLE5WaQWZKspMHe8ocOPd111HzWR6MAH58f/Lv2Tzhf76p6u5+q&#10;afui1OXFXK1BRJrjXxh+8BkdSmY6uKPVQQwKlumK0SMbaXYDghO/yoGVbJmALAv5f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S8m//eAAAACwEAAA8AAAAAAAAAAAAAAAAAFQQA&#10;AGRycy9kb3ducmV2LnhtbFBLBQYAAAAABAAEAPMAAAAgBQ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47168" behindDoc="0" locked="0" layoutInCell="1" allowOverlap="1" wp14:anchorId="60B5071C" wp14:editId="1BDEAED7">
                <wp:simplePos x="0" y="0"/>
                <wp:positionH relativeFrom="column">
                  <wp:posOffset>2745739</wp:posOffset>
                </wp:positionH>
                <wp:positionV relativeFrom="paragraph">
                  <wp:posOffset>1297305</wp:posOffset>
                </wp:positionV>
                <wp:extent cx="0" cy="65405"/>
                <wp:effectExtent l="0" t="0" r="19050" b="10795"/>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4719A" id="Straight Connector 105" o:spid="_x0000_s1026" style="position:absolute;flip:y;z-index:251847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6.2pt,102.15pt" to="216.2pt,1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HrWL98AAAALAQAADwAAAGRycy9kb3du&#10;cmV2LnhtbEyPwUrDQBCG74LvsIzgzW6aLkViNiUIhWoRNBXxOM2OSTA7G7LbJr69Kx70OP98/PNN&#10;vpltL840+s6xhuUiAUFcO9Nxo+H1sL25BeEDssHeMWn4Ig+b4vIix8y4iV/oXIVGxBL2GWpoQxgy&#10;KX3dkkW/cANx3H240WKI49hIM+IUy20v0yRZS4sdxwstDnTfUv1ZnawGfHjaDW9meMRZHcpq/z6V&#10;0/5Z6+urubwDEWgOfzD86Ed1KKLT0Z3YeNFrUKtURVRDmqgViEj8JseYLNUaZJHL/z8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MetYv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48192" behindDoc="0" locked="0" layoutInCell="1" allowOverlap="1" wp14:anchorId="48E636A3" wp14:editId="42CADE76">
                <wp:simplePos x="0" y="0"/>
                <wp:positionH relativeFrom="column">
                  <wp:posOffset>2876549</wp:posOffset>
                </wp:positionH>
                <wp:positionV relativeFrom="paragraph">
                  <wp:posOffset>1353820</wp:posOffset>
                </wp:positionV>
                <wp:extent cx="0" cy="65405"/>
                <wp:effectExtent l="0" t="0" r="19050" b="10795"/>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BEDA7" id="Straight Connector 104" o:spid="_x0000_s1026" style="position:absolute;flip:y;z-index:251848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6.5pt,106.6pt" to="226.5pt,1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49216" behindDoc="0" locked="0" layoutInCell="1" allowOverlap="1" wp14:anchorId="7BC52723" wp14:editId="557B547D">
                <wp:simplePos x="0" y="0"/>
                <wp:positionH relativeFrom="column">
                  <wp:posOffset>3206749</wp:posOffset>
                </wp:positionH>
                <wp:positionV relativeFrom="paragraph">
                  <wp:posOffset>1464945</wp:posOffset>
                </wp:positionV>
                <wp:extent cx="0" cy="67310"/>
                <wp:effectExtent l="0" t="0" r="19050" b="27940"/>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8BF01" id="Straight Connector 103" o:spid="_x0000_s1026" style="position:absolute;flip:y;z-index:251849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2.5pt,115.35pt" to="252.5pt,1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50240" behindDoc="0" locked="0" layoutInCell="1" allowOverlap="1" wp14:anchorId="7765131A" wp14:editId="7B9AC886">
                <wp:simplePos x="0" y="0"/>
                <wp:positionH relativeFrom="column">
                  <wp:posOffset>3275964</wp:posOffset>
                </wp:positionH>
                <wp:positionV relativeFrom="paragraph">
                  <wp:posOffset>1476375</wp:posOffset>
                </wp:positionV>
                <wp:extent cx="0" cy="68580"/>
                <wp:effectExtent l="0" t="0" r="19050" b="2667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E26CA" id="Straight Connector 102" o:spid="_x0000_s1026" style="position:absolute;flip:y;z-index:251850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7.95pt,116.25pt" to="257.9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51264" behindDoc="0" locked="0" layoutInCell="1" allowOverlap="1" wp14:anchorId="7C0BB516" wp14:editId="682F094C">
                <wp:simplePos x="0" y="0"/>
                <wp:positionH relativeFrom="column">
                  <wp:posOffset>3775074</wp:posOffset>
                </wp:positionH>
                <wp:positionV relativeFrom="paragraph">
                  <wp:posOffset>1571625</wp:posOffset>
                </wp:positionV>
                <wp:extent cx="0" cy="65405"/>
                <wp:effectExtent l="0" t="0" r="19050" b="1079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BE3B6" id="Straight Connector 101" o:spid="_x0000_s1026" style="position:absolute;flip:y;z-index:251851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7.25pt,123.75pt" to="297.25pt,1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15r0d8AAAALAQAADwAAAGRycy9kb3du&#10;cmV2LnhtbEyPT0vDQBDF74LfYRnBm91YEltjNiUIgloETUU8TrNjEsz+Ibtt4rd3xIPeZt57vPlN&#10;sZnNII40ht5ZBZeLBATZxunetgped3cXaxAhotU4OEsKvijApjw9KTDXbrIvdKxjK7jEhhwVdDH6&#10;XMrQdGQwLJwny96HGw1GXsdW6hEnLjeDXCbJlTTYW77QoafbjprP+mAU4MPTvX/T/hHndFfV2/ep&#10;mrbPSp2fzdUNiEhz/AvDDz6jQ8lMe3ewOohBQXadZhxVsExXPHDiV9mzkq3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rXmvR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52288" behindDoc="0" locked="0" layoutInCell="1" allowOverlap="1" wp14:anchorId="6F848FA2" wp14:editId="4B8730B0">
                <wp:simplePos x="0" y="0"/>
                <wp:positionH relativeFrom="column">
                  <wp:posOffset>5229224</wp:posOffset>
                </wp:positionH>
                <wp:positionV relativeFrom="paragraph">
                  <wp:posOffset>1653540</wp:posOffset>
                </wp:positionV>
                <wp:extent cx="0" cy="65405"/>
                <wp:effectExtent l="0" t="0" r="19050" b="10795"/>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518C5" id="Straight Connector 100" o:spid="_x0000_s1026" style="position:absolute;flip:y;z-index:251852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1.75pt,130.2pt" to="411.75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53312" behindDoc="0" locked="0" layoutInCell="1" allowOverlap="1" wp14:anchorId="1C63AD13" wp14:editId="36F38346">
                <wp:simplePos x="0" y="0"/>
                <wp:positionH relativeFrom="column">
                  <wp:posOffset>5369559</wp:posOffset>
                </wp:positionH>
                <wp:positionV relativeFrom="paragraph">
                  <wp:posOffset>1676400</wp:posOffset>
                </wp:positionV>
                <wp:extent cx="0" cy="67310"/>
                <wp:effectExtent l="0" t="0" r="19050" b="2794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9ED4D" id="Straight Connector 99" o:spid="_x0000_s1026" style="position:absolute;flip:y;z-index:251853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2.8pt,132pt" to="422.8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54336" behindDoc="0" locked="0" layoutInCell="1" allowOverlap="1" wp14:anchorId="36FFF84F" wp14:editId="14E5CD69">
                <wp:simplePos x="0" y="0"/>
                <wp:positionH relativeFrom="column">
                  <wp:posOffset>5434964</wp:posOffset>
                </wp:positionH>
                <wp:positionV relativeFrom="paragraph">
                  <wp:posOffset>1676400</wp:posOffset>
                </wp:positionV>
                <wp:extent cx="0" cy="67310"/>
                <wp:effectExtent l="0" t="0" r="19050" b="2794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D2A81" id="Straight Connector 98" o:spid="_x0000_s1026" style="position:absolute;flip:y;z-index:251854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7.95pt,132pt" to="427.9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6nBpo3gAAAAsBAAAPAAAAZHJzL2Rv&#10;d25yZXYueG1sTI9NS8NAEIbvgv9hGcGb3VjSWGM2JQiCWgRNRTxOs2MSzH6Q3Tbx3zviQY/zzsP7&#10;UWxmM4gjjaF3VsHlIgFBtnG6t62C193dxRpEiGg1Ds6Sgi8KsClPTwrMtZvsCx3r2Ao2sSFHBV2M&#10;PpcyNB0ZDAvnyfLvw40GI59jK/WIE5ubQS6TJJMGe8sJHXq67aj5rA9GAT483fs37R9xTndVvX2f&#10;qmn7rNT52VzdgIg0xz8YfupzdSi5094drA5iULBera4ZVbDMUh7FxK+yZ+Uq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upwaaN4AAAALAQAADwAAAAAAAAAAAAAAAAAX&#10;BAAAZHJzL2Rvd25yZXYueG1sUEsFBgAAAAAEAAQA8wAAACIFA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55360" behindDoc="0" locked="0" layoutInCell="1" allowOverlap="1" wp14:anchorId="4F05FF66" wp14:editId="3423C61F">
                <wp:simplePos x="0" y="0"/>
                <wp:positionH relativeFrom="column">
                  <wp:posOffset>5436869</wp:posOffset>
                </wp:positionH>
                <wp:positionV relativeFrom="paragraph">
                  <wp:posOffset>1676400</wp:posOffset>
                </wp:positionV>
                <wp:extent cx="0" cy="67310"/>
                <wp:effectExtent l="0" t="0" r="19050" b="2794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F6E7E" id="Straight Connector 97" o:spid="_x0000_s1026" style="position:absolute;flip:y;z-index:251855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1pt,132pt" to="428.1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56384" behindDoc="0" locked="0" layoutInCell="1" allowOverlap="1" wp14:anchorId="5B745379" wp14:editId="18B33C59">
                <wp:simplePos x="0" y="0"/>
                <wp:positionH relativeFrom="column">
                  <wp:posOffset>5441949</wp:posOffset>
                </wp:positionH>
                <wp:positionV relativeFrom="paragraph">
                  <wp:posOffset>1676400</wp:posOffset>
                </wp:positionV>
                <wp:extent cx="0" cy="67310"/>
                <wp:effectExtent l="0" t="0" r="19050" b="2794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150AE" id="Straight Connector 96" o:spid="_x0000_s1026" style="position:absolute;flip:y;z-index:251856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5pt,132pt" to="428.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57408" behindDoc="0" locked="0" layoutInCell="1" allowOverlap="1" wp14:anchorId="2F1EF1AF" wp14:editId="512A87C3">
                <wp:simplePos x="0" y="0"/>
                <wp:positionH relativeFrom="column">
                  <wp:posOffset>5476239</wp:posOffset>
                </wp:positionH>
                <wp:positionV relativeFrom="paragraph">
                  <wp:posOffset>1676400</wp:posOffset>
                </wp:positionV>
                <wp:extent cx="0" cy="67310"/>
                <wp:effectExtent l="0" t="0" r="19050" b="2794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96229" id="Straight Connector 18" o:spid="_x0000_s1026" style="position:absolute;flip:y;z-index:251857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1.2pt,132pt" to="431.2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58432" behindDoc="0" locked="0" layoutInCell="1" allowOverlap="1" wp14:anchorId="67A71EBA" wp14:editId="1152AC13">
                <wp:simplePos x="0" y="0"/>
                <wp:positionH relativeFrom="column">
                  <wp:posOffset>5511799</wp:posOffset>
                </wp:positionH>
                <wp:positionV relativeFrom="paragraph">
                  <wp:posOffset>1690370</wp:posOffset>
                </wp:positionV>
                <wp:extent cx="0" cy="65405"/>
                <wp:effectExtent l="0" t="0" r="19050" b="107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2679B" id="Straight Connector 19" o:spid="_x0000_s1026" style="position:absolute;flip:y;z-index:251858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59456" behindDoc="0" locked="0" layoutInCell="1" allowOverlap="1" wp14:anchorId="2BA01AF6" wp14:editId="383722D7">
                <wp:simplePos x="0" y="0"/>
                <wp:positionH relativeFrom="column">
                  <wp:posOffset>5511799</wp:posOffset>
                </wp:positionH>
                <wp:positionV relativeFrom="paragraph">
                  <wp:posOffset>1690370</wp:posOffset>
                </wp:positionV>
                <wp:extent cx="0" cy="65405"/>
                <wp:effectExtent l="0" t="0" r="19050" b="107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DF794" id="Straight Connector 20" o:spid="_x0000_s1026" style="position:absolute;flip:y;z-index:251859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60480" behindDoc="0" locked="0" layoutInCell="1" allowOverlap="1" wp14:anchorId="364052EB" wp14:editId="5CB9DFC8">
                <wp:simplePos x="0" y="0"/>
                <wp:positionH relativeFrom="column">
                  <wp:posOffset>5514974</wp:posOffset>
                </wp:positionH>
                <wp:positionV relativeFrom="paragraph">
                  <wp:posOffset>1690370</wp:posOffset>
                </wp:positionV>
                <wp:extent cx="0" cy="65405"/>
                <wp:effectExtent l="0" t="0" r="19050" b="107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84B69" id="Straight Connector 21" o:spid="_x0000_s1026" style="position:absolute;flip:y;z-index:251860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25pt,133.1pt" to="434.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3wTyDt4AAAALAQAADwAAAGRycy9kb3du&#10;cmV2LnhtbEyPwUrEMBCG74LvEEbw5qYWt5badCmCoC6CdkU8zjZjW2wmoclu69sb8aDH+efjn2/K&#10;zWJGcaTJD5YVXK4SEMSt1QN3Cl53dxc5CB+QNY6WScEXedhUpyclFtrO/ELHJnQilrAvUEEfgiuk&#10;9G1PBv3KOuK4+7CTwRDHqZN6wjmWm1GmSZJJgwPHCz06uu2p/WwORgE+PN27N+0ecbna1c32fa7n&#10;7bNS52dLfQMi0BL+YPjRj+pQRae9PbD2YlSQZ/k6ogrSLEtBROI32cfkOlu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8E8g7eAAAACwEAAA8AAAAAAAAAAAAAAAAAFQQA&#10;AGRycy9kb3ducmV2LnhtbFBLBQYAAAAABAAEAPMAAAAgBQ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61504" behindDoc="0" locked="0" layoutInCell="1" allowOverlap="1" wp14:anchorId="61CAD066" wp14:editId="3CA9C39A">
                <wp:simplePos x="0" y="0"/>
                <wp:positionH relativeFrom="column">
                  <wp:posOffset>5524499</wp:posOffset>
                </wp:positionH>
                <wp:positionV relativeFrom="paragraph">
                  <wp:posOffset>1690370</wp:posOffset>
                </wp:positionV>
                <wp:extent cx="0" cy="65405"/>
                <wp:effectExtent l="0" t="0" r="19050" b="107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259CB" id="Straight Connector 22" o:spid="_x0000_s1026" style="position:absolute;flip:y;z-index:251861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33.1pt" to="4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9GMpAN8AAAALAQAADwAAAGRycy9kb3du&#10;cmV2LnhtbEyPT0vDQBDF74LfYRnBm90YNC1pNiUIgloETUV6nGbHJJj9Q3bbxG/viAc9zpvHe79X&#10;bGYziBONoXdWwfUiAUG2cbq3rYK33f3VCkSIaDUOzpKCLwqwKc/PCsy1m+wrnerYCg6xIUcFXYw+&#10;lzI0HRkMC+fJ8u/DjQYjn2Mr9YgTh5tBpkmSSYO95YYOPd111HzWR6MAH58f/Lv2Tzjf7Kp6u5+q&#10;afui1OXFXK1BRJrjnxl+8BkdSmY6uKPVQQwKVsuEt0QFaZalINjxqxxYWWa3IMtC/t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D0YykA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62528" behindDoc="0" locked="0" layoutInCell="1" allowOverlap="1" wp14:anchorId="57C1D006" wp14:editId="4156514B">
                <wp:simplePos x="0" y="0"/>
                <wp:positionH relativeFrom="column">
                  <wp:posOffset>5534659</wp:posOffset>
                </wp:positionH>
                <wp:positionV relativeFrom="paragraph">
                  <wp:posOffset>1690370</wp:posOffset>
                </wp:positionV>
                <wp:extent cx="0" cy="65405"/>
                <wp:effectExtent l="0" t="0" r="19050" b="107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C295F" id="Straight Connector 23" o:spid="_x0000_s1026" style="position:absolute;flip:y;z-index:251862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8pt,133.1pt" to="435.8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0OAv1N8AAAALAQAADwAAAGRycy9kb3du&#10;cmV2LnhtbEyPTUvDQBCG74L/YRnBm900aFpiNiUIglqEmop4nGbHJJj9ILtt4r93xIMe552Hd54p&#10;NrMZxInG0DurYLlIQJBtnO5tq+B1f3+1BhEiWo2Ds6TgiwJsyvOzAnPtJvtCpzq2gktsyFFBF6PP&#10;pQxNRwbDwnmyvPtwo8HI49hKPeLE5WaQaZJk0mBv+UKHnu46aj7ro1GAj88P/k37J5yv91W9fZ+q&#10;abtT6vJirm5BRJrjHww/+qwOJTsd3NHqIAYF69UyY1RBmmUpCCZ+kwMnq+wGZFnI/z+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Q4C/U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63552" behindDoc="0" locked="0" layoutInCell="1" allowOverlap="1" wp14:anchorId="27797F4B" wp14:editId="7B1519F0">
                <wp:simplePos x="0" y="0"/>
                <wp:positionH relativeFrom="column">
                  <wp:posOffset>5538469</wp:posOffset>
                </wp:positionH>
                <wp:positionV relativeFrom="paragraph">
                  <wp:posOffset>1690370</wp:posOffset>
                </wp:positionV>
                <wp:extent cx="0" cy="65405"/>
                <wp:effectExtent l="0" t="0" r="19050" b="107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77969" id="Straight Connector 24" o:spid="_x0000_s1026" style="position:absolute;flip:y;z-index:251863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1pt,133.1pt" to="436.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agos6N8AAAALAQAADwAAAGRycy9kb3du&#10;cmV2LnhtbEyPQUvDQBCF74L/YRnBm90YNC1pNiUIgloETUV6nGbXJJidXbLbJv57Rzzobea9x5tv&#10;is1sB3EyY+gdKbheJCAMNU731Cp4291frUCEiKRxcGQUfJkAm/L8rMBcu4lezamOreASCjkq6GL0&#10;uZSh6YzFsHDeEHsfbrQYeR1bqUecuNwOMk2STFrsiS906M1dZ5rP+mgV4OPzg3/X/gnnm11Vb/dT&#10;NW1flLq8mKs1iGjm+BeGH3xGh5KZDu5IOohBwWqZphxVkGYZD5z4VQ6sLLNb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qCizo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64576" behindDoc="0" locked="0" layoutInCell="1" allowOverlap="1" wp14:anchorId="73910724" wp14:editId="1DCBF321">
                <wp:simplePos x="0" y="0"/>
                <wp:positionH relativeFrom="column">
                  <wp:posOffset>5546724</wp:posOffset>
                </wp:positionH>
                <wp:positionV relativeFrom="paragraph">
                  <wp:posOffset>1690370</wp:posOffset>
                </wp:positionV>
                <wp:extent cx="0" cy="65405"/>
                <wp:effectExtent l="0" t="0" r="19050" b="107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0137E" id="Straight Connector 25" o:spid="_x0000_s1026" style="position:absolute;flip:y;z-index:251864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75pt,133.1pt" to="436.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65600" behindDoc="0" locked="0" layoutInCell="1" allowOverlap="1" wp14:anchorId="343B06FD" wp14:editId="5787F51F">
                <wp:simplePos x="0" y="0"/>
                <wp:positionH relativeFrom="column">
                  <wp:posOffset>5550534</wp:posOffset>
                </wp:positionH>
                <wp:positionV relativeFrom="paragraph">
                  <wp:posOffset>1690370</wp:posOffset>
                </wp:positionV>
                <wp:extent cx="0" cy="65405"/>
                <wp:effectExtent l="0" t="0" r="19050" b="107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ABB18" id="Straight Connector 26" o:spid="_x0000_s1026" style="position:absolute;flip:y;z-index:251865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7.05pt,133.1pt" to="437.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fkyuV98AAAALAQAADwAAAGRycy9kb3du&#10;cmV2LnhtbEyPwUrDQBCG74LvsIzgzW4aalpiNiUIgloETUU8TrNrEszOLtltE9/eEQ96nH8+/vmm&#10;2M52ECczht6RguUiAWGocbqnVsHr/u5qAyJEJI2DI6PgywTYludnBebaTfRiTnVsBZdQyFFBF6PP&#10;pQxNZyyGhfOGePfhRouRx7GVesSJy+0g0yTJpMWe+EKH3tx2pvmsj1YBPjzd+zftH3Fe7at69z5V&#10;0+5ZqcuLuboBEc0c/2D40Wd1KNnp4I6kgxgUbNarJaMK0ixLQTDxmxw4WWf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B+TK5X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66624" behindDoc="0" locked="0" layoutInCell="1" allowOverlap="1" wp14:anchorId="15D37E9B" wp14:editId="6DACB9B4">
                <wp:simplePos x="0" y="0"/>
                <wp:positionH relativeFrom="column">
                  <wp:posOffset>5561329</wp:posOffset>
                </wp:positionH>
                <wp:positionV relativeFrom="paragraph">
                  <wp:posOffset>1690370</wp:posOffset>
                </wp:positionV>
                <wp:extent cx="0" cy="65405"/>
                <wp:effectExtent l="0" t="0" r="19050" b="107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56A20" id="Straight Connector 27" o:spid="_x0000_s1026" style="position:absolute;flip:y;z-index:251866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7.9pt,133.1pt" to="437.9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67648" behindDoc="0" locked="0" layoutInCell="1" allowOverlap="1" wp14:anchorId="165D0D7A" wp14:editId="0ADAC822">
                <wp:simplePos x="0" y="0"/>
                <wp:positionH relativeFrom="column">
                  <wp:posOffset>5568314</wp:posOffset>
                </wp:positionH>
                <wp:positionV relativeFrom="paragraph">
                  <wp:posOffset>1690370</wp:posOffset>
                </wp:positionV>
                <wp:extent cx="0" cy="65405"/>
                <wp:effectExtent l="0" t="0" r="19050" b="107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4F4CB" id="Straight Connector 28" o:spid="_x0000_s1026" style="position:absolute;flip:y;z-index:251867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45pt,133.1pt" to="438.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tBSBt8AAAALAQAADwAAAGRycy9kb3du&#10;cmV2LnhtbEyPwUrEMBCG74LvEEbw5qYWza616VIEQV0WtCvicbYZ22IzKU12W9/eiAc9zj8f/3yT&#10;r2fbiyONvnOs4XKRgCCunem40fC6u79YgfAB2WDvmDR8kYd1cXqSY2bcxC90rEIjYgn7DDW0IQyZ&#10;lL5uyaJfuIE47j7caDHEcWykGXGK5baXaZIoabHjeKHFge5aqj+rg9WAj9uH4c0MTzhf7cpq8z6V&#10;0+ZZ6/OzubwFEWgOfzD86Ed1KKLT3h3YeNFrWC3VTUQ1pEqlICLxm+xjslTXII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AO0FIG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68672" behindDoc="0" locked="0" layoutInCell="1" allowOverlap="1" wp14:anchorId="063C666B" wp14:editId="5631D4D6">
                <wp:simplePos x="0" y="0"/>
                <wp:positionH relativeFrom="column">
                  <wp:posOffset>5570219</wp:posOffset>
                </wp:positionH>
                <wp:positionV relativeFrom="paragraph">
                  <wp:posOffset>1690370</wp:posOffset>
                </wp:positionV>
                <wp:extent cx="0" cy="65405"/>
                <wp:effectExtent l="0" t="0" r="19050" b="107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7DC2C" id="Straight Connector 32" o:spid="_x0000_s1026" style="position:absolute;flip:y;z-index:251868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33.1pt" to="438.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5Gpy98AAAALAQAADwAAAGRycy9kb3du&#10;cmV2LnhtbEyPQUvEMBCF74L/IYzgzU0t2i616VIEQV0E7Yp4nG1iW2wmoclu6793xIPeZt57vPmm&#10;3Cx2FEczhcGRgstVAsJQ6/RAnYLX3d3FGkSISBpHR0bBlwmwqU5PSiy0m+nFHJvYCS6hUKCCPkZf&#10;SBna3lgMK+cNsffhJouR16mTesKZy+0o0yTJpMWB+EKP3tz2pv1sDlYBPjzd+zftH3G52tXN9n2u&#10;5+2zUudnS30DIpol/oXhB5/RoWKmvTuQDmJUsM7zlKMK0izjgRO/yp6VPLsGWZXy/w/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vkanL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69696" behindDoc="0" locked="0" layoutInCell="1" allowOverlap="1" wp14:anchorId="50BEF7E6" wp14:editId="49390A72">
                <wp:simplePos x="0" y="0"/>
                <wp:positionH relativeFrom="column">
                  <wp:posOffset>5573394</wp:posOffset>
                </wp:positionH>
                <wp:positionV relativeFrom="paragraph">
                  <wp:posOffset>1690370</wp:posOffset>
                </wp:positionV>
                <wp:extent cx="0" cy="65405"/>
                <wp:effectExtent l="0" t="0" r="19050" b="107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8E8EF" id="Straight Connector 33" o:spid="_x0000_s1026" style="position:absolute;flip:y;z-index:25186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85pt,133.1pt" to="438.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GtVl94AAAALAQAADwAAAGRycy9kb3du&#10;cmV2LnhtbEyPwUrEMBCG74LvEEbw5qYWbZfadCmCoC6CdkU8zjZjW2wmoclu69sb8aDH+efjn2/K&#10;zWJGcaTJD5YVXK4SEMSt1QN3Cl53dxdrED4gaxwtk4Iv8rCpTk9KLLSd+YWOTehELGFfoII+BFdI&#10;6dueDPqVdcRx92EngyGOUyf1hHMsN6NMkySTBgeOF3p0dNtT+9kcjAJ8eLp3b9o94nK1q5vt+1zP&#10;22elzs+W+gZEoCX8wfCjH9Whik57e2Dtxahgned5RBWkWZaCiMRvso9Jnl2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hrVZfeAAAACwEAAA8AAAAAAAAAAAAAAAAAFQQA&#10;AGRycy9kb3ducmV2LnhtbFBLBQYAAAAABAAEAPMAAAAgBQ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70720" behindDoc="0" locked="0" layoutInCell="1" allowOverlap="1" wp14:anchorId="2C5293BA" wp14:editId="76FA1804">
                <wp:simplePos x="0" y="0"/>
                <wp:positionH relativeFrom="column">
                  <wp:posOffset>5582284</wp:posOffset>
                </wp:positionH>
                <wp:positionV relativeFrom="paragraph">
                  <wp:posOffset>1690370</wp:posOffset>
                </wp:positionV>
                <wp:extent cx="0" cy="65405"/>
                <wp:effectExtent l="0" t="0" r="19050" b="107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0E586" id="Straight Connector 34" o:spid="_x0000_s1026" style="position:absolute;flip:y;z-index:251870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71744" behindDoc="0" locked="0" layoutInCell="1" allowOverlap="1" wp14:anchorId="73783C4C" wp14:editId="66AE30B5">
                <wp:simplePos x="0" y="0"/>
                <wp:positionH relativeFrom="column">
                  <wp:posOffset>5582284</wp:posOffset>
                </wp:positionH>
                <wp:positionV relativeFrom="paragraph">
                  <wp:posOffset>1690370</wp:posOffset>
                </wp:positionV>
                <wp:extent cx="0" cy="65405"/>
                <wp:effectExtent l="0" t="0" r="19050" b="107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F5377" id="Straight Connector 35" o:spid="_x0000_s1026" style="position:absolute;flip:y;z-index:251871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72768" behindDoc="0" locked="0" layoutInCell="1" allowOverlap="1" wp14:anchorId="438F8EC2" wp14:editId="75647DBE">
                <wp:simplePos x="0" y="0"/>
                <wp:positionH relativeFrom="column">
                  <wp:posOffset>5584824</wp:posOffset>
                </wp:positionH>
                <wp:positionV relativeFrom="paragraph">
                  <wp:posOffset>1690370</wp:posOffset>
                </wp:positionV>
                <wp:extent cx="0" cy="65405"/>
                <wp:effectExtent l="0" t="0" r="19050" b="107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A8619" id="Straight Connector 36" o:spid="_x0000_s1026" style="position:absolute;flip:y;z-index:251872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75pt,133.1pt" to="439.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tldBd8AAAALAQAADwAAAGRycy9kb3du&#10;cmV2LnhtbEyPTUvDQBCG74L/YRnBm90YbFpjNiUIgloETUU8TrNjEsx+kN028d874kGP887DO88U&#10;m9kM4khj6J1VcLlIQJBtnO5tq+B1d3exBhEiWo2Ds6TgiwJsytOTAnPtJvtCxzq2gktsyFFBF6PP&#10;pQxNRwbDwnmyvPtwo8HI49hKPeLE5WaQaZJk0mBv+UKHnm47aj7rg1GAD0/3/k37R5yvdlW9fZ+q&#10;afus1PnZXN2AiDTHPxh+9FkdSnbau4PVQQwK1qvrJaMK0ixLQTDxm+w5WWVL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K2V0F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73792" behindDoc="0" locked="0" layoutInCell="1" allowOverlap="1" wp14:anchorId="2B38D6FD" wp14:editId="3E9C7037">
                <wp:simplePos x="0" y="0"/>
                <wp:positionH relativeFrom="column">
                  <wp:posOffset>5594984</wp:posOffset>
                </wp:positionH>
                <wp:positionV relativeFrom="paragraph">
                  <wp:posOffset>1690370</wp:posOffset>
                </wp:positionV>
                <wp:extent cx="0" cy="65405"/>
                <wp:effectExtent l="0" t="0" r="19050" b="107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9045E" id="Straight Connector 37" o:spid="_x0000_s1026" style="position:absolute;flip:y;z-index:251873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55pt,133.1pt" to="440.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4aUf98AAAALAQAADwAAAGRycy9kb3du&#10;cmV2LnhtbEyPwUrEMBCG74LvEEbw5qYtWku36VIEQV0E7YrscbYZ22KTlCa7rW/viAc9zj8f/3xT&#10;bBYziBNNvndWQbyKQJBtnO5tq+Btd3+VgfABrcbBWVLwRR425flZgbl2s32lUx1awSXW56igC2HM&#10;pfRNRwb9yo1keffhJoOBx6mVesKZy80gkyhKpcHe8oUOR7rrqPmsj0YBPj4/jO96fMLlelfV2/1c&#10;zdsXpS4vlmoNItAS/mD40Wd1KNnp4I5WezEoyLI4ZlRBkqYJCCZ+kwMnt+kN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C3hpR/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74816" behindDoc="0" locked="0" layoutInCell="1" allowOverlap="1" wp14:anchorId="1289D2B0" wp14:editId="4C646235">
                <wp:simplePos x="0" y="0"/>
                <wp:positionH relativeFrom="column">
                  <wp:posOffset>5600064</wp:posOffset>
                </wp:positionH>
                <wp:positionV relativeFrom="paragraph">
                  <wp:posOffset>1690370</wp:posOffset>
                </wp:positionV>
                <wp:extent cx="0" cy="65405"/>
                <wp:effectExtent l="0" t="0" r="19050" b="107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03A90" id="Straight Connector 38" o:spid="_x0000_s1026" style="position:absolute;flip:y;z-index:251874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95pt,133.1pt" to="440.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Rb6VOt8AAAALAQAADwAAAGRycy9kb3du&#10;cmV2LnhtbEyPwUrDQBCG74LvsIzgzW4aNKYxmxIEQS0FTYt4nGbHJJidDdltE9/eFQ96nH8+/vkm&#10;X8+mFycaXWdZwXIRgSCure64UbDfPVylIJxH1thbJgVf5GBdnJ/lmGk78SudKt+IUMIuQwWt90Mm&#10;patbMugWdiAOuw87GvRhHBupR5xCuellHEWJNNhxuNDiQPct1Z/V0SjAp+3j8KaHZ5yvd2W1eZ/K&#10;afOi1OXFXN6B8DT7Pxh+9IM6FMHpYI+snegVpOlyFVAFcZLEIALxmxxCcpvcgC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FvpU6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75840" behindDoc="0" locked="0" layoutInCell="1" allowOverlap="1" wp14:anchorId="421874E7" wp14:editId="3F49A01A">
                <wp:simplePos x="0" y="0"/>
                <wp:positionH relativeFrom="column">
                  <wp:posOffset>5607049</wp:posOffset>
                </wp:positionH>
                <wp:positionV relativeFrom="paragraph">
                  <wp:posOffset>1690370</wp:posOffset>
                </wp:positionV>
                <wp:extent cx="0" cy="65405"/>
                <wp:effectExtent l="0" t="0" r="19050" b="107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DED56" id="Straight Connector 39" o:spid="_x0000_s1026" style="position:absolute;flip:y;z-index:251875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5pt,133.1pt" to="44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76864" behindDoc="0" locked="0" layoutInCell="1" allowOverlap="1" wp14:anchorId="068FEBA7" wp14:editId="5A500FDA">
                <wp:simplePos x="0" y="0"/>
                <wp:positionH relativeFrom="column">
                  <wp:posOffset>5611494</wp:posOffset>
                </wp:positionH>
                <wp:positionV relativeFrom="paragraph">
                  <wp:posOffset>1690370</wp:posOffset>
                </wp:positionV>
                <wp:extent cx="0" cy="65405"/>
                <wp:effectExtent l="0" t="0" r="19050" b="107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322A1" id="Straight Connector 40" o:spid="_x0000_s1026" style="position:absolute;flip:y;z-index:251876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85pt,133.1pt" to="441.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MRtd8AAAALAQAADwAAAGRycy9kb3du&#10;cmV2LnhtbEyPwUrDQBCG74LvsIzgzW6MmoaYTQmCoJaCpqV4nGbHJJidDdltE9/eFQ96nH8+/vkm&#10;X82mFycaXWdZwfUiAkFcW91xo2C3fbxKQTiPrLG3TAq+yMGqOD/LMdN24jc6Vb4RoYRdhgpa74dM&#10;Sle3ZNAt7EAcdh92NOjDODZSjziFctPLOIoSabDjcKHFgR5aqj+ro1GAz5unYa+HF5xvt2W1fp/K&#10;af2q1OXFXN6D8DT7Pxh+9IM6FMHpYI+snegVpOnNMqAK4iSJQQTiNzmEZJncgS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QcxG1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77888" behindDoc="0" locked="0" layoutInCell="1" allowOverlap="1" wp14:anchorId="4C7D0226" wp14:editId="72C8517B">
                <wp:simplePos x="0" y="0"/>
                <wp:positionH relativeFrom="column">
                  <wp:posOffset>5638164</wp:posOffset>
                </wp:positionH>
                <wp:positionV relativeFrom="paragraph">
                  <wp:posOffset>1690370</wp:posOffset>
                </wp:positionV>
                <wp:extent cx="0" cy="65405"/>
                <wp:effectExtent l="0" t="0" r="19050" b="107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F8A77" id="Straight Connector 41" o:spid="_x0000_s1026" style="position:absolute;flip:y;z-index:251877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95pt,133.1pt" to="443.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1OTB98AAAALAQAADwAAAGRycy9kb3du&#10;cmV2LnhtbEyPwUrDQBCG74LvsIzgzW4MmqYxmxIEQS0FTYt4nGbHJJidDdltE9/eFQ96nH8+/vkm&#10;X8+mFycaXWdZwfUiAkFcW91xo2C/e7hKQTiPrLG3TAq+yMG6OD/LMdN24lc6Vb4RoYRdhgpa74dM&#10;Sle3ZNAt7EAcdh92NOjDODZSjziFctPLOIoSabDjcKHFge5bqj+ro1GAT9vH4U0Pzzjf7Mpq8z6V&#10;0+ZFqcuLubwD4Wn2fzD86Ad1KILTwR5ZO9ErSNPlKqAK4iSJQQTiNzmEZJncgi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DDU5MH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78912" behindDoc="0" locked="0" layoutInCell="1" allowOverlap="1" wp14:anchorId="09EAC82F" wp14:editId="0F0E6727">
                <wp:simplePos x="0" y="0"/>
                <wp:positionH relativeFrom="column">
                  <wp:posOffset>5653404</wp:posOffset>
                </wp:positionH>
                <wp:positionV relativeFrom="paragraph">
                  <wp:posOffset>1690370</wp:posOffset>
                </wp:positionV>
                <wp:extent cx="0" cy="65405"/>
                <wp:effectExtent l="0" t="0" r="19050" b="107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14D3C" id="Straight Connector 42" o:spid="_x0000_s1026" style="position:absolute;flip:y;z-index:251878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79936" behindDoc="0" locked="0" layoutInCell="1" allowOverlap="1" wp14:anchorId="3697FFDC" wp14:editId="003F79B6">
                <wp:simplePos x="0" y="0"/>
                <wp:positionH relativeFrom="column">
                  <wp:posOffset>5653404</wp:posOffset>
                </wp:positionH>
                <wp:positionV relativeFrom="paragraph">
                  <wp:posOffset>1690370</wp:posOffset>
                </wp:positionV>
                <wp:extent cx="0" cy="65405"/>
                <wp:effectExtent l="0" t="0" r="19050" b="107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7C8C5" id="Straight Connector 43" o:spid="_x0000_s1026" style="position:absolute;flip:y;z-index:251879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80960" behindDoc="0" locked="0" layoutInCell="1" allowOverlap="1" wp14:anchorId="1E2CE5FB" wp14:editId="3B7F7DC4">
                <wp:simplePos x="0" y="0"/>
                <wp:positionH relativeFrom="column">
                  <wp:posOffset>5676899</wp:posOffset>
                </wp:positionH>
                <wp:positionV relativeFrom="paragraph">
                  <wp:posOffset>1690370</wp:posOffset>
                </wp:positionV>
                <wp:extent cx="0" cy="65405"/>
                <wp:effectExtent l="0" t="0" r="19050" b="107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1AB77" id="Straight Connector 44" o:spid="_x0000_s1026" style="position:absolute;flip:y;z-index:251880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81984" behindDoc="0" locked="0" layoutInCell="1" allowOverlap="1" wp14:anchorId="2508972E" wp14:editId="559C846B">
                <wp:simplePos x="0" y="0"/>
                <wp:positionH relativeFrom="column">
                  <wp:posOffset>5676899</wp:posOffset>
                </wp:positionH>
                <wp:positionV relativeFrom="paragraph">
                  <wp:posOffset>1690370</wp:posOffset>
                </wp:positionV>
                <wp:extent cx="0" cy="65405"/>
                <wp:effectExtent l="0" t="0" r="19050" b="107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3184B" id="Straight Connector 45" o:spid="_x0000_s1026" style="position:absolute;flip:y;z-index:251881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83008" behindDoc="0" locked="0" layoutInCell="1" allowOverlap="1" wp14:anchorId="7090EC5D" wp14:editId="02C8906B">
                <wp:simplePos x="0" y="0"/>
                <wp:positionH relativeFrom="column">
                  <wp:posOffset>5681979</wp:posOffset>
                </wp:positionH>
                <wp:positionV relativeFrom="paragraph">
                  <wp:posOffset>1690370</wp:posOffset>
                </wp:positionV>
                <wp:extent cx="0" cy="65405"/>
                <wp:effectExtent l="0" t="0" r="19050" b="1079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3195F" id="Straight Connector 46" o:spid="_x0000_s1026" style="position:absolute;flip:y;z-index:251883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33.1pt" to="447.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ky9Zt4AAAALAQAADwAAAGRycy9kb3du&#10;cmV2LnhtbEyPTUvDQBCG74L/YRnBm90YaqwxmxIEQS0FTUU8TrNjEsx+kN028d874kGP7wfvPFOs&#10;ZzOII42hd1bB5SIBQbZxuretgtfd/cUKRIhoNQ7OkoIvCrAuT08KzLWb7Asd69gKHrEhRwVdjD6X&#10;MjQdGQwL58ly9uFGg5Hl2Eo94sTjZpBpkmTSYG/5Qoee7jpqPuuDUYCP2wf/pv0TzstdVW/ep2ra&#10;PCt1fjZXtyAizfGvDD/4jA4lM+3dweogBgWrmyWjRwVplqUguPHr7Nm5zq5AloX8/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pMvWbeAAAACwEAAA8AAAAAAAAAAAAAAAAAFQQA&#10;AGRycy9kb3ducmV2LnhtbFBLBQYAAAAABAAEAPMAAAAgBQ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84032" behindDoc="0" locked="0" layoutInCell="1" allowOverlap="1" wp14:anchorId="63590A3F" wp14:editId="69EB07A0">
                <wp:simplePos x="0" y="0"/>
                <wp:positionH relativeFrom="column">
                  <wp:posOffset>5715634</wp:posOffset>
                </wp:positionH>
                <wp:positionV relativeFrom="paragraph">
                  <wp:posOffset>1690370</wp:posOffset>
                </wp:positionV>
                <wp:extent cx="0" cy="65405"/>
                <wp:effectExtent l="0" t="0" r="19050" b="1079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B8018" id="Straight Connector 47" o:spid="_x0000_s1026" style="position:absolute;flip:y;z-index:251884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85056" behindDoc="0" locked="0" layoutInCell="1" allowOverlap="1" wp14:anchorId="789075D0" wp14:editId="5904B3F5">
                <wp:simplePos x="0" y="0"/>
                <wp:positionH relativeFrom="column">
                  <wp:posOffset>5715634</wp:posOffset>
                </wp:positionH>
                <wp:positionV relativeFrom="paragraph">
                  <wp:posOffset>1690370</wp:posOffset>
                </wp:positionV>
                <wp:extent cx="0" cy="65405"/>
                <wp:effectExtent l="0" t="0" r="19050" b="1079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A3034" id="Straight Connector 48" o:spid="_x0000_s1026" style="position:absolute;flip:y;z-index:251885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86080" behindDoc="0" locked="0" layoutInCell="1" allowOverlap="1" wp14:anchorId="2478A089" wp14:editId="42B37C24">
                <wp:simplePos x="0" y="0"/>
                <wp:positionH relativeFrom="column">
                  <wp:posOffset>5720714</wp:posOffset>
                </wp:positionH>
                <wp:positionV relativeFrom="paragraph">
                  <wp:posOffset>1690370</wp:posOffset>
                </wp:positionV>
                <wp:extent cx="0" cy="65405"/>
                <wp:effectExtent l="0" t="0" r="19050" b="1079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99F5F" id="Straight Connector 49" o:spid="_x0000_s1026" style="position:absolute;flip:y;z-index:251886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45pt,133.1pt" to="450.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tXcv9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JNk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m1dy/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87104" behindDoc="0" locked="0" layoutInCell="1" allowOverlap="1" wp14:anchorId="7AAE38C8" wp14:editId="08C54A58">
                <wp:simplePos x="0" y="0"/>
                <wp:positionH relativeFrom="column">
                  <wp:posOffset>5725794</wp:posOffset>
                </wp:positionH>
                <wp:positionV relativeFrom="paragraph">
                  <wp:posOffset>1690370</wp:posOffset>
                </wp:positionV>
                <wp:extent cx="0" cy="65405"/>
                <wp:effectExtent l="0" t="0" r="19050" b="1079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54AB0" id="Straight Connector 50" o:spid="_x0000_s1026" style="position:absolute;flip:y;z-index:251887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85pt,133.1pt" to="450.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G7bLt8AAAALAQAADwAAAGRycy9kb3du&#10;cmV2LnhtbEyPwUrEMBCG74LvEEbw5qZbtKu16VIEQV0WtCvicbaJbbGZhCa7rW/viAc9zj8f/3xT&#10;rGc7iKMZQ+9IwXKRgDDUON1Tq+B1d39xDSJEJI2DI6PgywRYl6cnBebaTfRijnVsBZdQyFFBF6PP&#10;pQxNZyyGhfOGePfhRouRx7GVesSJy+0g0yTJpMWe+EKH3tx1pvmsD1YBPm4f/Jv2Tzhf7qp68z5V&#10;0+ZZqfOzuboFEc0c/2D40Wd1KNlp7w6kgxgU3CTLF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wbtsu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88128" behindDoc="0" locked="0" layoutInCell="1" allowOverlap="1" wp14:anchorId="13C1C4D9" wp14:editId="0BA97920">
                <wp:simplePos x="0" y="0"/>
                <wp:positionH relativeFrom="column">
                  <wp:posOffset>5735319</wp:posOffset>
                </wp:positionH>
                <wp:positionV relativeFrom="paragraph">
                  <wp:posOffset>1690370</wp:posOffset>
                </wp:positionV>
                <wp:extent cx="0" cy="65405"/>
                <wp:effectExtent l="0" t="0" r="19050" b="1079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A270A" id="Straight Connector 51" o:spid="_x0000_s1026" style="position:absolute;flip:y;z-index:251888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89152" behindDoc="0" locked="0" layoutInCell="1" allowOverlap="1" wp14:anchorId="7F986E41" wp14:editId="15CAA535">
                <wp:simplePos x="0" y="0"/>
                <wp:positionH relativeFrom="column">
                  <wp:posOffset>5735319</wp:posOffset>
                </wp:positionH>
                <wp:positionV relativeFrom="paragraph">
                  <wp:posOffset>1690370</wp:posOffset>
                </wp:positionV>
                <wp:extent cx="0" cy="65405"/>
                <wp:effectExtent l="0" t="0" r="19050" b="1079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12049" id="Straight Connector 52" o:spid="_x0000_s1026" style="position:absolute;flip:y;z-index:251889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90176" behindDoc="0" locked="0" layoutInCell="1" allowOverlap="1" wp14:anchorId="1A30A3D2" wp14:editId="5709604B">
                <wp:simplePos x="0" y="0"/>
                <wp:positionH relativeFrom="column">
                  <wp:posOffset>5761989</wp:posOffset>
                </wp:positionH>
                <wp:positionV relativeFrom="paragraph">
                  <wp:posOffset>1690370</wp:posOffset>
                </wp:positionV>
                <wp:extent cx="0" cy="65405"/>
                <wp:effectExtent l="0" t="0" r="19050" b="1079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1D842" id="Straight Connector 53" o:spid="_x0000_s1026" style="position:absolute;flip:y;z-index:251890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7pt,133.1pt" to="453.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ChZkd8AAAALAQAADwAAAGRycy9kb3du&#10;cmV2LnhtbEyPwUrEMBCG74LvEEbw5qaWtau16VIEQV0WtCvicbaJbbGZhCa7rW/viAc9zj8f/3xT&#10;rGc7iKMZQ+9IweUiAWGocbqnVsHr7v7iGkSISBoHR0bBlwmwLk9PCsy1m+jFHOvYCi6hkKOCLkaf&#10;SxmazlgMC+cN8e7DjRYjj2Mr9YgTl9tBpkmSSYs98YUOvbnrTPNZH6wCfNw++Dftn3Be7qp68z5V&#10;0+ZZqfOzuboFEc0c/2D40Wd1KNlp7w6kgxgU3CSrJ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kKFmR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91200" behindDoc="0" locked="0" layoutInCell="1" allowOverlap="1" wp14:anchorId="1DBFEF25" wp14:editId="6746265F">
                <wp:simplePos x="0" y="0"/>
                <wp:positionH relativeFrom="column">
                  <wp:posOffset>5770879</wp:posOffset>
                </wp:positionH>
                <wp:positionV relativeFrom="paragraph">
                  <wp:posOffset>1690370</wp:posOffset>
                </wp:positionV>
                <wp:extent cx="0" cy="65405"/>
                <wp:effectExtent l="0" t="0" r="19050" b="1079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30BAD" id="Straight Connector 54" o:spid="_x0000_s1026" style="position:absolute;flip:y;z-index:251891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4.4pt,133.1pt" to="454.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92224" behindDoc="0" locked="0" layoutInCell="1" allowOverlap="1" wp14:anchorId="093AF2BE" wp14:editId="357F098A">
                <wp:simplePos x="0" y="0"/>
                <wp:positionH relativeFrom="column">
                  <wp:posOffset>5795644</wp:posOffset>
                </wp:positionH>
                <wp:positionV relativeFrom="paragraph">
                  <wp:posOffset>1690370</wp:posOffset>
                </wp:positionV>
                <wp:extent cx="0" cy="65405"/>
                <wp:effectExtent l="0" t="0" r="19050" b="1079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B5BE9" id="Straight Connector 55" o:spid="_x0000_s1026" style="position:absolute;flip:y;z-index:251892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6.35pt,133.1pt" to="456.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xeJMd8AAAALAQAADwAAAGRycy9kb3du&#10;cmV2LnhtbEyPwUrEMBCG74LvEEbw5qZbtKu16VIEQV0WtCvicbYZ22IzCU12W9/eiAc9zj8f/3xT&#10;rGcziCONvresYLlIQBA3VvfcKnjd3V9cg/ABWeNgmRR8kYd1eXpSYK7txC90rEMrYgn7HBV0Ibhc&#10;St90ZNAvrCOOuw87GgxxHFupR5xiuRlkmiSZNNhzvNCho7uOms/6YBTg4/bBvWn3hPPlrqo371M1&#10;bZ6VOj+bq1sQgebwB8OPflSHMjrt7YG1F4OCm2W6iqiCNMtSEJH4TfYx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nF4kx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93248" behindDoc="0" locked="0" layoutInCell="1" allowOverlap="1" wp14:anchorId="659DB48B" wp14:editId="6E242849">
                <wp:simplePos x="0" y="0"/>
                <wp:positionH relativeFrom="column">
                  <wp:posOffset>5855969</wp:posOffset>
                </wp:positionH>
                <wp:positionV relativeFrom="paragraph">
                  <wp:posOffset>1690370</wp:posOffset>
                </wp:positionV>
                <wp:extent cx="0" cy="65405"/>
                <wp:effectExtent l="0" t="0" r="19050" b="107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43C61" id="Straight Connector 56" o:spid="_x0000_s1026" style="position:absolute;flip:y;z-index:251893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1.1pt,133.1pt" to="461.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94272" behindDoc="0" locked="0" layoutInCell="1" allowOverlap="1" wp14:anchorId="7C2A7905" wp14:editId="0471A271">
                <wp:simplePos x="0" y="0"/>
                <wp:positionH relativeFrom="column">
                  <wp:posOffset>5870574</wp:posOffset>
                </wp:positionH>
                <wp:positionV relativeFrom="paragraph">
                  <wp:posOffset>1690370</wp:posOffset>
                </wp:positionV>
                <wp:extent cx="0" cy="65405"/>
                <wp:effectExtent l="0" t="0" r="19050" b="1079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C4C41" id="Straight Connector 57" o:spid="_x0000_s1026" style="position:absolute;flip:y;z-index:251894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2.25pt,133.1pt" to="462.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ScE8t8AAAALAQAADwAAAGRycy9kb3du&#10;cmV2LnhtbEyPTUvDQBCG74L/YRnBm90Y2qgxmxIEQS0FTUU8TrNjEsx+kN028d874kGP887DO88U&#10;69kM4khj6J1VcLlIQJBtnO5tq+B1d39xDSJEtBoHZ0nBFwVYl6cnBebaTfaFjnVsBZfYkKOCLkaf&#10;SxmajgyGhfNkeffhRoORx7GVesSJy80g0yTJpMHe8oUOPd111HzWB6MAH7cP/k37J5yXu6revE/V&#10;tHlW6vxsrm5BRJrjHww/+qwOJTvt3cHqIAYFN+lyxaiCNMtSEEz8JntOrrIV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BBJwTy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95296" behindDoc="0" locked="0" layoutInCell="1" allowOverlap="1" wp14:anchorId="167172A4" wp14:editId="1947A9CA">
                <wp:simplePos x="0" y="0"/>
                <wp:positionH relativeFrom="column">
                  <wp:posOffset>5880734</wp:posOffset>
                </wp:positionH>
                <wp:positionV relativeFrom="paragraph">
                  <wp:posOffset>1690370</wp:posOffset>
                </wp:positionV>
                <wp:extent cx="0" cy="65405"/>
                <wp:effectExtent l="0" t="0" r="19050" b="1079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1EE85" id="Straight Connector 58" o:spid="_x0000_s1026" style="position:absolute;flip:y;z-index:251895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3.05pt,133.1pt" to="463.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95xN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NJs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6H3nE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96320" behindDoc="0" locked="0" layoutInCell="1" allowOverlap="1" wp14:anchorId="6D49644D" wp14:editId="3399C779">
                <wp:simplePos x="0" y="0"/>
                <wp:positionH relativeFrom="column">
                  <wp:posOffset>5885814</wp:posOffset>
                </wp:positionH>
                <wp:positionV relativeFrom="paragraph">
                  <wp:posOffset>1690370</wp:posOffset>
                </wp:positionV>
                <wp:extent cx="0" cy="65405"/>
                <wp:effectExtent l="0" t="0" r="19050" b="1079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AA371" id="Straight Connector 59" o:spid="_x0000_s1026" style="position:absolute;flip:y;z-index:251896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3.45pt,133.1pt" to="463.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Cd4gd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NNs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IJ3iB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97344" behindDoc="0" locked="0" layoutInCell="1" allowOverlap="1" wp14:anchorId="2D863D35" wp14:editId="11E6E257">
                <wp:simplePos x="0" y="0"/>
                <wp:positionH relativeFrom="column">
                  <wp:posOffset>5924549</wp:posOffset>
                </wp:positionH>
                <wp:positionV relativeFrom="paragraph">
                  <wp:posOffset>1690370</wp:posOffset>
                </wp:positionV>
                <wp:extent cx="0" cy="65405"/>
                <wp:effectExtent l="0" t="0" r="19050" b="1079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960C6" id="Straight Connector 60" o:spid="_x0000_s1026" style="position:absolute;flip:y;z-index:251897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6.5pt,133.1pt" to="466.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98368" behindDoc="0" locked="0" layoutInCell="1" allowOverlap="1" wp14:anchorId="6185CD0A" wp14:editId="6517E3A1">
                <wp:simplePos x="0" y="0"/>
                <wp:positionH relativeFrom="column">
                  <wp:posOffset>5977889</wp:posOffset>
                </wp:positionH>
                <wp:positionV relativeFrom="paragraph">
                  <wp:posOffset>1690370</wp:posOffset>
                </wp:positionV>
                <wp:extent cx="0" cy="65405"/>
                <wp:effectExtent l="0" t="0" r="19050" b="1079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B3FDC" id="Straight Connector 61" o:spid="_x0000_s1026" style="position:absolute;flip:y;z-index:251898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0.7pt,133.1pt" to="470.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cvobq98AAAALAQAADwAAAGRycy9kb3du&#10;cmV2LnhtbEyPwUrDQBCG74LvsIzgzW4aYqwxmxIEQS0FTYt4nGbXJJidDdltE9/eEQ96nH8+/vkm&#10;X8+2Fycz+s6RguUiAmGodrqjRsF+93C1AuEDksbekVHwZTysi/OzHDPtJno1pyo0gkvIZ6igDWHI&#10;pPR1ayz6hRsM8e7DjRYDj2Mj9YgTl9texlGUSosd8YUWB3PfmvqzOloF+LR9HN708IxzsiurzftU&#10;TpsXpS4v5vIORDBz+IPhR5/VoWCngzuS9qJXcJssE0YVxGkag2DiNzlwcpNegy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y+hur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298" distR="114298" simplePos="0" relativeHeight="251899392" behindDoc="0" locked="0" layoutInCell="1" allowOverlap="1" wp14:anchorId="60848003" wp14:editId="562FDBD7">
                <wp:simplePos x="0" y="0"/>
                <wp:positionH relativeFrom="column">
                  <wp:posOffset>6035039</wp:posOffset>
                </wp:positionH>
                <wp:positionV relativeFrom="paragraph">
                  <wp:posOffset>1690370</wp:posOffset>
                </wp:positionV>
                <wp:extent cx="0" cy="65405"/>
                <wp:effectExtent l="0" t="0" r="19050" b="1079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312F2" id="Straight Connector 62" o:spid="_x0000_s1026" style="position:absolute;flip:y;z-index:251899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5.2pt,133.1pt" to="475.2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5ye0oN8AAAALAQAADwAAAGRycy9kb3du&#10;cmV2LnhtbEyPwUrEMBCG74LvEEbw5qaW3aq16VIEQV0WtCvicbaJbbGZhCa7rW/viAc9zj8f/3xT&#10;rGc7iKMZQ+9IweUiAWGocbqnVsHr7v7iGkSISBoHR0bBlwmwLk9PCsy1m+jFHOvYCi6hkKOCLkaf&#10;SxmazlgMC+cN8e7DjRYjj2Mr9YgTl9tBpkmSSYs98YUOvbnrTPNZH6wCfNw++Dftn3Be7qp68z5V&#10;0+ZZqfOzuboFEc0c/2D40Wd1KNlp7w6kgxgU3KySJaMK0ixLQTDxm+w5ucp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nJ7Sg3wAAAAsBAAAPAAAAAAAAAAAAAAAAABUE&#10;AABkcnMvZG93bnJldi54bWxQSwUGAAAAAAQABADzAAAAIQUAAAAA&#10;" strokecolor="#9d9d9c" strokeweight="2pt">
                <v:stroke joinstyle="bevel"/>
                <o:lock v:ext="edit" shapetype="f"/>
              </v:line>
            </w:pict>
          </mc:Fallback>
        </mc:AlternateContent>
      </w:r>
      <w:r w:rsidRPr="00F732DD">
        <w:rPr>
          <w:noProof/>
          <w:lang w:val="en-US"/>
        </w:rPr>
        <mc:AlternateContent>
          <mc:Choice Requires="wps">
            <w:drawing>
              <wp:anchor distT="0" distB="0" distL="114300" distR="114300" simplePos="0" relativeHeight="251900416" behindDoc="0" locked="0" layoutInCell="1" allowOverlap="1" wp14:anchorId="05119E67" wp14:editId="0FF679FC">
                <wp:simplePos x="0" y="0"/>
                <wp:positionH relativeFrom="column">
                  <wp:posOffset>1280160</wp:posOffset>
                </wp:positionH>
                <wp:positionV relativeFrom="paragraph">
                  <wp:posOffset>19050</wp:posOffset>
                </wp:positionV>
                <wp:extent cx="4876800" cy="2306320"/>
                <wp:effectExtent l="0" t="0" r="19050" b="1778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2306320"/>
                        </a:xfrm>
                        <a:prstGeom prst="rect">
                          <a:avLst/>
                        </a:prstGeom>
                        <a:noFill/>
                        <a:ln w="11113"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4448A050" id="Rectangle 63" o:spid="_x0000_s1026" style="position:absolute;margin-left:100.8pt;margin-top:1.5pt;width:384pt;height:181.6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" filled="f" strokeweight=".30869mm">
                <v:stroke joinstyle="bevel"/>
              </v:rect>
            </w:pict>
          </mc:Fallback>
        </mc:AlternateContent>
      </w:r>
    </w:p>
    <w:p w14:paraId="477B864A" w14:textId="77777777" w:rsidR="00295BEA" w:rsidRPr="00F732DD" w:rsidRDefault="00295BEA" w:rsidP="000C06AE">
      <w:pPr>
        <w:keepNext/>
        <w:keepLines/>
        <w:widowControl w:val="0"/>
        <w:tabs>
          <w:tab w:val="clear" w:pos="567"/>
        </w:tabs>
        <w:spacing w:line="240" w:lineRule="auto"/>
        <w:rPr>
          <w:szCs w:val="24"/>
          <w:lang w:val="et-EE"/>
        </w:rPr>
      </w:pPr>
    </w:p>
    <w:p w14:paraId="68DBAE61" w14:textId="77777777" w:rsidR="00295BEA" w:rsidRPr="00F732DD" w:rsidRDefault="00295BEA" w:rsidP="000C06AE">
      <w:pPr>
        <w:keepNext/>
        <w:keepLines/>
        <w:widowControl w:val="0"/>
        <w:tabs>
          <w:tab w:val="clear" w:pos="567"/>
        </w:tabs>
        <w:spacing w:line="240" w:lineRule="auto"/>
        <w:rPr>
          <w:szCs w:val="24"/>
          <w:lang w:val="et-EE"/>
        </w:rPr>
      </w:pPr>
    </w:p>
    <w:p w14:paraId="4EBDB5D9" w14:textId="77777777" w:rsidR="00295BEA" w:rsidRPr="00F732DD" w:rsidRDefault="00295BEA" w:rsidP="000C06AE">
      <w:pPr>
        <w:keepNext/>
        <w:keepLines/>
        <w:widowControl w:val="0"/>
        <w:tabs>
          <w:tab w:val="clear" w:pos="567"/>
        </w:tabs>
        <w:spacing w:line="240" w:lineRule="auto"/>
        <w:rPr>
          <w:szCs w:val="24"/>
          <w:lang w:val="et-EE"/>
        </w:rPr>
      </w:pPr>
    </w:p>
    <w:p w14:paraId="5EF63446" w14:textId="77777777" w:rsidR="00295BEA" w:rsidRPr="00F732DD" w:rsidRDefault="00295BEA" w:rsidP="000C06AE">
      <w:pPr>
        <w:keepNext/>
        <w:keepLines/>
        <w:widowControl w:val="0"/>
        <w:tabs>
          <w:tab w:val="clear" w:pos="567"/>
        </w:tabs>
        <w:spacing w:line="240" w:lineRule="auto"/>
        <w:rPr>
          <w:szCs w:val="24"/>
          <w:lang w:val="et-EE"/>
        </w:rPr>
      </w:pPr>
    </w:p>
    <w:p w14:paraId="26405798" w14:textId="77777777" w:rsidR="00295BEA" w:rsidRPr="00F732DD" w:rsidRDefault="00295BEA" w:rsidP="000C06AE">
      <w:pPr>
        <w:keepNext/>
        <w:keepLines/>
        <w:widowControl w:val="0"/>
        <w:tabs>
          <w:tab w:val="clear" w:pos="567"/>
        </w:tabs>
        <w:spacing w:line="240" w:lineRule="auto"/>
        <w:rPr>
          <w:szCs w:val="24"/>
          <w:lang w:val="et-EE"/>
        </w:rPr>
      </w:pPr>
    </w:p>
    <w:p w14:paraId="0D6D26DB" w14:textId="77777777" w:rsidR="00295BEA" w:rsidRPr="00F732DD" w:rsidRDefault="00295BEA" w:rsidP="000C06AE">
      <w:pPr>
        <w:keepNext/>
        <w:keepLines/>
        <w:widowControl w:val="0"/>
        <w:tabs>
          <w:tab w:val="clear" w:pos="567"/>
        </w:tabs>
        <w:spacing w:line="240" w:lineRule="auto"/>
        <w:rPr>
          <w:szCs w:val="24"/>
          <w:lang w:val="et-EE"/>
        </w:rPr>
      </w:pPr>
    </w:p>
    <w:p w14:paraId="2F7861B9" w14:textId="77777777" w:rsidR="00295BEA" w:rsidRPr="00F732DD" w:rsidRDefault="00295BEA" w:rsidP="000C06AE">
      <w:pPr>
        <w:keepNext/>
        <w:keepLines/>
        <w:widowControl w:val="0"/>
        <w:tabs>
          <w:tab w:val="clear" w:pos="567"/>
        </w:tabs>
        <w:spacing w:line="240" w:lineRule="auto"/>
        <w:rPr>
          <w:szCs w:val="24"/>
          <w:lang w:val="et-EE"/>
        </w:rPr>
      </w:pPr>
    </w:p>
    <w:p w14:paraId="3849B898" w14:textId="77777777" w:rsidR="00295BEA" w:rsidRPr="00F732DD" w:rsidRDefault="00295BEA" w:rsidP="003801B1">
      <w:pPr>
        <w:keepNext/>
        <w:keepLines/>
        <w:widowControl w:val="0"/>
        <w:tabs>
          <w:tab w:val="clear" w:pos="567"/>
        </w:tabs>
        <w:spacing w:line="240" w:lineRule="auto"/>
        <w:rPr>
          <w:szCs w:val="24"/>
          <w:lang w:val="et-EE"/>
        </w:rPr>
      </w:pPr>
    </w:p>
    <w:p w14:paraId="7F3B7682" w14:textId="77777777" w:rsidR="00295BEA" w:rsidRPr="00F732DD" w:rsidRDefault="00295BEA" w:rsidP="003801B1">
      <w:pPr>
        <w:keepNext/>
        <w:keepLines/>
        <w:widowControl w:val="0"/>
        <w:tabs>
          <w:tab w:val="clear" w:pos="567"/>
        </w:tabs>
        <w:spacing w:line="240" w:lineRule="auto"/>
        <w:rPr>
          <w:szCs w:val="24"/>
          <w:lang w:val="et-EE"/>
        </w:rPr>
      </w:pPr>
    </w:p>
    <w:p w14:paraId="273E4A85" w14:textId="77777777" w:rsidR="00295BEA" w:rsidRPr="00F732DD" w:rsidRDefault="00295BEA" w:rsidP="003801B1">
      <w:pPr>
        <w:keepNext/>
        <w:keepLines/>
        <w:widowControl w:val="0"/>
        <w:tabs>
          <w:tab w:val="clear" w:pos="567"/>
        </w:tabs>
        <w:spacing w:line="240" w:lineRule="auto"/>
        <w:rPr>
          <w:szCs w:val="24"/>
          <w:lang w:val="et-EE"/>
        </w:rPr>
      </w:pPr>
    </w:p>
    <w:p w14:paraId="1BBD9C5F" w14:textId="77777777" w:rsidR="00295BEA" w:rsidRPr="00F732DD" w:rsidRDefault="00295BEA" w:rsidP="003801B1">
      <w:pPr>
        <w:keepNext/>
        <w:keepLines/>
        <w:widowControl w:val="0"/>
        <w:tabs>
          <w:tab w:val="clear" w:pos="567"/>
        </w:tabs>
        <w:spacing w:line="240" w:lineRule="auto"/>
        <w:rPr>
          <w:szCs w:val="24"/>
          <w:lang w:val="et-EE"/>
        </w:rPr>
      </w:pPr>
    </w:p>
    <w:p w14:paraId="5424AA00" w14:textId="77777777" w:rsidR="00295BEA" w:rsidRPr="00F732DD" w:rsidRDefault="00295BEA" w:rsidP="003801B1">
      <w:pPr>
        <w:keepNext/>
        <w:keepLines/>
        <w:widowControl w:val="0"/>
        <w:tabs>
          <w:tab w:val="clear" w:pos="567"/>
        </w:tabs>
        <w:spacing w:line="240" w:lineRule="auto"/>
        <w:rPr>
          <w:szCs w:val="24"/>
          <w:lang w:val="et-EE"/>
        </w:rPr>
      </w:pPr>
    </w:p>
    <w:p w14:paraId="1D9A9267" w14:textId="77777777" w:rsidR="00295BEA" w:rsidRPr="00F732DD" w:rsidRDefault="00295BEA" w:rsidP="003801B1">
      <w:pPr>
        <w:keepNext/>
        <w:keepLines/>
        <w:widowControl w:val="0"/>
        <w:tabs>
          <w:tab w:val="clear" w:pos="567"/>
        </w:tabs>
        <w:spacing w:line="240" w:lineRule="auto"/>
        <w:rPr>
          <w:szCs w:val="24"/>
          <w:lang w:val="et-EE"/>
        </w:rPr>
      </w:pPr>
    </w:p>
    <w:p w14:paraId="4DEF2912" w14:textId="77777777" w:rsidR="00295BEA" w:rsidRPr="00F732DD" w:rsidRDefault="00295BEA" w:rsidP="003801B1">
      <w:pPr>
        <w:keepNext/>
        <w:keepLines/>
        <w:widowControl w:val="0"/>
        <w:tabs>
          <w:tab w:val="clear" w:pos="567"/>
        </w:tabs>
        <w:spacing w:line="240" w:lineRule="auto"/>
        <w:rPr>
          <w:szCs w:val="24"/>
          <w:lang w:val="et-EE"/>
        </w:rPr>
      </w:pPr>
    </w:p>
    <w:p w14:paraId="6B078575" w14:textId="77777777" w:rsidR="00295BEA" w:rsidRPr="00F732DD" w:rsidRDefault="00295BEA" w:rsidP="003801B1">
      <w:pPr>
        <w:keepNext/>
        <w:keepLines/>
        <w:widowControl w:val="0"/>
        <w:tabs>
          <w:tab w:val="clear" w:pos="567"/>
        </w:tabs>
        <w:spacing w:line="240" w:lineRule="auto"/>
        <w:rPr>
          <w:szCs w:val="24"/>
          <w:lang w:val="et-EE"/>
        </w:rPr>
      </w:pPr>
    </w:p>
    <w:p w14:paraId="1A97C541" w14:textId="77777777" w:rsidR="00295BEA" w:rsidRPr="00F732DD" w:rsidRDefault="00295BEA" w:rsidP="003801B1">
      <w:pPr>
        <w:keepNext/>
        <w:keepLines/>
        <w:widowControl w:val="0"/>
        <w:tabs>
          <w:tab w:val="clear" w:pos="567"/>
        </w:tabs>
        <w:spacing w:line="240" w:lineRule="auto"/>
        <w:rPr>
          <w:szCs w:val="24"/>
          <w:lang w:val="et-EE"/>
        </w:rPr>
      </w:pPr>
    </w:p>
    <w:p w14:paraId="4B7709E2" w14:textId="411030FA" w:rsidR="00295BEA" w:rsidRPr="00F732DD" w:rsidRDefault="003B1BB0" w:rsidP="003801B1">
      <w:pPr>
        <w:keepNext/>
        <w:keepLines/>
        <w:widowControl w:val="0"/>
        <w:tabs>
          <w:tab w:val="clear" w:pos="567"/>
        </w:tabs>
        <w:spacing w:line="240" w:lineRule="auto"/>
        <w:rPr>
          <w:szCs w:val="24"/>
          <w:lang w:val="et-EE"/>
        </w:rPr>
      </w:pPr>
      <w:r w:rsidRPr="00F732DD">
        <w:rPr>
          <w:noProof/>
          <w:lang w:val="en-US"/>
        </w:rPr>
        <mc:AlternateContent>
          <mc:Choice Requires="wps">
            <w:drawing>
              <wp:anchor distT="0" distB="0" distL="114300" distR="114300" simplePos="0" relativeHeight="251902464" behindDoc="0" locked="0" layoutInCell="1" allowOverlap="1" wp14:anchorId="7BAE9210" wp14:editId="30DAC5BC">
                <wp:simplePos x="0" y="0"/>
                <wp:positionH relativeFrom="column">
                  <wp:posOffset>53340</wp:posOffset>
                </wp:positionH>
                <wp:positionV relativeFrom="paragraph">
                  <wp:posOffset>144449</wp:posOffset>
                </wp:positionV>
                <wp:extent cx="1252220" cy="134620"/>
                <wp:effectExtent l="0" t="0" r="5080" b="1778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22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7D902" w14:textId="7C0A66B6" w:rsidR="00587D57" w:rsidRDefault="00587D57" w:rsidP="00295BEA">
                            <w:pPr>
                              <w:pStyle w:val="NormalWeb"/>
                              <w:kinsoku w:val="0"/>
                              <w:overflowPunct w:val="0"/>
                              <w:textAlignment w:val="baseline"/>
                            </w:pPr>
                            <w:r w:rsidRPr="00755BB7">
                              <w:rPr>
                                <w:rFonts w:ascii="Arial" w:hAnsi="Arial"/>
                                <w:color w:val="010202"/>
                                <w:kern w:val="24"/>
                                <w:sz w:val="16"/>
                                <w:szCs w:val="16"/>
                              </w:rPr>
                              <w:t>Dabrafeni</w:t>
                            </w:r>
                            <w:r>
                              <w:rPr>
                                <w:rFonts w:ascii="Arial" w:hAnsi="Arial"/>
                                <w:color w:val="010202"/>
                                <w:kern w:val="24"/>
                                <w:sz w:val="16"/>
                                <w:szCs w:val="16"/>
                              </w:rPr>
                              <w:t>i</w:t>
                            </w:r>
                            <w:r w:rsidRPr="00755BB7">
                              <w:rPr>
                                <w:rFonts w:ascii="Arial" w:hAnsi="Arial"/>
                                <w:color w:val="010202"/>
                                <w:kern w:val="24"/>
                                <w:sz w:val="16"/>
                                <w:szCs w:val="16"/>
                              </w:rPr>
                              <w:t>b + Trametini</w:t>
                            </w:r>
                            <w:r>
                              <w:rPr>
                                <w:rFonts w:ascii="Arial" w:hAnsi="Arial"/>
                                <w:color w:val="010202"/>
                                <w:kern w:val="24"/>
                                <w:sz w:val="16"/>
                                <w:szCs w:val="16"/>
                              </w:rPr>
                              <w:t>i</w:t>
                            </w:r>
                            <w:r w:rsidRPr="00755BB7">
                              <w:rPr>
                                <w:rFonts w:ascii="Arial" w:hAnsi="Arial"/>
                                <w:color w:val="010202"/>
                                <w:kern w:val="24"/>
                                <w:sz w:val="16"/>
                                <w:szCs w:val="16"/>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E9210" id="Rectangle 30" o:spid="_x0000_s1089" style="position:absolute;margin-left:4.2pt;margin-top:11.35pt;width:98.6pt;height:10.6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" filled="f" stroked="f">
                <v:textbox inset="0,0,0,0">
                  <w:txbxContent>
                    <w:p w14:paraId="1FF7D902" w14:textId="7C0A66B6" w:rsidR="00587D57" w:rsidRDefault="00587D57" w:rsidP="00295BEA">
                      <w:pPr>
                        <w:pStyle w:val="NormalWeb"/>
                        <w:kinsoku w:val="0"/>
                        <w:overflowPunct w:val="0"/>
                        <w:textAlignment w:val="baseline"/>
                      </w:pPr>
                      <w:r w:rsidRPr="00755BB7">
                        <w:rPr>
                          <w:rFonts w:ascii="Arial" w:hAnsi="Arial"/>
                          <w:color w:val="010202"/>
                          <w:kern w:val="24"/>
                          <w:sz w:val="16"/>
                          <w:szCs w:val="16"/>
                        </w:rPr>
                        <w:t>Dabrafeni</w:t>
                      </w:r>
                      <w:r>
                        <w:rPr>
                          <w:rFonts w:ascii="Arial" w:hAnsi="Arial"/>
                          <w:color w:val="010202"/>
                          <w:kern w:val="24"/>
                          <w:sz w:val="16"/>
                          <w:szCs w:val="16"/>
                        </w:rPr>
                        <w:t>i</w:t>
                      </w:r>
                      <w:r w:rsidRPr="00755BB7">
                        <w:rPr>
                          <w:rFonts w:ascii="Arial" w:hAnsi="Arial"/>
                          <w:color w:val="010202"/>
                          <w:kern w:val="24"/>
                          <w:sz w:val="16"/>
                          <w:szCs w:val="16"/>
                        </w:rPr>
                        <w:t>b + Trametini</w:t>
                      </w:r>
                      <w:r>
                        <w:rPr>
                          <w:rFonts w:ascii="Arial" w:hAnsi="Arial"/>
                          <w:color w:val="010202"/>
                          <w:kern w:val="24"/>
                          <w:sz w:val="16"/>
                          <w:szCs w:val="16"/>
                        </w:rPr>
                        <w:t>i</w:t>
                      </w:r>
                      <w:r w:rsidRPr="00755BB7">
                        <w:rPr>
                          <w:rFonts w:ascii="Arial" w:hAnsi="Arial"/>
                          <w:color w:val="010202"/>
                          <w:kern w:val="24"/>
                          <w:sz w:val="16"/>
                          <w:szCs w:val="16"/>
                        </w:rPr>
                        <w:t>b</w:t>
                      </w:r>
                    </w:p>
                  </w:txbxContent>
                </v:textbox>
              </v:rect>
            </w:pict>
          </mc:Fallback>
        </mc:AlternateContent>
      </w:r>
      <w:r w:rsidR="00295BEA" w:rsidRPr="00F732DD">
        <w:rPr>
          <w:noProof/>
          <w:lang w:val="en-US"/>
        </w:rPr>
        <mc:AlternateContent>
          <mc:Choice Requires="wps">
            <w:drawing>
              <wp:anchor distT="0" distB="0" distL="114300" distR="114300" simplePos="0" relativeHeight="251724288" behindDoc="0" locked="0" layoutInCell="1" allowOverlap="1" wp14:anchorId="7DB28498" wp14:editId="4495C96F">
                <wp:simplePos x="0" y="0"/>
                <wp:positionH relativeFrom="column">
                  <wp:posOffset>1252220</wp:posOffset>
                </wp:positionH>
                <wp:positionV relativeFrom="paragraph">
                  <wp:posOffset>17780</wp:posOffset>
                </wp:positionV>
                <wp:extent cx="756920" cy="116840"/>
                <wp:effectExtent l="0" t="0" r="5080" b="1651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9AB54" w14:textId="775121F4" w:rsidR="00587D57" w:rsidRDefault="00587D57" w:rsidP="00295BEA">
                            <w:pPr>
                              <w:pStyle w:val="NormalWeb"/>
                              <w:kinsoku w:val="0"/>
                              <w:overflowPunct w:val="0"/>
                              <w:textAlignment w:val="baseline"/>
                            </w:pPr>
                            <w:r>
                              <w:rPr>
                                <w:rFonts w:ascii="Arial" w:hAnsi="Arial"/>
                                <w:color w:val="010202"/>
                                <w:kern w:val="24"/>
                                <w:sz w:val="16"/>
                                <w:szCs w:val="16"/>
                              </w:rPr>
                              <w:t>Uuritavad:</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DB28498" id="Rectangle 120" o:spid="_x0000_s1090" style="position:absolute;margin-left:98.6pt;margin-top:1.4pt;width:59.6pt;height:9.2pt;z-index:251724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" filled="f" stroked="f">
                <v:textbox style="mso-fit-shape-to-text:t" inset="0,0,0,0">
                  <w:txbxContent>
                    <w:p w14:paraId="24C9AB54" w14:textId="775121F4" w:rsidR="00587D57" w:rsidRDefault="00587D57" w:rsidP="00295BEA">
                      <w:pPr>
                        <w:pStyle w:val="NormalWeb"/>
                        <w:kinsoku w:val="0"/>
                        <w:overflowPunct w:val="0"/>
                        <w:textAlignment w:val="baseline"/>
                      </w:pPr>
                      <w:r>
                        <w:rPr>
                          <w:rFonts w:ascii="Arial" w:hAnsi="Arial"/>
                          <w:color w:val="010202"/>
                          <w:kern w:val="24"/>
                          <w:sz w:val="16"/>
                          <w:szCs w:val="16"/>
                        </w:rPr>
                        <w:t>Uuritavad:</w:t>
                      </w:r>
                    </w:p>
                  </w:txbxContent>
                </v:textbox>
              </v:rect>
            </w:pict>
          </mc:Fallback>
        </mc:AlternateContent>
      </w:r>
    </w:p>
    <w:p w14:paraId="30C2F094" w14:textId="228AC765" w:rsidR="00295BEA" w:rsidRPr="00F732DD" w:rsidRDefault="00295BEA" w:rsidP="003801B1">
      <w:pPr>
        <w:keepNext/>
        <w:keepLines/>
        <w:widowControl w:val="0"/>
        <w:tabs>
          <w:tab w:val="clear" w:pos="567"/>
        </w:tabs>
        <w:spacing w:line="240" w:lineRule="auto"/>
        <w:rPr>
          <w:szCs w:val="24"/>
          <w:lang w:val="et-EE"/>
        </w:rPr>
      </w:pPr>
      <w:r w:rsidRPr="00F732DD">
        <w:rPr>
          <w:noProof/>
          <w:lang w:val="en-US"/>
        </w:rPr>
        <mc:AlternateContent>
          <mc:Choice Requires="wps">
            <w:drawing>
              <wp:anchor distT="0" distB="0" distL="114300" distR="114300" simplePos="0" relativeHeight="251901440" behindDoc="0" locked="0" layoutInCell="1" allowOverlap="1" wp14:anchorId="10FA563C" wp14:editId="4FD1AEAB">
                <wp:simplePos x="0" y="0"/>
                <wp:positionH relativeFrom="column">
                  <wp:posOffset>93345</wp:posOffset>
                </wp:positionH>
                <wp:positionV relativeFrom="paragraph">
                  <wp:posOffset>90474</wp:posOffset>
                </wp:positionV>
                <wp:extent cx="1065530" cy="216535"/>
                <wp:effectExtent l="0" t="0" r="1270" b="1206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A9542" w14:textId="34C7B1A0" w:rsidR="00587D57" w:rsidRPr="00773B09" w:rsidRDefault="00587D57" w:rsidP="00295BEA">
                            <w:pPr>
                              <w:pStyle w:val="NormalWeb"/>
                            </w:pPr>
                            <w:r w:rsidRPr="00BF3E02">
                              <w:rPr>
                                <w:color w:val="9D9D9C"/>
                                <w:kern w:val="24"/>
                                <w:sz w:val="16"/>
                                <w:szCs w:val="16"/>
                              </w:rPr>
                              <w:t>Dabrafen</w:t>
                            </w:r>
                            <w:r>
                              <w:rPr>
                                <w:color w:val="9D9D9C"/>
                                <w:kern w:val="24"/>
                                <w:sz w:val="16"/>
                                <w:szCs w:val="16"/>
                              </w:rPr>
                              <w:t>i</w:t>
                            </w:r>
                            <w:r w:rsidRPr="00BF3E02">
                              <w:rPr>
                                <w:color w:val="9D9D9C"/>
                                <w:kern w:val="24"/>
                                <w:sz w:val="16"/>
                                <w:szCs w:val="16"/>
                              </w:rPr>
                              <w:t>ib + Pla</w:t>
                            </w:r>
                            <w:r>
                              <w:rPr>
                                <w:color w:val="9D9D9C"/>
                                <w:kern w:val="24"/>
                                <w:sz w:val="16"/>
                                <w:szCs w:val="16"/>
                              </w:rPr>
                              <w:t>tse</w:t>
                            </w:r>
                            <w:r w:rsidRPr="00BF3E02">
                              <w:rPr>
                                <w:color w:val="9D9D9C"/>
                                <w:kern w:val="24"/>
                                <w:sz w:val="16"/>
                                <w:szCs w:val="16"/>
                              </w:rPr>
                              <w:t>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A563C" id="Rectangle 29" o:spid="_x0000_s1091" style="position:absolute;margin-left:7.35pt;margin-top:7.1pt;width:83.9pt;height:17.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" filled="f" stroked="f">
                <v:textbox inset="0,0,0,0">
                  <w:txbxContent>
                    <w:p w14:paraId="109A9542" w14:textId="34C7B1A0" w:rsidR="00587D57" w:rsidRPr="00773B09" w:rsidRDefault="00587D57" w:rsidP="00295BEA">
                      <w:pPr>
                        <w:pStyle w:val="NormalWeb"/>
                      </w:pPr>
                      <w:r w:rsidRPr="00BF3E02">
                        <w:rPr>
                          <w:color w:val="9D9D9C"/>
                          <w:kern w:val="24"/>
                          <w:sz w:val="16"/>
                          <w:szCs w:val="16"/>
                        </w:rPr>
                        <w:t>Dabrafen</w:t>
                      </w:r>
                      <w:r>
                        <w:rPr>
                          <w:color w:val="9D9D9C"/>
                          <w:kern w:val="24"/>
                          <w:sz w:val="16"/>
                          <w:szCs w:val="16"/>
                        </w:rPr>
                        <w:t>i</w:t>
                      </w:r>
                      <w:r w:rsidRPr="00BF3E02">
                        <w:rPr>
                          <w:color w:val="9D9D9C"/>
                          <w:kern w:val="24"/>
                          <w:sz w:val="16"/>
                          <w:szCs w:val="16"/>
                        </w:rPr>
                        <w:t>ib + Pla</w:t>
                      </w:r>
                      <w:r>
                        <w:rPr>
                          <w:color w:val="9D9D9C"/>
                          <w:kern w:val="24"/>
                          <w:sz w:val="16"/>
                          <w:szCs w:val="16"/>
                        </w:rPr>
                        <w:t>tse</w:t>
                      </w:r>
                      <w:r w:rsidRPr="00BF3E02">
                        <w:rPr>
                          <w:color w:val="9D9D9C"/>
                          <w:kern w:val="24"/>
                          <w:sz w:val="16"/>
                          <w:szCs w:val="16"/>
                        </w:rPr>
                        <w:t>ebo</w:t>
                      </w:r>
                    </w:p>
                  </w:txbxContent>
                </v:textbox>
              </v:rect>
            </w:pict>
          </mc:Fallback>
        </mc:AlternateContent>
      </w:r>
    </w:p>
    <w:p w14:paraId="41943090" w14:textId="12A94667" w:rsidR="0094224B" w:rsidRPr="00F732DD" w:rsidRDefault="0094224B" w:rsidP="003801B1">
      <w:pPr>
        <w:widowControl w:val="0"/>
        <w:tabs>
          <w:tab w:val="clear" w:pos="567"/>
        </w:tabs>
        <w:spacing w:line="240" w:lineRule="auto"/>
        <w:rPr>
          <w:szCs w:val="24"/>
          <w:lang w:val="et-EE"/>
        </w:rPr>
      </w:pPr>
    </w:p>
    <w:p w14:paraId="460BC2DA" w14:textId="77777777" w:rsidR="00295BEA" w:rsidRPr="00F732DD" w:rsidRDefault="00295BEA" w:rsidP="005E183F">
      <w:pPr>
        <w:widowControl w:val="0"/>
        <w:tabs>
          <w:tab w:val="clear" w:pos="567"/>
        </w:tabs>
        <w:spacing w:line="240" w:lineRule="auto"/>
        <w:rPr>
          <w:szCs w:val="24"/>
          <w:lang w:val="et-EE"/>
        </w:rPr>
      </w:pPr>
      <w:r w:rsidRPr="00F732DD">
        <w:rPr>
          <w:szCs w:val="24"/>
          <w:lang w:val="et-EE"/>
        </w:rPr>
        <w:t xml:space="preserve">Paranemine </w:t>
      </w:r>
      <w:r w:rsidRPr="00F732DD">
        <w:rPr>
          <w:szCs w:val="22"/>
          <w:lang w:val="et-EE"/>
        </w:rPr>
        <w:t xml:space="preserve">progressioonivaba elulemuse </w:t>
      </w:r>
      <w:r w:rsidRPr="00F732DD">
        <w:rPr>
          <w:szCs w:val="24"/>
          <w:lang w:val="et-EE"/>
        </w:rPr>
        <w:t>esmases tulemusnäitajas säilis 5 aasta jooksul kombinatsioonravi rühmas võrreldes dabrafeniibi monoteraapiaga. Paranemist täheldati ka üldises ravivastuse määras (ORR) ja pikemat ravivastuse kestust (DoR) täheldati kombinatsioonravi rühmas võrreldes dabrafeniibi monoteraapiaga (tabel 7).</w:t>
      </w:r>
    </w:p>
    <w:p w14:paraId="10C4D822" w14:textId="77777777" w:rsidR="0094224B" w:rsidRPr="00F732DD" w:rsidRDefault="0094224B" w:rsidP="005E183F">
      <w:pPr>
        <w:widowControl w:val="0"/>
        <w:tabs>
          <w:tab w:val="clear" w:pos="567"/>
        </w:tabs>
        <w:autoSpaceDE w:val="0"/>
        <w:autoSpaceDN w:val="0"/>
        <w:adjustRightInd w:val="0"/>
        <w:spacing w:line="240" w:lineRule="auto"/>
        <w:rPr>
          <w:lang w:val="et-EE"/>
        </w:rPr>
      </w:pPr>
    </w:p>
    <w:p w14:paraId="6AA43A16" w14:textId="710B371A" w:rsidR="0094224B" w:rsidRPr="003801B1" w:rsidRDefault="0094224B" w:rsidP="005E183F">
      <w:pPr>
        <w:keepNext/>
        <w:keepLines/>
        <w:widowControl w:val="0"/>
        <w:tabs>
          <w:tab w:val="clear" w:pos="567"/>
        </w:tabs>
        <w:spacing w:line="240" w:lineRule="auto"/>
        <w:rPr>
          <w:b/>
          <w:bCs/>
          <w:szCs w:val="22"/>
          <w:lang w:val="et-EE"/>
        </w:rPr>
      </w:pPr>
      <w:r w:rsidRPr="003801B1">
        <w:rPr>
          <w:b/>
          <w:bCs/>
          <w:szCs w:val="22"/>
          <w:lang w:val="et-EE"/>
        </w:rPr>
        <w:lastRenderedPageBreak/>
        <w:t>Tabel </w:t>
      </w:r>
      <w:r w:rsidR="00295BEA" w:rsidRPr="003801B1">
        <w:rPr>
          <w:b/>
          <w:bCs/>
          <w:szCs w:val="22"/>
          <w:lang w:val="et-EE"/>
        </w:rPr>
        <w:t>7</w:t>
      </w:r>
      <w:r w:rsidRPr="003801B1">
        <w:rPr>
          <w:b/>
          <w:bCs/>
          <w:szCs w:val="22"/>
          <w:lang w:val="et-EE"/>
        </w:rPr>
        <w:tab/>
        <w:t>Uuringu MEK115306 efektiivsustulemusnäitajad (COMBI</w:t>
      </w:r>
      <w:r w:rsidRPr="003801B1">
        <w:rPr>
          <w:b/>
          <w:bCs/>
          <w:szCs w:val="22"/>
          <w:lang w:val="et-EE"/>
        </w:rPr>
        <w:noBreakHyphen/>
        <w:t>d)</w:t>
      </w:r>
    </w:p>
    <w:p w14:paraId="39553E80" w14:textId="77777777" w:rsidR="0094224B" w:rsidRPr="00F732DD" w:rsidRDefault="0094224B" w:rsidP="005E183F">
      <w:pPr>
        <w:keepNext/>
        <w:widowControl w:val="0"/>
        <w:tabs>
          <w:tab w:val="clear" w:pos="567"/>
        </w:tabs>
        <w:spacing w:line="240" w:lineRule="auto"/>
        <w:rPr>
          <w:szCs w:val="22"/>
          <w:lang w:val="et-EE"/>
        </w:rPr>
      </w:pPr>
    </w:p>
    <w:tbl>
      <w:tblPr>
        <w:tblW w:w="9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250"/>
        <w:gridCol w:w="1250"/>
        <w:gridCol w:w="1250"/>
        <w:gridCol w:w="1250"/>
        <w:gridCol w:w="1250"/>
        <w:gridCol w:w="1250"/>
      </w:tblGrid>
      <w:tr w:rsidR="0093510A" w:rsidRPr="00F732DD" w14:paraId="399733BE" w14:textId="77777777" w:rsidTr="00295BEA">
        <w:trPr>
          <w:cantSplit/>
        </w:trPr>
        <w:tc>
          <w:tcPr>
            <w:tcW w:w="1694" w:type="dxa"/>
          </w:tcPr>
          <w:p w14:paraId="164B8C8B" w14:textId="77777777" w:rsidR="0093510A" w:rsidRPr="00F732DD" w:rsidRDefault="0093510A" w:rsidP="005E183F">
            <w:pPr>
              <w:keepNext/>
              <w:widowControl w:val="0"/>
              <w:tabs>
                <w:tab w:val="clear" w:pos="567"/>
              </w:tabs>
              <w:spacing w:line="240" w:lineRule="auto"/>
              <w:rPr>
                <w:b/>
                <w:sz w:val="20"/>
                <w:lang w:val="et-EE"/>
              </w:rPr>
            </w:pPr>
          </w:p>
        </w:tc>
        <w:tc>
          <w:tcPr>
            <w:tcW w:w="2500" w:type="dxa"/>
            <w:gridSpan w:val="2"/>
          </w:tcPr>
          <w:p w14:paraId="6B5B7461" w14:textId="564DCEE3" w:rsidR="0093510A" w:rsidRPr="00F732DD" w:rsidRDefault="00295BEA" w:rsidP="005E183F">
            <w:pPr>
              <w:keepNext/>
              <w:widowControl w:val="0"/>
              <w:tabs>
                <w:tab w:val="clear" w:pos="567"/>
              </w:tabs>
              <w:spacing w:line="240" w:lineRule="auto"/>
              <w:jc w:val="center"/>
              <w:rPr>
                <w:b/>
                <w:sz w:val="20"/>
                <w:lang w:val="et-EE"/>
              </w:rPr>
            </w:pPr>
            <w:r w:rsidRPr="00F732DD">
              <w:rPr>
                <w:b/>
                <w:sz w:val="20"/>
                <w:lang w:val="et-EE"/>
              </w:rPr>
              <w:t xml:space="preserve">Esmane analüüs (andmete </w:t>
            </w:r>
            <w:r w:rsidR="00005EA1" w:rsidRPr="00F732DD">
              <w:rPr>
                <w:b/>
                <w:sz w:val="20"/>
                <w:lang w:val="et-EE"/>
              </w:rPr>
              <w:t>lõpp</w:t>
            </w:r>
            <w:r w:rsidRPr="00F732DD">
              <w:rPr>
                <w:b/>
                <w:sz w:val="20"/>
                <w:lang w:val="et-EE"/>
              </w:rPr>
              <w:t>kuupäev: 26. aug 2013)</w:t>
            </w:r>
          </w:p>
        </w:tc>
        <w:tc>
          <w:tcPr>
            <w:tcW w:w="2500" w:type="dxa"/>
            <w:gridSpan w:val="2"/>
          </w:tcPr>
          <w:p w14:paraId="2E8C9CCF" w14:textId="0206D0C8" w:rsidR="0093510A" w:rsidRPr="00F732DD" w:rsidRDefault="00295BEA" w:rsidP="005E183F">
            <w:pPr>
              <w:keepNext/>
              <w:widowControl w:val="0"/>
              <w:tabs>
                <w:tab w:val="clear" w:pos="567"/>
              </w:tabs>
              <w:spacing w:line="240" w:lineRule="auto"/>
              <w:jc w:val="center"/>
              <w:rPr>
                <w:b/>
                <w:sz w:val="20"/>
                <w:lang w:val="et-EE"/>
              </w:rPr>
            </w:pPr>
            <w:r w:rsidRPr="00F732DD">
              <w:rPr>
                <w:b/>
                <w:sz w:val="20"/>
                <w:lang w:val="et-EE"/>
              </w:rPr>
              <w:t xml:space="preserve">Uuendatud analüüs (andmete </w:t>
            </w:r>
            <w:r w:rsidR="00005EA1" w:rsidRPr="00F732DD">
              <w:rPr>
                <w:b/>
                <w:sz w:val="20"/>
                <w:lang w:val="et-EE"/>
              </w:rPr>
              <w:t>lõpp</w:t>
            </w:r>
            <w:r w:rsidRPr="00F732DD">
              <w:rPr>
                <w:b/>
                <w:sz w:val="20"/>
                <w:lang w:val="et-EE"/>
              </w:rPr>
              <w:t>kuupäev: 12. jaan</w:t>
            </w:r>
            <w:r w:rsidRPr="00F732DD">
              <w:rPr>
                <w:lang w:val="et-EE"/>
              </w:rPr>
              <w:t xml:space="preserve"> </w:t>
            </w:r>
            <w:r w:rsidRPr="00F732DD">
              <w:rPr>
                <w:b/>
                <w:sz w:val="20"/>
                <w:lang w:val="et-EE"/>
              </w:rPr>
              <w:t>2015)</w:t>
            </w:r>
          </w:p>
        </w:tc>
        <w:tc>
          <w:tcPr>
            <w:tcW w:w="2500" w:type="dxa"/>
            <w:gridSpan w:val="2"/>
          </w:tcPr>
          <w:p w14:paraId="63687682" w14:textId="5A8434DD" w:rsidR="0093510A" w:rsidRPr="00F732DD" w:rsidRDefault="00295BEA" w:rsidP="005E183F">
            <w:pPr>
              <w:keepNext/>
              <w:widowControl w:val="0"/>
              <w:tabs>
                <w:tab w:val="clear" w:pos="567"/>
              </w:tabs>
              <w:spacing w:line="240" w:lineRule="auto"/>
              <w:jc w:val="center"/>
              <w:rPr>
                <w:b/>
                <w:sz w:val="20"/>
                <w:lang w:val="et-EE"/>
              </w:rPr>
            </w:pPr>
            <w:r w:rsidRPr="00F732DD">
              <w:rPr>
                <w:b/>
                <w:sz w:val="20"/>
                <w:lang w:val="et-EE"/>
              </w:rPr>
              <w:t xml:space="preserve">5 aasta analüüs (andmete </w:t>
            </w:r>
            <w:r w:rsidR="00005EA1" w:rsidRPr="00F732DD">
              <w:rPr>
                <w:b/>
                <w:sz w:val="20"/>
                <w:lang w:val="et-EE"/>
              </w:rPr>
              <w:t>lõpp</w:t>
            </w:r>
            <w:r w:rsidRPr="00F732DD">
              <w:rPr>
                <w:b/>
                <w:sz w:val="20"/>
                <w:lang w:val="et-EE"/>
              </w:rPr>
              <w:t>kuupäev: 10. dets 2018)</w:t>
            </w:r>
          </w:p>
        </w:tc>
      </w:tr>
      <w:tr w:rsidR="0093510A" w:rsidRPr="00F732DD" w14:paraId="0192D8EB" w14:textId="77777777" w:rsidTr="00D800D5">
        <w:trPr>
          <w:cantSplit/>
        </w:trPr>
        <w:tc>
          <w:tcPr>
            <w:tcW w:w="1694" w:type="dxa"/>
          </w:tcPr>
          <w:p w14:paraId="78A8C3AE" w14:textId="77777777" w:rsidR="0093510A" w:rsidRPr="00F732DD" w:rsidRDefault="0093510A" w:rsidP="005E183F">
            <w:pPr>
              <w:keepNext/>
              <w:widowControl w:val="0"/>
              <w:tabs>
                <w:tab w:val="clear" w:pos="567"/>
              </w:tabs>
              <w:spacing w:line="240" w:lineRule="auto"/>
              <w:rPr>
                <w:b/>
                <w:sz w:val="20"/>
                <w:lang w:val="et-EE"/>
              </w:rPr>
            </w:pPr>
            <w:r w:rsidRPr="00F732DD">
              <w:rPr>
                <w:b/>
                <w:sz w:val="20"/>
                <w:lang w:val="et-EE"/>
              </w:rPr>
              <w:t>Tulemusnäitaja</w:t>
            </w:r>
          </w:p>
        </w:tc>
        <w:tc>
          <w:tcPr>
            <w:tcW w:w="1250" w:type="dxa"/>
          </w:tcPr>
          <w:p w14:paraId="7D67EB3C" w14:textId="77777777" w:rsidR="0093510A" w:rsidRPr="00F732DD" w:rsidRDefault="0093510A" w:rsidP="005E183F">
            <w:pPr>
              <w:keepNext/>
              <w:widowControl w:val="0"/>
              <w:tabs>
                <w:tab w:val="clear" w:pos="567"/>
              </w:tabs>
              <w:spacing w:line="240" w:lineRule="auto"/>
              <w:jc w:val="center"/>
              <w:rPr>
                <w:b/>
                <w:sz w:val="20"/>
                <w:lang w:val="et-EE"/>
              </w:rPr>
            </w:pPr>
            <w:r w:rsidRPr="00F732DD">
              <w:rPr>
                <w:b/>
                <w:sz w:val="20"/>
                <w:lang w:val="et-EE"/>
              </w:rPr>
              <w:t>Dabrafeniib +</w:t>
            </w:r>
          </w:p>
          <w:p w14:paraId="16B854E9" w14:textId="1CECE293" w:rsidR="0093510A" w:rsidRPr="00F732DD" w:rsidRDefault="0093510A" w:rsidP="005E183F">
            <w:pPr>
              <w:keepNext/>
              <w:widowControl w:val="0"/>
              <w:tabs>
                <w:tab w:val="clear" w:pos="567"/>
              </w:tabs>
              <w:spacing w:line="240" w:lineRule="auto"/>
              <w:jc w:val="center"/>
              <w:rPr>
                <w:sz w:val="20"/>
                <w:lang w:val="et-EE"/>
              </w:rPr>
            </w:pPr>
            <w:r w:rsidRPr="00F732DD">
              <w:rPr>
                <w:b/>
                <w:sz w:val="20"/>
                <w:lang w:val="et-EE"/>
              </w:rPr>
              <w:t>Trametiniib (</w:t>
            </w:r>
            <w:r w:rsidR="00295BEA" w:rsidRPr="00F732DD">
              <w:rPr>
                <w:b/>
                <w:sz w:val="20"/>
                <w:lang w:val="et-EE"/>
              </w:rPr>
              <w:t>n</w:t>
            </w:r>
            <w:r w:rsidRPr="00F732DD">
              <w:rPr>
                <w:b/>
                <w:sz w:val="20"/>
                <w:lang w:val="et-EE"/>
              </w:rPr>
              <w:t>=211)</w:t>
            </w:r>
          </w:p>
        </w:tc>
        <w:tc>
          <w:tcPr>
            <w:tcW w:w="1250" w:type="dxa"/>
          </w:tcPr>
          <w:p w14:paraId="389E28B7" w14:textId="77777777" w:rsidR="0093510A" w:rsidRPr="00F732DD" w:rsidRDefault="0093510A" w:rsidP="005E183F">
            <w:pPr>
              <w:keepNext/>
              <w:widowControl w:val="0"/>
              <w:tabs>
                <w:tab w:val="clear" w:pos="567"/>
              </w:tabs>
              <w:spacing w:line="240" w:lineRule="auto"/>
              <w:jc w:val="center"/>
              <w:rPr>
                <w:b/>
                <w:sz w:val="20"/>
                <w:lang w:val="et-EE"/>
              </w:rPr>
            </w:pPr>
            <w:r w:rsidRPr="00F732DD">
              <w:rPr>
                <w:b/>
                <w:sz w:val="20"/>
                <w:lang w:val="et-EE"/>
              </w:rPr>
              <w:t>Dabrafeniib +</w:t>
            </w:r>
          </w:p>
          <w:p w14:paraId="268CC58E" w14:textId="46BCD52D" w:rsidR="0093510A" w:rsidRPr="00F732DD" w:rsidRDefault="0093510A" w:rsidP="005E183F">
            <w:pPr>
              <w:keepNext/>
              <w:widowControl w:val="0"/>
              <w:tabs>
                <w:tab w:val="clear" w:pos="567"/>
              </w:tabs>
              <w:spacing w:line="240" w:lineRule="auto"/>
              <w:jc w:val="center"/>
              <w:rPr>
                <w:sz w:val="20"/>
                <w:lang w:val="et-EE"/>
              </w:rPr>
            </w:pPr>
            <w:r w:rsidRPr="00F732DD">
              <w:rPr>
                <w:b/>
                <w:sz w:val="20"/>
                <w:lang w:val="et-EE"/>
              </w:rPr>
              <w:t>Platseebo (</w:t>
            </w:r>
            <w:r w:rsidR="00295BEA" w:rsidRPr="00F732DD">
              <w:rPr>
                <w:b/>
                <w:sz w:val="20"/>
                <w:lang w:val="et-EE"/>
              </w:rPr>
              <w:t>n</w:t>
            </w:r>
            <w:r w:rsidRPr="00F732DD">
              <w:rPr>
                <w:b/>
                <w:sz w:val="20"/>
                <w:lang w:val="et-EE"/>
              </w:rPr>
              <w:t>=212)</w:t>
            </w:r>
          </w:p>
        </w:tc>
        <w:tc>
          <w:tcPr>
            <w:tcW w:w="1250" w:type="dxa"/>
          </w:tcPr>
          <w:p w14:paraId="0183A099" w14:textId="77777777" w:rsidR="0093510A" w:rsidRPr="00F732DD" w:rsidRDefault="0093510A" w:rsidP="005E183F">
            <w:pPr>
              <w:keepNext/>
              <w:widowControl w:val="0"/>
              <w:tabs>
                <w:tab w:val="clear" w:pos="567"/>
              </w:tabs>
              <w:spacing w:line="240" w:lineRule="auto"/>
              <w:jc w:val="center"/>
              <w:rPr>
                <w:b/>
                <w:sz w:val="20"/>
                <w:lang w:val="et-EE"/>
              </w:rPr>
            </w:pPr>
            <w:r w:rsidRPr="00F732DD">
              <w:rPr>
                <w:b/>
                <w:sz w:val="20"/>
                <w:lang w:val="et-EE"/>
              </w:rPr>
              <w:t>Dabrafeniib +</w:t>
            </w:r>
          </w:p>
          <w:p w14:paraId="31B4B00D" w14:textId="554B0CE4" w:rsidR="0093510A" w:rsidRPr="00F732DD" w:rsidRDefault="0093510A" w:rsidP="005E183F">
            <w:pPr>
              <w:keepNext/>
              <w:widowControl w:val="0"/>
              <w:tabs>
                <w:tab w:val="clear" w:pos="567"/>
              </w:tabs>
              <w:spacing w:line="240" w:lineRule="auto"/>
              <w:jc w:val="center"/>
              <w:rPr>
                <w:sz w:val="20"/>
                <w:lang w:val="et-EE"/>
              </w:rPr>
            </w:pPr>
            <w:r w:rsidRPr="00F732DD">
              <w:rPr>
                <w:b/>
                <w:sz w:val="20"/>
                <w:lang w:val="et-EE"/>
              </w:rPr>
              <w:t>Trametiniib (</w:t>
            </w:r>
            <w:r w:rsidR="00295BEA" w:rsidRPr="00F732DD">
              <w:rPr>
                <w:b/>
                <w:sz w:val="20"/>
                <w:lang w:val="et-EE"/>
              </w:rPr>
              <w:t>n</w:t>
            </w:r>
            <w:r w:rsidRPr="00F732DD">
              <w:rPr>
                <w:b/>
                <w:sz w:val="20"/>
                <w:lang w:val="et-EE"/>
              </w:rPr>
              <w:t>=211)</w:t>
            </w:r>
          </w:p>
        </w:tc>
        <w:tc>
          <w:tcPr>
            <w:tcW w:w="1250" w:type="dxa"/>
          </w:tcPr>
          <w:p w14:paraId="7BD2AB7A" w14:textId="77777777" w:rsidR="0093510A" w:rsidRPr="00F732DD" w:rsidRDefault="0093510A" w:rsidP="005E183F">
            <w:pPr>
              <w:keepNext/>
              <w:widowControl w:val="0"/>
              <w:tabs>
                <w:tab w:val="clear" w:pos="567"/>
              </w:tabs>
              <w:spacing w:line="240" w:lineRule="auto"/>
              <w:jc w:val="center"/>
              <w:rPr>
                <w:b/>
                <w:sz w:val="20"/>
                <w:lang w:val="et-EE"/>
              </w:rPr>
            </w:pPr>
            <w:r w:rsidRPr="00F732DD">
              <w:rPr>
                <w:b/>
                <w:sz w:val="20"/>
                <w:lang w:val="et-EE"/>
              </w:rPr>
              <w:t>Dabrafeniib +</w:t>
            </w:r>
          </w:p>
          <w:p w14:paraId="5C095AF9" w14:textId="3B3A7619" w:rsidR="0093510A" w:rsidRPr="00F732DD" w:rsidRDefault="0093510A" w:rsidP="005E183F">
            <w:pPr>
              <w:keepNext/>
              <w:widowControl w:val="0"/>
              <w:tabs>
                <w:tab w:val="clear" w:pos="567"/>
              </w:tabs>
              <w:spacing w:line="240" w:lineRule="auto"/>
              <w:jc w:val="center"/>
              <w:rPr>
                <w:sz w:val="20"/>
                <w:lang w:val="et-EE"/>
              </w:rPr>
            </w:pPr>
            <w:r w:rsidRPr="00F732DD">
              <w:rPr>
                <w:b/>
                <w:sz w:val="20"/>
                <w:lang w:val="et-EE"/>
              </w:rPr>
              <w:t>Platseebo (</w:t>
            </w:r>
            <w:r w:rsidR="00295BEA" w:rsidRPr="00F732DD">
              <w:rPr>
                <w:b/>
                <w:sz w:val="20"/>
                <w:lang w:val="et-EE"/>
              </w:rPr>
              <w:t>n</w:t>
            </w:r>
            <w:r w:rsidRPr="00F732DD">
              <w:rPr>
                <w:b/>
                <w:sz w:val="20"/>
                <w:lang w:val="et-EE"/>
              </w:rPr>
              <w:t>=212)</w:t>
            </w:r>
          </w:p>
        </w:tc>
        <w:tc>
          <w:tcPr>
            <w:tcW w:w="1250" w:type="dxa"/>
          </w:tcPr>
          <w:p w14:paraId="6DF3D70C" w14:textId="77777777" w:rsidR="0093510A" w:rsidRPr="00F732DD" w:rsidRDefault="0093510A" w:rsidP="005E183F">
            <w:pPr>
              <w:keepNext/>
              <w:widowControl w:val="0"/>
              <w:tabs>
                <w:tab w:val="clear" w:pos="567"/>
              </w:tabs>
              <w:spacing w:line="240" w:lineRule="auto"/>
              <w:jc w:val="center"/>
              <w:rPr>
                <w:b/>
                <w:sz w:val="20"/>
                <w:lang w:val="et-EE"/>
              </w:rPr>
            </w:pPr>
            <w:r w:rsidRPr="00F732DD">
              <w:rPr>
                <w:b/>
                <w:sz w:val="20"/>
                <w:lang w:val="et-EE"/>
              </w:rPr>
              <w:t>Dabrafeniib +</w:t>
            </w:r>
          </w:p>
          <w:p w14:paraId="3E8DEA56" w14:textId="4CD16CCE" w:rsidR="0093510A" w:rsidRPr="00F732DD" w:rsidRDefault="0093510A" w:rsidP="005E183F">
            <w:pPr>
              <w:keepNext/>
              <w:widowControl w:val="0"/>
              <w:tabs>
                <w:tab w:val="clear" w:pos="567"/>
              </w:tabs>
              <w:spacing w:line="240" w:lineRule="auto"/>
              <w:jc w:val="center"/>
              <w:rPr>
                <w:b/>
                <w:sz w:val="20"/>
                <w:lang w:val="et-EE"/>
              </w:rPr>
            </w:pPr>
            <w:r w:rsidRPr="00F732DD">
              <w:rPr>
                <w:b/>
                <w:sz w:val="20"/>
                <w:lang w:val="et-EE"/>
              </w:rPr>
              <w:t>Trametiniib (</w:t>
            </w:r>
            <w:r w:rsidR="00295BEA" w:rsidRPr="00F732DD">
              <w:rPr>
                <w:b/>
                <w:sz w:val="20"/>
                <w:lang w:val="et-EE"/>
              </w:rPr>
              <w:t>n</w:t>
            </w:r>
            <w:r w:rsidRPr="00F732DD">
              <w:rPr>
                <w:b/>
                <w:sz w:val="20"/>
                <w:lang w:val="et-EE"/>
              </w:rPr>
              <w:t>=211)</w:t>
            </w:r>
          </w:p>
        </w:tc>
        <w:tc>
          <w:tcPr>
            <w:tcW w:w="1250" w:type="dxa"/>
          </w:tcPr>
          <w:p w14:paraId="6563AC33" w14:textId="77777777" w:rsidR="0093510A" w:rsidRPr="00F732DD" w:rsidRDefault="0093510A" w:rsidP="005E183F">
            <w:pPr>
              <w:keepNext/>
              <w:widowControl w:val="0"/>
              <w:tabs>
                <w:tab w:val="clear" w:pos="567"/>
              </w:tabs>
              <w:spacing w:line="240" w:lineRule="auto"/>
              <w:jc w:val="center"/>
              <w:rPr>
                <w:b/>
                <w:sz w:val="20"/>
                <w:lang w:val="et-EE"/>
              </w:rPr>
            </w:pPr>
            <w:r w:rsidRPr="00F732DD">
              <w:rPr>
                <w:b/>
                <w:sz w:val="20"/>
                <w:lang w:val="et-EE"/>
              </w:rPr>
              <w:t>Dabrafeniib +</w:t>
            </w:r>
          </w:p>
          <w:p w14:paraId="3BD1FAE4" w14:textId="1947FEDE" w:rsidR="0093510A" w:rsidRPr="00F732DD" w:rsidRDefault="0093510A" w:rsidP="005E183F">
            <w:pPr>
              <w:keepNext/>
              <w:widowControl w:val="0"/>
              <w:tabs>
                <w:tab w:val="clear" w:pos="567"/>
              </w:tabs>
              <w:spacing w:line="240" w:lineRule="auto"/>
              <w:jc w:val="center"/>
              <w:rPr>
                <w:b/>
                <w:sz w:val="20"/>
                <w:lang w:val="et-EE"/>
              </w:rPr>
            </w:pPr>
            <w:r w:rsidRPr="00F732DD">
              <w:rPr>
                <w:b/>
                <w:sz w:val="20"/>
                <w:lang w:val="et-EE"/>
              </w:rPr>
              <w:t>Platseebo (</w:t>
            </w:r>
            <w:r w:rsidR="00295BEA" w:rsidRPr="00F732DD">
              <w:rPr>
                <w:b/>
                <w:sz w:val="20"/>
                <w:lang w:val="et-EE"/>
              </w:rPr>
              <w:t>n</w:t>
            </w:r>
            <w:r w:rsidRPr="00F732DD">
              <w:rPr>
                <w:b/>
                <w:sz w:val="20"/>
                <w:lang w:val="et-EE"/>
              </w:rPr>
              <w:t>=212)</w:t>
            </w:r>
          </w:p>
        </w:tc>
      </w:tr>
      <w:tr w:rsidR="0093510A" w:rsidRPr="00F732DD" w14:paraId="460AE84B" w14:textId="77777777" w:rsidTr="00D800D5">
        <w:trPr>
          <w:cantSplit/>
        </w:trPr>
        <w:tc>
          <w:tcPr>
            <w:tcW w:w="9194" w:type="dxa"/>
            <w:gridSpan w:val="7"/>
          </w:tcPr>
          <w:p w14:paraId="52F61831" w14:textId="77777777" w:rsidR="0093510A" w:rsidRPr="00F732DD" w:rsidRDefault="0093510A" w:rsidP="005E183F">
            <w:pPr>
              <w:keepNext/>
              <w:widowControl w:val="0"/>
              <w:tabs>
                <w:tab w:val="clear" w:pos="567"/>
              </w:tabs>
              <w:spacing w:line="240" w:lineRule="auto"/>
              <w:rPr>
                <w:b/>
                <w:sz w:val="20"/>
                <w:lang w:val="et-EE"/>
              </w:rPr>
            </w:pPr>
            <w:r w:rsidRPr="00F732DD">
              <w:rPr>
                <w:b/>
                <w:sz w:val="20"/>
                <w:lang w:val="et-EE"/>
              </w:rPr>
              <w:t>Progressioonivaba elulemus</w:t>
            </w:r>
            <w:r w:rsidRPr="00F732DD">
              <w:rPr>
                <w:sz w:val="20"/>
                <w:vertAlign w:val="superscript"/>
                <w:lang w:val="et-EE"/>
              </w:rPr>
              <w:t>a</w:t>
            </w:r>
          </w:p>
        </w:tc>
      </w:tr>
      <w:tr w:rsidR="0093510A" w:rsidRPr="00F732DD" w14:paraId="1FC36933" w14:textId="77777777" w:rsidTr="00D800D5">
        <w:trPr>
          <w:cantSplit/>
        </w:trPr>
        <w:tc>
          <w:tcPr>
            <w:tcW w:w="1694" w:type="dxa"/>
          </w:tcPr>
          <w:p w14:paraId="2B7E4C94" w14:textId="77777777" w:rsidR="0093510A" w:rsidRPr="00F732DD" w:rsidRDefault="0093510A" w:rsidP="005E183F">
            <w:pPr>
              <w:keepNext/>
              <w:widowControl w:val="0"/>
              <w:tabs>
                <w:tab w:val="clear" w:pos="567"/>
              </w:tabs>
              <w:spacing w:line="240" w:lineRule="auto"/>
              <w:rPr>
                <w:sz w:val="20"/>
                <w:lang w:val="et-EE"/>
              </w:rPr>
            </w:pPr>
            <w:r w:rsidRPr="00F732DD">
              <w:rPr>
                <w:sz w:val="20"/>
                <w:lang w:val="et-EE"/>
              </w:rPr>
              <w:t>Haiguse progresseerumine või surm, n (%)</w:t>
            </w:r>
          </w:p>
        </w:tc>
        <w:tc>
          <w:tcPr>
            <w:tcW w:w="1250" w:type="dxa"/>
          </w:tcPr>
          <w:p w14:paraId="274CA09C"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102 (48)</w:t>
            </w:r>
          </w:p>
        </w:tc>
        <w:tc>
          <w:tcPr>
            <w:tcW w:w="1250" w:type="dxa"/>
          </w:tcPr>
          <w:p w14:paraId="41BA4827"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109 (51)</w:t>
            </w:r>
          </w:p>
        </w:tc>
        <w:tc>
          <w:tcPr>
            <w:tcW w:w="1250" w:type="dxa"/>
          </w:tcPr>
          <w:p w14:paraId="226EE4F3"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139 (66)</w:t>
            </w:r>
          </w:p>
        </w:tc>
        <w:tc>
          <w:tcPr>
            <w:tcW w:w="1250" w:type="dxa"/>
          </w:tcPr>
          <w:p w14:paraId="1351FD85"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162 (76)</w:t>
            </w:r>
          </w:p>
        </w:tc>
        <w:tc>
          <w:tcPr>
            <w:tcW w:w="1250" w:type="dxa"/>
          </w:tcPr>
          <w:p w14:paraId="4B77967B" w14:textId="77777777" w:rsidR="0093510A" w:rsidRPr="00F732DD" w:rsidRDefault="00295BEA" w:rsidP="005E183F">
            <w:pPr>
              <w:keepNext/>
              <w:widowControl w:val="0"/>
              <w:tabs>
                <w:tab w:val="clear" w:pos="567"/>
              </w:tabs>
              <w:spacing w:line="240" w:lineRule="auto"/>
              <w:jc w:val="center"/>
              <w:rPr>
                <w:sz w:val="20"/>
                <w:lang w:val="et-EE"/>
              </w:rPr>
            </w:pPr>
            <w:r w:rsidRPr="00F732DD">
              <w:rPr>
                <w:sz w:val="20"/>
                <w:lang w:val="et-EE"/>
              </w:rPr>
              <w:t>160 (76)</w:t>
            </w:r>
          </w:p>
          <w:p w14:paraId="45D4CB3E" w14:textId="77777777" w:rsidR="00295BEA" w:rsidRPr="00F732DD" w:rsidRDefault="00295BEA" w:rsidP="005E183F">
            <w:pPr>
              <w:keepNext/>
              <w:widowControl w:val="0"/>
              <w:tabs>
                <w:tab w:val="clear" w:pos="567"/>
              </w:tabs>
              <w:spacing w:line="240" w:lineRule="auto"/>
              <w:jc w:val="center"/>
              <w:rPr>
                <w:sz w:val="20"/>
                <w:lang w:val="et-EE"/>
              </w:rPr>
            </w:pPr>
          </w:p>
        </w:tc>
        <w:tc>
          <w:tcPr>
            <w:tcW w:w="1250" w:type="dxa"/>
          </w:tcPr>
          <w:p w14:paraId="0F85EC35" w14:textId="77777777" w:rsidR="0093510A" w:rsidRPr="00F732DD" w:rsidRDefault="00295BEA" w:rsidP="005E183F">
            <w:pPr>
              <w:keepNext/>
              <w:widowControl w:val="0"/>
              <w:tabs>
                <w:tab w:val="clear" w:pos="567"/>
              </w:tabs>
              <w:spacing w:line="240" w:lineRule="auto"/>
              <w:jc w:val="center"/>
              <w:rPr>
                <w:sz w:val="20"/>
                <w:lang w:val="et-EE"/>
              </w:rPr>
            </w:pPr>
            <w:r w:rsidRPr="00F732DD">
              <w:rPr>
                <w:sz w:val="20"/>
                <w:lang w:val="et-EE"/>
              </w:rPr>
              <w:t>166 (78)</w:t>
            </w:r>
          </w:p>
        </w:tc>
      </w:tr>
      <w:tr w:rsidR="0093510A" w:rsidRPr="00F732DD" w14:paraId="2029AAD5" w14:textId="77777777" w:rsidTr="00D800D5">
        <w:trPr>
          <w:cantSplit/>
        </w:trPr>
        <w:tc>
          <w:tcPr>
            <w:tcW w:w="1694" w:type="dxa"/>
          </w:tcPr>
          <w:p w14:paraId="26A788FE" w14:textId="77777777" w:rsidR="0093510A" w:rsidRPr="00F732DD" w:rsidRDefault="0093510A" w:rsidP="005E183F">
            <w:pPr>
              <w:keepNext/>
              <w:widowControl w:val="0"/>
              <w:tabs>
                <w:tab w:val="clear" w:pos="567"/>
              </w:tabs>
              <w:spacing w:line="240" w:lineRule="auto"/>
              <w:rPr>
                <w:sz w:val="20"/>
                <w:lang w:val="et-EE"/>
              </w:rPr>
            </w:pPr>
            <w:r w:rsidRPr="00F732DD">
              <w:rPr>
                <w:sz w:val="20"/>
                <w:lang w:val="et-EE"/>
              </w:rPr>
              <w:t>Progressioonivaba elulemuse mediaanaeg (kuudes) (95 % CI)</w:t>
            </w:r>
          </w:p>
        </w:tc>
        <w:tc>
          <w:tcPr>
            <w:tcW w:w="1250" w:type="dxa"/>
          </w:tcPr>
          <w:p w14:paraId="043F4C59"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9,3</w:t>
            </w:r>
          </w:p>
          <w:p w14:paraId="0B609E2B"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(7,7; 11,1)</w:t>
            </w:r>
          </w:p>
        </w:tc>
        <w:tc>
          <w:tcPr>
            <w:tcW w:w="1250" w:type="dxa"/>
          </w:tcPr>
          <w:p w14:paraId="14A09511"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8,8</w:t>
            </w:r>
          </w:p>
          <w:p w14:paraId="6F835E8D"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(5,9; 10,9)</w:t>
            </w:r>
          </w:p>
        </w:tc>
        <w:tc>
          <w:tcPr>
            <w:tcW w:w="1250" w:type="dxa"/>
          </w:tcPr>
          <w:p w14:paraId="1DCF3BF7"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11,0</w:t>
            </w:r>
          </w:p>
          <w:p w14:paraId="323C2635"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(8,0; 13,9)</w:t>
            </w:r>
          </w:p>
        </w:tc>
        <w:tc>
          <w:tcPr>
            <w:tcW w:w="1250" w:type="dxa"/>
          </w:tcPr>
          <w:p w14:paraId="489290ED"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8,8</w:t>
            </w:r>
          </w:p>
          <w:p w14:paraId="39CEAD7D"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(5,9; 9;3)</w:t>
            </w:r>
          </w:p>
        </w:tc>
        <w:tc>
          <w:tcPr>
            <w:tcW w:w="1250" w:type="dxa"/>
          </w:tcPr>
          <w:p w14:paraId="48E262A3" w14:textId="77777777" w:rsidR="0093510A" w:rsidRPr="00F732DD" w:rsidRDefault="00295BEA" w:rsidP="005E183F">
            <w:pPr>
              <w:keepNext/>
              <w:widowControl w:val="0"/>
              <w:tabs>
                <w:tab w:val="clear" w:pos="567"/>
              </w:tabs>
              <w:spacing w:line="240" w:lineRule="auto"/>
              <w:jc w:val="center"/>
              <w:rPr>
                <w:sz w:val="20"/>
                <w:lang w:val="et-EE"/>
              </w:rPr>
            </w:pPr>
            <w:r w:rsidRPr="00F732DD">
              <w:rPr>
                <w:sz w:val="20"/>
                <w:lang w:val="et-EE"/>
              </w:rPr>
              <w:t>10,2</w:t>
            </w:r>
          </w:p>
          <w:p w14:paraId="2FEED2F8" w14:textId="77777777" w:rsidR="00295BEA" w:rsidRPr="00F732DD" w:rsidRDefault="00295BEA" w:rsidP="005E183F">
            <w:pPr>
              <w:keepNext/>
              <w:widowControl w:val="0"/>
              <w:tabs>
                <w:tab w:val="clear" w:pos="567"/>
              </w:tabs>
              <w:spacing w:line="240" w:lineRule="auto"/>
              <w:jc w:val="center"/>
              <w:rPr>
                <w:sz w:val="20"/>
                <w:lang w:val="et-EE"/>
              </w:rPr>
            </w:pPr>
            <w:r w:rsidRPr="00F732DD">
              <w:rPr>
                <w:sz w:val="20"/>
                <w:lang w:val="et-EE"/>
              </w:rPr>
              <w:t>(8,1; 12,8)</w:t>
            </w:r>
          </w:p>
        </w:tc>
        <w:tc>
          <w:tcPr>
            <w:tcW w:w="1250" w:type="dxa"/>
          </w:tcPr>
          <w:p w14:paraId="78204011" w14:textId="77777777" w:rsidR="0093510A" w:rsidRPr="00F732DD" w:rsidRDefault="00295BEA" w:rsidP="005E183F">
            <w:pPr>
              <w:keepNext/>
              <w:widowControl w:val="0"/>
              <w:tabs>
                <w:tab w:val="clear" w:pos="567"/>
              </w:tabs>
              <w:spacing w:line="240" w:lineRule="auto"/>
              <w:jc w:val="center"/>
              <w:rPr>
                <w:sz w:val="20"/>
                <w:lang w:val="et-EE"/>
              </w:rPr>
            </w:pPr>
            <w:r w:rsidRPr="00F732DD">
              <w:rPr>
                <w:sz w:val="20"/>
                <w:lang w:val="et-EE"/>
              </w:rPr>
              <w:t xml:space="preserve">8,8 </w:t>
            </w:r>
          </w:p>
          <w:p w14:paraId="0846D36D" w14:textId="77777777" w:rsidR="00295BEA" w:rsidRPr="00F732DD" w:rsidRDefault="00295BEA" w:rsidP="005E183F">
            <w:pPr>
              <w:keepNext/>
              <w:widowControl w:val="0"/>
              <w:tabs>
                <w:tab w:val="clear" w:pos="567"/>
              </w:tabs>
              <w:spacing w:line="240" w:lineRule="auto"/>
              <w:jc w:val="center"/>
              <w:rPr>
                <w:sz w:val="20"/>
                <w:lang w:val="et-EE"/>
              </w:rPr>
            </w:pPr>
            <w:r w:rsidRPr="00F732DD">
              <w:rPr>
                <w:sz w:val="20"/>
                <w:lang w:val="et-EE"/>
              </w:rPr>
              <w:t>(5,9; 9,3)</w:t>
            </w:r>
          </w:p>
        </w:tc>
      </w:tr>
      <w:tr w:rsidR="0093510A" w:rsidRPr="00F732DD" w14:paraId="7276AFCF" w14:textId="77777777" w:rsidTr="00D800D5">
        <w:trPr>
          <w:cantSplit/>
        </w:trPr>
        <w:tc>
          <w:tcPr>
            <w:tcW w:w="1694" w:type="dxa"/>
          </w:tcPr>
          <w:p w14:paraId="798B63A0" w14:textId="77777777" w:rsidR="0093510A" w:rsidRPr="00F732DD" w:rsidRDefault="0093510A" w:rsidP="005E183F">
            <w:pPr>
              <w:keepNext/>
              <w:widowControl w:val="0"/>
              <w:tabs>
                <w:tab w:val="clear" w:pos="567"/>
              </w:tabs>
              <w:spacing w:line="240" w:lineRule="auto"/>
              <w:rPr>
                <w:sz w:val="20"/>
                <w:lang w:val="et-EE"/>
              </w:rPr>
            </w:pPr>
            <w:r w:rsidRPr="00F732DD">
              <w:rPr>
                <w:sz w:val="20"/>
                <w:lang w:val="et-EE"/>
              </w:rPr>
              <w:t>Riski suhtarv</w:t>
            </w:r>
          </w:p>
          <w:p w14:paraId="7379DE71" w14:textId="77777777" w:rsidR="0093510A" w:rsidRPr="00F732DD" w:rsidRDefault="0093510A" w:rsidP="005E183F">
            <w:pPr>
              <w:keepNext/>
              <w:widowControl w:val="0"/>
              <w:tabs>
                <w:tab w:val="clear" w:pos="567"/>
              </w:tabs>
              <w:spacing w:line="240" w:lineRule="auto"/>
              <w:rPr>
                <w:sz w:val="20"/>
                <w:lang w:val="et-EE"/>
              </w:rPr>
            </w:pPr>
            <w:r w:rsidRPr="00F732DD">
              <w:rPr>
                <w:sz w:val="20"/>
                <w:lang w:val="et-EE"/>
              </w:rPr>
              <w:t>(95 % CI)</w:t>
            </w:r>
          </w:p>
        </w:tc>
        <w:tc>
          <w:tcPr>
            <w:tcW w:w="2500" w:type="dxa"/>
            <w:gridSpan w:val="2"/>
          </w:tcPr>
          <w:p w14:paraId="255795DB"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0,75</w:t>
            </w:r>
          </w:p>
          <w:p w14:paraId="2C1CAF54"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(0,57; 0,99)</w:t>
            </w:r>
          </w:p>
        </w:tc>
        <w:tc>
          <w:tcPr>
            <w:tcW w:w="2500" w:type="dxa"/>
            <w:gridSpan w:val="2"/>
          </w:tcPr>
          <w:p w14:paraId="637EE8E7"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0,67</w:t>
            </w:r>
          </w:p>
          <w:p w14:paraId="16B9D963"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(0,53; 0,84)</w:t>
            </w:r>
          </w:p>
        </w:tc>
        <w:tc>
          <w:tcPr>
            <w:tcW w:w="2500" w:type="dxa"/>
            <w:gridSpan w:val="2"/>
          </w:tcPr>
          <w:p w14:paraId="72D55AEB" w14:textId="77777777" w:rsidR="0093510A" w:rsidRPr="00F732DD" w:rsidRDefault="00295BEA" w:rsidP="005E183F">
            <w:pPr>
              <w:keepNext/>
              <w:widowControl w:val="0"/>
              <w:tabs>
                <w:tab w:val="clear" w:pos="567"/>
              </w:tabs>
              <w:spacing w:line="240" w:lineRule="auto"/>
              <w:jc w:val="center"/>
              <w:rPr>
                <w:sz w:val="20"/>
                <w:lang w:val="et-EE"/>
              </w:rPr>
            </w:pPr>
            <w:r w:rsidRPr="00F732DD">
              <w:rPr>
                <w:sz w:val="20"/>
                <w:lang w:val="et-EE"/>
              </w:rPr>
              <w:t>0,73</w:t>
            </w:r>
          </w:p>
          <w:p w14:paraId="7E0DCCCC" w14:textId="77777777" w:rsidR="00295BEA" w:rsidRPr="00F732DD" w:rsidRDefault="00295BEA" w:rsidP="005E183F">
            <w:pPr>
              <w:keepNext/>
              <w:widowControl w:val="0"/>
              <w:tabs>
                <w:tab w:val="clear" w:pos="567"/>
              </w:tabs>
              <w:spacing w:line="240" w:lineRule="auto"/>
              <w:jc w:val="center"/>
              <w:rPr>
                <w:sz w:val="20"/>
                <w:lang w:val="et-EE"/>
              </w:rPr>
            </w:pPr>
            <w:r w:rsidRPr="00F732DD">
              <w:rPr>
                <w:sz w:val="20"/>
                <w:lang w:val="et-EE"/>
              </w:rPr>
              <w:t>(0,59; 0,91)</w:t>
            </w:r>
          </w:p>
        </w:tc>
      </w:tr>
      <w:tr w:rsidR="0093510A" w:rsidRPr="00F732DD" w14:paraId="798876C4" w14:textId="77777777" w:rsidTr="00D800D5">
        <w:trPr>
          <w:cantSplit/>
        </w:trPr>
        <w:tc>
          <w:tcPr>
            <w:tcW w:w="1694" w:type="dxa"/>
          </w:tcPr>
          <w:p w14:paraId="4E438239" w14:textId="77777777" w:rsidR="0093510A" w:rsidRPr="00F732DD" w:rsidRDefault="0093510A" w:rsidP="005E183F">
            <w:pPr>
              <w:keepNext/>
              <w:widowControl w:val="0"/>
              <w:tabs>
                <w:tab w:val="clear" w:pos="567"/>
              </w:tabs>
              <w:spacing w:line="240" w:lineRule="auto"/>
              <w:rPr>
                <w:b/>
                <w:sz w:val="20"/>
                <w:lang w:val="et-EE"/>
              </w:rPr>
            </w:pPr>
            <w:r w:rsidRPr="00F732DD">
              <w:rPr>
                <w:sz w:val="20"/>
                <w:lang w:val="et-EE"/>
              </w:rPr>
              <w:tab/>
              <w:t>P</w:t>
            </w:r>
            <w:r w:rsidRPr="00F732DD">
              <w:rPr>
                <w:sz w:val="20"/>
                <w:lang w:val="et-EE"/>
              </w:rPr>
              <w:noBreakHyphen/>
              <w:t>väärtus</w:t>
            </w:r>
          </w:p>
        </w:tc>
        <w:tc>
          <w:tcPr>
            <w:tcW w:w="2500" w:type="dxa"/>
            <w:gridSpan w:val="2"/>
          </w:tcPr>
          <w:p w14:paraId="0EE79F73"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0,035</w:t>
            </w:r>
          </w:p>
        </w:tc>
        <w:tc>
          <w:tcPr>
            <w:tcW w:w="2500" w:type="dxa"/>
            <w:gridSpan w:val="2"/>
          </w:tcPr>
          <w:p w14:paraId="66DCB0FA" w14:textId="77777777" w:rsidR="0093510A" w:rsidRPr="00F732DD" w:rsidRDefault="0093510A" w:rsidP="005E183F">
            <w:pPr>
              <w:keepNext/>
              <w:widowControl w:val="0"/>
              <w:tabs>
                <w:tab w:val="clear" w:pos="567"/>
              </w:tabs>
              <w:spacing w:line="240" w:lineRule="auto"/>
              <w:jc w:val="center"/>
              <w:rPr>
                <w:sz w:val="20"/>
                <w:vertAlign w:val="superscript"/>
                <w:lang w:val="et-EE"/>
              </w:rPr>
            </w:pPr>
            <w:r w:rsidRPr="00F732DD">
              <w:rPr>
                <w:sz w:val="20"/>
                <w:lang w:val="et-EE"/>
              </w:rPr>
              <w:t>&lt;0,001</w:t>
            </w:r>
            <w:r w:rsidR="00DF33C8" w:rsidRPr="00F732DD">
              <w:rPr>
                <w:sz w:val="20"/>
                <w:vertAlign w:val="superscript"/>
                <w:lang w:val="et-EE"/>
              </w:rPr>
              <w:t>f</w:t>
            </w:r>
          </w:p>
        </w:tc>
        <w:tc>
          <w:tcPr>
            <w:tcW w:w="2500" w:type="dxa"/>
            <w:gridSpan w:val="2"/>
          </w:tcPr>
          <w:p w14:paraId="3B7E5B7C" w14:textId="77777777" w:rsidR="0093510A" w:rsidRPr="00F732DD" w:rsidRDefault="00295BEA" w:rsidP="005E183F">
            <w:pPr>
              <w:keepNext/>
              <w:widowControl w:val="0"/>
              <w:tabs>
                <w:tab w:val="clear" w:pos="567"/>
              </w:tabs>
              <w:spacing w:line="240" w:lineRule="auto"/>
              <w:jc w:val="center"/>
              <w:rPr>
                <w:sz w:val="20"/>
                <w:lang w:val="et-EE"/>
              </w:rPr>
            </w:pPr>
            <w:r w:rsidRPr="00F732DD">
              <w:rPr>
                <w:sz w:val="20"/>
                <w:lang w:val="et-EE"/>
              </w:rPr>
              <w:t>NA</w:t>
            </w:r>
          </w:p>
        </w:tc>
      </w:tr>
      <w:tr w:rsidR="0093510A" w:rsidRPr="00F732DD" w14:paraId="2820CB96" w14:textId="77777777" w:rsidTr="00D800D5">
        <w:trPr>
          <w:cantSplit/>
        </w:trPr>
        <w:tc>
          <w:tcPr>
            <w:tcW w:w="1694" w:type="dxa"/>
          </w:tcPr>
          <w:p w14:paraId="03412B6D" w14:textId="77777777" w:rsidR="0093510A" w:rsidRPr="00F732DD" w:rsidRDefault="0093510A" w:rsidP="005E183F">
            <w:pPr>
              <w:keepNext/>
              <w:widowControl w:val="0"/>
              <w:tabs>
                <w:tab w:val="clear" w:pos="567"/>
              </w:tabs>
              <w:spacing w:line="240" w:lineRule="auto"/>
              <w:rPr>
                <w:sz w:val="20"/>
                <w:lang w:val="et-EE"/>
              </w:rPr>
            </w:pPr>
            <w:r w:rsidRPr="00F732DD">
              <w:rPr>
                <w:b/>
                <w:sz w:val="20"/>
                <w:lang w:val="et-EE"/>
              </w:rPr>
              <w:t>Üldine ravivastuse määr</w:t>
            </w:r>
            <w:r w:rsidRPr="00F732DD">
              <w:rPr>
                <w:sz w:val="20"/>
                <w:vertAlign w:val="superscript"/>
                <w:lang w:val="et-EE"/>
              </w:rPr>
              <w:t>b</w:t>
            </w:r>
            <w:r w:rsidR="00295BEA" w:rsidRPr="00F732DD">
              <w:rPr>
                <w:sz w:val="20"/>
                <w:vertAlign w:val="superscript"/>
                <w:lang w:val="et-EE"/>
              </w:rPr>
              <w:t xml:space="preserve"> </w:t>
            </w:r>
            <w:r w:rsidR="00295BEA" w:rsidRPr="00F732DD">
              <w:rPr>
                <w:sz w:val="20"/>
                <w:lang w:val="et-EE"/>
              </w:rPr>
              <w:t>%</w:t>
            </w:r>
          </w:p>
          <w:p w14:paraId="762BAF90" w14:textId="77777777" w:rsidR="0093510A" w:rsidRPr="00F732DD" w:rsidRDefault="0093510A" w:rsidP="005E183F">
            <w:pPr>
              <w:keepNext/>
              <w:widowControl w:val="0"/>
              <w:tabs>
                <w:tab w:val="clear" w:pos="567"/>
              </w:tabs>
              <w:spacing w:line="240" w:lineRule="auto"/>
              <w:rPr>
                <w:b/>
                <w:sz w:val="20"/>
                <w:lang w:val="et-EE"/>
              </w:rPr>
            </w:pPr>
            <w:r w:rsidRPr="00F732DD">
              <w:rPr>
                <w:sz w:val="20"/>
                <w:lang w:val="et-EE"/>
              </w:rPr>
              <w:t>(95 % CI)</w:t>
            </w:r>
          </w:p>
        </w:tc>
        <w:tc>
          <w:tcPr>
            <w:tcW w:w="1250" w:type="dxa"/>
          </w:tcPr>
          <w:p w14:paraId="04FB25A6"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67</w:t>
            </w:r>
          </w:p>
          <w:p w14:paraId="31DFFEF0"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(59,9; 73,0)</w:t>
            </w:r>
          </w:p>
        </w:tc>
        <w:tc>
          <w:tcPr>
            <w:tcW w:w="1250" w:type="dxa"/>
          </w:tcPr>
          <w:p w14:paraId="7944086A"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51</w:t>
            </w:r>
          </w:p>
          <w:p w14:paraId="4203B26F"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(44,5; 58,4)</w:t>
            </w:r>
          </w:p>
        </w:tc>
        <w:tc>
          <w:tcPr>
            <w:tcW w:w="1250" w:type="dxa"/>
          </w:tcPr>
          <w:p w14:paraId="22E123C5"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69</w:t>
            </w:r>
          </w:p>
          <w:p w14:paraId="3225EF12"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(61,8; 74,8)</w:t>
            </w:r>
          </w:p>
        </w:tc>
        <w:tc>
          <w:tcPr>
            <w:tcW w:w="1250" w:type="dxa"/>
          </w:tcPr>
          <w:p w14:paraId="74514959"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53</w:t>
            </w:r>
          </w:p>
          <w:p w14:paraId="6D77C3EE"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(46,3; 60,2)</w:t>
            </w:r>
          </w:p>
        </w:tc>
        <w:tc>
          <w:tcPr>
            <w:tcW w:w="1250" w:type="dxa"/>
          </w:tcPr>
          <w:p w14:paraId="26A4712E" w14:textId="77777777" w:rsidR="0093510A" w:rsidRPr="00F732DD" w:rsidRDefault="00295BEA" w:rsidP="005E183F">
            <w:pPr>
              <w:keepNext/>
              <w:widowControl w:val="0"/>
              <w:tabs>
                <w:tab w:val="clear" w:pos="567"/>
              </w:tabs>
              <w:spacing w:line="240" w:lineRule="auto"/>
              <w:jc w:val="center"/>
              <w:rPr>
                <w:sz w:val="20"/>
                <w:lang w:val="et-EE"/>
              </w:rPr>
            </w:pPr>
            <w:r w:rsidRPr="00F732DD">
              <w:rPr>
                <w:sz w:val="20"/>
                <w:lang w:val="et-EE"/>
              </w:rPr>
              <w:t>69</w:t>
            </w:r>
          </w:p>
          <w:p w14:paraId="0D96C4F6" w14:textId="77777777" w:rsidR="00295BEA" w:rsidRPr="00F732DD" w:rsidRDefault="00295BEA" w:rsidP="005E183F">
            <w:pPr>
              <w:keepNext/>
              <w:widowControl w:val="0"/>
              <w:tabs>
                <w:tab w:val="clear" w:pos="567"/>
              </w:tabs>
              <w:spacing w:line="240" w:lineRule="auto"/>
              <w:jc w:val="center"/>
              <w:rPr>
                <w:sz w:val="20"/>
                <w:lang w:val="et-EE"/>
              </w:rPr>
            </w:pPr>
            <w:r w:rsidRPr="00F732DD">
              <w:rPr>
                <w:sz w:val="20"/>
                <w:lang w:val="et-EE"/>
              </w:rPr>
              <w:t>(62,5; 75,4)</w:t>
            </w:r>
          </w:p>
        </w:tc>
        <w:tc>
          <w:tcPr>
            <w:tcW w:w="1250" w:type="dxa"/>
          </w:tcPr>
          <w:p w14:paraId="6C0EBD46" w14:textId="77777777" w:rsidR="0093510A" w:rsidRPr="00F732DD" w:rsidRDefault="00295BEA" w:rsidP="005E183F">
            <w:pPr>
              <w:keepNext/>
              <w:widowControl w:val="0"/>
              <w:tabs>
                <w:tab w:val="clear" w:pos="567"/>
              </w:tabs>
              <w:spacing w:line="240" w:lineRule="auto"/>
              <w:jc w:val="center"/>
              <w:rPr>
                <w:sz w:val="20"/>
                <w:lang w:val="et-EE"/>
              </w:rPr>
            </w:pPr>
            <w:r w:rsidRPr="00F732DD">
              <w:rPr>
                <w:sz w:val="20"/>
                <w:lang w:val="et-EE"/>
              </w:rPr>
              <w:t>54</w:t>
            </w:r>
          </w:p>
          <w:p w14:paraId="0C801135" w14:textId="77777777" w:rsidR="00295BEA" w:rsidRPr="00F732DD" w:rsidRDefault="00295BEA" w:rsidP="005E183F">
            <w:pPr>
              <w:keepNext/>
              <w:widowControl w:val="0"/>
              <w:tabs>
                <w:tab w:val="clear" w:pos="567"/>
              </w:tabs>
              <w:spacing w:line="240" w:lineRule="auto"/>
              <w:jc w:val="center"/>
              <w:rPr>
                <w:sz w:val="20"/>
                <w:lang w:val="et-EE"/>
              </w:rPr>
            </w:pPr>
            <w:r w:rsidRPr="00F732DD">
              <w:rPr>
                <w:sz w:val="20"/>
                <w:lang w:val="et-EE"/>
              </w:rPr>
              <w:t>(46,8; 60,6)</w:t>
            </w:r>
          </w:p>
        </w:tc>
      </w:tr>
      <w:tr w:rsidR="0093510A" w:rsidRPr="00F732DD" w14:paraId="1CE8B77B" w14:textId="77777777" w:rsidTr="00D800D5">
        <w:trPr>
          <w:cantSplit/>
        </w:trPr>
        <w:tc>
          <w:tcPr>
            <w:tcW w:w="1694" w:type="dxa"/>
          </w:tcPr>
          <w:p w14:paraId="0D2F0F37" w14:textId="77777777" w:rsidR="0093510A" w:rsidRPr="00F732DD" w:rsidRDefault="0093510A" w:rsidP="005E183F">
            <w:pPr>
              <w:keepNext/>
              <w:widowControl w:val="0"/>
              <w:tabs>
                <w:tab w:val="clear" w:pos="567"/>
              </w:tabs>
              <w:spacing w:line="240" w:lineRule="auto"/>
              <w:rPr>
                <w:sz w:val="20"/>
                <w:lang w:val="et-EE"/>
              </w:rPr>
            </w:pPr>
            <w:r w:rsidRPr="00F732DD">
              <w:rPr>
                <w:sz w:val="20"/>
                <w:lang w:val="et-EE"/>
              </w:rPr>
              <w:t>Üldise ravivastuse määra erinevus</w:t>
            </w:r>
          </w:p>
          <w:p w14:paraId="61675CA9" w14:textId="77777777" w:rsidR="0093510A" w:rsidRPr="00F732DD" w:rsidRDefault="0093510A" w:rsidP="005E183F">
            <w:pPr>
              <w:keepNext/>
              <w:widowControl w:val="0"/>
              <w:tabs>
                <w:tab w:val="clear" w:pos="567"/>
              </w:tabs>
              <w:spacing w:line="240" w:lineRule="auto"/>
              <w:rPr>
                <w:sz w:val="20"/>
                <w:lang w:val="et-EE"/>
              </w:rPr>
            </w:pPr>
            <w:r w:rsidRPr="00F732DD">
              <w:rPr>
                <w:sz w:val="20"/>
                <w:lang w:val="et-EE"/>
              </w:rPr>
              <w:t>(95 % CI)</w:t>
            </w:r>
          </w:p>
        </w:tc>
        <w:tc>
          <w:tcPr>
            <w:tcW w:w="2500" w:type="dxa"/>
            <w:gridSpan w:val="2"/>
          </w:tcPr>
          <w:p w14:paraId="555ABBA0"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15</w:t>
            </w:r>
            <w:r w:rsidRPr="00F732DD">
              <w:rPr>
                <w:sz w:val="20"/>
                <w:vertAlign w:val="superscript"/>
                <w:lang w:val="et-EE"/>
              </w:rPr>
              <w:t>e</w:t>
            </w:r>
          </w:p>
          <w:p w14:paraId="14DCC91C"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(5,9; 24,5)</w:t>
            </w:r>
          </w:p>
        </w:tc>
        <w:tc>
          <w:tcPr>
            <w:tcW w:w="2500" w:type="dxa"/>
            <w:gridSpan w:val="2"/>
          </w:tcPr>
          <w:p w14:paraId="751C04CB"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15</w:t>
            </w:r>
            <w:r w:rsidRPr="00F732DD">
              <w:rPr>
                <w:sz w:val="20"/>
                <w:vertAlign w:val="superscript"/>
                <w:lang w:val="et-EE"/>
              </w:rPr>
              <w:t>e</w:t>
            </w:r>
          </w:p>
          <w:p w14:paraId="4EF0E6D7"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(6,0; 24,5)</w:t>
            </w:r>
          </w:p>
        </w:tc>
        <w:tc>
          <w:tcPr>
            <w:tcW w:w="2500" w:type="dxa"/>
            <w:gridSpan w:val="2"/>
          </w:tcPr>
          <w:p w14:paraId="0AD4B321" w14:textId="77777777" w:rsidR="0093510A" w:rsidRPr="00F732DD" w:rsidRDefault="00295BEA" w:rsidP="005E183F">
            <w:pPr>
              <w:keepNext/>
              <w:widowControl w:val="0"/>
              <w:tabs>
                <w:tab w:val="clear" w:pos="567"/>
              </w:tabs>
              <w:spacing w:line="240" w:lineRule="auto"/>
              <w:jc w:val="center"/>
              <w:rPr>
                <w:sz w:val="20"/>
                <w:lang w:val="et-EE"/>
              </w:rPr>
            </w:pPr>
            <w:r w:rsidRPr="00F732DD">
              <w:rPr>
                <w:sz w:val="20"/>
                <w:lang w:val="et-EE"/>
              </w:rPr>
              <w:t>NA</w:t>
            </w:r>
          </w:p>
        </w:tc>
      </w:tr>
      <w:tr w:rsidR="0093510A" w:rsidRPr="00F732DD" w14:paraId="02056E6C" w14:textId="77777777" w:rsidTr="00D800D5">
        <w:trPr>
          <w:cantSplit/>
        </w:trPr>
        <w:tc>
          <w:tcPr>
            <w:tcW w:w="1694" w:type="dxa"/>
          </w:tcPr>
          <w:p w14:paraId="26D3AFE5" w14:textId="77777777" w:rsidR="0093510A" w:rsidRPr="00F732DD" w:rsidRDefault="0093510A" w:rsidP="005E183F">
            <w:pPr>
              <w:keepNext/>
              <w:widowControl w:val="0"/>
              <w:tabs>
                <w:tab w:val="clear" w:pos="567"/>
              </w:tabs>
              <w:spacing w:line="240" w:lineRule="auto"/>
              <w:rPr>
                <w:b/>
                <w:sz w:val="20"/>
                <w:lang w:val="et-EE"/>
              </w:rPr>
            </w:pPr>
            <w:r w:rsidRPr="00F732DD">
              <w:rPr>
                <w:sz w:val="20"/>
                <w:lang w:val="et-EE"/>
              </w:rPr>
              <w:tab/>
              <w:t>P</w:t>
            </w:r>
            <w:r w:rsidRPr="00F732DD">
              <w:rPr>
                <w:sz w:val="20"/>
                <w:lang w:val="et-EE"/>
              </w:rPr>
              <w:noBreakHyphen/>
              <w:t>väärtus</w:t>
            </w:r>
          </w:p>
        </w:tc>
        <w:tc>
          <w:tcPr>
            <w:tcW w:w="2500" w:type="dxa"/>
            <w:gridSpan w:val="2"/>
          </w:tcPr>
          <w:p w14:paraId="220F9F3D"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0,0015</w:t>
            </w:r>
          </w:p>
        </w:tc>
        <w:tc>
          <w:tcPr>
            <w:tcW w:w="2500" w:type="dxa"/>
            <w:gridSpan w:val="2"/>
          </w:tcPr>
          <w:p w14:paraId="4C5C9FBB" w14:textId="77777777" w:rsidR="0093510A" w:rsidRPr="00F732DD" w:rsidRDefault="0093510A" w:rsidP="005E183F">
            <w:pPr>
              <w:keepNext/>
              <w:widowControl w:val="0"/>
              <w:tabs>
                <w:tab w:val="clear" w:pos="567"/>
              </w:tabs>
              <w:spacing w:line="240" w:lineRule="auto"/>
              <w:jc w:val="center"/>
              <w:rPr>
                <w:sz w:val="20"/>
                <w:vertAlign w:val="superscript"/>
                <w:lang w:val="et-EE"/>
              </w:rPr>
            </w:pPr>
            <w:r w:rsidRPr="00F732DD">
              <w:rPr>
                <w:sz w:val="20"/>
                <w:lang w:val="et-EE"/>
              </w:rPr>
              <w:t>0,0014</w:t>
            </w:r>
            <w:r w:rsidR="00DF33C8" w:rsidRPr="00F732DD">
              <w:rPr>
                <w:sz w:val="20"/>
                <w:vertAlign w:val="superscript"/>
                <w:lang w:val="et-EE"/>
              </w:rPr>
              <w:t>f</w:t>
            </w:r>
          </w:p>
        </w:tc>
        <w:tc>
          <w:tcPr>
            <w:tcW w:w="2500" w:type="dxa"/>
            <w:gridSpan w:val="2"/>
          </w:tcPr>
          <w:p w14:paraId="1868A818" w14:textId="77777777" w:rsidR="0093510A" w:rsidRPr="00F732DD" w:rsidRDefault="00295BEA" w:rsidP="005E183F">
            <w:pPr>
              <w:keepNext/>
              <w:widowControl w:val="0"/>
              <w:tabs>
                <w:tab w:val="clear" w:pos="567"/>
              </w:tabs>
              <w:spacing w:line="240" w:lineRule="auto"/>
              <w:jc w:val="center"/>
              <w:rPr>
                <w:sz w:val="20"/>
                <w:lang w:val="et-EE"/>
              </w:rPr>
            </w:pPr>
            <w:r w:rsidRPr="00F732DD">
              <w:rPr>
                <w:sz w:val="20"/>
                <w:lang w:val="et-EE"/>
              </w:rPr>
              <w:t>NA</w:t>
            </w:r>
          </w:p>
        </w:tc>
      </w:tr>
      <w:tr w:rsidR="0093510A" w:rsidRPr="00F732DD" w14:paraId="7331EF3F" w14:textId="77777777" w:rsidTr="00D800D5">
        <w:trPr>
          <w:cantSplit/>
        </w:trPr>
        <w:tc>
          <w:tcPr>
            <w:tcW w:w="1694" w:type="dxa"/>
          </w:tcPr>
          <w:p w14:paraId="2569E693" w14:textId="77777777" w:rsidR="0093510A" w:rsidRPr="00F732DD" w:rsidRDefault="0093510A" w:rsidP="005E183F">
            <w:pPr>
              <w:keepNext/>
              <w:widowControl w:val="0"/>
              <w:tabs>
                <w:tab w:val="clear" w:pos="567"/>
              </w:tabs>
              <w:spacing w:line="240" w:lineRule="auto"/>
              <w:rPr>
                <w:b/>
                <w:sz w:val="20"/>
                <w:lang w:val="et-EE"/>
              </w:rPr>
            </w:pPr>
            <w:r w:rsidRPr="00F732DD">
              <w:rPr>
                <w:b/>
                <w:sz w:val="20"/>
                <w:lang w:val="et-EE"/>
              </w:rPr>
              <w:t>Ravivastuse kestus</w:t>
            </w:r>
            <w:r w:rsidRPr="00F732DD">
              <w:rPr>
                <w:b/>
                <w:sz w:val="20"/>
                <w:vertAlign w:val="superscript"/>
                <w:lang w:val="et-EE"/>
              </w:rPr>
              <w:t>c</w:t>
            </w:r>
            <w:r w:rsidRPr="00F732DD">
              <w:rPr>
                <w:b/>
                <w:sz w:val="20"/>
                <w:lang w:val="et-EE"/>
              </w:rPr>
              <w:t xml:space="preserve"> (kuudes)</w:t>
            </w:r>
          </w:p>
          <w:p w14:paraId="6ABF57DD" w14:textId="77777777" w:rsidR="0093510A" w:rsidRPr="00F732DD" w:rsidRDefault="0093510A" w:rsidP="005E183F">
            <w:pPr>
              <w:keepNext/>
              <w:widowControl w:val="0"/>
              <w:tabs>
                <w:tab w:val="clear" w:pos="567"/>
              </w:tabs>
              <w:spacing w:line="240" w:lineRule="auto"/>
              <w:rPr>
                <w:sz w:val="20"/>
                <w:lang w:val="et-EE"/>
              </w:rPr>
            </w:pPr>
            <w:r w:rsidRPr="00F732DD">
              <w:rPr>
                <w:sz w:val="20"/>
                <w:lang w:val="et-EE"/>
              </w:rPr>
              <w:t>Mediaan</w:t>
            </w:r>
          </w:p>
          <w:p w14:paraId="499AAE8C" w14:textId="77777777" w:rsidR="0093510A" w:rsidRPr="00F732DD" w:rsidRDefault="0093510A" w:rsidP="005E183F">
            <w:pPr>
              <w:keepNext/>
              <w:widowControl w:val="0"/>
              <w:tabs>
                <w:tab w:val="clear" w:pos="567"/>
              </w:tabs>
              <w:spacing w:line="240" w:lineRule="auto"/>
              <w:rPr>
                <w:b/>
                <w:sz w:val="20"/>
                <w:lang w:val="et-EE"/>
              </w:rPr>
            </w:pPr>
            <w:r w:rsidRPr="00F732DD">
              <w:rPr>
                <w:sz w:val="20"/>
                <w:lang w:val="et-EE"/>
              </w:rPr>
              <w:t>(95% CI)</w:t>
            </w:r>
          </w:p>
        </w:tc>
        <w:tc>
          <w:tcPr>
            <w:tcW w:w="1250" w:type="dxa"/>
          </w:tcPr>
          <w:p w14:paraId="4E2714F7" w14:textId="77777777" w:rsidR="0093510A" w:rsidRPr="00F732DD" w:rsidRDefault="0093510A" w:rsidP="005E183F">
            <w:pPr>
              <w:keepNext/>
              <w:widowControl w:val="0"/>
              <w:tabs>
                <w:tab w:val="clear" w:pos="567"/>
              </w:tabs>
              <w:spacing w:line="240" w:lineRule="auto"/>
              <w:jc w:val="center"/>
              <w:rPr>
                <w:sz w:val="20"/>
                <w:lang w:val="et-EE"/>
              </w:rPr>
            </w:pPr>
          </w:p>
          <w:p w14:paraId="4C5C14FB"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9,2</w:t>
            </w:r>
            <w:r w:rsidRPr="00F732DD">
              <w:rPr>
                <w:sz w:val="20"/>
                <w:vertAlign w:val="superscript"/>
                <w:lang w:val="et-EE"/>
              </w:rPr>
              <w:t>d</w:t>
            </w:r>
          </w:p>
          <w:p w14:paraId="039DC571"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(7,4; NR)</w:t>
            </w:r>
          </w:p>
        </w:tc>
        <w:tc>
          <w:tcPr>
            <w:tcW w:w="1250" w:type="dxa"/>
          </w:tcPr>
          <w:p w14:paraId="56AC34E0" w14:textId="77777777" w:rsidR="0093510A" w:rsidRPr="00F732DD" w:rsidRDefault="0093510A" w:rsidP="005E183F">
            <w:pPr>
              <w:keepNext/>
              <w:widowControl w:val="0"/>
              <w:tabs>
                <w:tab w:val="clear" w:pos="567"/>
              </w:tabs>
              <w:spacing w:line="240" w:lineRule="auto"/>
              <w:jc w:val="center"/>
              <w:rPr>
                <w:sz w:val="20"/>
                <w:lang w:val="et-EE"/>
              </w:rPr>
            </w:pPr>
          </w:p>
          <w:p w14:paraId="27755164"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10,2</w:t>
            </w:r>
            <w:r w:rsidRPr="00F732DD">
              <w:rPr>
                <w:sz w:val="20"/>
                <w:vertAlign w:val="superscript"/>
                <w:lang w:val="et-EE"/>
              </w:rPr>
              <w:t>d</w:t>
            </w:r>
          </w:p>
          <w:p w14:paraId="5AC01EE7"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(7,5; NR)</w:t>
            </w:r>
          </w:p>
        </w:tc>
        <w:tc>
          <w:tcPr>
            <w:tcW w:w="1250" w:type="dxa"/>
          </w:tcPr>
          <w:p w14:paraId="176E58E4" w14:textId="77777777" w:rsidR="0093510A" w:rsidRPr="00F732DD" w:rsidRDefault="0093510A" w:rsidP="005E183F">
            <w:pPr>
              <w:keepNext/>
              <w:widowControl w:val="0"/>
              <w:tabs>
                <w:tab w:val="clear" w:pos="567"/>
              </w:tabs>
              <w:spacing w:line="240" w:lineRule="auto"/>
              <w:jc w:val="center"/>
              <w:rPr>
                <w:sz w:val="20"/>
                <w:lang w:val="et-EE"/>
              </w:rPr>
            </w:pPr>
          </w:p>
          <w:p w14:paraId="7F54D58D"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12,9</w:t>
            </w:r>
          </w:p>
          <w:p w14:paraId="7491814C"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(9,4; 19,5)</w:t>
            </w:r>
          </w:p>
        </w:tc>
        <w:tc>
          <w:tcPr>
            <w:tcW w:w="1250" w:type="dxa"/>
          </w:tcPr>
          <w:p w14:paraId="0D1A4336" w14:textId="77777777" w:rsidR="0093510A" w:rsidRPr="00F732DD" w:rsidRDefault="0093510A" w:rsidP="005E183F">
            <w:pPr>
              <w:keepNext/>
              <w:widowControl w:val="0"/>
              <w:tabs>
                <w:tab w:val="clear" w:pos="567"/>
              </w:tabs>
              <w:spacing w:line="240" w:lineRule="auto"/>
              <w:jc w:val="center"/>
              <w:rPr>
                <w:sz w:val="20"/>
                <w:lang w:val="et-EE"/>
              </w:rPr>
            </w:pPr>
          </w:p>
          <w:p w14:paraId="4391392C"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10,6</w:t>
            </w:r>
          </w:p>
          <w:p w14:paraId="354B1C8F" w14:textId="77777777" w:rsidR="0093510A" w:rsidRPr="00F732DD" w:rsidRDefault="0093510A" w:rsidP="005E183F">
            <w:pPr>
              <w:keepNext/>
              <w:widowControl w:val="0"/>
              <w:tabs>
                <w:tab w:val="clear" w:pos="567"/>
              </w:tabs>
              <w:spacing w:line="240" w:lineRule="auto"/>
              <w:jc w:val="center"/>
              <w:rPr>
                <w:sz w:val="20"/>
                <w:lang w:val="et-EE"/>
              </w:rPr>
            </w:pPr>
            <w:r w:rsidRPr="00F732DD">
              <w:rPr>
                <w:sz w:val="20"/>
                <w:lang w:val="et-EE"/>
              </w:rPr>
              <w:t>(9,1; 13,8)</w:t>
            </w:r>
          </w:p>
        </w:tc>
        <w:tc>
          <w:tcPr>
            <w:tcW w:w="1250" w:type="dxa"/>
          </w:tcPr>
          <w:p w14:paraId="1D93700B" w14:textId="77777777" w:rsidR="00295BEA" w:rsidRPr="00F732DD" w:rsidRDefault="00295BEA" w:rsidP="005E183F">
            <w:pPr>
              <w:keepNext/>
              <w:widowControl w:val="0"/>
              <w:tabs>
                <w:tab w:val="clear" w:pos="567"/>
              </w:tabs>
              <w:spacing w:line="240" w:lineRule="auto"/>
              <w:jc w:val="center"/>
              <w:rPr>
                <w:sz w:val="20"/>
                <w:lang w:val="et-EE"/>
              </w:rPr>
            </w:pPr>
          </w:p>
          <w:p w14:paraId="3C3E2486" w14:textId="77777777" w:rsidR="0093510A" w:rsidRPr="00F732DD" w:rsidRDefault="00295BEA" w:rsidP="005E183F">
            <w:pPr>
              <w:keepNext/>
              <w:widowControl w:val="0"/>
              <w:tabs>
                <w:tab w:val="clear" w:pos="567"/>
              </w:tabs>
              <w:spacing w:line="240" w:lineRule="auto"/>
              <w:jc w:val="center"/>
              <w:rPr>
                <w:sz w:val="20"/>
                <w:lang w:val="et-EE"/>
              </w:rPr>
            </w:pPr>
            <w:r w:rsidRPr="00F732DD">
              <w:rPr>
                <w:sz w:val="20"/>
                <w:lang w:val="et-EE"/>
              </w:rPr>
              <w:t>12,9</w:t>
            </w:r>
          </w:p>
          <w:p w14:paraId="370BE9F1" w14:textId="77777777" w:rsidR="00295BEA" w:rsidRPr="00F732DD" w:rsidRDefault="00295BEA" w:rsidP="005E183F">
            <w:pPr>
              <w:keepNext/>
              <w:widowControl w:val="0"/>
              <w:tabs>
                <w:tab w:val="clear" w:pos="567"/>
              </w:tabs>
              <w:spacing w:line="240" w:lineRule="auto"/>
              <w:jc w:val="center"/>
              <w:rPr>
                <w:sz w:val="20"/>
                <w:lang w:val="et-EE"/>
              </w:rPr>
            </w:pPr>
            <w:r w:rsidRPr="00F732DD">
              <w:rPr>
                <w:sz w:val="20"/>
                <w:lang w:val="et-EE"/>
              </w:rPr>
              <w:t>(9,3; 18,4)</w:t>
            </w:r>
          </w:p>
        </w:tc>
        <w:tc>
          <w:tcPr>
            <w:tcW w:w="1250" w:type="dxa"/>
          </w:tcPr>
          <w:p w14:paraId="5F1AA468" w14:textId="77777777" w:rsidR="00295BEA" w:rsidRPr="00F732DD" w:rsidRDefault="00295BEA" w:rsidP="005E183F">
            <w:pPr>
              <w:keepNext/>
              <w:widowControl w:val="0"/>
              <w:tabs>
                <w:tab w:val="clear" w:pos="567"/>
              </w:tabs>
              <w:spacing w:line="240" w:lineRule="auto"/>
              <w:jc w:val="center"/>
              <w:rPr>
                <w:sz w:val="20"/>
                <w:lang w:val="et-EE"/>
              </w:rPr>
            </w:pPr>
          </w:p>
          <w:p w14:paraId="1C220C2A" w14:textId="77777777" w:rsidR="0093510A" w:rsidRPr="00F732DD" w:rsidRDefault="00295BEA" w:rsidP="005E183F">
            <w:pPr>
              <w:keepNext/>
              <w:widowControl w:val="0"/>
              <w:tabs>
                <w:tab w:val="clear" w:pos="567"/>
              </w:tabs>
              <w:spacing w:line="240" w:lineRule="auto"/>
              <w:jc w:val="center"/>
              <w:rPr>
                <w:sz w:val="20"/>
                <w:lang w:val="et-EE"/>
              </w:rPr>
            </w:pPr>
            <w:r w:rsidRPr="00F732DD">
              <w:rPr>
                <w:sz w:val="20"/>
                <w:lang w:val="et-EE"/>
              </w:rPr>
              <w:t>10,2</w:t>
            </w:r>
          </w:p>
          <w:p w14:paraId="61396DB0" w14:textId="77777777" w:rsidR="00295BEA" w:rsidRPr="00F732DD" w:rsidRDefault="00295BEA" w:rsidP="005E183F">
            <w:pPr>
              <w:keepNext/>
              <w:widowControl w:val="0"/>
              <w:tabs>
                <w:tab w:val="clear" w:pos="567"/>
              </w:tabs>
              <w:spacing w:line="240" w:lineRule="auto"/>
              <w:jc w:val="center"/>
              <w:rPr>
                <w:sz w:val="20"/>
                <w:lang w:val="et-EE"/>
              </w:rPr>
            </w:pPr>
            <w:r w:rsidRPr="00F732DD">
              <w:rPr>
                <w:sz w:val="20"/>
                <w:lang w:val="et-EE"/>
              </w:rPr>
              <w:t>(8,3; 13,8)</w:t>
            </w:r>
          </w:p>
        </w:tc>
      </w:tr>
      <w:tr w:rsidR="00386A33" w:rsidRPr="00F732DD" w14:paraId="1D2ACEA2" w14:textId="77777777" w:rsidTr="00AB4F9D">
        <w:trPr>
          <w:cantSplit/>
        </w:trPr>
        <w:tc>
          <w:tcPr>
            <w:tcW w:w="9194" w:type="dxa"/>
            <w:gridSpan w:val="7"/>
          </w:tcPr>
          <w:p w14:paraId="27F5CFFC" w14:textId="4193AE7C" w:rsidR="00386A33" w:rsidRPr="00F732DD" w:rsidRDefault="00386A33" w:rsidP="00386A33">
            <w:pPr>
              <w:keepNext/>
              <w:widowControl w:val="0"/>
              <w:tabs>
                <w:tab w:val="clear" w:pos="567"/>
              </w:tabs>
              <w:spacing w:line="240" w:lineRule="auto"/>
              <w:rPr>
                <w:sz w:val="20"/>
                <w:lang w:val="et-EE"/>
              </w:rPr>
            </w:pPr>
            <w:r w:rsidRPr="000C06AE">
              <w:rPr>
                <w:sz w:val="20"/>
                <w:vertAlign w:val="superscript"/>
                <w:lang w:val="et-EE"/>
              </w:rPr>
              <w:t>a</w:t>
            </w:r>
            <w:r w:rsidRPr="00F732DD">
              <w:rPr>
                <w:sz w:val="20"/>
                <w:lang w:val="et-EE"/>
              </w:rPr>
              <w:t xml:space="preserve"> Progressioonivaba elulemus (uurija hinnatud)</w:t>
            </w:r>
          </w:p>
          <w:p w14:paraId="1C38C4D9" w14:textId="25BB7C20" w:rsidR="00386A33" w:rsidRPr="00F732DD" w:rsidRDefault="00386A33" w:rsidP="00386A33">
            <w:pPr>
              <w:keepNext/>
              <w:widowControl w:val="0"/>
              <w:tabs>
                <w:tab w:val="clear" w:pos="567"/>
              </w:tabs>
              <w:spacing w:line="240" w:lineRule="auto"/>
              <w:rPr>
                <w:sz w:val="20"/>
                <w:lang w:val="et-EE"/>
              </w:rPr>
            </w:pPr>
            <w:r w:rsidRPr="000C06AE">
              <w:rPr>
                <w:sz w:val="20"/>
                <w:vertAlign w:val="superscript"/>
                <w:lang w:val="et-EE"/>
              </w:rPr>
              <w:t>b</w:t>
            </w:r>
            <w:r w:rsidRPr="00F732DD">
              <w:rPr>
                <w:sz w:val="20"/>
                <w:lang w:val="et-EE"/>
              </w:rPr>
              <w:t xml:space="preserve"> Üldine ravivastuse määr = täielik ravivastus + osaline ravivastus</w:t>
            </w:r>
          </w:p>
          <w:p w14:paraId="48E48B8D" w14:textId="6D9F8AC1" w:rsidR="00386A33" w:rsidRPr="00F732DD" w:rsidRDefault="00386A33" w:rsidP="00386A33">
            <w:pPr>
              <w:keepNext/>
              <w:widowControl w:val="0"/>
              <w:tabs>
                <w:tab w:val="clear" w:pos="567"/>
              </w:tabs>
              <w:spacing w:line="240" w:lineRule="auto"/>
              <w:rPr>
                <w:sz w:val="20"/>
                <w:lang w:val="et-EE"/>
              </w:rPr>
            </w:pPr>
            <w:r w:rsidRPr="000C06AE">
              <w:rPr>
                <w:sz w:val="20"/>
                <w:vertAlign w:val="superscript"/>
                <w:lang w:val="et-EE"/>
              </w:rPr>
              <w:t>c</w:t>
            </w:r>
            <w:r w:rsidRPr="00F732DD">
              <w:rPr>
                <w:sz w:val="20"/>
                <w:lang w:val="et-EE"/>
              </w:rPr>
              <w:t xml:space="preserve"> Ravivastuse kestus</w:t>
            </w:r>
          </w:p>
          <w:p w14:paraId="02CA8E72" w14:textId="2BB6E51D" w:rsidR="00386A33" w:rsidRPr="00F732DD" w:rsidRDefault="00386A33" w:rsidP="00386A33">
            <w:pPr>
              <w:keepNext/>
              <w:widowControl w:val="0"/>
              <w:tabs>
                <w:tab w:val="clear" w:pos="567"/>
              </w:tabs>
              <w:spacing w:line="240" w:lineRule="auto"/>
              <w:rPr>
                <w:sz w:val="20"/>
                <w:lang w:val="et-EE"/>
              </w:rPr>
            </w:pPr>
            <w:r w:rsidRPr="000C06AE">
              <w:rPr>
                <w:sz w:val="20"/>
                <w:vertAlign w:val="superscript"/>
                <w:lang w:val="et-EE"/>
              </w:rPr>
              <w:t>d</w:t>
            </w:r>
            <w:r w:rsidRPr="00F732DD">
              <w:rPr>
                <w:sz w:val="20"/>
                <w:lang w:val="et-EE"/>
              </w:rPr>
              <w:t xml:space="preserve"> Aruandluse ajal enamik (≥ 59%) uurija hinnatud ravivastuseid endiselt püsisid</w:t>
            </w:r>
          </w:p>
          <w:p w14:paraId="2FC7664F" w14:textId="44448CBF" w:rsidR="00386A33" w:rsidRPr="00F732DD" w:rsidRDefault="00386A33" w:rsidP="00386A33">
            <w:pPr>
              <w:keepNext/>
              <w:widowControl w:val="0"/>
              <w:tabs>
                <w:tab w:val="clear" w:pos="567"/>
              </w:tabs>
              <w:spacing w:line="240" w:lineRule="auto"/>
              <w:rPr>
                <w:sz w:val="20"/>
                <w:lang w:val="et-EE"/>
              </w:rPr>
            </w:pPr>
            <w:r w:rsidRPr="000C06AE">
              <w:rPr>
                <w:sz w:val="20"/>
                <w:vertAlign w:val="superscript"/>
                <w:lang w:val="et-EE"/>
              </w:rPr>
              <w:t>e</w:t>
            </w:r>
            <w:r w:rsidRPr="00F732DD">
              <w:rPr>
                <w:sz w:val="20"/>
                <w:lang w:val="et-EE"/>
              </w:rPr>
              <w:t xml:space="preserve"> Ümardamata üldise ravivastuse määra tulemuse põhjal arvutatud üldise ravivastuse määra erinevus</w:t>
            </w:r>
          </w:p>
          <w:p w14:paraId="0FACB5B4" w14:textId="00BB66AE" w:rsidR="00386A33" w:rsidRPr="00F732DD" w:rsidRDefault="00386A33" w:rsidP="00386A33">
            <w:pPr>
              <w:keepNext/>
              <w:keepLines/>
              <w:widowControl w:val="0"/>
              <w:tabs>
                <w:tab w:val="clear" w:pos="567"/>
              </w:tabs>
              <w:spacing w:line="240" w:lineRule="auto"/>
              <w:rPr>
                <w:sz w:val="20"/>
                <w:lang w:val="et-EE"/>
              </w:rPr>
            </w:pPr>
            <w:r w:rsidRPr="000C06AE">
              <w:rPr>
                <w:sz w:val="20"/>
                <w:vertAlign w:val="superscript"/>
                <w:lang w:val="et-EE"/>
              </w:rPr>
              <w:t>f</w:t>
            </w:r>
            <w:r w:rsidRPr="00F732DD">
              <w:rPr>
                <w:sz w:val="20"/>
                <w:lang w:val="et-EE"/>
              </w:rPr>
              <w:t xml:space="preserve"> Uuendatud analüüs ei olnud eelnevalt planeeritud ja p</w:t>
            </w:r>
            <w:r w:rsidRPr="00F732DD">
              <w:rPr>
                <w:sz w:val="20"/>
                <w:lang w:val="et-EE"/>
              </w:rPr>
              <w:noBreakHyphen/>
              <w:t>väärtus ei olnud mitmiktestimise suhtes kohandatud</w:t>
            </w:r>
          </w:p>
          <w:p w14:paraId="6FC36C11" w14:textId="77777777" w:rsidR="00386A33" w:rsidRPr="00F732DD" w:rsidRDefault="00386A33" w:rsidP="00386A33">
            <w:pPr>
              <w:keepNext/>
              <w:widowControl w:val="0"/>
              <w:tabs>
                <w:tab w:val="clear" w:pos="567"/>
              </w:tabs>
              <w:spacing w:line="240" w:lineRule="auto"/>
              <w:rPr>
                <w:sz w:val="20"/>
                <w:lang w:val="et-EE"/>
              </w:rPr>
            </w:pPr>
            <w:r w:rsidRPr="00F732DD">
              <w:rPr>
                <w:sz w:val="20"/>
                <w:lang w:val="et-EE"/>
              </w:rPr>
              <w:t>NR = Saavutamata</w:t>
            </w:r>
          </w:p>
          <w:p w14:paraId="69F5FE54" w14:textId="1DBA5C9E" w:rsidR="00386A33" w:rsidRPr="00F732DD" w:rsidRDefault="00386A33" w:rsidP="000C06AE">
            <w:pPr>
              <w:widowControl w:val="0"/>
              <w:tabs>
                <w:tab w:val="clear" w:pos="567"/>
              </w:tabs>
              <w:spacing w:line="240" w:lineRule="auto"/>
              <w:rPr>
                <w:sz w:val="20"/>
                <w:lang w:val="et-EE"/>
              </w:rPr>
            </w:pPr>
            <w:r w:rsidRPr="00F732DD">
              <w:rPr>
                <w:sz w:val="20"/>
                <w:lang w:val="et-EE"/>
              </w:rPr>
              <w:t>NA = Mittekohalduv</w:t>
            </w:r>
          </w:p>
        </w:tc>
      </w:tr>
    </w:tbl>
    <w:p w14:paraId="4C691DB7" w14:textId="77777777" w:rsidR="0094224B" w:rsidRPr="00F732DD" w:rsidRDefault="0094224B" w:rsidP="005E183F">
      <w:pPr>
        <w:widowControl w:val="0"/>
        <w:tabs>
          <w:tab w:val="clear" w:pos="567"/>
        </w:tabs>
        <w:spacing w:line="240" w:lineRule="auto"/>
        <w:rPr>
          <w:szCs w:val="22"/>
          <w:lang w:val="et-EE"/>
        </w:rPr>
      </w:pPr>
    </w:p>
    <w:p w14:paraId="77A5D05E" w14:textId="77777777" w:rsidR="0094224B" w:rsidRPr="00F732DD" w:rsidRDefault="0094224B" w:rsidP="005E183F">
      <w:pPr>
        <w:keepNext/>
        <w:widowControl w:val="0"/>
        <w:tabs>
          <w:tab w:val="clear" w:pos="567"/>
        </w:tabs>
        <w:spacing w:line="240" w:lineRule="auto"/>
        <w:rPr>
          <w:szCs w:val="24"/>
          <w:lang w:val="et-EE"/>
        </w:rPr>
      </w:pPr>
      <w:r w:rsidRPr="00F732DD">
        <w:rPr>
          <w:szCs w:val="24"/>
          <w:lang w:val="et-EE"/>
        </w:rPr>
        <w:t>MEK116513 (COMBI</w:t>
      </w:r>
      <w:r w:rsidRPr="00F732DD">
        <w:rPr>
          <w:szCs w:val="24"/>
          <w:lang w:val="et-EE"/>
        </w:rPr>
        <w:noBreakHyphen/>
        <w:t>v):</w:t>
      </w:r>
    </w:p>
    <w:p w14:paraId="2F378CA7" w14:textId="77777777" w:rsidR="0094224B" w:rsidRPr="00F732DD" w:rsidRDefault="0094224B" w:rsidP="005E183F">
      <w:pPr>
        <w:widowControl w:val="0"/>
        <w:tabs>
          <w:tab w:val="clear" w:pos="567"/>
        </w:tabs>
        <w:spacing w:line="240" w:lineRule="auto"/>
        <w:rPr>
          <w:lang w:val="et-EE"/>
        </w:rPr>
      </w:pPr>
      <w:r w:rsidRPr="00F732DD">
        <w:rPr>
          <w:lang w:val="et-EE"/>
        </w:rPr>
        <w:t xml:space="preserve">Uuring MEK116513 oli kahe uuringurühmaga randomiseeritud avatud III faasi uuring, mis võrdles </w:t>
      </w:r>
      <w:r w:rsidRPr="00F732DD">
        <w:rPr>
          <w:szCs w:val="22"/>
          <w:lang w:val="et-EE"/>
        </w:rPr>
        <w:t>dabrafeniibi ja trametiniibi kombinatsioonravi vemurafeniibi monoteraapiaga BRAF V600 mutatsioon</w:t>
      </w:r>
      <w:r w:rsidRPr="00F732DD">
        <w:rPr>
          <w:szCs w:val="22"/>
          <w:lang w:val="et-EE"/>
        </w:rPr>
        <w:noBreakHyphen/>
        <w:t xml:space="preserve">positiivse mitteresetseeritava või metastaatilise melanoomi ravis. Uuringu esmane tulemusnäitaja oli üldine elulemus ja põhiline teisene tulemusnäitaja progressioonivaba elulemus. Uuringualused stratifitseeriti laktaatdehüdrogenaasi (LDH) taseme (&gt; normivahemiku ülempiirist [ULN] </w:t>
      </w:r>
      <w:r w:rsidRPr="00F732DD">
        <w:rPr>
          <w:i/>
          <w:szCs w:val="22"/>
          <w:lang w:val="et-EE"/>
        </w:rPr>
        <w:t>versus</w:t>
      </w:r>
      <w:r w:rsidRPr="00F732DD">
        <w:rPr>
          <w:szCs w:val="22"/>
          <w:lang w:val="et-EE"/>
        </w:rPr>
        <w:t xml:space="preserve"> </w:t>
      </w:r>
      <w:r w:rsidRPr="00F732DD">
        <w:rPr>
          <w:lang w:val="et-EE"/>
        </w:rPr>
        <w:sym w:font="Symbol" w:char="F0A3"/>
      </w:r>
      <w:r w:rsidRPr="00F732DD">
        <w:rPr>
          <w:lang w:val="et-EE"/>
        </w:rPr>
        <w:t xml:space="preserve"> ULN) ja BRAF mutatsiooni (V600E </w:t>
      </w:r>
      <w:r w:rsidRPr="00F732DD">
        <w:rPr>
          <w:i/>
          <w:lang w:val="et-EE"/>
        </w:rPr>
        <w:t>versus</w:t>
      </w:r>
      <w:r w:rsidRPr="00F732DD">
        <w:rPr>
          <w:lang w:val="et-EE"/>
        </w:rPr>
        <w:t xml:space="preserve"> V600K) järgi.</w:t>
      </w:r>
    </w:p>
    <w:p w14:paraId="011BA8BB" w14:textId="77777777" w:rsidR="0094224B" w:rsidRPr="00F732DD" w:rsidRDefault="0094224B" w:rsidP="005E183F">
      <w:pPr>
        <w:widowControl w:val="0"/>
        <w:tabs>
          <w:tab w:val="clear" w:pos="567"/>
        </w:tabs>
        <w:spacing w:line="240" w:lineRule="auto"/>
        <w:rPr>
          <w:lang w:val="et-EE"/>
        </w:rPr>
      </w:pPr>
    </w:p>
    <w:p w14:paraId="1D24BB0B"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Kokku 704 isikut randomiseeriti vahekorras 1:1 saama kas kombinatsiooni või vemurafeniibi. Enamik uuritavaid olid europiidse rassi esindajad (&gt; 96%) ja meessoost (55%) vanuse mediaaniga 55 aastat (24% olid 65</w:t>
      </w:r>
      <w:r w:rsidRPr="00F732DD">
        <w:rPr>
          <w:szCs w:val="22"/>
          <w:lang w:val="et-EE"/>
        </w:rPr>
        <w:noBreakHyphen/>
        <w:t>aastased ja vanemad). Enamikel uuringualustel oli IV M1c staadiumi haigus (kokku 61%). Enamikel oli ravieelselt LDH ≤ ULN (67%), ECOG sooritusvõime 0 (70%) ja vistseraalne haigus (78%). Kokku 54%</w:t>
      </w:r>
      <w:r w:rsidRPr="00F732DD">
        <w:rPr>
          <w:szCs w:val="22"/>
          <w:lang w:val="et-EE"/>
        </w:rPr>
        <w:noBreakHyphen/>
        <w:t>l uuritavatest oli ravieelselt vähem kui 3 haiguskollet. Suuremal osal uuritavatest oli BRAF V600E mutatsioon</w:t>
      </w:r>
      <w:r w:rsidRPr="00F732DD">
        <w:rPr>
          <w:szCs w:val="22"/>
          <w:lang w:val="et-EE"/>
        </w:rPr>
        <w:noBreakHyphen/>
        <w:t>positiivne melanoom (89%). Ajumetastaasidega isikuid uuringusse ei kaasatud.</w:t>
      </w:r>
    </w:p>
    <w:p w14:paraId="252855D0" w14:textId="77777777" w:rsidR="0094224B" w:rsidRPr="00F732DD" w:rsidRDefault="0094224B" w:rsidP="005E183F">
      <w:pPr>
        <w:widowControl w:val="0"/>
        <w:tabs>
          <w:tab w:val="clear" w:pos="567"/>
        </w:tabs>
        <w:spacing w:line="240" w:lineRule="auto"/>
        <w:rPr>
          <w:szCs w:val="24"/>
          <w:lang w:val="et-EE"/>
        </w:rPr>
      </w:pPr>
    </w:p>
    <w:p w14:paraId="1770D01D" w14:textId="6119F4FD" w:rsidR="0081100D" w:rsidRPr="00F732DD" w:rsidRDefault="0081100D" w:rsidP="005E183F">
      <w:pPr>
        <w:widowControl w:val="0"/>
        <w:tabs>
          <w:tab w:val="clear" w:pos="567"/>
        </w:tabs>
        <w:spacing w:line="240" w:lineRule="auto"/>
        <w:rPr>
          <w:szCs w:val="22"/>
          <w:lang w:val="et-EE"/>
        </w:rPr>
      </w:pPr>
      <w:r w:rsidRPr="00F732DD">
        <w:rPr>
          <w:szCs w:val="22"/>
          <w:lang w:val="et-EE"/>
        </w:rPr>
        <w:t xml:space="preserve">Tabelis 8 on esitletud üldise elulemuse mediaan ja hinnangulised 1, 2, 3, 4 ja 5 aasta elulemuse määrad. 5 aasta üldise elulemuse analüüs näitas, et üldise elulemuse mediaan kombinatsioonravi </w:t>
      </w:r>
      <w:r w:rsidRPr="00F732DD">
        <w:rPr>
          <w:szCs w:val="22"/>
          <w:lang w:val="et-EE"/>
        </w:rPr>
        <w:lastRenderedPageBreak/>
        <w:t xml:space="preserve">rühmas oli ligikaudu 8 kuud kõrgem kui vemurafeniibi monoteraapia rühmas (26,0 kuud </w:t>
      </w:r>
      <w:r w:rsidRPr="00F732DD">
        <w:rPr>
          <w:i/>
          <w:szCs w:val="22"/>
          <w:lang w:val="et-EE"/>
        </w:rPr>
        <w:t>versus</w:t>
      </w:r>
      <w:r w:rsidRPr="00F732DD">
        <w:rPr>
          <w:szCs w:val="22"/>
          <w:lang w:val="et-EE"/>
        </w:rPr>
        <w:t xml:space="preserve"> 17,8 kuud), kusjuures 5 aasta elulemuse määr kombinatsioonravi rühmas oli 36% ja vemurafeniibi monoteraapia rühmas 23% (tabel 8, joonis 2). Kaplan</w:t>
      </w:r>
      <w:r w:rsidRPr="00F732DD">
        <w:rPr>
          <w:szCs w:val="22"/>
          <w:lang w:val="et-EE"/>
        </w:rPr>
        <w:noBreakHyphen/>
        <w:t xml:space="preserve">Meieri üldise elulemuse graafik iseloomustab stabiliseerumist vahemikus 3 kuni 5 aastat (vt joonis 2). </w:t>
      </w:r>
      <w:r w:rsidR="00DF1D96" w:rsidRPr="00F732DD">
        <w:rPr>
          <w:szCs w:val="22"/>
          <w:lang w:val="et-EE"/>
        </w:rPr>
        <w:t xml:space="preserve">Ravieelse </w:t>
      </w:r>
      <w:r w:rsidRPr="00F732DD">
        <w:rPr>
          <w:szCs w:val="22"/>
          <w:lang w:val="et-EE"/>
        </w:rPr>
        <w:t xml:space="preserve">normaalse laktaatdehüdrogenaasi tasemega </w:t>
      </w:r>
      <w:r w:rsidR="00DF1D96" w:rsidRPr="00F732DD">
        <w:rPr>
          <w:szCs w:val="22"/>
          <w:lang w:val="et-EE"/>
        </w:rPr>
        <w:t xml:space="preserve">patsientidel </w:t>
      </w:r>
      <w:r w:rsidRPr="00F732DD">
        <w:rPr>
          <w:szCs w:val="22"/>
          <w:lang w:val="et-EE"/>
        </w:rPr>
        <w:t xml:space="preserve">oli 5 aasta üldise elulemuse määr kombinatsioonravi rühmas 46% (95% CI: 38,8; 52,0) ja vemurafeniibi monoteraapia rühmas 28% (95% CI: 22,5; 34,6); </w:t>
      </w:r>
      <w:r w:rsidR="00DF1D96" w:rsidRPr="00F732DD">
        <w:rPr>
          <w:szCs w:val="22"/>
          <w:lang w:val="et-EE"/>
        </w:rPr>
        <w:t xml:space="preserve">ravieelse </w:t>
      </w:r>
      <w:r w:rsidRPr="00F732DD">
        <w:rPr>
          <w:szCs w:val="22"/>
          <w:lang w:val="et-EE"/>
        </w:rPr>
        <w:t xml:space="preserve">kõrgenenud laktaatdehüdrogenaasi tasemega </w:t>
      </w:r>
      <w:r w:rsidR="00DF1D96" w:rsidRPr="00F732DD">
        <w:rPr>
          <w:szCs w:val="22"/>
          <w:lang w:val="et-EE"/>
        </w:rPr>
        <w:t xml:space="preserve">patsientidel </w:t>
      </w:r>
      <w:r w:rsidRPr="00F732DD">
        <w:rPr>
          <w:szCs w:val="22"/>
          <w:lang w:val="et-EE"/>
        </w:rPr>
        <w:t>oli see kombinatsioonravi rühmas 16% (95% CI: 9,3; 23,3) ja vemurafeniibi monoteraapia rühmas 10% (95% CI: 5,1; 17,4).</w:t>
      </w:r>
    </w:p>
    <w:p w14:paraId="5A987045" w14:textId="77777777" w:rsidR="0081100D" w:rsidRPr="00F732DD" w:rsidRDefault="0081100D" w:rsidP="005E183F">
      <w:pPr>
        <w:widowControl w:val="0"/>
        <w:tabs>
          <w:tab w:val="clear" w:pos="567"/>
        </w:tabs>
        <w:spacing w:line="240" w:lineRule="auto"/>
        <w:rPr>
          <w:szCs w:val="24"/>
          <w:lang w:val="et-EE"/>
        </w:rPr>
      </w:pPr>
    </w:p>
    <w:p w14:paraId="2517FF41" w14:textId="77777777" w:rsidR="0081100D" w:rsidRPr="003801B1" w:rsidRDefault="0081100D" w:rsidP="005E183F">
      <w:pPr>
        <w:keepNext/>
        <w:widowControl w:val="0"/>
        <w:tabs>
          <w:tab w:val="clear" w:pos="567"/>
        </w:tabs>
        <w:spacing w:line="240" w:lineRule="auto"/>
        <w:ind w:left="1134" w:hanging="1134"/>
        <w:rPr>
          <w:b/>
          <w:bCs/>
          <w:szCs w:val="22"/>
          <w:lang w:val="et-EE"/>
        </w:rPr>
      </w:pPr>
      <w:r w:rsidRPr="003801B1">
        <w:rPr>
          <w:b/>
          <w:bCs/>
          <w:szCs w:val="22"/>
          <w:lang w:val="et-EE"/>
        </w:rPr>
        <w:t>Tabel 8</w:t>
      </w:r>
      <w:r w:rsidRPr="003801B1">
        <w:rPr>
          <w:b/>
          <w:bCs/>
          <w:szCs w:val="22"/>
          <w:lang w:val="et-EE"/>
        </w:rPr>
        <w:tab/>
        <w:t>Uuringu MEK116513 üldise elulemuse tulemused (COMBI</w:t>
      </w:r>
      <w:r w:rsidRPr="003801B1">
        <w:rPr>
          <w:b/>
          <w:bCs/>
          <w:szCs w:val="22"/>
          <w:lang w:val="et-EE"/>
        </w:rPr>
        <w:noBreakHyphen/>
        <w:t>v)</w:t>
      </w:r>
    </w:p>
    <w:p w14:paraId="24A82194" w14:textId="77777777" w:rsidR="0081100D" w:rsidRPr="00F732DD" w:rsidRDefault="0081100D" w:rsidP="005E183F">
      <w:pPr>
        <w:keepNext/>
        <w:widowControl w:val="0"/>
        <w:tabs>
          <w:tab w:val="clear" w:pos="567"/>
        </w:tabs>
        <w:spacing w:line="240" w:lineRule="auto"/>
        <w:rPr>
          <w:szCs w:val="22"/>
          <w:lang w:val="et-EE"/>
        </w:rPr>
      </w:pPr>
    </w:p>
    <w:tbl>
      <w:tblPr>
        <w:tblW w:w="9112" w:type="dxa"/>
        <w:tblCellMar>
          <w:left w:w="0" w:type="dxa"/>
          <w:right w:w="0" w:type="dxa"/>
        </w:tblCellMar>
        <w:tblLook w:val="04A0" w:firstRow="1" w:lastRow="0" w:firstColumn="1" w:lastColumn="0" w:noHBand="0" w:noVBand="1"/>
      </w:tblPr>
      <w:tblGrid>
        <w:gridCol w:w="1822"/>
        <w:gridCol w:w="1822"/>
        <w:gridCol w:w="1822"/>
        <w:gridCol w:w="1822"/>
        <w:gridCol w:w="1824"/>
      </w:tblGrid>
      <w:tr w:rsidR="0081100D" w:rsidRPr="008C109F" w14:paraId="3B728274" w14:textId="77777777" w:rsidTr="003801B1">
        <w:trPr>
          <w:trHeight w:val="373"/>
        </w:trPr>
        <w:tc>
          <w:tcPr>
            <w:tcW w:w="1822" w:type="dxa"/>
            <w:tcBorders>
              <w:top w:val="single" w:sz="4" w:space="0" w:color="auto"/>
              <w:left w:val="single" w:sz="4" w:space="0" w:color="auto"/>
            </w:tcBorders>
            <w:tcMar>
              <w:top w:w="0" w:type="dxa"/>
              <w:left w:w="108" w:type="dxa"/>
              <w:bottom w:w="0" w:type="dxa"/>
              <w:right w:w="108" w:type="dxa"/>
            </w:tcMar>
          </w:tcPr>
          <w:p w14:paraId="611CF0BF" w14:textId="77777777" w:rsidR="0081100D" w:rsidRPr="00F732DD" w:rsidRDefault="0081100D" w:rsidP="005E183F">
            <w:pPr>
              <w:pStyle w:val="Table"/>
              <w:keepNext/>
              <w:spacing w:before="0" w:after="0"/>
              <w:rPr>
                <w:rFonts w:ascii="Times New Roman" w:hAnsi="Times New Roman" w:cs="Times New Roman"/>
                <w:sz w:val="22"/>
                <w:szCs w:val="22"/>
                <w:lang w:val="et-EE"/>
              </w:rPr>
            </w:pPr>
          </w:p>
        </w:tc>
        <w:tc>
          <w:tcPr>
            <w:tcW w:w="3644" w:type="dxa"/>
            <w:gridSpan w:val="2"/>
            <w:tcBorders>
              <w:top w:val="single" w:sz="4" w:space="0" w:color="auto"/>
              <w:bottom w:val="single" w:sz="4" w:space="0" w:color="auto"/>
            </w:tcBorders>
            <w:tcMar>
              <w:top w:w="0" w:type="dxa"/>
              <w:left w:w="108" w:type="dxa"/>
              <w:bottom w:w="0" w:type="dxa"/>
              <w:right w:w="108" w:type="dxa"/>
            </w:tcMar>
            <w:vAlign w:val="center"/>
            <w:hideMark/>
          </w:tcPr>
          <w:p w14:paraId="2E4CC241" w14:textId="77777777" w:rsidR="0081100D" w:rsidRPr="00F732DD" w:rsidRDefault="0081100D" w:rsidP="005E183F">
            <w:pPr>
              <w:pStyle w:val="Table"/>
              <w:keepNext/>
              <w:spacing w:before="0" w:after="0"/>
              <w:jc w:val="center"/>
              <w:rPr>
                <w:rFonts w:ascii="Times New Roman" w:hAnsi="Times New Roman" w:cs="Times New Roman"/>
                <w:b/>
                <w:bCs/>
                <w:sz w:val="22"/>
                <w:szCs w:val="22"/>
                <w:lang w:val="et-EE"/>
              </w:rPr>
            </w:pPr>
            <w:r w:rsidRPr="00F732DD">
              <w:rPr>
                <w:rFonts w:ascii="Times New Roman" w:hAnsi="Times New Roman" w:cs="Times New Roman"/>
                <w:b/>
                <w:bCs/>
                <w:sz w:val="22"/>
                <w:szCs w:val="22"/>
                <w:lang w:val="et-EE"/>
              </w:rPr>
              <w:t>Üldise elulemuse analüüs</w:t>
            </w:r>
          </w:p>
          <w:p w14:paraId="51C4FC8C" w14:textId="3BD87A55" w:rsidR="0081100D" w:rsidRPr="00F732DD" w:rsidRDefault="0081100D" w:rsidP="005E183F">
            <w:pPr>
              <w:pStyle w:val="Table"/>
              <w:keepNext/>
              <w:spacing w:before="0" w:after="0"/>
              <w:jc w:val="center"/>
              <w:rPr>
                <w:rFonts w:ascii="Times New Roman" w:hAnsi="Times New Roman" w:cs="Times New Roman"/>
                <w:b/>
                <w:sz w:val="22"/>
                <w:szCs w:val="22"/>
                <w:lang w:val="et-EE"/>
              </w:rPr>
            </w:pPr>
            <w:r w:rsidRPr="00F732DD">
              <w:rPr>
                <w:rFonts w:ascii="Times New Roman" w:hAnsi="Times New Roman" w:cs="Times New Roman"/>
                <w:b/>
                <w:bCs/>
                <w:sz w:val="22"/>
                <w:szCs w:val="22"/>
                <w:lang w:val="et-EE"/>
              </w:rPr>
              <w:t xml:space="preserve">(andmete </w:t>
            </w:r>
            <w:r w:rsidR="00DF1D96" w:rsidRPr="00F732DD">
              <w:rPr>
                <w:rFonts w:ascii="Times New Roman" w:hAnsi="Times New Roman" w:cs="Times New Roman"/>
                <w:b/>
                <w:bCs/>
                <w:sz w:val="22"/>
                <w:szCs w:val="22"/>
                <w:lang w:val="et-EE"/>
              </w:rPr>
              <w:t>lõpp</w:t>
            </w:r>
            <w:r w:rsidRPr="00F732DD">
              <w:rPr>
                <w:rFonts w:ascii="Times New Roman" w:hAnsi="Times New Roman" w:cs="Times New Roman"/>
                <w:b/>
                <w:bCs/>
                <w:sz w:val="22"/>
                <w:szCs w:val="22"/>
                <w:lang w:val="et-EE"/>
              </w:rPr>
              <w:t>kuupäev: 13. märts 2015)</w:t>
            </w:r>
          </w:p>
        </w:tc>
        <w:tc>
          <w:tcPr>
            <w:tcW w:w="3646" w:type="dxa"/>
            <w:gridSpan w:val="2"/>
            <w:tcBorders>
              <w:top w:val="single" w:sz="4" w:space="0" w:color="auto"/>
              <w:bottom w:val="single" w:sz="4" w:space="0" w:color="auto"/>
              <w:right w:val="single" w:sz="4" w:space="0" w:color="auto"/>
            </w:tcBorders>
            <w:vAlign w:val="center"/>
          </w:tcPr>
          <w:p w14:paraId="0D1964E6" w14:textId="77777777" w:rsidR="0081100D" w:rsidRPr="00F732DD" w:rsidRDefault="0081100D" w:rsidP="005E183F">
            <w:pPr>
              <w:pStyle w:val="Table"/>
              <w:keepNext/>
              <w:spacing w:before="0" w:after="0"/>
              <w:jc w:val="center"/>
              <w:rPr>
                <w:rFonts w:ascii="Times New Roman" w:hAnsi="Times New Roman" w:cs="Times New Roman"/>
                <w:b/>
                <w:sz w:val="22"/>
                <w:szCs w:val="22"/>
                <w:lang w:val="et-EE"/>
              </w:rPr>
            </w:pPr>
            <w:r w:rsidRPr="00F732DD">
              <w:rPr>
                <w:rFonts w:ascii="Times New Roman" w:hAnsi="Times New Roman" w:cs="Times New Roman"/>
                <w:b/>
                <w:sz w:val="22"/>
                <w:szCs w:val="22"/>
                <w:lang w:val="et-EE"/>
              </w:rPr>
              <w:t>5 aasta üldise elulemuse analüüs</w:t>
            </w:r>
          </w:p>
          <w:p w14:paraId="22407D76" w14:textId="7AD9E259" w:rsidR="0081100D" w:rsidRPr="00F732DD" w:rsidRDefault="0081100D" w:rsidP="005E183F">
            <w:pPr>
              <w:pStyle w:val="Table"/>
              <w:keepNext/>
              <w:spacing w:before="0" w:after="0"/>
              <w:jc w:val="center"/>
              <w:rPr>
                <w:rFonts w:ascii="Times New Roman" w:hAnsi="Times New Roman" w:cs="Times New Roman"/>
                <w:b/>
                <w:sz w:val="22"/>
                <w:szCs w:val="22"/>
                <w:lang w:val="et-EE"/>
              </w:rPr>
            </w:pPr>
            <w:r w:rsidRPr="00F732DD">
              <w:rPr>
                <w:rFonts w:ascii="Times New Roman" w:hAnsi="Times New Roman" w:cs="Times New Roman"/>
                <w:b/>
                <w:sz w:val="22"/>
                <w:szCs w:val="22"/>
                <w:lang w:val="et-EE"/>
              </w:rPr>
              <w:t xml:space="preserve">(andmete </w:t>
            </w:r>
            <w:r w:rsidR="00DF1D96" w:rsidRPr="00F732DD">
              <w:rPr>
                <w:rFonts w:ascii="Times New Roman" w:hAnsi="Times New Roman" w:cs="Times New Roman"/>
                <w:b/>
                <w:sz w:val="22"/>
                <w:szCs w:val="22"/>
                <w:lang w:val="et-EE"/>
              </w:rPr>
              <w:t>lõpp</w:t>
            </w:r>
            <w:r w:rsidRPr="00F732DD">
              <w:rPr>
                <w:rFonts w:ascii="Times New Roman" w:hAnsi="Times New Roman" w:cs="Times New Roman"/>
                <w:b/>
                <w:sz w:val="22"/>
                <w:szCs w:val="22"/>
                <w:lang w:val="et-EE"/>
              </w:rPr>
              <w:t xml:space="preserve">kuupäev: </w:t>
            </w:r>
          </w:p>
          <w:p w14:paraId="1F19CA4C" w14:textId="77777777" w:rsidR="0081100D" w:rsidRPr="00F732DD" w:rsidRDefault="0081100D" w:rsidP="005E183F">
            <w:pPr>
              <w:pStyle w:val="Table"/>
              <w:keepNext/>
              <w:jc w:val="center"/>
              <w:rPr>
                <w:rFonts w:ascii="Times New Roman" w:hAnsi="Times New Roman" w:cs="Times New Roman"/>
                <w:b/>
                <w:sz w:val="22"/>
                <w:szCs w:val="22"/>
                <w:lang w:val="et-EE"/>
              </w:rPr>
            </w:pPr>
            <w:r w:rsidRPr="00F732DD">
              <w:rPr>
                <w:rFonts w:ascii="Times New Roman" w:hAnsi="Times New Roman" w:cs="Times New Roman"/>
                <w:b/>
                <w:sz w:val="22"/>
                <w:szCs w:val="22"/>
                <w:lang w:val="et-EE"/>
              </w:rPr>
              <w:t>08. okt 2018)</w:t>
            </w:r>
          </w:p>
        </w:tc>
      </w:tr>
      <w:tr w:rsidR="0081100D" w:rsidRPr="00F732DD" w14:paraId="2AA94CA1" w14:textId="77777777" w:rsidTr="003801B1">
        <w:trPr>
          <w:trHeight w:val="922"/>
        </w:trPr>
        <w:tc>
          <w:tcPr>
            <w:tcW w:w="1822" w:type="dxa"/>
            <w:tcBorders>
              <w:left w:val="single" w:sz="4" w:space="0" w:color="auto"/>
              <w:bottom w:val="single" w:sz="4" w:space="0" w:color="auto"/>
            </w:tcBorders>
            <w:tcMar>
              <w:top w:w="0" w:type="dxa"/>
              <w:left w:w="108" w:type="dxa"/>
              <w:bottom w:w="0" w:type="dxa"/>
              <w:right w:w="108" w:type="dxa"/>
            </w:tcMar>
          </w:tcPr>
          <w:p w14:paraId="33036280" w14:textId="77777777" w:rsidR="0081100D" w:rsidRPr="00F732DD" w:rsidRDefault="0081100D" w:rsidP="005E183F">
            <w:pPr>
              <w:pStyle w:val="Table"/>
              <w:keepNext/>
              <w:spacing w:before="0" w:after="0"/>
              <w:jc w:val="center"/>
              <w:rPr>
                <w:rFonts w:ascii="Times New Roman" w:hAnsi="Times New Roman" w:cs="Times New Roman"/>
                <w:sz w:val="22"/>
                <w:szCs w:val="22"/>
                <w:lang w:val="et-EE"/>
              </w:rPr>
            </w:pPr>
          </w:p>
        </w:tc>
        <w:tc>
          <w:tcPr>
            <w:tcW w:w="1822" w:type="dxa"/>
            <w:tcBorders>
              <w:top w:val="single" w:sz="4" w:space="0" w:color="auto"/>
              <w:bottom w:val="single" w:sz="4" w:space="0" w:color="auto"/>
            </w:tcBorders>
            <w:tcMar>
              <w:top w:w="0" w:type="dxa"/>
              <w:left w:w="108" w:type="dxa"/>
              <w:bottom w:w="0" w:type="dxa"/>
              <w:right w:w="108" w:type="dxa"/>
            </w:tcMar>
            <w:vAlign w:val="center"/>
            <w:hideMark/>
          </w:tcPr>
          <w:p w14:paraId="23E6917B" w14:textId="77777777" w:rsidR="0081100D" w:rsidRPr="00F732DD" w:rsidRDefault="0081100D" w:rsidP="005E183F">
            <w:pPr>
              <w:pStyle w:val="Table"/>
              <w:keepNext/>
              <w:spacing w:before="0" w:after="0"/>
              <w:jc w:val="center"/>
              <w:rPr>
                <w:rFonts w:ascii="Times New Roman" w:hAnsi="Times New Roman" w:cs="Times New Roman"/>
                <w:b/>
                <w:sz w:val="22"/>
                <w:szCs w:val="22"/>
              </w:rPr>
            </w:pPr>
            <w:proofErr w:type="spellStart"/>
            <w:r w:rsidRPr="00F732DD">
              <w:rPr>
                <w:rFonts w:ascii="Times New Roman" w:hAnsi="Times New Roman" w:cs="Times New Roman"/>
                <w:b/>
                <w:sz w:val="22"/>
                <w:szCs w:val="22"/>
              </w:rPr>
              <w:t>Dabrafeniib</w:t>
            </w:r>
            <w:proofErr w:type="spellEnd"/>
            <w:r w:rsidRPr="00F732DD">
              <w:rPr>
                <w:rFonts w:ascii="Times New Roman" w:hAnsi="Times New Roman" w:cs="Times New Roman"/>
                <w:b/>
                <w:sz w:val="22"/>
                <w:szCs w:val="22"/>
              </w:rPr>
              <w:t xml:space="preserve"> +</w:t>
            </w:r>
          </w:p>
          <w:p w14:paraId="5F67F260" w14:textId="77777777" w:rsidR="0081100D" w:rsidRPr="00F732DD" w:rsidRDefault="0081100D" w:rsidP="005E183F">
            <w:pPr>
              <w:pStyle w:val="Table"/>
              <w:keepNext/>
              <w:spacing w:before="0" w:after="0"/>
              <w:jc w:val="center"/>
              <w:rPr>
                <w:rFonts w:ascii="Times New Roman" w:hAnsi="Times New Roman" w:cs="Times New Roman"/>
                <w:b/>
                <w:sz w:val="22"/>
                <w:szCs w:val="22"/>
              </w:rPr>
            </w:pPr>
            <w:proofErr w:type="spellStart"/>
            <w:r w:rsidRPr="00F732DD">
              <w:rPr>
                <w:rFonts w:ascii="Times New Roman" w:hAnsi="Times New Roman" w:cs="Times New Roman"/>
                <w:b/>
                <w:sz w:val="22"/>
                <w:szCs w:val="22"/>
              </w:rPr>
              <w:t>Trametiniib</w:t>
            </w:r>
            <w:proofErr w:type="spellEnd"/>
            <w:r w:rsidRPr="00F732DD">
              <w:rPr>
                <w:rFonts w:ascii="Times New Roman" w:hAnsi="Times New Roman" w:cs="Times New Roman"/>
                <w:b/>
                <w:sz w:val="22"/>
                <w:szCs w:val="22"/>
              </w:rPr>
              <w:t xml:space="preserve"> (n=352)</w:t>
            </w:r>
          </w:p>
        </w:tc>
        <w:tc>
          <w:tcPr>
            <w:tcW w:w="1822" w:type="dxa"/>
            <w:tcBorders>
              <w:top w:val="single" w:sz="4" w:space="0" w:color="auto"/>
              <w:bottom w:val="single" w:sz="4" w:space="0" w:color="auto"/>
            </w:tcBorders>
            <w:tcMar>
              <w:top w:w="0" w:type="dxa"/>
              <w:left w:w="108" w:type="dxa"/>
              <w:bottom w:w="0" w:type="dxa"/>
              <w:right w:w="108" w:type="dxa"/>
            </w:tcMar>
            <w:vAlign w:val="center"/>
            <w:hideMark/>
          </w:tcPr>
          <w:p w14:paraId="31CA2CC9" w14:textId="77777777" w:rsidR="0081100D" w:rsidRPr="00F732DD" w:rsidRDefault="0081100D" w:rsidP="005E183F">
            <w:pPr>
              <w:pStyle w:val="Table"/>
              <w:keepNext/>
              <w:spacing w:before="0" w:after="0"/>
              <w:jc w:val="center"/>
              <w:rPr>
                <w:rFonts w:ascii="Times New Roman" w:hAnsi="Times New Roman" w:cs="Times New Roman"/>
                <w:b/>
                <w:sz w:val="22"/>
                <w:szCs w:val="22"/>
              </w:rPr>
            </w:pPr>
            <w:proofErr w:type="spellStart"/>
            <w:r w:rsidRPr="00F732DD">
              <w:rPr>
                <w:rFonts w:ascii="Times New Roman" w:hAnsi="Times New Roman" w:cs="Times New Roman"/>
                <w:b/>
                <w:sz w:val="22"/>
                <w:szCs w:val="22"/>
              </w:rPr>
              <w:t>Vemurafeniib</w:t>
            </w:r>
            <w:proofErr w:type="spellEnd"/>
          </w:p>
          <w:p w14:paraId="3424E1AE" w14:textId="77777777" w:rsidR="0081100D" w:rsidRPr="00F732DD" w:rsidRDefault="0081100D" w:rsidP="005E183F">
            <w:pPr>
              <w:pStyle w:val="Table"/>
              <w:keepNext/>
              <w:spacing w:before="0" w:after="0"/>
              <w:jc w:val="center"/>
              <w:rPr>
                <w:rFonts w:ascii="Times New Roman" w:hAnsi="Times New Roman" w:cs="Times New Roman"/>
                <w:b/>
                <w:sz w:val="22"/>
                <w:szCs w:val="22"/>
              </w:rPr>
            </w:pPr>
            <w:r w:rsidRPr="00F732DD">
              <w:rPr>
                <w:rFonts w:ascii="Times New Roman" w:hAnsi="Times New Roman" w:cs="Times New Roman"/>
                <w:b/>
                <w:sz w:val="22"/>
                <w:szCs w:val="22"/>
              </w:rPr>
              <w:t>(n=352)</w:t>
            </w:r>
          </w:p>
        </w:tc>
        <w:tc>
          <w:tcPr>
            <w:tcW w:w="1822" w:type="dxa"/>
            <w:tcBorders>
              <w:top w:val="single" w:sz="4" w:space="0" w:color="auto"/>
              <w:bottom w:val="single" w:sz="4" w:space="0" w:color="auto"/>
            </w:tcBorders>
            <w:vAlign w:val="center"/>
          </w:tcPr>
          <w:p w14:paraId="05F28EB4" w14:textId="77777777" w:rsidR="0081100D" w:rsidRPr="00F732DD" w:rsidRDefault="0081100D" w:rsidP="005E183F">
            <w:pPr>
              <w:pStyle w:val="Table"/>
              <w:keepNext/>
              <w:spacing w:before="0" w:after="0"/>
              <w:jc w:val="center"/>
              <w:rPr>
                <w:rFonts w:ascii="Times New Roman" w:hAnsi="Times New Roman" w:cs="Times New Roman"/>
                <w:b/>
                <w:sz w:val="22"/>
                <w:szCs w:val="22"/>
              </w:rPr>
            </w:pPr>
            <w:proofErr w:type="spellStart"/>
            <w:r w:rsidRPr="00F732DD">
              <w:rPr>
                <w:rFonts w:ascii="Times New Roman" w:hAnsi="Times New Roman" w:cs="Times New Roman"/>
                <w:b/>
                <w:sz w:val="22"/>
                <w:szCs w:val="22"/>
              </w:rPr>
              <w:t>Dabrafeniib</w:t>
            </w:r>
            <w:proofErr w:type="spellEnd"/>
            <w:r w:rsidRPr="00F732DD">
              <w:rPr>
                <w:rFonts w:ascii="Times New Roman" w:hAnsi="Times New Roman" w:cs="Times New Roman"/>
                <w:b/>
                <w:sz w:val="22"/>
                <w:szCs w:val="22"/>
              </w:rPr>
              <w:t xml:space="preserve"> +</w:t>
            </w:r>
          </w:p>
          <w:p w14:paraId="45595599" w14:textId="77777777" w:rsidR="0081100D" w:rsidRPr="00F732DD" w:rsidRDefault="0081100D" w:rsidP="005E183F">
            <w:pPr>
              <w:pStyle w:val="Table"/>
              <w:keepNext/>
              <w:spacing w:before="0" w:after="0"/>
              <w:jc w:val="center"/>
              <w:rPr>
                <w:rFonts w:ascii="Times New Roman" w:hAnsi="Times New Roman" w:cs="Times New Roman"/>
                <w:b/>
                <w:sz w:val="22"/>
                <w:szCs w:val="22"/>
              </w:rPr>
            </w:pPr>
            <w:proofErr w:type="spellStart"/>
            <w:r w:rsidRPr="00F732DD">
              <w:rPr>
                <w:rFonts w:ascii="Times New Roman" w:hAnsi="Times New Roman" w:cs="Times New Roman"/>
                <w:b/>
                <w:sz w:val="22"/>
                <w:szCs w:val="22"/>
              </w:rPr>
              <w:t>Trametiniib</w:t>
            </w:r>
            <w:proofErr w:type="spellEnd"/>
            <w:r w:rsidRPr="00F732DD">
              <w:rPr>
                <w:rFonts w:ascii="Times New Roman" w:hAnsi="Times New Roman" w:cs="Times New Roman"/>
                <w:b/>
                <w:sz w:val="22"/>
                <w:szCs w:val="22"/>
              </w:rPr>
              <w:t xml:space="preserve"> (n=352)</w:t>
            </w:r>
          </w:p>
        </w:tc>
        <w:tc>
          <w:tcPr>
            <w:tcW w:w="1824" w:type="dxa"/>
            <w:tcBorders>
              <w:top w:val="single" w:sz="4" w:space="0" w:color="auto"/>
              <w:bottom w:val="single" w:sz="4" w:space="0" w:color="auto"/>
              <w:right w:val="single" w:sz="4" w:space="0" w:color="auto"/>
            </w:tcBorders>
            <w:vAlign w:val="center"/>
          </w:tcPr>
          <w:p w14:paraId="0F35AFFE" w14:textId="77777777" w:rsidR="0081100D" w:rsidRPr="00F732DD" w:rsidRDefault="0081100D" w:rsidP="005E183F">
            <w:pPr>
              <w:pStyle w:val="Table"/>
              <w:keepNext/>
              <w:spacing w:before="0" w:after="0"/>
              <w:jc w:val="center"/>
              <w:rPr>
                <w:rFonts w:ascii="Times New Roman" w:hAnsi="Times New Roman" w:cs="Times New Roman"/>
                <w:b/>
                <w:sz w:val="22"/>
                <w:szCs w:val="22"/>
              </w:rPr>
            </w:pPr>
            <w:proofErr w:type="spellStart"/>
            <w:r w:rsidRPr="00F732DD">
              <w:rPr>
                <w:rFonts w:ascii="Times New Roman" w:hAnsi="Times New Roman" w:cs="Times New Roman"/>
                <w:b/>
                <w:sz w:val="22"/>
                <w:szCs w:val="22"/>
              </w:rPr>
              <w:t>Vemurafeniib</w:t>
            </w:r>
            <w:proofErr w:type="spellEnd"/>
          </w:p>
          <w:p w14:paraId="19AD5BD9" w14:textId="77777777" w:rsidR="0081100D" w:rsidRPr="00F732DD" w:rsidRDefault="0081100D" w:rsidP="005E183F">
            <w:pPr>
              <w:pStyle w:val="Table"/>
              <w:keepNext/>
              <w:spacing w:before="0" w:after="0"/>
              <w:jc w:val="center"/>
              <w:rPr>
                <w:rFonts w:ascii="Times New Roman" w:hAnsi="Times New Roman" w:cs="Times New Roman"/>
                <w:b/>
                <w:sz w:val="22"/>
                <w:szCs w:val="22"/>
              </w:rPr>
            </w:pPr>
            <w:r w:rsidRPr="00F732DD">
              <w:rPr>
                <w:rFonts w:ascii="Times New Roman" w:hAnsi="Times New Roman" w:cs="Times New Roman"/>
                <w:b/>
                <w:sz w:val="22"/>
                <w:szCs w:val="22"/>
              </w:rPr>
              <w:t>(n=352)</w:t>
            </w:r>
          </w:p>
        </w:tc>
      </w:tr>
      <w:tr w:rsidR="0081100D" w:rsidRPr="00F732DD" w14:paraId="22DB3B24" w14:textId="77777777" w:rsidTr="003801B1">
        <w:trPr>
          <w:trHeight w:val="186"/>
        </w:trPr>
        <w:tc>
          <w:tcPr>
            <w:tcW w:w="9112" w:type="dxa"/>
            <w:gridSpan w:val="5"/>
            <w:tcBorders>
              <w:left w:val="single" w:sz="4" w:space="0" w:color="auto"/>
              <w:right w:val="single" w:sz="4" w:space="0" w:color="auto"/>
            </w:tcBorders>
            <w:vAlign w:val="center"/>
          </w:tcPr>
          <w:p w14:paraId="3BED8A31" w14:textId="77777777" w:rsidR="0081100D" w:rsidRPr="00F732DD" w:rsidRDefault="0081100D" w:rsidP="005E183F">
            <w:pPr>
              <w:pStyle w:val="Table"/>
              <w:keepNext/>
              <w:spacing w:before="0" w:after="0"/>
              <w:rPr>
                <w:rFonts w:ascii="Times New Roman" w:hAnsi="Times New Roman" w:cs="Times New Roman"/>
                <w:b/>
                <w:sz w:val="22"/>
                <w:szCs w:val="22"/>
              </w:rPr>
            </w:pPr>
            <w:proofErr w:type="spellStart"/>
            <w:r w:rsidRPr="00F732DD">
              <w:rPr>
                <w:rFonts w:ascii="Times New Roman" w:hAnsi="Times New Roman" w:cs="Times New Roman"/>
                <w:b/>
                <w:sz w:val="22"/>
                <w:szCs w:val="22"/>
              </w:rPr>
              <w:t>Patsientide</w:t>
            </w:r>
            <w:proofErr w:type="spellEnd"/>
            <w:r w:rsidRPr="00F732DD">
              <w:rPr>
                <w:rFonts w:ascii="Times New Roman" w:hAnsi="Times New Roman" w:cs="Times New Roman"/>
                <w:b/>
                <w:sz w:val="22"/>
                <w:szCs w:val="22"/>
              </w:rPr>
              <w:t xml:space="preserve"> </w:t>
            </w:r>
            <w:proofErr w:type="spellStart"/>
            <w:r w:rsidRPr="00F732DD">
              <w:rPr>
                <w:rFonts w:ascii="Times New Roman" w:hAnsi="Times New Roman" w:cs="Times New Roman"/>
                <w:b/>
                <w:sz w:val="22"/>
                <w:szCs w:val="22"/>
              </w:rPr>
              <w:t>arv</w:t>
            </w:r>
            <w:proofErr w:type="spellEnd"/>
          </w:p>
        </w:tc>
      </w:tr>
      <w:tr w:rsidR="0081100D" w:rsidRPr="00F732DD" w14:paraId="33E600C2" w14:textId="77777777" w:rsidTr="003801B1">
        <w:trPr>
          <w:trHeight w:val="373"/>
        </w:trPr>
        <w:tc>
          <w:tcPr>
            <w:tcW w:w="1822" w:type="dxa"/>
            <w:tcBorders>
              <w:left w:val="single" w:sz="4" w:space="0" w:color="auto"/>
            </w:tcBorders>
            <w:tcMar>
              <w:top w:w="0" w:type="dxa"/>
              <w:left w:w="108" w:type="dxa"/>
              <w:bottom w:w="0" w:type="dxa"/>
              <w:right w:w="108" w:type="dxa"/>
            </w:tcMar>
          </w:tcPr>
          <w:p w14:paraId="4F78968A" w14:textId="77777777" w:rsidR="0081100D" w:rsidRPr="00F732DD" w:rsidRDefault="0081100D" w:rsidP="005E183F">
            <w:pPr>
              <w:pStyle w:val="Table"/>
              <w:keepNext/>
              <w:tabs>
                <w:tab w:val="clear" w:pos="284"/>
              </w:tabs>
              <w:spacing w:before="0" w:after="0"/>
              <w:jc w:val="center"/>
              <w:rPr>
                <w:rFonts w:ascii="Times New Roman" w:hAnsi="Times New Roman" w:cs="Times New Roman"/>
                <w:sz w:val="22"/>
                <w:szCs w:val="22"/>
              </w:rPr>
            </w:pPr>
            <w:proofErr w:type="spellStart"/>
            <w:r w:rsidRPr="00F732DD">
              <w:rPr>
                <w:rFonts w:ascii="Times New Roman" w:hAnsi="Times New Roman" w:cs="Times New Roman"/>
                <w:sz w:val="22"/>
                <w:szCs w:val="22"/>
              </w:rPr>
              <w:t>Surnud</w:t>
            </w:r>
            <w:proofErr w:type="spellEnd"/>
            <w:r w:rsidRPr="00F732DD">
              <w:rPr>
                <w:rFonts w:ascii="Times New Roman" w:hAnsi="Times New Roman" w:cs="Times New Roman"/>
                <w:sz w:val="22"/>
                <w:szCs w:val="22"/>
              </w:rPr>
              <w:t xml:space="preserve"> (</w:t>
            </w:r>
            <w:proofErr w:type="spellStart"/>
            <w:r w:rsidRPr="00F732DD">
              <w:rPr>
                <w:rFonts w:ascii="Times New Roman" w:hAnsi="Times New Roman" w:cs="Times New Roman"/>
                <w:sz w:val="22"/>
                <w:szCs w:val="22"/>
              </w:rPr>
              <w:t>juht</w:t>
            </w:r>
            <w:proofErr w:type="spellEnd"/>
            <w:r w:rsidRPr="00F732DD">
              <w:rPr>
                <w:rFonts w:ascii="Times New Roman" w:hAnsi="Times New Roman" w:cs="Times New Roman"/>
                <w:sz w:val="22"/>
                <w:szCs w:val="22"/>
              </w:rPr>
              <w:t>), n (%)</w:t>
            </w:r>
          </w:p>
        </w:tc>
        <w:tc>
          <w:tcPr>
            <w:tcW w:w="1822" w:type="dxa"/>
            <w:tcMar>
              <w:top w:w="0" w:type="dxa"/>
              <w:left w:w="108" w:type="dxa"/>
              <w:bottom w:w="0" w:type="dxa"/>
              <w:right w:w="108" w:type="dxa"/>
            </w:tcMar>
            <w:vAlign w:val="center"/>
          </w:tcPr>
          <w:p w14:paraId="60340A64" w14:textId="77777777" w:rsidR="0081100D" w:rsidRPr="00F732DD" w:rsidRDefault="0081100D" w:rsidP="005E183F">
            <w:pPr>
              <w:pStyle w:val="Table"/>
              <w:keepNext/>
              <w:spacing w:before="0" w:after="0"/>
              <w:jc w:val="center"/>
              <w:rPr>
                <w:rFonts w:ascii="Times New Roman" w:hAnsi="Times New Roman" w:cs="Times New Roman"/>
                <w:sz w:val="22"/>
                <w:szCs w:val="22"/>
                <w:lang w:val="it-IT"/>
              </w:rPr>
            </w:pPr>
            <w:r w:rsidRPr="00F732DD">
              <w:rPr>
                <w:rFonts w:ascii="Times New Roman" w:hAnsi="Times New Roman" w:cs="Times New Roman"/>
                <w:sz w:val="22"/>
                <w:szCs w:val="22"/>
              </w:rPr>
              <w:t>155 (44)</w:t>
            </w:r>
          </w:p>
        </w:tc>
        <w:tc>
          <w:tcPr>
            <w:tcW w:w="1822" w:type="dxa"/>
            <w:tcMar>
              <w:top w:w="0" w:type="dxa"/>
              <w:left w:w="108" w:type="dxa"/>
              <w:bottom w:w="0" w:type="dxa"/>
              <w:right w:w="108" w:type="dxa"/>
            </w:tcMar>
            <w:vAlign w:val="center"/>
          </w:tcPr>
          <w:p w14:paraId="477F8B80" w14:textId="77777777" w:rsidR="0081100D" w:rsidRPr="00F732DD" w:rsidRDefault="0081100D" w:rsidP="005E183F">
            <w:pPr>
              <w:pStyle w:val="Table"/>
              <w:keepNext/>
              <w:spacing w:before="0" w:after="0"/>
              <w:jc w:val="center"/>
              <w:rPr>
                <w:rFonts w:ascii="Times New Roman" w:hAnsi="Times New Roman" w:cs="Times New Roman"/>
                <w:sz w:val="22"/>
                <w:szCs w:val="22"/>
                <w:lang w:val="it-IT"/>
              </w:rPr>
            </w:pPr>
            <w:r w:rsidRPr="00F732DD">
              <w:rPr>
                <w:rFonts w:ascii="Times New Roman" w:hAnsi="Times New Roman" w:cs="Times New Roman"/>
                <w:sz w:val="22"/>
                <w:szCs w:val="22"/>
              </w:rPr>
              <w:t>194 (55)</w:t>
            </w:r>
          </w:p>
        </w:tc>
        <w:tc>
          <w:tcPr>
            <w:tcW w:w="1822" w:type="dxa"/>
            <w:vAlign w:val="center"/>
          </w:tcPr>
          <w:p w14:paraId="031779EE" w14:textId="77777777" w:rsidR="0081100D" w:rsidRPr="00F732DD" w:rsidRDefault="0081100D" w:rsidP="005E183F">
            <w:pPr>
              <w:pStyle w:val="Table"/>
              <w:keepNext/>
              <w:tabs>
                <w:tab w:val="clear" w:pos="284"/>
              </w:tabs>
              <w:spacing w:before="0" w:after="0"/>
              <w:jc w:val="center"/>
              <w:rPr>
                <w:rFonts w:ascii="Times New Roman" w:hAnsi="Times New Roman" w:cs="Times New Roman"/>
                <w:sz w:val="22"/>
                <w:szCs w:val="22"/>
                <w:lang w:val="it-IT"/>
              </w:rPr>
            </w:pPr>
            <w:r w:rsidRPr="00F732DD">
              <w:rPr>
                <w:rFonts w:ascii="Times New Roman" w:hAnsi="Times New Roman" w:cs="Times New Roman"/>
                <w:sz w:val="22"/>
                <w:szCs w:val="22"/>
              </w:rPr>
              <w:t>216 (61)</w:t>
            </w:r>
          </w:p>
        </w:tc>
        <w:tc>
          <w:tcPr>
            <w:tcW w:w="1824" w:type="dxa"/>
            <w:tcBorders>
              <w:right w:val="single" w:sz="4" w:space="0" w:color="auto"/>
            </w:tcBorders>
            <w:vAlign w:val="center"/>
          </w:tcPr>
          <w:p w14:paraId="36AD5D6D" w14:textId="77777777" w:rsidR="0081100D" w:rsidRPr="00F732DD" w:rsidRDefault="0081100D" w:rsidP="005E183F">
            <w:pPr>
              <w:pStyle w:val="Table"/>
              <w:keepNext/>
              <w:spacing w:before="0" w:after="0"/>
              <w:jc w:val="center"/>
              <w:rPr>
                <w:rFonts w:ascii="Times New Roman" w:hAnsi="Times New Roman" w:cs="Times New Roman"/>
                <w:sz w:val="22"/>
                <w:szCs w:val="22"/>
                <w:lang w:val="it-IT"/>
              </w:rPr>
            </w:pPr>
            <w:r w:rsidRPr="00F732DD">
              <w:rPr>
                <w:rFonts w:ascii="Times New Roman" w:hAnsi="Times New Roman" w:cs="Times New Roman"/>
                <w:sz w:val="22"/>
                <w:szCs w:val="22"/>
              </w:rPr>
              <w:t>246 (70)</w:t>
            </w:r>
          </w:p>
        </w:tc>
      </w:tr>
      <w:tr w:rsidR="0081100D" w:rsidRPr="00F732DD" w14:paraId="349A58BB" w14:textId="77777777" w:rsidTr="003801B1">
        <w:trPr>
          <w:trHeight w:val="186"/>
        </w:trPr>
        <w:tc>
          <w:tcPr>
            <w:tcW w:w="9112" w:type="dxa"/>
            <w:gridSpan w:val="5"/>
            <w:tcBorders>
              <w:left w:val="single" w:sz="4" w:space="0" w:color="auto"/>
              <w:right w:val="single" w:sz="4" w:space="0" w:color="auto"/>
            </w:tcBorders>
            <w:tcMar>
              <w:top w:w="0" w:type="dxa"/>
              <w:left w:w="108" w:type="dxa"/>
              <w:bottom w:w="0" w:type="dxa"/>
              <w:right w:w="108" w:type="dxa"/>
            </w:tcMar>
            <w:vAlign w:val="center"/>
          </w:tcPr>
          <w:p w14:paraId="19B7DB03" w14:textId="77777777" w:rsidR="0081100D" w:rsidRPr="00F732DD" w:rsidRDefault="0081100D" w:rsidP="005E183F">
            <w:pPr>
              <w:pStyle w:val="Table"/>
              <w:keepNext/>
              <w:spacing w:before="0" w:after="0"/>
              <w:rPr>
                <w:rFonts w:ascii="Times New Roman" w:hAnsi="Times New Roman" w:cs="Times New Roman"/>
                <w:b/>
                <w:sz w:val="22"/>
                <w:szCs w:val="22"/>
                <w:lang w:val="it-IT"/>
              </w:rPr>
            </w:pPr>
            <w:r w:rsidRPr="00F732DD">
              <w:rPr>
                <w:rFonts w:ascii="Times New Roman" w:hAnsi="Times New Roman" w:cs="Times New Roman"/>
                <w:b/>
                <w:sz w:val="22"/>
                <w:szCs w:val="22"/>
                <w:lang w:val="it-IT"/>
              </w:rPr>
              <w:t xml:space="preserve">Hinnanguline üldine </w:t>
            </w:r>
          </w:p>
          <w:p w14:paraId="3D59AEF9" w14:textId="77777777" w:rsidR="0081100D" w:rsidRPr="00F732DD" w:rsidRDefault="0081100D" w:rsidP="005E183F">
            <w:pPr>
              <w:pStyle w:val="Table"/>
              <w:keepNext/>
              <w:rPr>
                <w:rFonts w:ascii="Times New Roman" w:hAnsi="Times New Roman" w:cs="Times New Roman"/>
                <w:b/>
                <w:sz w:val="22"/>
                <w:szCs w:val="22"/>
                <w:lang w:val="it-IT"/>
              </w:rPr>
            </w:pPr>
            <w:r w:rsidRPr="00F732DD">
              <w:rPr>
                <w:rFonts w:ascii="Times New Roman" w:hAnsi="Times New Roman" w:cs="Times New Roman"/>
                <w:b/>
                <w:sz w:val="22"/>
                <w:szCs w:val="22"/>
                <w:lang w:val="it-IT"/>
              </w:rPr>
              <w:t>elulemus (kuud)</w:t>
            </w:r>
          </w:p>
        </w:tc>
      </w:tr>
      <w:tr w:rsidR="0081100D" w:rsidRPr="00F732DD" w14:paraId="7E4F908A" w14:textId="77777777" w:rsidTr="003801B1">
        <w:trPr>
          <w:trHeight w:val="758"/>
        </w:trPr>
        <w:tc>
          <w:tcPr>
            <w:tcW w:w="1822" w:type="dxa"/>
            <w:tcBorders>
              <w:left w:val="single" w:sz="4" w:space="0" w:color="auto"/>
            </w:tcBorders>
            <w:tcMar>
              <w:top w:w="0" w:type="dxa"/>
              <w:left w:w="108" w:type="dxa"/>
              <w:bottom w:w="0" w:type="dxa"/>
              <w:right w:w="108" w:type="dxa"/>
            </w:tcMar>
          </w:tcPr>
          <w:p w14:paraId="204AC258" w14:textId="77777777" w:rsidR="0081100D" w:rsidRPr="00F732DD" w:rsidRDefault="0081100D" w:rsidP="005E183F">
            <w:pPr>
              <w:pStyle w:val="Table"/>
              <w:keepNext/>
              <w:tabs>
                <w:tab w:val="clear" w:pos="284"/>
              </w:tabs>
              <w:spacing w:before="0" w:after="0"/>
              <w:jc w:val="center"/>
              <w:rPr>
                <w:rFonts w:ascii="Times New Roman" w:hAnsi="Times New Roman" w:cs="Times New Roman"/>
                <w:sz w:val="22"/>
                <w:szCs w:val="22"/>
              </w:rPr>
            </w:pPr>
            <w:proofErr w:type="spellStart"/>
            <w:r w:rsidRPr="00F732DD">
              <w:rPr>
                <w:rFonts w:ascii="Times New Roman" w:hAnsi="Times New Roman" w:cs="Times New Roman"/>
                <w:sz w:val="22"/>
                <w:szCs w:val="22"/>
              </w:rPr>
              <w:t>Mediaan</w:t>
            </w:r>
            <w:proofErr w:type="spellEnd"/>
            <w:r w:rsidRPr="00F732DD">
              <w:rPr>
                <w:rFonts w:ascii="Times New Roman" w:hAnsi="Times New Roman" w:cs="Times New Roman"/>
                <w:sz w:val="22"/>
                <w:szCs w:val="22"/>
              </w:rPr>
              <w:t xml:space="preserve"> (95% CI)</w:t>
            </w:r>
          </w:p>
        </w:tc>
        <w:tc>
          <w:tcPr>
            <w:tcW w:w="1822" w:type="dxa"/>
            <w:tcMar>
              <w:top w:w="0" w:type="dxa"/>
              <w:left w:w="108" w:type="dxa"/>
              <w:bottom w:w="0" w:type="dxa"/>
              <w:right w:w="108" w:type="dxa"/>
            </w:tcMar>
            <w:vAlign w:val="center"/>
          </w:tcPr>
          <w:p w14:paraId="6F0E7D96" w14:textId="77777777" w:rsidR="0081100D" w:rsidRPr="00F732DD" w:rsidRDefault="0081100D" w:rsidP="005E183F">
            <w:pPr>
              <w:pStyle w:val="Table"/>
              <w:keepNext/>
              <w:spacing w:before="0" w:after="0"/>
              <w:jc w:val="center"/>
              <w:rPr>
                <w:rFonts w:ascii="Times New Roman" w:hAnsi="Times New Roman" w:cs="Times New Roman"/>
                <w:sz w:val="22"/>
                <w:szCs w:val="22"/>
                <w:lang w:val="it-IT"/>
              </w:rPr>
            </w:pPr>
            <w:r w:rsidRPr="00F732DD">
              <w:rPr>
                <w:rFonts w:ascii="Times New Roman" w:hAnsi="Times New Roman" w:cs="Times New Roman"/>
                <w:sz w:val="22"/>
                <w:szCs w:val="22"/>
                <w:lang w:val="it-IT"/>
              </w:rPr>
              <w:t>25,6</w:t>
            </w:r>
          </w:p>
          <w:p w14:paraId="19F4D89C" w14:textId="77777777" w:rsidR="0081100D" w:rsidRPr="00F732DD" w:rsidRDefault="0081100D" w:rsidP="005E183F">
            <w:pPr>
              <w:pStyle w:val="Table"/>
              <w:keepNext/>
              <w:spacing w:before="0" w:after="0"/>
              <w:jc w:val="center"/>
              <w:rPr>
                <w:rFonts w:ascii="Times New Roman" w:hAnsi="Times New Roman" w:cs="Times New Roman"/>
                <w:sz w:val="22"/>
                <w:szCs w:val="22"/>
                <w:lang w:val="it-IT"/>
              </w:rPr>
            </w:pPr>
            <w:r w:rsidRPr="00F732DD">
              <w:rPr>
                <w:rFonts w:ascii="Times New Roman" w:hAnsi="Times New Roman" w:cs="Times New Roman"/>
                <w:sz w:val="22"/>
                <w:szCs w:val="22"/>
                <w:lang w:val="it-IT"/>
              </w:rPr>
              <w:t>(22,6; NR)</w:t>
            </w:r>
          </w:p>
        </w:tc>
        <w:tc>
          <w:tcPr>
            <w:tcW w:w="1822" w:type="dxa"/>
            <w:tcMar>
              <w:top w:w="0" w:type="dxa"/>
              <w:left w:w="108" w:type="dxa"/>
              <w:bottom w:w="0" w:type="dxa"/>
              <w:right w:w="108" w:type="dxa"/>
            </w:tcMar>
            <w:vAlign w:val="center"/>
          </w:tcPr>
          <w:p w14:paraId="6126888D" w14:textId="77777777" w:rsidR="0081100D" w:rsidRPr="00F732DD" w:rsidRDefault="0081100D" w:rsidP="005E183F">
            <w:pPr>
              <w:pStyle w:val="Table"/>
              <w:keepNext/>
              <w:spacing w:before="0" w:after="0"/>
              <w:jc w:val="center"/>
              <w:rPr>
                <w:rFonts w:ascii="Times New Roman" w:hAnsi="Times New Roman" w:cs="Times New Roman"/>
                <w:sz w:val="22"/>
                <w:szCs w:val="22"/>
                <w:lang w:val="it-IT"/>
              </w:rPr>
            </w:pPr>
            <w:r w:rsidRPr="00F732DD">
              <w:rPr>
                <w:rFonts w:ascii="Times New Roman" w:hAnsi="Times New Roman" w:cs="Times New Roman"/>
                <w:sz w:val="22"/>
                <w:szCs w:val="22"/>
                <w:lang w:val="it-IT"/>
              </w:rPr>
              <w:t>18,0</w:t>
            </w:r>
          </w:p>
          <w:p w14:paraId="1E5165B0" w14:textId="77777777" w:rsidR="0081100D" w:rsidRPr="00F732DD" w:rsidRDefault="0081100D" w:rsidP="005E183F">
            <w:pPr>
              <w:pStyle w:val="Table"/>
              <w:keepNext/>
              <w:spacing w:before="0" w:after="0"/>
              <w:jc w:val="center"/>
              <w:rPr>
                <w:rFonts w:ascii="Times New Roman" w:hAnsi="Times New Roman" w:cs="Times New Roman"/>
                <w:sz w:val="22"/>
                <w:szCs w:val="22"/>
                <w:lang w:val="it-IT"/>
              </w:rPr>
            </w:pPr>
            <w:r w:rsidRPr="00F732DD">
              <w:rPr>
                <w:rFonts w:ascii="Times New Roman" w:hAnsi="Times New Roman" w:cs="Times New Roman"/>
                <w:sz w:val="22"/>
                <w:szCs w:val="22"/>
                <w:lang w:val="it-IT"/>
              </w:rPr>
              <w:t>(15,6; 20,7)</w:t>
            </w:r>
          </w:p>
        </w:tc>
        <w:tc>
          <w:tcPr>
            <w:tcW w:w="1822" w:type="dxa"/>
            <w:vAlign w:val="center"/>
          </w:tcPr>
          <w:p w14:paraId="33B6C9F6" w14:textId="77777777" w:rsidR="0081100D" w:rsidRPr="00F732DD" w:rsidRDefault="0081100D" w:rsidP="005E183F">
            <w:pPr>
              <w:pStyle w:val="Table"/>
              <w:keepNext/>
              <w:tabs>
                <w:tab w:val="clear" w:pos="284"/>
              </w:tabs>
              <w:spacing w:before="0" w:after="0"/>
              <w:jc w:val="center"/>
              <w:rPr>
                <w:rFonts w:ascii="Times New Roman" w:hAnsi="Times New Roman" w:cs="Times New Roman"/>
                <w:sz w:val="22"/>
                <w:szCs w:val="22"/>
                <w:lang w:val="it-IT"/>
              </w:rPr>
            </w:pPr>
            <w:r w:rsidRPr="00F732DD">
              <w:rPr>
                <w:rFonts w:ascii="Times New Roman" w:hAnsi="Times New Roman" w:cs="Times New Roman"/>
                <w:sz w:val="22"/>
                <w:szCs w:val="22"/>
                <w:lang w:val="it-IT"/>
              </w:rPr>
              <w:t>26,0</w:t>
            </w:r>
          </w:p>
          <w:p w14:paraId="066E9E9D" w14:textId="77777777" w:rsidR="0081100D" w:rsidRPr="00F732DD" w:rsidRDefault="0081100D" w:rsidP="005E183F">
            <w:pPr>
              <w:pStyle w:val="Table"/>
              <w:keepNext/>
              <w:tabs>
                <w:tab w:val="clear" w:pos="284"/>
              </w:tabs>
              <w:spacing w:before="0" w:after="0"/>
              <w:jc w:val="center"/>
              <w:rPr>
                <w:rFonts w:ascii="Times New Roman" w:hAnsi="Times New Roman" w:cs="Times New Roman"/>
                <w:sz w:val="22"/>
                <w:szCs w:val="22"/>
                <w:lang w:val="it-IT"/>
              </w:rPr>
            </w:pPr>
            <w:r w:rsidRPr="00F732DD">
              <w:rPr>
                <w:rFonts w:ascii="Times New Roman" w:hAnsi="Times New Roman" w:cs="Times New Roman"/>
                <w:sz w:val="22"/>
                <w:szCs w:val="22"/>
                <w:lang w:val="it-IT"/>
              </w:rPr>
              <w:t>(22,1; 33,8)</w:t>
            </w:r>
          </w:p>
        </w:tc>
        <w:tc>
          <w:tcPr>
            <w:tcW w:w="1824" w:type="dxa"/>
            <w:tcBorders>
              <w:right w:val="single" w:sz="4" w:space="0" w:color="auto"/>
            </w:tcBorders>
            <w:vAlign w:val="center"/>
          </w:tcPr>
          <w:p w14:paraId="5CC7A202" w14:textId="77777777" w:rsidR="0081100D" w:rsidRPr="00F732DD" w:rsidRDefault="0081100D" w:rsidP="005E183F">
            <w:pPr>
              <w:pStyle w:val="Table"/>
              <w:keepNext/>
              <w:spacing w:before="0" w:after="0"/>
              <w:jc w:val="center"/>
              <w:rPr>
                <w:rFonts w:ascii="Times New Roman" w:hAnsi="Times New Roman" w:cs="Times New Roman"/>
                <w:sz w:val="22"/>
                <w:szCs w:val="22"/>
                <w:lang w:val="it-IT"/>
              </w:rPr>
            </w:pPr>
            <w:r w:rsidRPr="00F732DD">
              <w:rPr>
                <w:rFonts w:ascii="Times New Roman" w:hAnsi="Times New Roman" w:cs="Times New Roman"/>
                <w:sz w:val="22"/>
                <w:szCs w:val="22"/>
                <w:lang w:val="it-IT"/>
              </w:rPr>
              <w:t>17,8</w:t>
            </w:r>
          </w:p>
          <w:p w14:paraId="719F10AC" w14:textId="77777777" w:rsidR="0081100D" w:rsidRPr="00F732DD" w:rsidRDefault="0081100D" w:rsidP="005E183F">
            <w:pPr>
              <w:pStyle w:val="Table"/>
              <w:keepNext/>
              <w:spacing w:before="0" w:after="0"/>
              <w:jc w:val="center"/>
              <w:rPr>
                <w:rFonts w:ascii="Times New Roman" w:hAnsi="Times New Roman" w:cs="Times New Roman"/>
                <w:sz w:val="22"/>
                <w:szCs w:val="22"/>
                <w:lang w:val="it-IT"/>
              </w:rPr>
            </w:pPr>
            <w:r w:rsidRPr="00F732DD">
              <w:rPr>
                <w:rFonts w:ascii="Times New Roman" w:hAnsi="Times New Roman" w:cs="Times New Roman"/>
                <w:sz w:val="22"/>
                <w:szCs w:val="22"/>
                <w:lang w:val="it-IT"/>
              </w:rPr>
              <w:t>(15,6; 20,7)</w:t>
            </w:r>
          </w:p>
        </w:tc>
      </w:tr>
      <w:tr w:rsidR="0081100D" w:rsidRPr="00F732DD" w14:paraId="17D94D0C" w14:textId="77777777" w:rsidTr="003801B1">
        <w:trPr>
          <w:trHeight w:val="559"/>
        </w:trPr>
        <w:tc>
          <w:tcPr>
            <w:tcW w:w="1822" w:type="dxa"/>
            <w:tcBorders>
              <w:left w:val="single" w:sz="4" w:space="0" w:color="auto"/>
            </w:tcBorders>
            <w:tcMar>
              <w:top w:w="0" w:type="dxa"/>
              <w:left w:w="108" w:type="dxa"/>
              <w:bottom w:w="0" w:type="dxa"/>
              <w:right w:w="108" w:type="dxa"/>
            </w:tcMar>
            <w:hideMark/>
          </w:tcPr>
          <w:p w14:paraId="4D68FA4A" w14:textId="77777777" w:rsidR="0081100D" w:rsidRPr="00F732DD" w:rsidRDefault="0081100D" w:rsidP="005E183F">
            <w:pPr>
              <w:pStyle w:val="Table"/>
              <w:keepNext/>
              <w:spacing w:before="0" w:after="0"/>
              <w:jc w:val="center"/>
              <w:rPr>
                <w:rFonts w:ascii="Times New Roman" w:hAnsi="Times New Roman" w:cs="Times New Roman"/>
                <w:sz w:val="22"/>
                <w:szCs w:val="22"/>
              </w:rPr>
            </w:pPr>
            <w:proofErr w:type="spellStart"/>
            <w:r w:rsidRPr="00F732DD">
              <w:rPr>
                <w:rFonts w:ascii="Times New Roman" w:hAnsi="Times New Roman" w:cs="Times New Roman"/>
                <w:sz w:val="22"/>
                <w:szCs w:val="22"/>
              </w:rPr>
              <w:t>Kohandatud</w:t>
            </w:r>
            <w:proofErr w:type="spellEnd"/>
            <w:r w:rsidRPr="00F732DD">
              <w:rPr>
                <w:rFonts w:ascii="Times New Roman" w:hAnsi="Times New Roman" w:cs="Times New Roman"/>
                <w:sz w:val="22"/>
                <w:szCs w:val="22"/>
              </w:rPr>
              <w:t xml:space="preserve"> </w:t>
            </w:r>
            <w:proofErr w:type="spellStart"/>
            <w:r w:rsidRPr="00F732DD">
              <w:rPr>
                <w:rFonts w:ascii="Times New Roman" w:hAnsi="Times New Roman" w:cs="Times New Roman"/>
                <w:sz w:val="22"/>
                <w:szCs w:val="22"/>
              </w:rPr>
              <w:t>riskitiheduste</w:t>
            </w:r>
            <w:proofErr w:type="spellEnd"/>
            <w:r w:rsidRPr="00F732DD">
              <w:rPr>
                <w:rFonts w:ascii="Times New Roman" w:hAnsi="Times New Roman" w:cs="Times New Roman"/>
                <w:sz w:val="22"/>
                <w:szCs w:val="22"/>
              </w:rPr>
              <w:t xml:space="preserve"> </w:t>
            </w:r>
            <w:proofErr w:type="spellStart"/>
            <w:r w:rsidRPr="00F732DD">
              <w:rPr>
                <w:rFonts w:ascii="Times New Roman" w:hAnsi="Times New Roman" w:cs="Times New Roman"/>
                <w:sz w:val="22"/>
                <w:szCs w:val="22"/>
              </w:rPr>
              <w:t>suhe</w:t>
            </w:r>
            <w:proofErr w:type="spellEnd"/>
            <w:r w:rsidRPr="00F732DD">
              <w:rPr>
                <w:rFonts w:ascii="Times New Roman" w:hAnsi="Times New Roman" w:cs="Times New Roman"/>
                <w:sz w:val="22"/>
                <w:szCs w:val="22"/>
              </w:rPr>
              <w:t xml:space="preserve"> (95% CI)</w:t>
            </w:r>
          </w:p>
        </w:tc>
        <w:tc>
          <w:tcPr>
            <w:tcW w:w="3644" w:type="dxa"/>
            <w:gridSpan w:val="2"/>
            <w:tcMar>
              <w:top w:w="0" w:type="dxa"/>
              <w:left w:w="108" w:type="dxa"/>
              <w:bottom w:w="0" w:type="dxa"/>
              <w:right w:w="108" w:type="dxa"/>
            </w:tcMar>
            <w:vAlign w:val="center"/>
          </w:tcPr>
          <w:p w14:paraId="4F56C1F9"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0,66</w:t>
            </w:r>
          </w:p>
          <w:p w14:paraId="4E5C462C"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(0,53; 0,81)</w:t>
            </w:r>
          </w:p>
        </w:tc>
        <w:tc>
          <w:tcPr>
            <w:tcW w:w="3646" w:type="dxa"/>
            <w:gridSpan w:val="2"/>
            <w:tcBorders>
              <w:right w:val="single" w:sz="4" w:space="0" w:color="auto"/>
            </w:tcBorders>
            <w:vAlign w:val="center"/>
          </w:tcPr>
          <w:p w14:paraId="44FCE239"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0,70</w:t>
            </w:r>
          </w:p>
          <w:p w14:paraId="347F6F30"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(0,58; 0,84)</w:t>
            </w:r>
          </w:p>
        </w:tc>
      </w:tr>
      <w:tr w:rsidR="0081100D" w:rsidRPr="00F732DD" w14:paraId="2D9758CC" w14:textId="77777777" w:rsidTr="003801B1">
        <w:trPr>
          <w:trHeight w:val="87"/>
        </w:trPr>
        <w:tc>
          <w:tcPr>
            <w:tcW w:w="1822" w:type="dxa"/>
            <w:tcBorders>
              <w:left w:val="single" w:sz="4" w:space="0" w:color="auto"/>
              <w:bottom w:val="single" w:sz="4" w:space="0" w:color="auto"/>
            </w:tcBorders>
            <w:tcMar>
              <w:top w:w="0" w:type="dxa"/>
              <w:left w:w="108" w:type="dxa"/>
              <w:bottom w:w="0" w:type="dxa"/>
              <w:right w:w="108" w:type="dxa"/>
            </w:tcMar>
          </w:tcPr>
          <w:p w14:paraId="066D7937"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p-</w:t>
            </w:r>
            <w:proofErr w:type="spellStart"/>
            <w:r w:rsidRPr="00F732DD">
              <w:rPr>
                <w:rFonts w:ascii="Times New Roman" w:hAnsi="Times New Roman" w:cs="Times New Roman"/>
                <w:sz w:val="22"/>
                <w:szCs w:val="22"/>
              </w:rPr>
              <w:t>väärtus</w:t>
            </w:r>
            <w:proofErr w:type="spellEnd"/>
          </w:p>
        </w:tc>
        <w:tc>
          <w:tcPr>
            <w:tcW w:w="3644" w:type="dxa"/>
            <w:gridSpan w:val="2"/>
            <w:tcBorders>
              <w:bottom w:val="single" w:sz="4" w:space="0" w:color="auto"/>
            </w:tcBorders>
            <w:tcMar>
              <w:top w:w="0" w:type="dxa"/>
              <w:left w:w="108" w:type="dxa"/>
              <w:bottom w:w="0" w:type="dxa"/>
              <w:right w:w="108" w:type="dxa"/>
            </w:tcMar>
            <w:vAlign w:val="center"/>
          </w:tcPr>
          <w:p w14:paraId="30CFDAC5"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&lt;0,001</w:t>
            </w:r>
          </w:p>
        </w:tc>
        <w:tc>
          <w:tcPr>
            <w:tcW w:w="3646" w:type="dxa"/>
            <w:gridSpan w:val="2"/>
            <w:tcBorders>
              <w:bottom w:val="single" w:sz="4" w:space="0" w:color="auto"/>
              <w:right w:val="single" w:sz="4" w:space="0" w:color="auto"/>
            </w:tcBorders>
            <w:vAlign w:val="center"/>
          </w:tcPr>
          <w:p w14:paraId="31087C5A"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NA</w:t>
            </w:r>
          </w:p>
        </w:tc>
      </w:tr>
      <w:tr w:rsidR="0081100D" w:rsidRPr="00F732DD" w14:paraId="7C51436A" w14:textId="77777777" w:rsidTr="003801B1">
        <w:trPr>
          <w:trHeight w:val="373"/>
        </w:trPr>
        <w:tc>
          <w:tcPr>
            <w:tcW w:w="1822" w:type="dxa"/>
            <w:tcBorders>
              <w:top w:val="single" w:sz="4" w:space="0" w:color="auto"/>
              <w:left w:val="single" w:sz="4" w:space="0" w:color="auto"/>
              <w:bottom w:val="single" w:sz="4" w:space="0" w:color="auto"/>
            </w:tcBorders>
          </w:tcPr>
          <w:p w14:paraId="22364442" w14:textId="77777777" w:rsidR="0081100D" w:rsidRPr="00F732DD" w:rsidRDefault="0081100D" w:rsidP="005E183F">
            <w:pPr>
              <w:pStyle w:val="Table"/>
              <w:keepNext/>
              <w:spacing w:before="0" w:after="0"/>
              <w:rPr>
                <w:rFonts w:ascii="Times New Roman" w:hAnsi="Times New Roman" w:cs="Times New Roman"/>
                <w:b/>
                <w:sz w:val="22"/>
                <w:szCs w:val="22"/>
              </w:rPr>
            </w:pPr>
            <w:proofErr w:type="spellStart"/>
            <w:r w:rsidRPr="00F732DD">
              <w:rPr>
                <w:rFonts w:ascii="Times New Roman" w:hAnsi="Times New Roman" w:cs="Times New Roman"/>
                <w:b/>
                <w:sz w:val="22"/>
                <w:szCs w:val="22"/>
              </w:rPr>
              <w:t>Hinnanguline</w:t>
            </w:r>
            <w:proofErr w:type="spellEnd"/>
            <w:r w:rsidRPr="00F732DD">
              <w:rPr>
                <w:rFonts w:ascii="Times New Roman" w:hAnsi="Times New Roman" w:cs="Times New Roman"/>
                <w:b/>
                <w:sz w:val="22"/>
                <w:szCs w:val="22"/>
              </w:rPr>
              <w:t xml:space="preserve"> </w:t>
            </w:r>
            <w:proofErr w:type="spellStart"/>
            <w:r w:rsidRPr="00F732DD">
              <w:rPr>
                <w:rFonts w:ascii="Times New Roman" w:hAnsi="Times New Roman" w:cs="Times New Roman"/>
                <w:b/>
                <w:sz w:val="22"/>
                <w:szCs w:val="22"/>
              </w:rPr>
              <w:t>üldine</w:t>
            </w:r>
            <w:proofErr w:type="spellEnd"/>
            <w:r w:rsidRPr="00F732DD">
              <w:rPr>
                <w:rFonts w:ascii="Times New Roman" w:hAnsi="Times New Roman" w:cs="Times New Roman"/>
                <w:b/>
                <w:sz w:val="22"/>
                <w:szCs w:val="22"/>
              </w:rPr>
              <w:t xml:space="preserve"> </w:t>
            </w:r>
            <w:proofErr w:type="spellStart"/>
            <w:r w:rsidRPr="00F732DD">
              <w:rPr>
                <w:rFonts w:ascii="Times New Roman" w:hAnsi="Times New Roman" w:cs="Times New Roman"/>
                <w:b/>
                <w:sz w:val="22"/>
                <w:szCs w:val="22"/>
              </w:rPr>
              <w:t>elulemus</w:t>
            </w:r>
            <w:proofErr w:type="spellEnd"/>
            <w:r w:rsidRPr="00F732DD">
              <w:rPr>
                <w:rFonts w:ascii="Times New Roman" w:hAnsi="Times New Roman" w:cs="Times New Roman"/>
                <w:b/>
                <w:sz w:val="22"/>
                <w:szCs w:val="22"/>
              </w:rPr>
              <w:t xml:space="preserve">, % (95% CI) </w:t>
            </w:r>
          </w:p>
        </w:tc>
        <w:tc>
          <w:tcPr>
            <w:tcW w:w="3644" w:type="dxa"/>
            <w:gridSpan w:val="2"/>
            <w:tcBorders>
              <w:top w:val="single" w:sz="4" w:space="0" w:color="auto"/>
              <w:bottom w:val="single" w:sz="4" w:space="0" w:color="auto"/>
            </w:tcBorders>
            <w:vAlign w:val="center"/>
          </w:tcPr>
          <w:p w14:paraId="16E549A8" w14:textId="77777777" w:rsidR="0081100D" w:rsidRPr="00F732DD" w:rsidRDefault="0081100D" w:rsidP="005E183F">
            <w:pPr>
              <w:pStyle w:val="Table"/>
              <w:keepNext/>
              <w:spacing w:before="0" w:after="0"/>
              <w:jc w:val="center"/>
              <w:rPr>
                <w:rFonts w:ascii="Times New Roman" w:hAnsi="Times New Roman" w:cs="Times New Roman"/>
                <w:b/>
                <w:sz w:val="22"/>
                <w:szCs w:val="22"/>
              </w:rPr>
            </w:pPr>
            <w:proofErr w:type="spellStart"/>
            <w:r w:rsidRPr="00F732DD">
              <w:rPr>
                <w:rFonts w:ascii="Times New Roman" w:hAnsi="Times New Roman" w:cs="Times New Roman"/>
                <w:b/>
                <w:sz w:val="22"/>
                <w:szCs w:val="22"/>
              </w:rPr>
              <w:t>Dabrafeniib</w:t>
            </w:r>
            <w:proofErr w:type="spellEnd"/>
            <w:r w:rsidRPr="00F732DD">
              <w:rPr>
                <w:rFonts w:ascii="Times New Roman" w:hAnsi="Times New Roman" w:cs="Times New Roman"/>
                <w:b/>
                <w:sz w:val="22"/>
                <w:szCs w:val="22"/>
              </w:rPr>
              <w:t xml:space="preserve"> + </w:t>
            </w:r>
            <w:proofErr w:type="spellStart"/>
            <w:r w:rsidRPr="00F732DD">
              <w:rPr>
                <w:rFonts w:ascii="Times New Roman" w:hAnsi="Times New Roman" w:cs="Times New Roman"/>
                <w:b/>
                <w:sz w:val="22"/>
                <w:szCs w:val="22"/>
              </w:rPr>
              <w:t>Trametiniib</w:t>
            </w:r>
            <w:proofErr w:type="spellEnd"/>
          </w:p>
          <w:p w14:paraId="754775EA" w14:textId="77777777" w:rsidR="0081100D" w:rsidRPr="00F732DD" w:rsidRDefault="0081100D" w:rsidP="005E183F">
            <w:pPr>
              <w:pStyle w:val="Table"/>
              <w:keepNext/>
              <w:spacing w:before="0" w:after="0"/>
              <w:jc w:val="center"/>
              <w:rPr>
                <w:rFonts w:ascii="Times New Roman" w:hAnsi="Times New Roman" w:cs="Times New Roman"/>
                <w:b/>
                <w:sz w:val="22"/>
                <w:szCs w:val="22"/>
              </w:rPr>
            </w:pPr>
            <w:r w:rsidRPr="00F732DD">
              <w:rPr>
                <w:rFonts w:ascii="Times New Roman" w:hAnsi="Times New Roman" w:cs="Times New Roman"/>
                <w:b/>
                <w:sz w:val="22"/>
                <w:szCs w:val="22"/>
              </w:rPr>
              <w:t>(n=352)</w:t>
            </w:r>
          </w:p>
        </w:tc>
        <w:tc>
          <w:tcPr>
            <w:tcW w:w="3646" w:type="dxa"/>
            <w:gridSpan w:val="2"/>
            <w:tcBorders>
              <w:top w:val="single" w:sz="4" w:space="0" w:color="auto"/>
              <w:bottom w:val="single" w:sz="4" w:space="0" w:color="auto"/>
              <w:right w:val="single" w:sz="4" w:space="0" w:color="auto"/>
            </w:tcBorders>
            <w:vAlign w:val="center"/>
          </w:tcPr>
          <w:p w14:paraId="51838193" w14:textId="77777777" w:rsidR="0081100D" w:rsidRPr="00F732DD" w:rsidRDefault="0081100D" w:rsidP="005E183F">
            <w:pPr>
              <w:pStyle w:val="Table"/>
              <w:keepNext/>
              <w:spacing w:before="0" w:after="0"/>
              <w:jc w:val="center"/>
              <w:rPr>
                <w:rFonts w:ascii="Times New Roman" w:hAnsi="Times New Roman" w:cs="Times New Roman"/>
                <w:b/>
                <w:sz w:val="22"/>
                <w:szCs w:val="22"/>
              </w:rPr>
            </w:pPr>
            <w:proofErr w:type="spellStart"/>
            <w:r w:rsidRPr="00F732DD">
              <w:rPr>
                <w:rFonts w:ascii="Times New Roman" w:hAnsi="Times New Roman" w:cs="Times New Roman"/>
                <w:b/>
                <w:sz w:val="22"/>
                <w:szCs w:val="22"/>
              </w:rPr>
              <w:t>Vemurafeniib</w:t>
            </w:r>
            <w:proofErr w:type="spellEnd"/>
          </w:p>
          <w:p w14:paraId="3D0ED013" w14:textId="77777777" w:rsidR="0081100D" w:rsidRPr="00F732DD" w:rsidRDefault="0081100D" w:rsidP="005E183F">
            <w:pPr>
              <w:pStyle w:val="Table"/>
              <w:keepNext/>
              <w:spacing w:before="0" w:after="0"/>
              <w:jc w:val="center"/>
              <w:rPr>
                <w:rFonts w:ascii="Times New Roman" w:hAnsi="Times New Roman" w:cs="Times New Roman"/>
                <w:b/>
                <w:sz w:val="22"/>
                <w:szCs w:val="22"/>
              </w:rPr>
            </w:pPr>
            <w:r w:rsidRPr="00F732DD">
              <w:rPr>
                <w:rFonts w:ascii="Times New Roman" w:hAnsi="Times New Roman" w:cs="Times New Roman"/>
                <w:b/>
                <w:sz w:val="22"/>
                <w:szCs w:val="22"/>
              </w:rPr>
              <w:t>(n=352)</w:t>
            </w:r>
          </w:p>
        </w:tc>
      </w:tr>
      <w:tr w:rsidR="0081100D" w:rsidRPr="00F732DD" w14:paraId="01343A08" w14:textId="77777777" w:rsidTr="003801B1">
        <w:trPr>
          <w:trHeight w:val="186"/>
        </w:trPr>
        <w:tc>
          <w:tcPr>
            <w:tcW w:w="1822" w:type="dxa"/>
            <w:tcBorders>
              <w:top w:val="single" w:sz="4" w:space="0" w:color="auto"/>
              <w:left w:val="single" w:sz="4" w:space="0" w:color="auto"/>
            </w:tcBorders>
          </w:tcPr>
          <w:p w14:paraId="54942388" w14:textId="77777777" w:rsidR="0081100D" w:rsidRPr="00F732DD" w:rsidRDefault="0081100D" w:rsidP="005E183F">
            <w:pPr>
              <w:pStyle w:val="Table"/>
              <w:keepNext/>
              <w:spacing w:before="0" w:after="0"/>
              <w:rPr>
                <w:rFonts w:ascii="Times New Roman" w:hAnsi="Times New Roman" w:cs="Times New Roman"/>
                <w:sz w:val="22"/>
                <w:szCs w:val="22"/>
              </w:rPr>
            </w:pPr>
            <w:r w:rsidRPr="00F732DD">
              <w:rPr>
                <w:rFonts w:ascii="Times New Roman" w:hAnsi="Times New Roman" w:cs="Times New Roman"/>
                <w:sz w:val="22"/>
                <w:szCs w:val="22"/>
              </w:rPr>
              <w:t>1. </w:t>
            </w:r>
            <w:proofErr w:type="spellStart"/>
            <w:r w:rsidRPr="00F732DD">
              <w:rPr>
                <w:rFonts w:ascii="Times New Roman" w:hAnsi="Times New Roman" w:cs="Times New Roman"/>
                <w:sz w:val="22"/>
                <w:szCs w:val="22"/>
              </w:rPr>
              <w:t>aastal</w:t>
            </w:r>
            <w:proofErr w:type="spellEnd"/>
          </w:p>
        </w:tc>
        <w:tc>
          <w:tcPr>
            <w:tcW w:w="3644" w:type="dxa"/>
            <w:gridSpan w:val="2"/>
            <w:tcBorders>
              <w:top w:val="single" w:sz="4" w:space="0" w:color="auto"/>
            </w:tcBorders>
            <w:vAlign w:val="center"/>
          </w:tcPr>
          <w:p w14:paraId="5223F325"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72 (67; 77)</w:t>
            </w:r>
          </w:p>
        </w:tc>
        <w:tc>
          <w:tcPr>
            <w:tcW w:w="3646" w:type="dxa"/>
            <w:gridSpan w:val="2"/>
            <w:tcBorders>
              <w:top w:val="single" w:sz="4" w:space="0" w:color="auto"/>
              <w:right w:val="single" w:sz="4" w:space="0" w:color="auto"/>
            </w:tcBorders>
            <w:vAlign w:val="center"/>
          </w:tcPr>
          <w:p w14:paraId="4833AB02"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65 (59; 70)</w:t>
            </w:r>
          </w:p>
        </w:tc>
      </w:tr>
      <w:tr w:rsidR="0081100D" w:rsidRPr="00F732DD" w14:paraId="3B94AE77" w14:textId="77777777" w:rsidTr="003801B1">
        <w:trPr>
          <w:trHeight w:val="186"/>
        </w:trPr>
        <w:tc>
          <w:tcPr>
            <w:tcW w:w="1822" w:type="dxa"/>
            <w:tcBorders>
              <w:left w:val="single" w:sz="4" w:space="0" w:color="auto"/>
            </w:tcBorders>
          </w:tcPr>
          <w:p w14:paraId="4BA2F143" w14:textId="77777777" w:rsidR="0081100D" w:rsidRPr="00F732DD" w:rsidRDefault="0081100D" w:rsidP="005E183F">
            <w:pPr>
              <w:pStyle w:val="Table"/>
              <w:keepNext/>
              <w:spacing w:before="0" w:after="0"/>
              <w:rPr>
                <w:rFonts w:ascii="Times New Roman" w:hAnsi="Times New Roman" w:cs="Times New Roman"/>
                <w:sz w:val="22"/>
                <w:szCs w:val="22"/>
              </w:rPr>
            </w:pPr>
            <w:r w:rsidRPr="00F732DD">
              <w:rPr>
                <w:rFonts w:ascii="Times New Roman" w:hAnsi="Times New Roman" w:cs="Times New Roman"/>
                <w:sz w:val="22"/>
                <w:szCs w:val="22"/>
              </w:rPr>
              <w:t>2. </w:t>
            </w:r>
            <w:proofErr w:type="spellStart"/>
            <w:r w:rsidRPr="00F732DD">
              <w:rPr>
                <w:rFonts w:ascii="Times New Roman" w:hAnsi="Times New Roman" w:cs="Times New Roman"/>
                <w:sz w:val="22"/>
                <w:szCs w:val="22"/>
              </w:rPr>
              <w:t>aastal</w:t>
            </w:r>
            <w:proofErr w:type="spellEnd"/>
          </w:p>
        </w:tc>
        <w:tc>
          <w:tcPr>
            <w:tcW w:w="3644" w:type="dxa"/>
            <w:gridSpan w:val="2"/>
            <w:vAlign w:val="center"/>
          </w:tcPr>
          <w:p w14:paraId="450E858F"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53 (47,1; 57,8)</w:t>
            </w:r>
          </w:p>
        </w:tc>
        <w:tc>
          <w:tcPr>
            <w:tcW w:w="3646" w:type="dxa"/>
            <w:gridSpan w:val="2"/>
            <w:tcBorders>
              <w:right w:val="single" w:sz="4" w:space="0" w:color="auto"/>
            </w:tcBorders>
            <w:vAlign w:val="center"/>
          </w:tcPr>
          <w:p w14:paraId="5926ABAB"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39 (33,8; 44,5)</w:t>
            </w:r>
          </w:p>
        </w:tc>
      </w:tr>
      <w:tr w:rsidR="0081100D" w:rsidRPr="00F732DD" w14:paraId="26419C70" w14:textId="77777777" w:rsidTr="003801B1">
        <w:trPr>
          <w:trHeight w:val="186"/>
        </w:trPr>
        <w:tc>
          <w:tcPr>
            <w:tcW w:w="1822" w:type="dxa"/>
            <w:tcBorders>
              <w:left w:val="single" w:sz="4" w:space="0" w:color="auto"/>
            </w:tcBorders>
          </w:tcPr>
          <w:p w14:paraId="51F5E1EC" w14:textId="77777777" w:rsidR="0081100D" w:rsidRPr="00F732DD" w:rsidRDefault="0081100D" w:rsidP="005E183F">
            <w:pPr>
              <w:pStyle w:val="Table"/>
              <w:keepNext/>
              <w:spacing w:before="0" w:after="0"/>
              <w:rPr>
                <w:rFonts w:ascii="Times New Roman" w:hAnsi="Times New Roman" w:cs="Times New Roman"/>
                <w:sz w:val="22"/>
                <w:szCs w:val="22"/>
              </w:rPr>
            </w:pPr>
            <w:r w:rsidRPr="00F732DD">
              <w:rPr>
                <w:rFonts w:ascii="Times New Roman" w:hAnsi="Times New Roman" w:cs="Times New Roman"/>
                <w:sz w:val="22"/>
                <w:szCs w:val="22"/>
              </w:rPr>
              <w:t>3. </w:t>
            </w:r>
            <w:proofErr w:type="spellStart"/>
            <w:r w:rsidRPr="00F732DD">
              <w:rPr>
                <w:rFonts w:ascii="Times New Roman" w:hAnsi="Times New Roman" w:cs="Times New Roman"/>
                <w:sz w:val="22"/>
                <w:szCs w:val="22"/>
              </w:rPr>
              <w:t>aastal</w:t>
            </w:r>
            <w:proofErr w:type="spellEnd"/>
          </w:p>
        </w:tc>
        <w:tc>
          <w:tcPr>
            <w:tcW w:w="3644" w:type="dxa"/>
            <w:gridSpan w:val="2"/>
            <w:vAlign w:val="center"/>
          </w:tcPr>
          <w:p w14:paraId="60E8FAA4"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44 (38,8, 49,4)</w:t>
            </w:r>
          </w:p>
        </w:tc>
        <w:tc>
          <w:tcPr>
            <w:tcW w:w="3646" w:type="dxa"/>
            <w:gridSpan w:val="2"/>
            <w:tcBorders>
              <w:right w:val="single" w:sz="4" w:space="0" w:color="auto"/>
            </w:tcBorders>
            <w:vAlign w:val="center"/>
          </w:tcPr>
          <w:p w14:paraId="64E45299"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31 (25,9; 36,2)</w:t>
            </w:r>
          </w:p>
        </w:tc>
      </w:tr>
      <w:tr w:rsidR="0081100D" w:rsidRPr="00F732DD" w14:paraId="0F3A271E" w14:textId="77777777" w:rsidTr="003801B1">
        <w:trPr>
          <w:trHeight w:val="186"/>
        </w:trPr>
        <w:tc>
          <w:tcPr>
            <w:tcW w:w="1822" w:type="dxa"/>
            <w:tcBorders>
              <w:left w:val="single" w:sz="4" w:space="0" w:color="auto"/>
            </w:tcBorders>
          </w:tcPr>
          <w:p w14:paraId="3E1B3AE5" w14:textId="77777777" w:rsidR="0081100D" w:rsidRPr="00F732DD" w:rsidRDefault="0081100D" w:rsidP="005E183F">
            <w:pPr>
              <w:pStyle w:val="Table"/>
              <w:keepNext/>
              <w:spacing w:before="0" w:after="0"/>
              <w:rPr>
                <w:rFonts w:ascii="Times New Roman" w:hAnsi="Times New Roman" w:cs="Times New Roman"/>
                <w:sz w:val="22"/>
                <w:szCs w:val="22"/>
              </w:rPr>
            </w:pPr>
            <w:r w:rsidRPr="00F732DD">
              <w:rPr>
                <w:rFonts w:ascii="Times New Roman" w:hAnsi="Times New Roman" w:cs="Times New Roman"/>
                <w:sz w:val="22"/>
                <w:szCs w:val="22"/>
              </w:rPr>
              <w:t>4. </w:t>
            </w:r>
            <w:proofErr w:type="spellStart"/>
            <w:r w:rsidRPr="00F732DD">
              <w:rPr>
                <w:rFonts w:ascii="Times New Roman" w:hAnsi="Times New Roman" w:cs="Times New Roman"/>
                <w:sz w:val="22"/>
                <w:szCs w:val="22"/>
              </w:rPr>
              <w:t>aastal</w:t>
            </w:r>
            <w:proofErr w:type="spellEnd"/>
          </w:p>
        </w:tc>
        <w:tc>
          <w:tcPr>
            <w:tcW w:w="3644" w:type="dxa"/>
            <w:gridSpan w:val="2"/>
            <w:vAlign w:val="center"/>
          </w:tcPr>
          <w:p w14:paraId="35AF4499"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39 (33,4; 44,0)</w:t>
            </w:r>
          </w:p>
        </w:tc>
        <w:tc>
          <w:tcPr>
            <w:tcW w:w="3646" w:type="dxa"/>
            <w:gridSpan w:val="2"/>
            <w:tcBorders>
              <w:right w:val="single" w:sz="4" w:space="0" w:color="auto"/>
            </w:tcBorders>
            <w:vAlign w:val="center"/>
          </w:tcPr>
          <w:p w14:paraId="1FE78085"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26 (21,3; 31,0)</w:t>
            </w:r>
          </w:p>
        </w:tc>
      </w:tr>
      <w:tr w:rsidR="0081100D" w:rsidRPr="00F732DD" w14:paraId="6FDE4DB3" w14:textId="77777777" w:rsidTr="003801B1">
        <w:trPr>
          <w:trHeight w:val="186"/>
        </w:trPr>
        <w:tc>
          <w:tcPr>
            <w:tcW w:w="1822" w:type="dxa"/>
            <w:tcBorders>
              <w:left w:val="single" w:sz="4" w:space="0" w:color="auto"/>
              <w:bottom w:val="single" w:sz="4" w:space="0" w:color="auto"/>
            </w:tcBorders>
          </w:tcPr>
          <w:p w14:paraId="44FB513C" w14:textId="77777777" w:rsidR="0081100D" w:rsidRPr="00F732DD" w:rsidRDefault="0081100D" w:rsidP="005E183F">
            <w:pPr>
              <w:pStyle w:val="Table"/>
              <w:keepNext/>
              <w:spacing w:before="0" w:after="0"/>
              <w:rPr>
                <w:rFonts w:ascii="Times New Roman" w:hAnsi="Times New Roman" w:cs="Times New Roman"/>
                <w:sz w:val="22"/>
                <w:szCs w:val="22"/>
              </w:rPr>
            </w:pPr>
            <w:r w:rsidRPr="00F732DD">
              <w:rPr>
                <w:rFonts w:ascii="Times New Roman" w:hAnsi="Times New Roman" w:cs="Times New Roman"/>
                <w:sz w:val="22"/>
                <w:szCs w:val="22"/>
              </w:rPr>
              <w:t>5. </w:t>
            </w:r>
            <w:proofErr w:type="spellStart"/>
            <w:r w:rsidRPr="00F732DD">
              <w:rPr>
                <w:rFonts w:ascii="Times New Roman" w:hAnsi="Times New Roman" w:cs="Times New Roman"/>
                <w:sz w:val="22"/>
                <w:szCs w:val="22"/>
              </w:rPr>
              <w:t>aastal</w:t>
            </w:r>
            <w:proofErr w:type="spellEnd"/>
          </w:p>
        </w:tc>
        <w:tc>
          <w:tcPr>
            <w:tcW w:w="3644" w:type="dxa"/>
            <w:gridSpan w:val="2"/>
            <w:tcBorders>
              <w:bottom w:val="single" w:sz="4" w:space="0" w:color="auto"/>
            </w:tcBorders>
            <w:vAlign w:val="center"/>
          </w:tcPr>
          <w:p w14:paraId="7868527F"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36 (30,5; 40,9)</w:t>
            </w:r>
          </w:p>
        </w:tc>
        <w:tc>
          <w:tcPr>
            <w:tcW w:w="3646" w:type="dxa"/>
            <w:gridSpan w:val="2"/>
            <w:tcBorders>
              <w:bottom w:val="single" w:sz="4" w:space="0" w:color="auto"/>
              <w:right w:val="single" w:sz="4" w:space="0" w:color="auto"/>
            </w:tcBorders>
            <w:vAlign w:val="center"/>
          </w:tcPr>
          <w:p w14:paraId="5531BAF6" w14:textId="77777777" w:rsidR="0081100D" w:rsidRPr="00F732DD" w:rsidRDefault="0081100D"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23 (18,1; 27,4)</w:t>
            </w:r>
          </w:p>
        </w:tc>
      </w:tr>
      <w:tr w:rsidR="00386A33" w:rsidRPr="00F732DD" w14:paraId="47A4AEEF" w14:textId="77777777" w:rsidTr="003801B1">
        <w:trPr>
          <w:trHeight w:val="186"/>
        </w:trPr>
        <w:tc>
          <w:tcPr>
            <w:tcW w:w="9112" w:type="dxa"/>
            <w:gridSpan w:val="5"/>
            <w:tcBorders>
              <w:top w:val="single" w:sz="4" w:space="0" w:color="auto"/>
              <w:left w:val="single" w:sz="4" w:space="0" w:color="auto"/>
              <w:bottom w:val="single" w:sz="4" w:space="0" w:color="auto"/>
              <w:right w:val="single" w:sz="4" w:space="0" w:color="auto"/>
            </w:tcBorders>
          </w:tcPr>
          <w:p w14:paraId="5EED10A7" w14:textId="0152C229" w:rsidR="00386A33" w:rsidRPr="000C06AE" w:rsidRDefault="00386A33" w:rsidP="000C06AE">
            <w:pPr>
              <w:widowControl w:val="0"/>
              <w:tabs>
                <w:tab w:val="clear" w:pos="567"/>
              </w:tabs>
              <w:spacing w:line="240" w:lineRule="auto"/>
              <w:rPr>
                <w:sz w:val="20"/>
              </w:rPr>
            </w:pPr>
            <w:r w:rsidRPr="000C06AE">
              <w:rPr>
                <w:sz w:val="20"/>
              </w:rPr>
              <w:t xml:space="preserve">NR = </w:t>
            </w:r>
            <w:proofErr w:type="spellStart"/>
            <w:r w:rsidRPr="000C06AE">
              <w:rPr>
                <w:sz w:val="20"/>
              </w:rPr>
              <w:t>saavutamata</w:t>
            </w:r>
            <w:proofErr w:type="spellEnd"/>
            <w:r w:rsidRPr="000C06AE">
              <w:rPr>
                <w:sz w:val="20"/>
              </w:rPr>
              <w:t xml:space="preserve">, NA = </w:t>
            </w:r>
            <w:proofErr w:type="spellStart"/>
            <w:r w:rsidRPr="000C06AE">
              <w:rPr>
                <w:sz w:val="20"/>
              </w:rPr>
              <w:t>mittekohalduv</w:t>
            </w:r>
            <w:proofErr w:type="spellEnd"/>
          </w:p>
        </w:tc>
      </w:tr>
    </w:tbl>
    <w:p w14:paraId="20C9D1EE" w14:textId="77777777" w:rsidR="0094224B" w:rsidRPr="00F732DD" w:rsidRDefault="0094224B" w:rsidP="005E183F">
      <w:pPr>
        <w:widowControl w:val="0"/>
        <w:tabs>
          <w:tab w:val="clear" w:pos="567"/>
        </w:tabs>
        <w:spacing w:line="240" w:lineRule="auto"/>
        <w:rPr>
          <w:szCs w:val="22"/>
          <w:lang w:val="et-EE"/>
        </w:rPr>
      </w:pPr>
    </w:p>
    <w:p w14:paraId="79874889" w14:textId="64C70EC8" w:rsidR="0094224B" w:rsidRPr="003801B1" w:rsidRDefault="0094224B" w:rsidP="005E183F">
      <w:pPr>
        <w:keepNext/>
        <w:keepLines/>
        <w:widowControl w:val="0"/>
        <w:tabs>
          <w:tab w:val="clear" w:pos="567"/>
        </w:tabs>
        <w:spacing w:line="240" w:lineRule="auto"/>
        <w:ind w:left="1134" w:hanging="1134"/>
        <w:rPr>
          <w:b/>
          <w:bCs/>
          <w:szCs w:val="24"/>
          <w:lang w:val="et-EE"/>
        </w:rPr>
      </w:pPr>
      <w:r w:rsidRPr="003801B1">
        <w:rPr>
          <w:b/>
          <w:bCs/>
          <w:lang w:val="et-EE"/>
        </w:rPr>
        <w:lastRenderedPageBreak/>
        <w:t>Joonis 2</w:t>
      </w:r>
      <w:r w:rsidRPr="003801B1">
        <w:rPr>
          <w:b/>
          <w:bCs/>
          <w:lang w:val="et-EE"/>
        </w:rPr>
        <w:tab/>
      </w:r>
      <w:r w:rsidRPr="003801B1">
        <w:rPr>
          <w:rFonts w:eastAsia="TimesNewRoman"/>
          <w:b/>
          <w:bCs/>
          <w:lang w:val="et-EE"/>
        </w:rPr>
        <w:t>Kaplan</w:t>
      </w:r>
      <w:r w:rsidRPr="003801B1">
        <w:rPr>
          <w:rFonts w:eastAsia="TimesNewRoman"/>
          <w:b/>
          <w:bCs/>
          <w:lang w:val="et-EE"/>
        </w:rPr>
        <w:noBreakHyphen/>
        <w:t xml:space="preserve">Meieri üldise elulemuse graafik </w:t>
      </w:r>
      <w:r w:rsidRPr="003801B1">
        <w:rPr>
          <w:b/>
          <w:bCs/>
          <w:szCs w:val="24"/>
          <w:lang w:val="et-EE"/>
        </w:rPr>
        <w:t xml:space="preserve">uuringust </w:t>
      </w:r>
      <w:r w:rsidRPr="003801B1">
        <w:rPr>
          <w:rFonts w:eastAsia="TimesNewRoman"/>
          <w:b/>
          <w:bCs/>
          <w:lang w:val="et-EE"/>
        </w:rPr>
        <w:t>MEK116513</w:t>
      </w:r>
    </w:p>
    <w:p w14:paraId="3310CFDE" w14:textId="77777777" w:rsidR="000A6BA2" w:rsidRPr="00F732DD" w:rsidRDefault="000A6BA2" w:rsidP="005E183F">
      <w:pPr>
        <w:keepNext/>
        <w:keepLines/>
        <w:widowControl w:val="0"/>
        <w:tabs>
          <w:tab w:val="clear" w:pos="567"/>
        </w:tabs>
        <w:spacing w:line="240" w:lineRule="auto"/>
        <w:rPr>
          <w:lang w:val="et-EE"/>
        </w:rPr>
      </w:pPr>
    </w:p>
    <w:p w14:paraId="55F6AEFF" w14:textId="37C28CB3" w:rsidR="0094224B" w:rsidRPr="00F732DD" w:rsidRDefault="000A6BA2" w:rsidP="005E183F">
      <w:pPr>
        <w:keepNext/>
        <w:keepLines/>
        <w:widowControl w:val="0"/>
        <w:tabs>
          <w:tab w:val="clear" w:pos="567"/>
        </w:tabs>
        <w:spacing w:line="240" w:lineRule="auto"/>
        <w:rPr>
          <w:lang w:val="et-EE"/>
        </w:rPr>
      </w:pPr>
      <w:r w:rsidRPr="00F732DD">
        <w:rPr>
          <w:noProof/>
          <w:lang w:val="en-US"/>
        </w:rPr>
        <mc:AlternateContent>
          <mc:Choice Requires="wpg">
            <w:drawing>
              <wp:inline distT="0" distB="0" distL="0" distR="0" wp14:anchorId="5008DA5B" wp14:editId="08BAB7EB">
                <wp:extent cx="5762386" cy="3055540"/>
                <wp:effectExtent l="0" t="0" r="10160" b="12065"/>
                <wp:docPr id="1643" name="Group 1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386" cy="3055540"/>
                          <a:chOff x="-126313" y="-14021"/>
                          <a:chExt cx="8532852" cy="4525576"/>
                        </a:xfrm>
                      </wpg:grpSpPr>
                      <wps:wsp>
                        <wps:cNvPr id="1644" name="Rectangle 7"/>
                        <wps:cNvSpPr>
                          <a:spLocks noChangeArrowheads="1"/>
                        </wps:cNvSpPr>
                        <wps:spPr bwMode="auto">
                          <a:xfrm>
                            <a:off x="-126313" y="3936231"/>
                            <a:ext cx="1685014"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04190" w14:textId="77777777" w:rsidR="00587D57" w:rsidRPr="008B336D" w:rsidRDefault="00587D57" w:rsidP="000A6BA2">
                              <w:pPr>
                                <w:pStyle w:val="NormalWeb"/>
                                <w:kinsoku w:val="0"/>
                                <w:overflowPunct w:val="0"/>
                                <w:spacing w:before="120"/>
                                <w:jc w:val="right"/>
                                <w:textAlignment w:val="baseline"/>
                                <w:rPr>
                                  <w:sz w:val="16"/>
                                  <w:szCs w:val="16"/>
                                </w:rPr>
                              </w:pPr>
                              <w:r w:rsidRPr="00AD5FCE">
                                <w:rPr>
                                  <w:rFonts w:ascii="Arial" w:hAnsi="Arial"/>
                                  <w:color w:val="010202"/>
                                  <w:kern w:val="24"/>
                                  <w:sz w:val="16"/>
                                  <w:szCs w:val="16"/>
                                </w:rPr>
                                <w:t>Dabrafeni</w:t>
                              </w:r>
                              <w:r>
                                <w:rPr>
                                  <w:rFonts w:ascii="Arial" w:hAnsi="Arial"/>
                                  <w:color w:val="010202"/>
                                  <w:kern w:val="24"/>
                                  <w:sz w:val="16"/>
                                  <w:szCs w:val="16"/>
                                </w:rPr>
                                <w:t>i</w:t>
                              </w:r>
                              <w:r w:rsidRPr="00AD5FCE">
                                <w:rPr>
                                  <w:rFonts w:ascii="Arial" w:hAnsi="Arial"/>
                                  <w:color w:val="010202"/>
                                  <w:kern w:val="24"/>
                                  <w:sz w:val="16"/>
                                  <w:szCs w:val="16"/>
                                </w:rPr>
                                <w:t>b + Trametin</w:t>
                              </w:r>
                              <w:r>
                                <w:rPr>
                                  <w:rFonts w:ascii="Arial" w:hAnsi="Arial"/>
                                  <w:color w:val="010202"/>
                                  <w:kern w:val="24"/>
                                  <w:sz w:val="16"/>
                                  <w:szCs w:val="16"/>
                                </w:rPr>
                                <w:t>i</w:t>
                              </w:r>
                              <w:r w:rsidRPr="00AD5FCE">
                                <w:rPr>
                                  <w:rFonts w:ascii="Arial" w:hAnsi="Arial"/>
                                  <w:color w:val="010202"/>
                                  <w:kern w:val="24"/>
                                  <w:sz w:val="16"/>
                                  <w:szCs w:val="16"/>
                                </w:rPr>
                                <w:t>ib</w:t>
                              </w:r>
                            </w:p>
                          </w:txbxContent>
                        </wps:txbx>
                        <wps:bodyPr rot="0" vert="horz" wrap="none" lIns="0" tIns="0" rIns="0" bIns="0" anchor="t" anchorCtr="0" upright="1">
                          <a:spAutoFit/>
                        </wps:bodyPr>
                      </wps:wsp>
                      <wpg:grpSp>
                        <wpg:cNvPr id="1645" name="Group 11"/>
                        <wpg:cNvGrpSpPr>
                          <a:grpSpLocks/>
                        </wpg:cNvGrpSpPr>
                        <wpg:grpSpPr bwMode="auto">
                          <a:xfrm>
                            <a:off x="655690" y="-14021"/>
                            <a:ext cx="7750849" cy="4525576"/>
                            <a:chOff x="655690" y="-14021"/>
                            <a:chExt cx="7750849" cy="4525576"/>
                          </a:xfrm>
                        </wpg:grpSpPr>
                        <wps:wsp>
                          <wps:cNvPr id="1646" name="Line 5"/>
                          <wps:cNvCnPr>
                            <a:cxnSpLocks noChangeShapeType="1"/>
                          </wps:cNvCnPr>
                          <wps:spPr bwMode="auto">
                            <a:xfrm>
                              <a:off x="1613706" y="1590679"/>
                              <a:ext cx="6736657"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47" name="Line 6"/>
                          <wps:cNvCnPr>
                            <a:cxnSpLocks noChangeShapeType="1"/>
                          </wps:cNvCnPr>
                          <wps:spPr bwMode="auto">
                            <a:xfrm flipH="1">
                              <a:off x="1569796" y="3123283"/>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48" name="Line 7"/>
                          <wps:cNvCnPr>
                            <a:cxnSpLocks noChangeShapeType="1"/>
                          </wps:cNvCnPr>
                          <wps:spPr bwMode="auto">
                            <a:xfrm flipH="1">
                              <a:off x="1569796" y="2509957"/>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49" name="Line 8"/>
                          <wps:cNvCnPr>
                            <a:cxnSpLocks noChangeShapeType="1"/>
                          </wps:cNvCnPr>
                          <wps:spPr bwMode="auto">
                            <a:xfrm flipH="1">
                              <a:off x="1569796" y="1898049"/>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50" name="Line 9"/>
                          <wps:cNvCnPr>
                            <a:cxnSpLocks noChangeShapeType="1"/>
                          </wps:cNvCnPr>
                          <wps:spPr bwMode="auto">
                            <a:xfrm flipH="1">
                              <a:off x="1569796" y="1284725"/>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51" name="Line 10"/>
                          <wps:cNvCnPr>
                            <a:cxnSpLocks noChangeShapeType="1"/>
                          </wps:cNvCnPr>
                          <wps:spPr bwMode="auto">
                            <a:xfrm flipH="1">
                              <a:off x="1569796" y="674232"/>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52" name="Line 11"/>
                          <wps:cNvCnPr>
                            <a:cxnSpLocks noChangeShapeType="1"/>
                          </wps:cNvCnPr>
                          <wps:spPr bwMode="auto">
                            <a:xfrm flipH="1">
                              <a:off x="1569796" y="60908"/>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53" name="Rectangle 19"/>
                          <wps:cNvSpPr>
                            <a:spLocks noChangeArrowheads="1"/>
                          </wps:cNvSpPr>
                          <wps:spPr bwMode="auto">
                            <a:xfrm>
                              <a:off x="1344372" y="3033171"/>
                              <a:ext cx="209686"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1784A" w14:textId="2B252A64"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654" name="Rectangle 20"/>
                          <wps:cNvSpPr>
                            <a:spLocks noChangeArrowheads="1"/>
                          </wps:cNvSpPr>
                          <wps:spPr bwMode="auto">
                            <a:xfrm>
                              <a:off x="1344923" y="2415379"/>
                              <a:ext cx="209686"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5217F" w14:textId="5AD1ED21"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655" name="Rectangle 21"/>
                          <wps:cNvSpPr>
                            <a:spLocks noChangeArrowheads="1"/>
                          </wps:cNvSpPr>
                          <wps:spPr bwMode="auto">
                            <a:xfrm>
                              <a:off x="1352749" y="1807158"/>
                              <a:ext cx="209686"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C084C" w14:textId="7B7EEC2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656" name="Rectangle 22"/>
                          <wps:cNvSpPr>
                            <a:spLocks noChangeArrowheads="1"/>
                          </wps:cNvSpPr>
                          <wps:spPr bwMode="auto">
                            <a:xfrm>
                              <a:off x="1352749" y="1196335"/>
                              <a:ext cx="209686"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FBBCB" w14:textId="52979BA5"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657" name="Rectangle 23"/>
                          <wps:cNvSpPr>
                            <a:spLocks noChangeArrowheads="1"/>
                          </wps:cNvSpPr>
                          <wps:spPr bwMode="auto">
                            <a:xfrm>
                              <a:off x="1352749" y="587247"/>
                              <a:ext cx="209686"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3E15E" w14:textId="52B4A796"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658" name="Rectangle 24"/>
                          <wps:cNvSpPr>
                            <a:spLocks noChangeArrowheads="1"/>
                          </wps:cNvSpPr>
                          <wps:spPr bwMode="auto">
                            <a:xfrm>
                              <a:off x="1341743" y="-14021"/>
                              <a:ext cx="209686"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3C790" w14:textId="7C4A4E6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1</w:t>
                                </w:r>
                                <w:r>
                                  <w:rPr>
                                    <w:rFonts w:ascii="Arial" w:hAnsi="Arial"/>
                                    <w:color w:val="010202"/>
                                    <w:kern w:val="24"/>
                                    <w:sz w:val="16"/>
                                    <w:szCs w:val="16"/>
                                  </w:rPr>
                                  <w:t>,</w:t>
                                </w: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659" name="Line 19"/>
                          <wps:cNvCnPr>
                            <a:cxnSpLocks noChangeShapeType="1"/>
                          </wps:cNvCnPr>
                          <wps:spPr bwMode="auto">
                            <a:xfrm>
                              <a:off x="166044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60" name="Line 20"/>
                          <wps:cNvCnPr>
                            <a:cxnSpLocks noChangeShapeType="1"/>
                          </wps:cNvCnPr>
                          <wps:spPr bwMode="auto">
                            <a:xfrm>
                              <a:off x="2173206"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61" name="Line 21"/>
                          <wps:cNvCnPr>
                            <a:cxnSpLocks noChangeShapeType="1"/>
                          </wps:cNvCnPr>
                          <wps:spPr bwMode="auto">
                            <a:xfrm>
                              <a:off x="268312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62" name="Line 22"/>
                          <wps:cNvCnPr>
                            <a:cxnSpLocks noChangeShapeType="1"/>
                          </wps:cNvCnPr>
                          <wps:spPr bwMode="auto">
                            <a:xfrm>
                              <a:off x="319446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63" name="Line 23"/>
                          <wps:cNvCnPr>
                            <a:cxnSpLocks noChangeShapeType="1"/>
                          </wps:cNvCnPr>
                          <wps:spPr bwMode="auto">
                            <a:xfrm>
                              <a:off x="3704392"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64" name="Line 24"/>
                          <wps:cNvCnPr>
                            <a:cxnSpLocks noChangeShapeType="1"/>
                          </wps:cNvCnPr>
                          <wps:spPr bwMode="auto">
                            <a:xfrm>
                              <a:off x="421714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65" name="Line 25"/>
                          <wps:cNvCnPr>
                            <a:cxnSpLocks noChangeShapeType="1"/>
                          </wps:cNvCnPr>
                          <wps:spPr bwMode="auto">
                            <a:xfrm>
                              <a:off x="4729905"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66" name="Line 26"/>
                          <wps:cNvCnPr>
                            <a:cxnSpLocks noChangeShapeType="1"/>
                          </wps:cNvCnPr>
                          <wps:spPr bwMode="auto">
                            <a:xfrm>
                              <a:off x="523841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67" name="Line 27"/>
                          <wps:cNvCnPr>
                            <a:cxnSpLocks noChangeShapeType="1"/>
                          </wps:cNvCnPr>
                          <wps:spPr bwMode="auto">
                            <a:xfrm>
                              <a:off x="575116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68" name="Line 28"/>
                          <wps:cNvCnPr>
                            <a:cxnSpLocks noChangeShapeType="1"/>
                          </wps:cNvCnPr>
                          <wps:spPr bwMode="auto">
                            <a:xfrm>
                              <a:off x="6263926"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69" name="Line 29"/>
                          <wps:cNvCnPr>
                            <a:cxnSpLocks noChangeShapeType="1"/>
                          </wps:cNvCnPr>
                          <wps:spPr bwMode="auto">
                            <a:xfrm>
                              <a:off x="677243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70" name="Line 30"/>
                          <wps:cNvCnPr>
                            <a:cxnSpLocks noChangeShapeType="1"/>
                          </wps:cNvCnPr>
                          <wps:spPr bwMode="auto">
                            <a:xfrm>
                              <a:off x="728518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71" name="Line 31"/>
                          <wps:cNvCnPr>
                            <a:cxnSpLocks noChangeShapeType="1"/>
                          </wps:cNvCnPr>
                          <wps:spPr bwMode="auto">
                            <a:xfrm>
                              <a:off x="779511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72" name="Line 32"/>
                          <wps:cNvCnPr>
                            <a:cxnSpLocks noChangeShapeType="1"/>
                          </wps:cNvCnPr>
                          <wps:spPr bwMode="auto">
                            <a:xfrm>
                              <a:off x="830645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673" name="Rectangle 39"/>
                          <wps:cNvSpPr>
                            <a:spLocks noChangeArrowheads="1"/>
                          </wps:cNvSpPr>
                          <wps:spPr bwMode="auto">
                            <a:xfrm>
                              <a:off x="3605873" y="3538639"/>
                              <a:ext cx="2811491" cy="479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20951" w14:textId="3707397D" w:rsidR="00587D57" w:rsidRPr="001E30E3" w:rsidRDefault="00587D57" w:rsidP="000A6BA2">
                                <w:pPr>
                                  <w:pStyle w:val="NormalWeb"/>
                                  <w:kinsoku w:val="0"/>
                                  <w:overflowPunct w:val="0"/>
                                  <w:textAlignment w:val="baseline"/>
                                  <w:rPr>
                                    <w:sz w:val="20"/>
                                    <w:szCs w:val="20"/>
                                  </w:rPr>
                                </w:pPr>
                                <w:r>
                                  <w:rPr>
                                    <w:rFonts w:ascii="Arial" w:hAnsi="Arial"/>
                                    <w:b/>
                                    <w:bCs/>
                                    <w:color w:val="010202"/>
                                    <w:kern w:val="24"/>
                                    <w:sz w:val="20"/>
                                    <w:szCs w:val="20"/>
                                  </w:rPr>
                                  <w:t>Aeg r</w:t>
                                </w:r>
                                <w:r w:rsidRPr="00AD5FCE">
                                  <w:rPr>
                                    <w:rFonts w:ascii="Arial" w:hAnsi="Arial"/>
                                    <w:b/>
                                    <w:bCs/>
                                    <w:color w:val="010202"/>
                                    <w:kern w:val="24"/>
                                    <w:sz w:val="20"/>
                                    <w:szCs w:val="20"/>
                                  </w:rPr>
                                  <w:t>andomi</w:t>
                                </w:r>
                                <w:r>
                                  <w:rPr>
                                    <w:rFonts w:ascii="Arial" w:hAnsi="Arial"/>
                                    <w:b/>
                                    <w:bCs/>
                                    <w:color w:val="010202"/>
                                    <w:kern w:val="24"/>
                                    <w:sz w:val="20"/>
                                    <w:szCs w:val="20"/>
                                  </w:rPr>
                                  <w:t xml:space="preserve">seerimisest </w:t>
                                </w:r>
                                <w:r w:rsidRPr="00AD5FCE">
                                  <w:rPr>
                                    <w:rFonts w:ascii="Arial" w:hAnsi="Arial"/>
                                    <w:b/>
                                    <w:bCs/>
                                    <w:color w:val="010202"/>
                                    <w:kern w:val="24"/>
                                    <w:sz w:val="20"/>
                                    <w:szCs w:val="20"/>
                                  </w:rPr>
                                  <w:t>(</w:t>
                                </w:r>
                                <w:r>
                                  <w:rPr>
                                    <w:rFonts w:ascii="Arial" w:hAnsi="Arial"/>
                                    <w:b/>
                                    <w:bCs/>
                                    <w:color w:val="010202"/>
                                    <w:kern w:val="24"/>
                                    <w:sz w:val="20"/>
                                    <w:szCs w:val="20"/>
                                  </w:rPr>
                                  <w:t>kuud</w:t>
                                </w:r>
                                <w:r w:rsidRPr="00AD5FCE">
                                  <w:rPr>
                                    <w:rFonts w:ascii="Arial" w:hAnsi="Arial"/>
                                    <w:b/>
                                    <w:bCs/>
                                    <w:color w:val="010202"/>
                                    <w:kern w:val="24"/>
                                    <w:sz w:val="20"/>
                                    <w:szCs w:val="20"/>
                                  </w:rPr>
                                  <w:t>)</w:t>
                                </w:r>
                              </w:p>
                            </w:txbxContent>
                          </wps:txbx>
                          <wps:bodyPr rot="0" vert="horz" wrap="none" lIns="0" tIns="0" rIns="0" bIns="0" anchor="t" anchorCtr="0" upright="1">
                            <a:spAutoFit/>
                          </wps:bodyPr>
                        </wps:wsp>
                        <wps:wsp>
                          <wps:cNvPr id="1674" name="Rectangle 40"/>
                          <wps:cNvSpPr>
                            <a:spLocks noChangeArrowheads="1"/>
                          </wps:cNvSpPr>
                          <wps:spPr bwMode="auto">
                            <a:xfrm>
                              <a:off x="1626601"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DF0F1"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675" name="Rectangle 41"/>
                          <wps:cNvSpPr>
                            <a:spLocks noChangeArrowheads="1"/>
                          </wps:cNvSpPr>
                          <wps:spPr bwMode="auto">
                            <a:xfrm>
                              <a:off x="2139076"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8B68E"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676" name="Rectangle 42"/>
                          <wps:cNvSpPr>
                            <a:spLocks noChangeArrowheads="1"/>
                          </wps:cNvSpPr>
                          <wps:spPr bwMode="auto">
                            <a:xfrm>
                              <a:off x="2615004"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0001D"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1</w:t>
                                </w:r>
                              </w:p>
                            </w:txbxContent>
                          </wps:txbx>
                          <wps:bodyPr rot="0" vert="horz" wrap="none" lIns="0" tIns="0" rIns="0" bIns="0" anchor="t" anchorCtr="0" upright="1">
                            <a:spAutoFit/>
                          </wps:bodyPr>
                        </wps:wsp>
                        <wps:wsp>
                          <wps:cNvPr id="1677" name="Rectangle 43"/>
                          <wps:cNvSpPr>
                            <a:spLocks noChangeArrowheads="1"/>
                          </wps:cNvSpPr>
                          <wps:spPr bwMode="auto">
                            <a:xfrm>
                              <a:off x="2681131"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4DF01"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678" name="Rectangle 44"/>
                          <wps:cNvSpPr>
                            <a:spLocks noChangeArrowheads="1"/>
                          </wps:cNvSpPr>
                          <wps:spPr bwMode="auto">
                            <a:xfrm>
                              <a:off x="3127480"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B94BC"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1</w:t>
                                </w:r>
                              </w:p>
                            </w:txbxContent>
                          </wps:txbx>
                          <wps:bodyPr rot="0" vert="horz" wrap="none" lIns="0" tIns="0" rIns="0" bIns="0" anchor="t" anchorCtr="0" upright="1">
                            <a:spAutoFit/>
                          </wps:bodyPr>
                        </wps:wsp>
                        <wps:wsp>
                          <wps:cNvPr id="1679" name="Rectangle 45"/>
                          <wps:cNvSpPr>
                            <a:spLocks noChangeArrowheads="1"/>
                          </wps:cNvSpPr>
                          <wps:spPr bwMode="auto">
                            <a:xfrm>
                              <a:off x="3194475"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F5225"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680" name="Rectangle 46"/>
                          <wps:cNvSpPr>
                            <a:spLocks noChangeArrowheads="1"/>
                          </wps:cNvSpPr>
                          <wps:spPr bwMode="auto">
                            <a:xfrm>
                              <a:off x="3639083"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A8A9F"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681" name="Rectangle 47"/>
                          <wps:cNvSpPr>
                            <a:spLocks noChangeArrowheads="1"/>
                          </wps:cNvSpPr>
                          <wps:spPr bwMode="auto">
                            <a:xfrm>
                              <a:off x="3705208"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EE086"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682" name="Rectangle 48"/>
                          <wps:cNvSpPr>
                            <a:spLocks noChangeArrowheads="1"/>
                          </wps:cNvSpPr>
                          <wps:spPr bwMode="auto">
                            <a:xfrm>
                              <a:off x="4148945"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EA50F"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3</w:t>
                                </w:r>
                              </w:p>
                            </w:txbxContent>
                          </wps:txbx>
                          <wps:bodyPr rot="0" vert="horz" wrap="none" lIns="0" tIns="0" rIns="0" bIns="0" anchor="t" anchorCtr="0" upright="1">
                            <a:spAutoFit/>
                          </wps:bodyPr>
                        </wps:wsp>
                        <wps:wsp>
                          <wps:cNvPr id="1683" name="Rectangle 49"/>
                          <wps:cNvSpPr>
                            <a:spLocks noChangeArrowheads="1"/>
                          </wps:cNvSpPr>
                          <wps:spPr bwMode="auto">
                            <a:xfrm>
                              <a:off x="4215073"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D3AAB"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684" name="Rectangle 50"/>
                          <wps:cNvSpPr>
                            <a:spLocks noChangeArrowheads="1"/>
                          </wps:cNvSpPr>
                          <wps:spPr bwMode="auto">
                            <a:xfrm>
                              <a:off x="4661420"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BB39F"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3</w:t>
                                </w:r>
                              </w:p>
                            </w:txbxContent>
                          </wps:txbx>
                          <wps:bodyPr rot="0" vert="horz" wrap="none" lIns="0" tIns="0" rIns="0" bIns="0" anchor="t" anchorCtr="0" upright="1">
                            <a:spAutoFit/>
                          </wps:bodyPr>
                        </wps:wsp>
                        <wps:wsp>
                          <wps:cNvPr id="1685" name="Rectangle 51"/>
                          <wps:cNvSpPr>
                            <a:spLocks noChangeArrowheads="1"/>
                          </wps:cNvSpPr>
                          <wps:spPr bwMode="auto">
                            <a:xfrm>
                              <a:off x="4730155" y="3305625"/>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99A51"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686" name="Rectangle 52"/>
                          <wps:cNvSpPr>
                            <a:spLocks noChangeArrowheads="1"/>
                          </wps:cNvSpPr>
                          <wps:spPr bwMode="auto">
                            <a:xfrm>
                              <a:off x="5173023"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753D4"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687" name="Rectangle 53"/>
                          <wps:cNvSpPr>
                            <a:spLocks noChangeArrowheads="1"/>
                          </wps:cNvSpPr>
                          <wps:spPr bwMode="auto">
                            <a:xfrm>
                              <a:off x="5250461" y="3305625"/>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CA5C"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688" name="Rectangle 54"/>
                          <wps:cNvSpPr>
                            <a:spLocks noChangeArrowheads="1"/>
                          </wps:cNvSpPr>
                          <wps:spPr bwMode="auto">
                            <a:xfrm>
                              <a:off x="5682888"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F89D6"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689" name="Rectangle 55"/>
                          <wps:cNvSpPr>
                            <a:spLocks noChangeArrowheads="1"/>
                          </wps:cNvSpPr>
                          <wps:spPr bwMode="auto">
                            <a:xfrm>
                              <a:off x="5760324" y="3305625"/>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0A4CE"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8</w:t>
                                </w:r>
                              </w:p>
                            </w:txbxContent>
                          </wps:txbx>
                          <wps:bodyPr rot="0" vert="horz" wrap="none" lIns="0" tIns="0" rIns="0" bIns="0" anchor="t" anchorCtr="0" upright="1">
                            <a:spAutoFit/>
                          </wps:bodyPr>
                        </wps:wsp>
                        <wps:wsp>
                          <wps:cNvPr id="1690" name="Rectangle 56"/>
                          <wps:cNvSpPr>
                            <a:spLocks noChangeArrowheads="1"/>
                          </wps:cNvSpPr>
                          <wps:spPr bwMode="auto">
                            <a:xfrm>
                              <a:off x="6193619"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2BEFE"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5</w:t>
                                </w:r>
                              </w:p>
                            </w:txbxContent>
                          </wps:txbx>
                          <wps:bodyPr rot="0" vert="horz" wrap="none" lIns="0" tIns="0" rIns="0" bIns="0" anchor="t" anchorCtr="0" upright="1">
                            <a:spAutoFit/>
                          </wps:bodyPr>
                        </wps:wsp>
                        <wps:wsp>
                          <wps:cNvPr id="1691" name="Rectangle 57"/>
                          <wps:cNvSpPr>
                            <a:spLocks noChangeArrowheads="1"/>
                          </wps:cNvSpPr>
                          <wps:spPr bwMode="auto">
                            <a:xfrm>
                              <a:off x="6271056" y="3305625"/>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789CC"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4</w:t>
                                </w:r>
                              </w:p>
                            </w:txbxContent>
                          </wps:txbx>
                          <wps:bodyPr rot="0" vert="horz" wrap="none" lIns="0" tIns="0" rIns="0" bIns="0" anchor="t" anchorCtr="0" upright="1">
                            <a:spAutoFit/>
                          </wps:bodyPr>
                        </wps:wsp>
                        <wps:wsp>
                          <wps:cNvPr id="1692" name="Rectangle 58"/>
                          <wps:cNvSpPr>
                            <a:spLocks noChangeArrowheads="1"/>
                          </wps:cNvSpPr>
                          <wps:spPr bwMode="auto">
                            <a:xfrm>
                              <a:off x="6706964"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B094A"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693" name="Rectangle 59"/>
                          <wps:cNvSpPr>
                            <a:spLocks noChangeArrowheads="1"/>
                          </wps:cNvSpPr>
                          <wps:spPr bwMode="auto">
                            <a:xfrm>
                              <a:off x="6783531" y="3305625"/>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EFEB1"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p>
                            </w:txbxContent>
                          </wps:txbx>
                          <wps:bodyPr rot="0" vert="horz" wrap="none" lIns="0" tIns="0" rIns="0" bIns="0" anchor="t" anchorCtr="0" upright="1">
                            <a:spAutoFit/>
                          </wps:bodyPr>
                        </wps:wsp>
                        <wps:wsp>
                          <wps:cNvPr id="1694" name="Rectangle 60"/>
                          <wps:cNvSpPr>
                            <a:spLocks noChangeArrowheads="1"/>
                          </wps:cNvSpPr>
                          <wps:spPr bwMode="auto">
                            <a:xfrm>
                              <a:off x="7216829"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9C4E5"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695" name="Rectangle 61"/>
                          <wps:cNvSpPr>
                            <a:spLocks noChangeArrowheads="1"/>
                          </wps:cNvSpPr>
                          <wps:spPr bwMode="auto">
                            <a:xfrm>
                              <a:off x="7292524"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E35CF"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6</w:t>
                                </w:r>
                              </w:p>
                            </w:txbxContent>
                          </wps:txbx>
                          <wps:bodyPr rot="0" vert="horz" wrap="none" lIns="0" tIns="0" rIns="0" bIns="0" anchor="t" anchorCtr="0" upright="1">
                            <a:spAutoFit/>
                          </wps:bodyPr>
                        </wps:wsp>
                        <wps:wsp>
                          <wps:cNvPr id="1696" name="Rectangle 62"/>
                          <wps:cNvSpPr>
                            <a:spLocks noChangeArrowheads="1"/>
                          </wps:cNvSpPr>
                          <wps:spPr bwMode="auto">
                            <a:xfrm>
                              <a:off x="7727561"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DFCA2"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7</w:t>
                                </w:r>
                              </w:p>
                            </w:txbxContent>
                          </wps:txbx>
                          <wps:bodyPr rot="0" vert="horz" wrap="none" lIns="0" tIns="0" rIns="0" bIns="0" anchor="t" anchorCtr="0" upright="1">
                            <a:spAutoFit/>
                          </wps:bodyPr>
                        </wps:wsp>
                        <wps:wsp>
                          <wps:cNvPr id="1697" name="Rectangle 63"/>
                          <wps:cNvSpPr>
                            <a:spLocks noChangeArrowheads="1"/>
                          </wps:cNvSpPr>
                          <wps:spPr bwMode="auto">
                            <a:xfrm>
                              <a:off x="7794557" y="330649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343D3"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2</w:t>
                                </w:r>
                              </w:p>
                            </w:txbxContent>
                          </wps:txbx>
                          <wps:bodyPr rot="0" vert="horz" wrap="none" lIns="0" tIns="0" rIns="0" bIns="0" anchor="t" anchorCtr="0" upright="1">
                            <a:spAutoFit/>
                          </wps:bodyPr>
                        </wps:wsp>
                        <wps:wsp>
                          <wps:cNvPr id="1698" name="Rectangle 64"/>
                          <wps:cNvSpPr>
                            <a:spLocks noChangeArrowheads="1"/>
                          </wps:cNvSpPr>
                          <wps:spPr bwMode="auto">
                            <a:xfrm>
                              <a:off x="8239166" y="3306496"/>
                              <a:ext cx="167373"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03438"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78</w:t>
                                </w:r>
                              </w:p>
                            </w:txbxContent>
                          </wps:txbx>
                          <wps:bodyPr rot="0" vert="horz" wrap="none" lIns="0" tIns="0" rIns="0" bIns="0" anchor="t" anchorCtr="0" upright="1">
                            <a:spAutoFit/>
                          </wps:bodyPr>
                        </wps:wsp>
                        <wps:wsp>
                          <wps:cNvPr id="1699" name="Rectangle 65"/>
                          <wps:cNvSpPr>
                            <a:spLocks noChangeArrowheads="1"/>
                          </wps:cNvSpPr>
                          <wps:spPr bwMode="auto">
                            <a:xfrm>
                              <a:off x="1571471" y="3745135"/>
                              <a:ext cx="686418"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1698F" w14:textId="3BCF6081" w:rsidR="00587D57" w:rsidRPr="008B336D" w:rsidRDefault="00587D57" w:rsidP="000A6BA2">
                                <w:pPr>
                                  <w:pStyle w:val="NormalWeb"/>
                                  <w:kinsoku w:val="0"/>
                                  <w:overflowPunct w:val="0"/>
                                  <w:textAlignment w:val="baseline"/>
                                  <w:rPr>
                                    <w:sz w:val="16"/>
                                    <w:szCs w:val="16"/>
                                  </w:rPr>
                                </w:pPr>
                                <w:r>
                                  <w:rPr>
                                    <w:rFonts w:ascii="Arial" w:hAnsi="Arial"/>
                                    <w:color w:val="010202"/>
                                    <w:kern w:val="24"/>
                                    <w:sz w:val="16"/>
                                    <w:szCs w:val="16"/>
                                  </w:rPr>
                                  <w:t>Uuritavad:</w:t>
                                </w:r>
                              </w:p>
                            </w:txbxContent>
                          </wps:txbx>
                          <wps:bodyPr rot="0" vert="horz" wrap="none" lIns="0" tIns="0" rIns="0" bIns="0" anchor="t" anchorCtr="0" upright="1">
                            <a:spAutoFit/>
                          </wps:bodyPr>
                        </wps:wsp>
                        <wps:wsp>
                          <wps:cNvPr id="1700" name="Rectangle 66"/>
                          <wps:cNvSpPr>
                            <a:spLocks noChangeArrowheads="1"/>
                          </wps:cNvSpPr>
                          <wps:spPr bwMode="auto">
                            <a:xfrm>
                              <a:off x="1613706" y="0"/>
                              <a:ext cx="6739490" cy="3189855"/>
                            </a:xfrm>
                            <a:prstGeom prst="rect">
                              <a:avLst/>
                            </a:prstGeom>
                            <a:noFill/>
                            <a:ln w="11113">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1" name="Rectangle 67"/>
                          <wps:cNvSpPr>
                            <a:spLocks noChangeArrowheads="1"/>
                          </wps:cNvSpPr>
                          <wps:spPr bwMode="auto">
                            <a:xfrm>
                              <a:off x="655690" y="4072529"/>
                              <a:ext cx="886701"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79334" w14:textId="77777777" w:rsidR="00587D57" w:rsidRPr="008B336D" w:rsidRDefault="00587D57" w:rsidP="000A6BA2">
                                <w:pPr>
                                  <w:pStyle w:val="NormalWeb"/>
                                  <w:kinsoku w:val="0"/>
                                  <w:overflowPunct w:val="0"/>
                                  <w:jc w:val="right"/>
                                  <w:textAlignment w:val="baseline"/>
                                  <w:rPr>
                                    <w:sz w:val="16"/>
                                    <w:szCs w:val="16"/>
                                  </w:rPr>
                                </w:pPr>
                                <w:r w:rsidRPr="00AD5FCE">
                                  <w:rPr>
                                    <w:rFonts w:ascii="Arial" w:hAnsi="Arial"/>
                                    <w:color w:val="9D9D9C"/>
                                    <w:kern w:val="24"/>
                                    <w:sz w:val="16"/>
                                    <w:szCs w:val="16"/>
                                  </w:rPr>
                                  <w:t>Vemurafen</w:t>
                                </w:r>
                                <w:r>
                                  <w:rPr>
                                    <w:rFonts w:ascii="Arial" w:hAnsi="Arial"/>
                                    <w:color w:val="9D9D9C"/>
                                    <w:kern w:val="24"/>
                                    <w:sz w:val="16"/>
                                    <w:szCs w:val="16"/>
                                  </w:rPr>
                                  <w:t>i</w:t>
                                </w:r>
                                <w:r w:rsidRPr="00AD5FCE">
                                  <w:rPr>
                                    <w:rFonts w:ascii="Arial" w:hAnsi="Arial"/>
                                    <w:color w:val="9D9D9C"/>
                                    <w:kern w:val="24"/>
                                    <w:sz w:val="16"/>
                                    <w:szCs w:val="16"/>
                                  </w:rPr>
                                  <w:t>ib</w:t>
                                </w:r>
                              </w:p>
                            </w:txbxContent>
                          </wps:txbx>
                          <wps:bodyPr rot="0" vert="horz" wrap="none" lIns="0" tIns="0" rIns="0" bIns="0" anchor="t" anchorCtr="0" upright="1">
                            <a:spAutoFit/>
                          </wps:bodyPr>
                        </wps:wsp>
                        <wps:wsp>
                          <wps:cNvPr id="1702" name="Rectangle 68"/>
                          <wps:cNvSpPr>
                            <a:spLocks noChangeArrowheads="1"/>
                          </wps:cNvSpPr>
                          <wps:spPr bwMode="auto">
                            <a:xfrm>
                              <a:off x="1570653" y="3949016"/>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6C6FA"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352</w:t>
                                </w:r>
                              </w:p>
                            </w:txbxContent>
                          </wps:txbx>
                          <wps:bodyPr rot="0" vert="horz" wrap="none" lIns="0" tIns="0" rIns="0" bIns="0" anchor="t" anchorCtr="0" upright="1">
                            <a:spAutoFit/>
                          </wps:bodyPr>
                        </wps:wsp>
                        <wps:wsp>
                          <wps:cNvPr id="1703" name="Rectangle 69"/>
                          <wps:cNvSpPr>
                            <a:spLocks noChangeArrowheads="1"/>
                          </wps:cNvSpPr>
                          <wps:spPr bwMode="auto">
                            <a:xfrm>
                              <a:off x="2082171" y="3949016"/>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E626B"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311</w:t>
                                </w:r>
                              </w:p>
                            </w:txbxContent>
                          </wps:txbx>
                          <wps:bodyPr rot="0" vert="horz" wrap="none" lIns="0" tIns="0" rIns="0" bIns="0" anchor="t" anchorCtr="0" upright="1">
                            <a:spAutoFit/>
                          </wps:bodyPr>
                        </wps:wsp>
                        <wps:wsp>
                          <wps:cNvPr id="1704" name="Rectangle 70"/>
                          <wps:cNvSpPr>
                            <a:spLocks noChangeArrowheads="1"/>
                          </wps:cNvSpPr>
                          <wps:spPr bwMode="auto">
                            <a:xfrm>
                              <a:off x="2591952" y="3949016"/>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3661E"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246</w:t>
                                </w:r>
                              </w:p>
                            </w:txbxContent>
                          </wps:txbx>
                          <wps:bodyPr rot="0" vert="horz" wrap="none" lIns="0" tIns="0" rIns="0" bIns="0" anchor="t" anchorCtr="0" upright="1">
                            <a:spAutoFit/>
                          </wps:bodyPr>
                        </wps:wsp>
                        <wps:wsp>
                          <wps:cNvPr id="1705" name="Rectangle 71"/>
                          <wps:cNvSpPr>
                            <a:spLocks noChangeArrowheads="1"/>
                          </wps:cNvSpPr>
                          <wps:spPr bwMode="auto">
                            <a:xfrm>
                              <a:off x="3103471" y="3949016"/>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C3782"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201</w:t>
                                </w:r>
                              </w:p>
                            </w:txbxContent>
                          </wps:txbx>
                          <wps:bodyPr rot="0" vert="horz" wrap="none" lIns="0" tIns="0" rIns="0" bIns="0" anchor="t" anchorCtr="0" upright="1">
                            <a:spAutoFit/>
                          </wps:bodyPr>
                        </wps:wsp>
                        <wps:wsp>
                          <wps:cNvPr id="1706" name="Rectangle 72"/>
                          <wps:cNvSpPr>
                            <a:spLocks noChangeArrowheads="1"/>
                          </wps:cNvSpPr>
                          <wps:spPr bwMode="auto">
                            <a:xfrm>
                              <a:off x="3615859" y="3949016"/>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27430"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171</w:t>
                                </w:r>
                              </w:p>
                            </w:txbxContent>
                          </wps:txbx>
                          <wps:bodyPr rot="0" vert="horz" wrap="none" lIns="0" tIns="0" rIns="0" bIns="0" anchor="t" anchorCtr="0" upright="1">
                            <a:spAutoFit/>
                          </wps:bodyPr>
                        </wps:wsp>
                        <wps:wsp>
                          <wps:cNvPr id="1707" name="Rectangle 73"/>
                          <wps:cNvSpPr>
                            <a:spLocks noChangeArrowheads="1"/>
                          </wps:cNvSpPr>
                          <wps:spPr bwMode="auto">
                            <a:xfrm>
                              <a:off x="4125639" y="3949016"/>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76628"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151</w:t>
                                </w:r>
                              </w:p>
                            </w:txbxContent>
                          </wps:txbx>
                          <wps:bodyPr rot="0" vert="horz" wrap="none" lIns="0" tIns="0" rIns="0" bIns="0" anchor="t" anchorCtr="0" upright="1">
                            <a:spAutoFit/>
                          </wps:bodyPr>
                        </wps:wsp>
                        <wps:wsp>
                          <wps:cNvPr id="1708" name="Rectangle 74"/>
                          <wps:cNvSpPr>
                            <a:spLocks noChangeArrowheads="1"/>
                          </wps:cNvSpPr>
                          <wps:spPr bwMode="auto">
                            <a:xfrm>
                              <a:off x="4637158" y="3949016"/>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3A791"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140</w:t>
                                </w:r>
                              </w:p>
                            </w:txbxContent>
                          </wps:txbx>
                          <wps:bodyPr rot="0" vert="horz" wrap="none" lIns="0" tIns="0" rIns="0" bIns="0" anchor="t" anchorCtr="0" upright="1">
                            <a:spAutoFit/>
                          </wps:bodyPr>
                        </wps:wsp>
                        <wps:wsp>
                          <wps:cNvPr id="1709" name="Rectangle 75"/>
                          <wps:cNvSpPr>
                            <a:spLocks noChangeArrowheads="1"/>
                          </wps:cNvSpPr>
                          <wps:spPr bwMode="auto">
                            <a:xfrm>
                              <a:off x="5147808" y="3949016"/>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B619C"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130</w:t>
                                </w:r>
                              </w:p>
                            </w:txbxContent>
                          </wps:txbx>
                          <wps:bodyPr rot="0" vert="horz" wrap="none" lIns="0" tIns="0" rIns="0" bIns="0" anchor="t" anchorCtr="0" upright="1">
                            <a:spAutoFit/>
                          </wps:bodyPr>
                        </wps:wsp>
                        <wps:wsp>
                          <wps:cNvPr id="1710" name="Rectangle 76"/>
                          <wps:cNvSpPr>
                            <a:spLocks noChangeArrowheads="1"/>
                          </wps:cNvSpPr>
                          <wps:spPr bwMode="auto">
                            <a:xfrm>
                              <a:off x="5659327" y="3949016"/>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7FF43"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118</w:t>
                                </w:r>
                              </w:p>
                            </w:txbxContent>
                          </wps:txbx>
                          <wps:bodyPr rot="0" vert="horz" wrap="none" lIns="0" tIns="0" rIns="0" bIns="0" anchor="t" anchorCtr="0" upright="1">
                            <a:spAutoFit/>
                          </wps:bodyPr>
                        </wps:wsp>
                        <wps:wsp>
                          <wps:cNvPr id="1711" name="Rectangle 77"/>
                          <wps:cNvSpPr>
                            <a:spLocks noChangeArrowheads="1"/>
                          </wps:cNvSpPr>
                          <wps:spPr bwMode="auto">
                            <a:xfrm>
                              <a:off x="6170848" y="3949016"/>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E3CBB"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109</w:t>
                                </w:r>
                              </w:p>
                            </w:txbxContent>
                          </wps:txbx>
                          <wps:bodyPr rot="0" vert="horz" wrap="none" lIns="0" tIns="0" rIns="0" bIns="0" anchor="t" anchorCtr="0" upright="1">
                            <a:spAutoFit/>
                          </wps:bodyPr>
                        </wps:wsp>
                        <wps:wsp>
                          <wps:cNvPr id="1712" name="Rectangle 78"/>
                          <wps:cNvSpPr>
                            <a:spLocks noChangeArrowheads="1"/>
                          </wps:cNvSpPr>
                          <wps:spPr bwMode="auto">
                            <a:xfrm>
                              <a:off x="6681495" y="3949016"/>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916CC"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104</w:t>
                                </w:r>
                              </w:p>
                            </w:txbxContent>
                          </wps:txbx>
                          <wps:bodyPr rot="0" vert="horz" wrap="none" lIns="0" tIns="0" rIns="0" bIns="0" anchor="t" anchorCtr="0" upright="1">
                            <a:spAutoFit/>
                          </wps:bodyPr>
                        </wps:wsp>
                        <wps:wsp>
                          <wps:cNvPr id="1713" name="Rectangle 79"/>
                          <wps:cNvSpPr>
                            <a:spLocks noChangeArrowheads="1"/>
                          </wps:cNvSpPr>
                          <wps:spPr bwMode="auto">
                            <a:xfrm>
                              <a:off x="7221722" y="3949016"/>
                              <a:ext cx="167373"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C4B39"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49</w:t>
                                </w:r>
                              </w:p>
                            </w:txbxContent>
                          </wps:txbx>
                          <wps:bodyPr rot="0" vert="horz" wrap="none" lIns="0" tIns="0" rIns="0" bIns="0" anchor="t" anchorCtr="0" upright="1">
                            <a:spAutoFit/>
                          </wps:bodyPr>
                        </wps:wsp>
                        <wps:wsp>
                          <wps:cNvPr id="1714" name="Rectangle 80"/>
                          <wps:cNvSpPr>
                            <a:spLocks noChangeArrowheads="1"/>
                          </wps:cNvSpPr>
                          <wps:spPr bwMode="auto">
                            <a:xfrm>
                              <a:off x="7761080" y="394901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EC769"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4</w:t>
                                </w:r>
                              </w:p>
                            </w:txbxContent>
                          </wps:txbx>
                          <wps:bodyPr rot="0" vert="horz" wrap="none" lIns="0" tIns="0" rIns="0" bIns="0" anchor="t" anchorCtr="0" upright="1">
                            <a:spAutoFit/>
                          </wps:bodyPr>
                        </wps:wsp>
                        <wps:wsp>
                          <wps:cNvPr id="1715" name="Rectangle 81"/>
                          <wps:cNvSpPr>
                            <a:spLocks noChangeArrowheads="1"/>
                          </wps:cNvSpPr>
                          <wps:spPr bwMode="auto">
                            <a:xfrm>
                              <a:off x="8271730" y="3949016"/>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E6740"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0</w:t>
                                </w:r>
                              </w:p>
                            </w:txbxContent>
                          </wps:txbx>
                          <wps:bodyPr rot="0" vert="horz" wrap="none" lIns="0" tIns="0" rIns="0" bIns="0" anchor="t" anchorCtr="0" upright="1">
                            <a:spAutoFit/>
                          </wps:bodyPr>
                        </wps:wsp>
                        <wps:wsp>
                          <wps:cNvPr id="1716" name="Rectangle 82"/>
                          <wps:cNvSpPr>
                            <a:spLocks noChangeArrowheads="1"/>
                          </wps:cNvSpPr>
                          <wps:spPr bwMode="auto">
                            <a:xfrm>
                              <a:off x="1570653" y="4074301"/>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0567E"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352</w:t>
                                </w:r>
                              </w:p>
                            </w:txbxContent>
                          </wps:txbx>
                          <wps:bodyPr rot="0" vert="horz" wrap="none" lIns="0" tIns="0" rIns="0" bIns="0" anchor="t" anchorCtr="0" upright="1">
                            <a:spAutoFit/>
                          </wps:bodyPr>
                        </wps:wsp>
                        <wps:wsp>
                          <wps:cNvPr id="1717" name="Rectangle 83"/>
                          <wps:cNvSpPr>
                            <a:spLocks noChangeArrowheads="1"/>
                          </wps:cNvSpPr>
                          <wps:spPr bwMode="auto">
                            <a:xfrm>
                              <a:off x="2082171" y="4074418"/>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BF216"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287</w:t>
                                </w:r>
                              </w:p>
                            </w:txbxContent>
                          </wps:txbx>
                          <wps:bodyPr rot="0" vert="horz" wrap="none" lIns="0" tIns="0" rIns="0" bIns="0" anchor="t" anchorCtr="0" upright="1">
                            <a:spAutoFit/>
                          </wps:bodyPr>
                        </wps:wsp>
                        <wps:wsp>
                          <wps:cNvPr id="1718" name="Rectangle 84"/>
                          <wps:cNvSpPr>
                            <a:spLocks noChangeArrowheads="1"/>
                          </wps:cNvSpPr>
                          <wps:spPr bwMode="auto">
                            <a:xfrm>
                              <a:off x="2591952" y="4075162"/>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2314B"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201</w:t>
                                </w:r>
                              </w:p>
                            </w:txbxContent>
                          </wps:txbx>
                          <wps:bodyPr rot="0" vert="horz" wrap="none" lIns="0" tIns="0" rIns="0" bIns="0" anchor="t" anchorCtr="0" upright="1">
                            <a:spAutoFit/>
                          </wps:bodyPr>
                        </wps:wsp>
                        <wps:wsp>
                          <wps:cNvPr id="1719" name="Rectangle 85"/>
                          <wps:cNvSpPr>
                            <a:spLocks noChangeArrowheads="1"/>
                          </wps:cNvSpPr>
                          <wps:spPr bwMode="auto">
                            <a:xfrm>
                              <a:off x="3090421" y="4074491"/>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5A701" w14:textId="77777777" w:rsidR="00587D57" w:rsidRPr="00023A22" w:rsidRDefault="00587D57" w:rsidP="000A6BA2">
                                <w:pPr>
                                  <w:pStyle w:val="NormalWeb"/>
                                  <w:kinsoku w:val="0"/>
                                  <w:overflowPunct w:val="0"/>
                                  <w:textAlignment w:val="baseline"/>
                                  <w:rPr>
                                    <w:sz w:val="16"/>
                                    <w:szCs w:val="16"/>
                                    <w:lang w:val="de-CH"/>
                                  </w:rPr>
                                </w:pPr>
                                <w:r w:rsidRPr="00AD5FCE">
                                  <w:rPr>
                                    <w:rFonts w:ascii="Arial" w:hAnsi="Arial"/>
                                    <w:color w:val="9D9D9C"/>
                                    <w:kern w:val="24"/>
                                    <w:sz w:val="16"/>
                                    <w:szCs w:val="16"/>
                                  </w:rPr>
                                  <w:t>154</w:t>
                                </w:r>
                              </w:p>
                            </w:txbxContent>
                          </wps:txbx>
                          <wps:bodyPr rot="0" vert="horz" wrap="none" lIns="0" tIns="0" rIns="0" bIns="0" anchor="t" anchorCtr="0" upright="1">
                            <a:spAutoFit/>
                          </wps:bodyPr>
                        </wps:wsp>
                        <wps:wsp>
                          <wps:cNvPr id="1720" name="Rectangle 86"/>
                          <wps:cNvSpPr>
                            <a:spLocks noChangeArrowheads="1"/>
                          </wps:cNvSpPr>
                          <wps:spPr bwMode="auto">
                            <a:xfrm>
                              <a:off x="3615859" y="4074491"/>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22E94"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120</w:t>
                                </w:r>
                              </w:p>
                            </w:txbxContent>
                          </wps:txbx>
                          <wps:bodyPr rot="0" vert="horz" wrap="none" lIns="0" tIns="0" rIns="0" bIns="0" anchor="t" anchorCtr="0" upright="1">
                            <a:spAutoFit/>
                          </wps:bodyPr>
                        </wps:wsp>
                        <wps:wsp>
                          <wps:cNvPr id="1721" name="Rectangle 87"/>
                          <wps:cNvSpPr>
                            <a:spLocks noChangeArrowheads="1"/>
                          </wps:cNvSpPr>
                          <wps:spPr bwMode="auto">
                            <a:xfrm>
                              <a:off x="4125639" y="4074491"/>
                              <a:ext cx="251060"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205AD"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104</w:t>
                                </w:r>
                              </w:p>
                            </w:txbxContent>
                          </wps:txbx>
                          <wps:bodyPr rot="0" vert="horz" wrap="none" lIns="0" tIns="0" rIns="0" bIns="0" anchor="t" anchorCtr="0" upright="1">
                            <a:spAutoFit/>
                          </wps:bodyPr>
                        </wps:wsp>
                        <wps:wsp>
                          <wps:cNvPr id="1722" name="Rectangle 88"/>
                          <wps:cNvSpPr>
                            <a:spLocks noChangeArrowheads="1"/>
                          </wps:cNvSpPr>
                          <wps:spPr bwMode="auto">
                            <a:xfrm>
                              <a:off x="4664995" y="4074491"/>
                              <a:ext cx="167373"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48919"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94</w:t>
                                </w:r>
                              </w:p>
                            </w:txbxContent>
                          </wps:txbx>
                          <wps:bodyPr rot="0" vert="horz" wrap="none" lIns="0" tIns="0" rIns="0" bIns="0" anchor="t" anchorCtr="0" upright="1">
                            <a:spAutoFit/>
                          </wps:bodyPr>
                        </wps:wsp>
                        <wps:wsp>
                          <wps:cNvPr id="1723" name="Rectangle 89"/>
                          <wps:cNvSpPr>
                            <a:spLocks noChangeArrowheads="1"/>
                          </wps:cNvSpPr>
                          <wps:spPr bwMode="auto">
                            <a:xfrm>
                              <a:off x="5178254" y="4074491"/>
                              <a:ext cx="167373"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D3BF5"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86</w:t>
                                </w:r>
                              </w:p>
                            </w:txbxContent>
                          </wps:txbx>
                          <wps:bodyPr rot="0" vert="horz" wrap="none" lIns="0" tIns="0" rIns="0" bIns="0" anchor="t" anchorCtr="0" upright="1">
                            <a:spAutoFit/>
                          </wps:bodyPr>
                        </wps:wsp>
                        <wps:wsp>
                          <wps:cNvPr id="1724" name="Rectangle 90"/>
                          <wps:cNvSpPr>
                            <a:spLocks noChangeArrowheads="1"/>
                          </wps:cNvSpPr>
                          <wps:spPr bwMode="auto">
                            <a:xfrm>
                              <a:off x="5688034" y="4074491"/>
                              <a:ext cx="167373"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879FF"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78</w:t>
                                </w:r>
                              </w:p>
                            </w:txbxContent>
                          </wps:txbx>
                          <wps:bodyPr rot="0" vert="horz" wrap="none" lIns="0" tIns="0" rIns="0" bIns="0" anchor="t" anchorCtr="0" upright="1">
                            <a:spAutoFit/>
                          </wps:bodyPr>
                        </wps:wsp>
                        <wps:wsp>
                          <wps:cNvPr id="1725" name="Rectangle 91"/>
                          <wps:cNvSpPr>
                            <a:spLocks noChangeArrowheads="1"/>
                          </wps:cNvSpPr>
                          <wps:spPr bwMode="auto">
                            <a:xfrm>
                              <a:off x="6198685" y="4074491"/>
                              <a:ext cx="167373"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36013"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72</w:t>
                                </w:r>
                              </w:p>
                            </w:txbxContent>
                          </wps:txbx>
                          <wps:bodyPr rot="0" vert="horz" wrap="none" lIns="0" tIns="0" rIns="0" bIns="0" anchor="t" anchorCtr="0" upright="1">
                            <a:spAutoFit/>
                          </wps:bodyPr>
                        </wps:wsp>
                        <wps:wsp>
                          <wps:cNvPr id="1726" name="Rectangle 92"/>
                          <wps:cNvSpPr>
                            <a:spLocks noChangeArrowheads="1"/>
                          </wps:cNvSpPr>
                          <wps:spPr bwMode="auto">
                            <a:xfrm>
                              <a:off x="6710204" y="4074491"/>
                              <a:ext cx="167373"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C95EE"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65</w:t>
                                </w:r>
                              </w:p>
                            </w:txbxContent>
                          </wps:txbx>
                          <wps:bodyPr rot="0" vert="horz" wrap="none" lIns="0" tIns="0" rIns="0" bIns="0" anchor="t" anchorCtr="0" upright="1">
                            <a:spAutoFit/>
                          </wps:bodyPr>
                        </wps:wsp>
                        <wps:wsp>
                          <wps:cNvPr id="1727" name="Rectangle 93"/>
                          <wps:cNvSpPr>
                            <a:spLocks noChangeArrowheads="1"/>
                          </wps:cNvSpPr>
                          <wps:spPr bwMode="auto">
                            <a:xfrm>
                              <a:off x="7221722" y="4074491"/>
                              <a:ext cx="167373"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F0533"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30</w:t>
                                </w:r>
                              </w:p>
                            </w:txbxContent>
                          </wps:txbx>
                          <wps:bodyPr rot="0" vert="horz" wrap="none" lIns="0" tIns="0" rIns="0" bIns="0" anchor="t" anchorCtr="0" upright="1">
                            <a:spAutoFit/>
                          </wps:bodyPr>
                        </wps:wsp>
                        <wps:wsp>
                          <wps:cNvPr id="1728" name="Rectangle 94"/>
                          <wps:cNvSpPr>
                            <a:spLocks noChangeArrowheads="1"/>
                          </wps:cNvSpPr>
                          <wps:spPr bwMode="auto">
                            <a:xfrm>
                              <a:off x="7761080" y="4074491"/>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72BF3"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1</w:t>
                                </w:r>
                              </w:p>
                            </w:txbxContent>
                          </wps:txbx>
                          <wps:bodyPr rot="0" vert="horz" wrap="none" lIns="0" tIns="0" rIns="0" bIns="0" anchor="t" anchorCtr="0" upright="1">
                            <a:spAutoFit/>
                          </wps:bodyPr>
                        </wps:wsp>
                        <wps:wsp>
                          <wps:cNvPr id="1729" name="Rectangle 95"/>
                          <wps:cNvSpPr>
                            <a:spLocks noChangeArrowheads="1"/>
                          </wps:cNvSpPr>
                          <wps:spPr bwMode="auto">
                            <a:xfrm>
                              <a:off x="8271730" y="4074491"/>
                              <a:ext cx="83687"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53FC1"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0</w:t>
                                </w:r>
                              </w:p>
                            </w:txbxContent>
                          </wps:txbx>
                          <wps:bodyPr rot="0" vert="horz" wrap="none" lIns="0" tIns="0" rIns="0" bIns="0" anchor="t" anchorCtr="0" upright="1">
                            <a:spAutoFit/>
                          </wps:bodyPr>
                        </wps:wsp>
                        <wps:wsp>
                          <wps:cNvPr id="1730" name="Line 119"/>
                          <wps:cNvCnPr>
                            <a:cxnSpLocks noChangeShapeType="1"/>
                          </wps:cNvCnPr>
                          <wps:spPr bwMode="auto">
                            <a:xfrm>
                              <a:off x="1613706" y="1596345"/>
                              <a:ext cx="6733824"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1731" name="Freeform 97"/>
                          <wps:cNvSpPr>
                            <a:spLocks/>
                          </wps:cNvSpPr>
                          <wps:spPr bwMode="auto">
                            <a:xfrm>
                              <a:off x="1657616" y="63741"/>
                              <a:ext cx="6310305" cy="2039694"/>
                            </a:xfrm>
                            <a:custGeom>
                              <a:avLst/>
                              <a:gdLst>
                                <a:gd name="T0" fmla="*/ 220967 w 4455"/>
                                <a:gd name="T1" fmla="*/ 26913 h 1440"/>
                                <a:gd name="T2" fmla="*/ 334283 w 4455"/>
                                <a:gd name="T3" fmla="*/ 53825 h 1440"/>
                                <a:gd name="T4" fmla="*/ 375360 w 4455"/>
                                <a:gd name="T5" fmla="*/ 90653 h 1440"/>
                                <a:gd name="T6" fmla="*/ 422103 w 4455"/>
                                <a:gd name="T7" fmla="*/ 117566 h 1440"/>
                                <a:gd name="T8" fmla="*/ 451849 w 4455"/>
                                <a:gd name="T9" fmla="*/ 161476 h 1440"/>
                                <a:gd name="T10" fmla="*/ 471679 w 4455"/>
                                <a:gd name="T11" fmla="*/ 188388 h 1440"/>
                                <a:gd name="T12" fmla="*/ 492926 w 4455"/>
                                <a:gd name="T13" fmla="*/ 235131 h 1440"/>
                                <a:gd name="T14" fmla="*/ 552417 w 4455"/>
                                <a:gd name="T15" fmla="*/ 277625 h 1440"/>
                                <a:gd name="T16" fmla="*/ 569415 w 4455"/>
                                <a:gd name="T17" fmla="*/ 325784 h 1440"/>
                                <a:gd name="T18" fmla="*/ 589245 w 4455"/>
                                <a:gd name="T19" fmla="*/ 362612 h 1440"/>
                                <a:gd name="T20" fmla="*/ 640237 w 4455"/>
                                <a:gd name="T21" fmla="*/ 399440 h 1440"/>
                                <a:gd name="T22" fmla="*/ 672816 w 4455"/>
                                <a:gd name="T23" fmla="*/ 426353 h 1440"/>
                                <a:gd name="T24" fmla="*/ 692646 w 4455"/>
                                <a:gd name="T25" fmla="*/ 458931 h 1440"/>
                                <a:gd name="T26" fmla="*/ 730891 w 4455"/>
                                <a:gd name="T27" fmla="*/ 507091 h 1440"/>
                                <a:gd name="T28" fmla="*/ 753554 w 4455"/>
                                <a:gd name="T29" fmla="*/ 543918 h 1440"/>
                                <a:gd name="T30" fmla="*/ 780466 w 4455"/>
                                <a:gd name="T31" fmla="*/ 580746 h 1440"/>
                                <a:gd name="T32" fmla="*/ 793215 w 4455"/>
                                <a:gd name="T33" fmla="*/ 627489 h 1440"/>
                                <a:gd name="T34" fmla="*/ 814461 w 4455"/>
                                <a:gd name="T35" fmla="*/ 654402 h 1440"/>
                                <a:gd name="T36" fmla="*/ 893783 w 4455"/>
                                <a:gd name="T37" fmla="*/ 698312 h 1440"/>
                                <a:gd name="T38" fmla="*/ 920695 w 4455"/>
                                <a:gd name="T39" fmla="*/ 723808 h 1440"/>
                                <a:gd name="T40" fmla="*/ 937693 w 4455"/>
                                <a:gd name="T41" fmla="*/ 762052 h 1440"/>
                                <a:gd name="T42" fmla="*/ 964606 w 4455"/>
                                <a:gd name="T43" fmla="*/ 787549 h 1440"/>
                                <a:gd name="T44" fmla="*/ 1062341 w 4455"/>
                                <a:gd name="T45" fmla="*/ 825793 h 1440"/>
                                <a:gd name="T46" fmla="*/ 1102002 w 4455"/>
                                <a:gd name="T47" fmla="*/ 855538 h 1440"/>
                                <a:gd name="T48" fmla="*/ 1121832 w 4455"/>
                                <a:gd name="T49" fmla="*/ 892366 h 1440"/>
                                <a:gd name="T50" fmla="*/ 1148745 w 4455"/>
                                <a:gd name="T51" fmla="*/ 926361 h 1440"/>
                                <a:gd name="T52" fmla="*/ 1195488 w 4455"/>
                                <a:gd name="T53" fmla="*/ 963189 h 1440"/>
                                <a:gd name="T54" fmla="*/ 1259228 w 4455"/>
                                <a:gd name="T55" fmla="*/ 1000017 h 1440"/>
                                <a:gd name="T56" fmla="*/ 1322969 w 4455"/>
                                <a:gd name="T57" fmla="*/ 1036844 h 1440"/>
                                <a:gd name="T58" fmla="*/ 1366879 w 4455"/>
                                <a:gd name="T59" fmla="*/ 1073672 h 1440"/>
                                <a:gd name="T60" fmla="*/ 1416455 w 4455"/>
                                <a:gd name="T61" fmla="*/ 1110500 h 1440"/>
                                <a:gd name="T62" fmla="*/ 1477362 w 4455"/>
                                <a:gd name="T63" fmla="*/ 1137413 h 1440"/>
                                <a:gd name="T64" fmla="*/ 1494360 w 4455"/>
                                <a:gd name="T65" fmla="*/ 1194071 h 1440"/>
                                <a:gd name="T66" fmla="*/ 1543935 w 4455"/>
                                <a:gd name="T67" fmla="*/ 1220983 h 1440"/>
                                <a:gd name="T68" fmla="*/ 1621840 w 4455"/>
                                <a:gd name="T69" fmla="*/ 1267726 h 1440"/>
                                <a:gd name="T70" fmla="*/ 1737990 w 4455"/>
                                <a:gd name="T71" fmla="*/ 1294639 h 1440"/>
                                <a:gd name="T72" fmla="*/ 1764902 w 4455"/>
                                <a:gd name="T73" fmla="*/ 1331467 h 1440"/>
                                <a:gd name="T74" fmla="*/ 1885301 w 4455"/>
                                <a:gd name="T75" fmla="*/ 1358380 h 1440"/>
                                <a:gd name="T76" fmla="*/ 1953291 w 4455"/>
                                <a:gd name="T77" fmla="*/ 1405123 h 1440"/>
                                <a:gd name="T78" fmla="*/ 2009949 w 4455"/>
                                <a:gd name="T79" fmla="*/ 1432035 h 1440"/>
                                <a:gd name="T80" fmla="*/ 2154427 w 4455"/>
                                <a:gd name="T81" fmla="*/ 1500025 h 1440"/>
                                <a:gd name="T82" fmla="*/ 2218168 w 4455"/>
                                <a:gd name="T83" fmla="*/ 1536853 h 1440"/>
                                <a:gd name="T84" fmla="*/ 2250746 w 4455"/>
                                <a:gd name="T85" fmla="*/ 1576513 h 1440"/>
                                <a:gd name="T86" fmla="*/ 2539703 w 4455"/>
                                <a:gd name="T87" fmla="*/ 1603426 h 1440"/>
                                <a:gd name="T88" fmla="*/ 2679932 w 4455"/>
                                <a:gd name="T89" fmla="*/ 1643087 h 1440"/>
                                <a:gd name="T90" fmla="*/ 2760670 w 4455"/>
                                <a:gd name="T91" fmla="*/ 1669999 h 1440"/>
                                <a:gd name="T92" fmla="*/ 2984470 w 4455"/>
                                <a:gd name="T93" fmla="*/ 1711077 h 1440"/>
                                <a:gd name="T94" fmla="*/ 3269177 w 4455"/>
                                <a:gd name="T95" fmla="*/ 1737989 h 1440"/>
                                <a:gd name="T96" fmla="*/ 3446234 w 4455"/>
                                <a:gd name="T97" fmla="*/ 1777650 h 1440"/>
                                <a:gd name="T98" fmla="*/ 3661535 w 4455"/>
                                <a:gd name="T99" fmla="*/ 1814478 h 1440"/>
                                <a:gd name="T100" fmla="*/ 3794682 w 4455"/>
                                <a:gd name="T101" fmla="*/ 1855555 h 1440"/>
                                <a:gd name="T102" fmla="*/ 4294690 w 4455"/>
                                <a:gd name="T103" fmla="*/ 1885300 h 1440"/>
                                <a:gd name="T104" fmla="*/ 4491577 w 4455"/>
                                <a:gd name="T105" fmla="*/ 1929211 h 1440"/>
                                <a:gd name="T106" fmla="*/ 5065241 w 4455"/>
                                <a:gd name="T107" fmla="*/ 1956123 h 1440"/>
                                <a:gd name="T108" fmla="*/ 5607744 w 4455"/>
                                <a:gd name="T109" fmla="*/ 2009948 h 144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4455" h="1440">
                                  <a:moveTo>
                                    <a:pt x="0" y="0"/>
                                  </a:moveTo>
                                  <a:lnTo>
                                    <a:pt x="21" y="0"/>
                                  </a:lnTo>
                                  <a:lnTo>
                                    <a:pt x="21" y="7"/>
                                  </a:lnTo>
                                  <a:lnTo>
                                    <a:pt x="35" y="7"/>
                                  </a:lnTo>
                                  <a:lnTo>
                                    <a:pt x="35" y="12"/>
                                  </a:lnTo>
                                  <a:lnTo>
                                    <a:pt x="156" y="12"/>
                                  </a:lnTo>
                                  <a:lnTo>
                                    <a:pt x="156" y="19"/>
                                  </a:lnTo>
                                  <a:lnTo>
                                    <a:pt x="208" y="19"/>
                                  </a:lnTo>
                                  <a:lnTo>
                                    <a:pt x="208" y="26"/>
                                  </a:lnTo>
                                  <a:lnTo>
                                    <a:pt x="218" y="26"/>
                                  </a:lnTo>
                                  <a:lnTo>
                                    <a:pt x="218" y="31"/>
                                  </a:lnTo>
                                  <a:lnTo>
                                    <a:pt x="225" y="31"/>
                                  </a:lnTo>
                                  <a:lnTo>
                                    <a:pt x="225" y="38"/>
                                  </a:lnTo>
                                  <a:lnTo>
                                    <a:pt x="236" y="38"/>
                                  </a:lnTo>
                                  <a:lnTo>
                                    <a:pt x="236" y="45"/>
                                  </a:lnTo>
                                  <a:lnTo>
                                    <a:pt x="246" y="45"/>
                                  </a:lnTo>
                                  <a:lnTo>
                                    <a:pt x="246" y="50"/>
                                  </a:lnTo>
                                  <a:lnTo>
                                    <a:pt x="262" y="50"/>
                                  </a:lnTo>
                                  <a:lnTo>
                                    <a:pt x="262" y="57"/>
                                  </a:lnTo>
                                  <a:lnTo>
                                    <a:pt x="265" y="57"/>
                                  </a:lnTo>
                                  <a:lnTo>
                                    <a:pt x="265" y="64"/>
                                  </a:lnTo>
                                  <a:lnTo>
                                    <a:pt x="270" y="64"/>
                                  </a:lnTo>
                                  <a:lnTo>
                                    <a:pt x="270" y="69"/>
                                  </a:lnTo>
                                  <a:lnTo>
                                    <a:pt x="279" y="69"/>
                                  </a:lnTo>
                                  <a:lnTo>
                                    <a:pt x="279" y="76"/>
                                  </a:lnTo>
                                  <a:lnTo>
                                    <a:pt x="281" y="76"/>
                                  </a:lnTo>
                                  <a:lnTo>
                                    <a:pt x="281" y="83"/>
                                  </a:lnTo>
                                  <a:lnTo>
                                    <a:pt x="298" y="83"/>
                                  </a:lnTo>
                                  <a:lnTo>
                                    <a:pt x="298" y="88"/>
                                  </a:lnTo>
                                  <a:lnTo>
                                    <a:pt x="300" y="88"/>
                                  </a:lnTo>
                                  <a:lnTo>
                                    <a:pt x="300" y="95"/>
                                  </a:lnTo>
                                  <a:lnTo>
                                    <a:pt x="303" y="95"/>
                                  </a:lnTo>
                                  <a:lnTo>
                                    <a:pt x="303" y="106"/>
                                  </a:lnTo>
                                  <a:lnTo>
                                    <a:pt x="319" y="106"/>
                                  </a:lnTo>
                                  <a:lnTo>
                                    <a:pt x="319" y="114"/>
                                  </a:lnTo>
                                  <a:lnTo>
                                    <a:pt x="322" y="114"/>
                                  </a:lnTo>
                                  <a:lnTo>
                                    <a:pt x="322" y="121"/>
                                  </a:lnTo>
                                  <a:lnTo>
                                    <a:pt x="326" y="121"/>
                                  </a:lnTo>
                                  <a:lnTo>
                                    <a:pt x="326" y="125"/>
                                  </a:lnTo>
                                  <a:lnTo>
                                    <a:pt x="331" y="125"/>
                                  </a:lnTo>
                                  <a:lnTo>
                                    <a:pt x="331" y="133"/>
                                  </a:lnTo>
                                  <a:lnTo>
                                    <a:pt x="333" y="133"/>
                                  </a:lnTo>
                                  <a:lnTo>
                                    <a:pt x="333" y="140"/>
                                  </a:lnTo>
                                  <a:lnTo>
                                    <a:pt x="341" y="140"/>
                                  </a:lnTo>
                                  <a:lnTo>
                                    <a:pt x="341" y="151"/>
                                  </a:lnTo>
                                  <a:lnTo>
                                    <a:pt x="343" y="151"/>
                                  </a:lnTo>
                                  <a:lnTo>
                                    <a:pt x="343" y="159"/>
                                  </a:lnTo>
                                  <a:lnTo>
                                    <a:pt x="348" y="159"/>
                                  </a:lnTo>
                                  <a:lnTo>
                                    <a:pt x="348" y="166"/>
                                  </a:lnTo>
                                  <a:lnTo>
                                    <a:pt x="350" y="166"/>
                                  </a:lnTo>
                                  <a:lnTo>
                                    <a:pt x="350" y="170"/>
                                  </a:lnTo>
                                  <a:lnTo>
                                    <a:pt x="367" y="170"/>
                                  </a:lnTo>
                                  <a:lnTo>
                                    <a:pt x="367" y="185"/>
                                  </a:lnTo>
                                  <a:lnTo>
                                    <a:pt x="381" y="185"/>
                                  </a:lnTo>
                                  <a:lnTo>
                                    <a:pt x="381" y="196"/>
                                  </a:lnTo>
                                  <a:lnTo>
                                    <a:pt x="390" y="196"/>
                                  </a:lnTo>
                                  <a:lnTo>
                                    <a:pt x="390" y="211"/>
                                  </a:lnTo>
                                  <a:lnTo>
                                    <a:pt x="397" y="211"/>
                                  </a:lnTo>
                                  <a:lnTo>
                                    <a:pt x="397" y="218"/>
                                  </a:lnTo>
                                  <a:lnTo>
                                    <a:pt x="400" y="218"/>
                                  </a:lnTo>
                                  <a:lnTo>
                                    <a:pt x="400" y="223"/>
                                  </a:lnTo>
                                  <a:lnTo>
                                    <a:pt x="402" y="223"/>
                                  </a:lnTo>
                                  <a:lnTo>
                                    <a:pt x="402" y="230"/>
                                  </a:lnTo>
                                  <a:lnTo>
                                    <a:pt x="407" y="230"/>
                                  </a:lnTo>
                                  <a:lnTo>
                                    <a:pt x="407" y="237"/>
                                  </a:lnTo>
                                  <a:lnTo>
                                    <a:pt x="411" y="237"/>
                                  </a:lnTo>
                                  <a:lnTo>
                                    <a:pt x="411" y="241"/>
                                  </a:lnTo>
                                  <a:lnTo>
                                    <a:pt x="411" y="256"/>
                                  </a:lnTo>
                                  <a:lnTo>
                                    <a:pt x="416" y="256"/>
                                  </a:lnTo>
                                  <a:lnTo>
                                    <a:pt x="416" y="260"/>
                                  </a:lnTo>
                                  <a:lnTo>
                                    <a:pt x="428" y="260"/>
                                  </a:lnTo>
                                  <a:lnTo>
                                    <a:pt x="428" y="268"/>
                                  </a:lnTo>
                                  <a:lnTo>
                                    <a:pt x="442" y="268"/>
                                  </a:lnTo>
                                  <a:lnTo>
                                    <a:pt x="442" y="275"/>
                                  </a:lnTo>
                                  <a:lnTo>
                                    <a:pt x="452" y="275"/>
                                  </a:lnTo>
                                  <a:lnTo>
                                    <a:pt x="452" y="282"/>
                                  </a:lnTo>
                                  <a:lnTo>
                                    <a:pt x="463" y="282"/>
                                  </a:lnTo>
                                  <a:lnTo>
                                    <a:pt x="463" y="286"/>
                                  </a:lnTo>
                                  <a:lnTo>
                                    <a:pt x="471" y="286"/>
                                  </a:lnTo>
                                  <a:lnTo>
                                    <a:pt x="471" y="294"/>
                                  </a:lnTo>
                                  <a:lnTo>
                                    <a:pt x="473" y="294"/>
                                  </a:lnTo>
                                  <a:lnTo>
                                    <a:pt x="473" y="301"/>
                                  </a:lnTo>
                                  <a:lnTo>
                                    <a:pt x="475" y="301"/>
                                  </a:lnTo>
                                  <a:lnTo>
                                    <a:pt x="475" y="305"/>
                                  </a:lnTo>
                                  <a:lnTo>
                                    <a:pt x="478" y="305"/>
                                  </a:lnTo>
                                  <a:lnTo>
                                    <a:pt x="478" y="313"/>
                                  </a:lnTo>
                                  <a:lnTo>
                                    <a:pt x="482" y="313"/>
                                  </a:lnTo>
                                  <a:lnTo>
                                    <a:pt x="482" y="320"/>
                                  </a:lnTo>
                                  <a:lnTo>
                                    <a:pt x="489" y="320"/>
                                  </a:lnTo>
                                  <a:lnTo>
                                    <a:pt x="489" y="324"/>
                                  </a:lnTo>
                                  <a:lnTo>
                                    <a:pt x="492" y="324"/>
                                  </a:lnTo>
                                  <a:lnTo>
                                    <a:pt x="492" y="331"/>
                                  </a:lnTo>
                                  <a:lnTo>
                                    <a:pt x="504" y="331"/>
                                  </a:lnTo>
                                  <a:lnTo>
                                    <a:pt x="504" y="350"/>
                                  </a:lnTo>
                                  <a:lnTo>
                                    <a:pt x="506" y="350"/>
                                  </a:lnTo>
                                  <a:lnTo>
                                    <a:pt x="506" y="358"/>
                                  </a:lnTo>
                                  <a:lnTo>
                                    <a:pt x="516" y="358"/>
                                  </a:lnTo>
                                  <a:lnTo>
                                    <a:pt x="516" y="365"/>
                                  </a:lnTo>
                                  <a:lnTo>
                                    <a:pt x="527" y="365"/>
                                  </a:lnTo>
                                  <a:lnTo>
                                    <a:pt x="527" y="369"/>
                                  </a:lnTo>
                                  <a:lnTo>
                                    <a:pt x="530" y="369"/>
                                  </a:lnTo>
                                  <a:lnTo>
                                    <a:pt x="530" y="376"/>
                                  </a:lnTo>
                                  <a:lnTo>
                                    <a:pt x="532" y="376"/>
                                  </a:lnTo>
                                  <a:lnTo>
                                    <a:pt x="532" y="384"/>
                                  </a:lnTo>
                                  <a:lnTo>
                                    <a:pt x="534" y="384"/>
                                  </a:lnTo>
                                  <a:lnTo>
                                    <a:pt x="534" y="391"/>
                                  </a:lnTo>
                                  <a:lnTo>
                                    <a:pt x="539" y="391"/>
                                  </a:lnTo>
                                  <a:lnTo>
                                    <a:pt x="539" y="398"/>
                                  </a:lnTo>
                                  <a:lnTo>
                                    <a:pt x="544" y="398"/>
                                  </a:lnTo>
                                  <a:lnTo>
                                    <a:pt x="544" y="410"/>
                                  </a:lnTo>
                                  <a:lnTo>
                                    <a:pt x="551" y="410"/>
                                  </a:lnTo>
                                  <a:lnTo>
                                    <a:pt x="551" y="417"/>
                                  </a:lnTo>
                                  <a:lnTo>
                                    <a:pt x="553" y="417"/>
                                  </a:lnTo>
                                  <a:lnTo>
                                    <a:pt x="553" y="424"/>
                                  </a:lnTo>
                                  <a:lnTo>
                                    <a:pt x="558" y="424"/>
                                  </a:lnTo>
                                  <a:lnTo>
                                    <a:pt x="558" y="429"/>
                                  </a:lnTo>
                                  <a:lnTo>
                                    <a:pt x="560" y="429"/>
                                  </a:lnTo>
                                  <a:lnTo>
                                    <a:pt x="560" y="443"/>
                                  </a:lnTo>
                                  <a:lnTo>
                                    <a:pt x="563" y="443"/>
                                  </a:lnTo>
                                  <a:lnTo>
                                    <a:pt x="563" y="448"/>
                                  </a:lnTo>
                                  <a:lnTo>
                                    <a:pt x="563" y="455"/>
                                  </a:lnTo>
                                  <a:lnTo>
                                    <a:pt x="572" y="455"/>
                                  </a:lnTo>
                                  <a:lnTo>
                                    <a:pt x="572" y="462"/>
                                  </a:lnTo>
                                  <a:lnTo>
                                    <a:pt x="575" y="462"/>
                                  </a:lnTo>
                                  <a:lnTo>
                                    <a:pt x="575" y="474"/>
                                  </a:lnTo>
                                  <a:lnTo>
                                    <a:pt x="605" y="474"/>
                                  </a:lnTo>
                                  <a:lnTo>
                                    <a:pt x="605" y="481"/>
                                  </a:lnTo>
                                  <a:lnTo>
                                    <a:pt x="629" y="481"/>
                                  </a:lnTo>
                                  <a:lnTo>
                                    <a:pt x="629" y="488"/>
                                  </a:lnTo>
                                  <a:lnTo>
                                    <a:pt x="631" y="488"/>
                                  </a:lnTo>
                                  <a:lnTo>
                                    <a:pt x="631" y="493"/>
                                  </a:lnTo>
                                  <a:lnTo>
                                    <a:pt x="638" y="493"/>
                                  </a:lnTo>
                                  <a:lnTo>
                                    <a:pt x="638" y="500"/>
                                  </a:lnTo>
                                  <a:lnTo>
                                    <a:pt x="643" y="500"/>
                                  </a:lnTo>
                                  <a:lnTo>
                                    <a:pt x="643" y="507"/>
                                  </a:lnTo>
                                  <a:lnTo>
                                    <a:pt x="648" y="507"/>
                                  </a:lnTo>
                                  <a:lnTo>
                                    <a:pt x="648" y="511"/>
                                  </a:lnTo>
                                  <a:lnTo>
                                    <a:pt x="650" y="511"/>
                                  </a:lnTo>
                                  <a:lnTo>
                                    <a:pt x="650" y="519"/>
                                  </a:lnTo>
                                  <a:lnTo>
                                    <a:pt x="655" y="519"/>
                                  </a:lnTo>
                                  <a:lnTo>
                                    <a:pt x="655" y="526"/>
                                  </a:lnTo>
                                  <a:lnTo>
                                    <a:pt x="660" y="526"/>
                                  </a:lnTo>
                                  <a:lnTo>
                                    <a:pt x="660" y="533"/>
                                  </a:lnTo>
                                  <a:lnTo>
                                    <a:pt x="662" y="533"/>
                                  </a:lnTo>
                                  <a:lnTo>
                                    <a:pt x="662" y="538"/>
                                  </a:lnTo>
                                  <a:lnTo>
                                    <a:pt x="669" y="538"/>
                                  </a:lnTo>
                                  <a:lnTo>
                                    <a:pt x="669" y="545"/>
                                  </a:lnTo>
                                  <a:lnTo>
                                    <a:pt x="672" y="545"/>
                                  </a:lnTo>
                                  <a:lnTo>
                                    <a:pt x="672" y="552"/>
                                  </a:lnTo>
                                  <a:lnTo>
                                    <a:pt x="679" y="552"/>
                                  </a:lnTo>
                                  <a:lnTo>
                                    <a:pt x="679" y="556"/>
                                  </a:lnTo>
                                  <a:lnTo>
                                    <a:pt x="681" y="556"/>
                                  </a:lnTo>
                                  <a:lnTo>
                                    <a:pt x="681" y="564"/>
                                  </a:lnTo>
                                  <a:lnTo>
                                    <a:pt x="700" y="564"/>
                                  </a:lnTo>
                                  <a:lnTo>
                                    <a:pt x="700" y="571"/>
                                  </a:lnTo>
                                  <a:lnTo>
                                    <a:pt x="714" y="571"/>
                                  </a:lnTo>
                                  <a:lnTo>
                                    <a:pt x="714" y="575"/>
                                  </a:lnTo>
                                  <a:lnTo>
                                    <a:pt x="750" y="575"/>
                                  </a:lnTo>
                                  <a:lnTo>
                                    <a:pt x="750" y="583"/>
                                  </a:lnTo>
                                  <a:lnTo>
                                    <a:pt x="752" y="583"/>
                                  </a:lnTo>
                                  <a:lnTo>
                                    <a:pt x="752" y="590"/>
                                  </a:lnTo>
                                  <a:lnTo>
                                    <a:pt x="759" y="590"/>
                                  </a:lnTo>
                                  <a:lnTo>
                                    <a:pt x="759" y="597"/>
                                  </a:lnTo>
                                  <a:lnTo>
                                    <a:pt x="761" y="597"/>
                                  </a:lnTo>
                                  <a:lnTo>
                                    <a:pt x="761" y="604"/>
                                  </a:lnTo>
                                  <a:lnTo>
                                    <a:pt x="778" y="604"/>
                                  </a:lnTo>
                                  <a:lnTo>
                                    <a:pt x="778" y="609"/>
                                  </a:lnTo>
                                  <a:lnTo>
                                    <a:pt x="783" y="609"/>
                                  </a:lnTo>
                                  <a:lnTo>
                                    <a:pt x="783" y="616"/>
                                  </a:lnTo>
                                  <a:lnTo>
                                    <a:pt x="787" y="616"/>
                                  </a:lnTo>
                                  <a:lnTo>
                                    <a:pt x="787" y="623"/>
                                  </a:lnTo>
                                  <a:lnTo>
                                    <a:pt x="792" y="623"/>
                                  </a:lnTo>
                                  <a:lnTo>
                                    <a:pt x="792" y="630"/>
                                  </a:lnTo>
                                  <a:lnTo>
                                    <a:pt x="795" y="630"/>
                                  </a:lnTo>
                                  <a:lnTo>
                                    <a:pt x="795" y="642"/>
                                  </a:lnTo>
                                  <a:lnTo>
                                    <a:pt x="795" y="649"/>
                                  </a:lnTo>
                                  <a:lnTo>
                                    <a:pt x="806" y="649"/>
                                  </a:lnTo>
                                  <a:lnTo>
                                    <a:pt x="806" y="654"/>
                                  </a:lnTo>
                                  <a:lnTo>
                                    <a:pt x="811" y="654"/>
                                  </a:lnTo>
                                  <a:lnTo>
                                    <a:pt x="811" y="661"/>
                                  </a:lnTo>
                                  <a:lnTo>
                                    <a:pt x="830" y="661"/>
                                  </a:lnTo>
                                  <a:lnTo>
                                    <a:pt x="830" y="668"/>
                                  </a:lnTo>
                                  <a:lnTo>
                                    <a:pt x="837" y="668"/>
                                  </a:lnTo>
                                  <a:lnTo>
                                    <a:pt x="837" y="675"/>
                                  </a:lnTo>
                                  <a:lnTo>
                                    <a:pt x="844" y="675"/>
                                  </a:lnTo>
                                  <a:lnTo>
                                    <a:pt x="844" y="680"/>
                                  </a:lnTo>
                                  <a:lnTo>
                                    <a:pt x="866" y="680"/>
                                  </a:lnTo>
                                  <a:lnTo>
                                    <a:pt x="866" y="687"/>
                                  </a:lnTo>
                                  <a:lnTo>
                                    <a:pt x="873" y="687"/>
                                  </a:lnTo>
                                  <a:lnTo>
                                    <a:pt x="873" y="694"/>
                                  </a:lnTo>
                                  <a:lnTo>
                                    <a:pt x="887" y="694"/>
                                  </a:lnTo>
                                  <a:lnTo>
                                    <a:pt x="887" y="706"/>
                                  </a:lnTo>
                                  <a:lnTo>
                                    <a:pt x="889" y="706"/>
                                  </a:lnTo>
                                  <a:lnTo>
                                    <a:pt x="889" y="713"/>
                                  </a:lnTo>
                                  <a:lnTo>
                                    <a:pt x="894" y="713"/>
                                  </a:lnTo>
                                  <a:lnTo>
                                    <a:pt x="894" y="718"/>
                                  </a:lnTo>
                                  <a:lnTo>
                                    <a:pt x="920" y="718"/>
                                  </a:lnTo>
                                  <a:lnTo>
                                    <a:pt x="920" y="725"/>
                                  </a:lnTo>
                                  <a:lnTo>
                                    <a:pt x="934" y="725"/>
                                  </a:lnTo>
                                  <a:lnTo>
                                    <a:pt x="934" y="732"/>
                                  </a:lnTo>
                                  <a:lnTo>
                                    <a:pt x="951" y="732"/>
                                  </a:lnTo>
                                  <a:lnTo>
                                    <a:pt x="951" y="739"/>
                                  </a:lnTo>
                                  <a:lnTo>
                                    <a:pt x="953" y="739"/>
                                  </a:lnTo>
                                  <a:lnTo>
                                    <a:pt x="953" y="744"/>
                                  </a:lnTo>
                                  <a:lnTo>
                                    <a:pt x="962" y="744"/>
                                  </a:lnTo>
                                  <a:lnTo>
                                    <a:pt x="962" y="758"/>
                                  </a:lnTo>
                                  <a:lnTo>
                                    <a:pt x="965" y="758"/>
                                  </a:lnTo>
                                  <a:lnTo>
                                    <a:pt x="965" y="765"/>
                                  </a:lnTo>
                                  <a:lnTo>
                                    <a:pt x="967" y="765"/>
                                  </a:lnTo>
                                  <a:lnTo>
                                    <a:pt x="967" y="770"/>
                                  </a:lnTo>
                                  <a:lnTo>
                                    <a:pt x="979" y="770"/>
                                  </a:lnTo>
                                  <a:lnTo>
                                    <a:pt x="979" y="777"/>
                                  </a:lnTo>
                                  <a:lnTo>
                                    <a:pt x="1000" y="777"/>
                                  </a:lnTo>
                                  <a:lnTo>
                                    <a:pt x="1000" y="784"/>
                                  </a:lnTo>
                                  <a:lnTo>
                                    <a:pt x="1007" y="784"/>
                                  </a:lnTo>
                                  <a:lnTo>
                                    <a:pt x="1007" y="789"/>
                                  </a:lnTo>
                                  <a:lnTo>
                                    <a:pt x="1019" y="789"/>
                                  </a:lnTo>
                                  <a:lnTo>
                                    <a:pt x="1019" y="796"/>
                                  </a:lnTo>
                                  <a:lnTo>
                                    <a:pt x="1036" y="796"/>
                                  </a:lnTo>
                                  <a:lnTo>
                                    <a:pt x="1036" y="803"/>
                                  </a:lnTo>
                                  <a:lnTo>
                                    <a:pt x="1043" y="803"/>
                                  </a:lnTo>
                                  <a:lnTo>
                                    <a:pt x="1043" y="810"/>
                                  </a:lnTo>
                                  <a:lnTo>
                                    <a:pt x="1048" y="810"/>
                                  </a:lnTo>
                                  <a:lnTo>
                                    <a:pt x="1048" y="817"/>
                                  </a:lnTo>
                                  <a:lnTo>
                                    <a:pt x="1050" y="817"/>
                                  </a:lnTo>
                                  <a:lnTo>
                                    <a:pt x="1050" y="836"/>
                                  </a:lnTo>
                                  <a:lnTo>
                                    <a:pt x="1055" y="836"/>
                                  </a:lnTo>
                                  <a:lnTo>
                                    <a:pt x="1055" y="843"/>
                                  </a:lnTo>
                                  <a:lnTo>
                                    <a:pt x="1064" y="843"/>
                                  </a:lnTo>
                                  <a:lnTo>
                                    <a:pt x="1064" y="850"/>
                                  </a:lnTo>
                                  <a:lnTo>
                                    <a:pt x="1067" y="850"/>
                                  </a:lnTo>
                                  <a:lnTo>
                                    <a:pt x="1067" y="855"/>
                                  </a:lnTo>
                                  <a:lnTo>
                                    <a:pt x="1081" y="855"/>
                                  </a:lnTo>
                                  <a:lnTo>
                                    <a:pt x="1081" y="862"/>
                                  </a:lnTo>
                                  <a:lnTo>
                                    <a:pt x="1090" y="862"/>
                                  </a:lnTo>
                                  <a:lnTo>
                                    <a:pt x="1090" y="869"/>
                                  </a:lnTo>
                                  <a:lnTo>
                                    <a:pt x="1102" y="869"/>
                                  </a:lnTo>
                                  <a:lnTo>
                                    <a:pt x="1102" y="876"/>
                                  </a:lnTo>
                                  <a:lnTo>
                                    <a:pt x="1140" y="876"/>
                                  </a:lnTo>
                                  <a:lnTo>
                                    <a:pt x="1140" y="881"/>
                                  </a:lnTo>
                                  <a:lnTo>
                                    <a:pt x="1145" y="881"/>
                                  </a:lnTo>
                                  <a:lnTo>
                                    <a:pt x="1145" y="895"/>
                                  </a:lnTo>
                                  <a:lnTo>
                                    <a:pt x="1175" y="895"/>
                                  </a:lnTo>
                                  <a:lnTo>
                                    <a:pt x="1175" y="900"/>
                                  </a:lnTo>
                                  <a:lnTo>
                                    <a:pt x="1192" y="900"/>
                                  </a:lnTo>
                                  <a:lnTo>
                                    <a:pt x="1192" y="907"/>
                                  </a:lnTo>
                                  <a:lnTo>
                                    <a:pt x="1211" y="907"/>
                                  </a:lnTo>
                                  <a:lnTo>
                                    <a:pt x="1211" y="914"/>
                                  </a:lnTo>
                                  <a:lnTo>
                                    <a:pt x="1227" y="914"/>
                                  </a:lnTo>
                                  <a:lnTo>
                                    <a:pt x="1227" y="921"/>
                                  </a:lnTo>
                                  <a:lnTo>
                                    <a:pt x="1232" y="921"/>
                                  </a:lnTo>
                                  <a:lnTo>
                                    <a:pt x="1232" y="926"/>
                                  </a:lnTo>
                                  <a:lnTo>
                                    <a:pt x="1242" y="926"/>
                                  </a:lnTo>
                                  <a:lnTo>
                                    <a:pt x="1242" y="933"/>
                                  </a:lnTo>
                                  <a:lnTo>
                                    <a:pt x="1246" y="933"/>
                                  </a:lnTo>
                                  <a:lnTo>
                                    <a:pt x="1246" y="940"/>
                                  </a:lnTo>
                                  <a:lnTo>
                                    <a:pt x="1251" y="940"/>
                                  </a:lnTo>
                                  <a:lnTo>
                                    <a:pt x="1251" y="947"/>
                                  </a:lnTo>
                                  <a:lnTo>
                                    <a:pt x="1260" y="947"/>
                                  </a:lnTo>
                                  <a:lnTo>
                                    <a:pt x="1260" y="952"/>
                                  </a:lnTo>
                                  <a:lnTo>
                                    <a:pt x="1320" y="952"/>
                                  </a:lnTo>
                                  <a:lnTo>
                                    <a:pt x="1320" y="959"/>
                                  </a:lnTo>
                                  <a:lnTo>
                                    <a:pt x="1331" y="959"/>
                                  </a:lnTo>
                                  <a:lnTo>
                                    <a:pt x="1331" y="973"/>
                                  </a:lnTo>
                                  <a:lnTo>
                                    <a:pt x="1357" y="973"/>
                                  </a:lnTo>
                                  <a:lnTo>
                                    <a:pt x="1357" y="980"/>
                                  </a:lnTo>
                                  <a:lnTo>
                                    <a:pt x="1360" y="980"/>
                                  </a:lnTo>
                                  <a:lnTo>
                                    <a:pt x="1360" y="985"/>
                                  </a:lnTo>
                                  <a:lnTo>
                                    <a:pt x="1379" y="985"/>
                                  </a:lnTo>
                                  <a:lnTo>
                                    <a:pt x="1379" y="992"/>
                                  </a:lnTo>
                                  <a:lnTo>
                                    <a:pt x="1383" y="992"/>
                                  </a:lnTo>
                                  <a:lnTo>
                                    <a:pt x="1383" y="999"/>
                                  </a:lnTo>
                                  <a:lnTo>
                                    <a:pt x="1386" y="999"/>
                                  </a:lnTo>
                                  <a:lnTo>
                                    <a:pt x="1386" y="1007"/>
                                  </a:lnTo>
                                  <a:lnTo>
                                    <a:pt x="1414" y="1007"/>
                                  </a:lnTo>
                                  <a:lnTo>
                                    <a:pt x="1414" y="1011"/>
                                  </a:lnTo>
                                  <a:lnTo>
                                    <a:pt x="1419" y="1011"/>
                                  </a:lnTo>
                                  <a:lnTo>
                                    <a:pt x="1419" y="1018"/>
                                  </a:lnTo>
                                  <a:lnTo>
                                    <a:pt x="1435" y="1018"/>
                                  </a:lnTo>
                                  <a:lnTo>
                                    <a:pt x="1435" y="1025"/>
                                  </a:lnTo>
                                  <a:lnTo>
                                    <a:pt x="1447" y="1025"/>
                                  </a:lnTo>
                                  <a:lnTo>
                                    <a:pt x="1447" y="1044"/>
                                  </a:lnTo>
                                  <a:lnTo>
                                    <a:pt x="1521" y="1044"/>
                                  </a:lnTo>
                                  <a:lnTo>
                                    <a:pt x="1521" y="1059"/>
                                  </a:lnTo>
                                  <a:lnTo>
                                    <a:pt x="1540" y="1059"/>
                                  </a:lnTo>
                                  <a:lnTo>
                                    <a:pt x="1540" y="1066"/>
                                  </a:lnTo>
                                  <a:lnTo>
                                    <a:pt x="1556" y="1066"/>
                                  </a:lnTo>
                                  <a:lnTo>
                                    <a:pt x="1556" y="1080"/>
                                  </a:lnTo>
                                  <a:lnTo>
                                    <a:pt x="1563" y="1080"/>
                                  </a:lnTo>
                                  <a:lnTo>
                                    <a:pt x="1563" y="1085"/>
                                  </a:lnTo>
                                  <a:lnTo>
                                    <a:pt x="1566" y="1085"/>
                                  </a:lnTo>
                                  <a:lnTo>
                                    <a:pt x="1566" y="1092"/>
                                  </a:lnTo>
                                  <a:lnTo>
                                    <a:pt x="1573" y="1092"/>
                                  </a:lnTo>
                                  <a:lnTo>
                                    <a:pt x="1573" y="1099"/>
                                  </a:lnTo>
                                  <a:lnTo>
                                    <a:pt x="1584" y="1099"/>
                                  </a:lnTo>
                                  <a:lnTo>
                                    <a:pt x="1584" y="1106"/>
                                  </a:lnTo>
                                  <a:lnTo>
                                    <a:pt x="1589" y="1106"/>
                                  </a:lnTo>
                                  <a:lnTo>
                                    <a:pt x="1589" y="1113"/>
                                  </a:lnTo>
                                  <a:lnTo>
                                    <a:pt x="1641" y="1113"/>
                                  </a:lnTo>
                                  <a:lnTo>
                                    <a:pt x="1641" y="1118"/>
                                  </a:lnTo>
                                  <a:lnTo>
                                    <a:pt x="1646" y="1118"/>
                                  </a:lnTo>
                                  <a:lnTo>
                                    <a:pt x="1646" y="1125"/>
                                  </a:lnTo>
                                  <a:lnTo>
                                    <a:pt x="1743" y="1125"/>
                                  </a:lnTo>
                                  <a:lnTo>
                                    <a:pt x="1743" y="1132"/>
                                  </a:lnTo>
                                  <a:lnTo>
                                    <a:pt x="1793" y="1132"/>
                                  </a:lnTo>
                                  <a:lnTo>
                                    <a:pt x="1793" y="1139"/>
                                  </a:lnTo>
                                  <a:lnTo>
                                    <a:pt x="1882" y="1139"/>
                                  </a:lnTo>
                                  <a:lnTo>
                                    <a:pt x="1882" y="1146"/>
                                  </a:lnTo>
                                  <a:lnTo>
                                    <a:pt x="1885" y="1146"/>
                                  </a:lnTo>
                                  <a:lnTo>
                                    <a:pt x="1885" y="1153"/>
                                  </a:lnTo>
                                  <a:lnTo>
                                    <a:pt x="1892" y="1153"/>
                                  </a:lnTo>
                                  <a:lnTo>
                                    <a:pt x="1892" y="1160"/>
                                  </a:lnTo>
                                  <a:lnTo>
                                    <a:pt x="1908" y="1160"/>
                                  </a:lnTo>
                                  <a:lnTo>
                                    <a:pt x="1908" y="1165"/>
                                  </a:lnTo>
                                  <a:lnTo>
                                    <a:pt x="1913" y="1165"/>
                                  </a:lnTo>
                                  <a:lnTo>
                                    <a:pt x="1913" y="1172"/>
                                  </a:lnTo>
                                  <a:lnTo>
                                    <a:pt x="1925" y="1172"/>
                                  </a:lnTo>
                                  <a:lnTo>
                                    <a:pt x="1925" y="1179"/>
                                  </a:lnTo>
                                  <a:lnTo>
                                    <a:pt x="1949" y="1179"/>
                                  </a:lnTo>
                                  <a:lnTo>
                                    <a:pt x="1949" y="1187"/>
                                  </a:lnTo>
                                  <a:lnTo>
                                    <a:pt x="1982" y="1187"/>
                                  </a:lnTo>
                                  <a:lnTo>
                                    <a:pt x="1982" y="1194"/>
                                  </a:lnTo>
                                  <a:lnTo>
                                    <a:pt x="2034" y="1194"/>
                                  </a:lnTo>
                                  <a:lnTo>
                                    <a:pt x="2034" y="1201"/>
                                  </a:lnTo>
                                  <a:lnTo>
                                    <a:pt x="2107" y="1201"/>
                                  </a:lnTo>
                                  <a:lnTo>
                                    <a:pt x="2107" y="1208"/>
                                  </a:lnTo>
                                  <a:lnTo>
                                    <a:pt x="2197" y="1208"/>
                                  </a:lnTo>
                                  <a:lnTo>
                                    <a:pt x="2197" y="1215"/>
                                  </a:lnTo>
                                  <a:lnTo>
                                    <a:pt x="2232" y="1215"/>
                                  </a:lnTo>
                                  <a:lnTo>
                                    <a:pt x="2232" y="1222"/>
                                  </a:lnTo>
                                  <a:lnTo>
                                    <a:pt x="2263" y="1222"/>
                                  </a:lnTo>
                                  <a:lnTo>
                                    <a:pt x="2263" y="1227"/>
                                  </a:lnTo>
                                  <a:lnTo>
                                    <a:pt x="2308" y="1227"/>
                                  </a:lnTo>
                                  <a:lnTo>
                                    <a:pt x="2308" y="1234"/>
                                  </a:lnTo>
                                  <a:lnTo>
                                    <a:pt x="2313" y="1234"/>
                                  </a:lnTo>
                                  <a:lnTo>
                                    <a:pt x="2313" y="1241"/>
                                  </a:lnTo>
                                  <a:lnTo>
                                    <a:pt x="2320" y="1241"/>
                                  </a:lnTo>
                                  <a:lnTo>
                                    <a:pt x="2320" y="1248"/>
                                  </a:lnTo>
                                  <a:lnTo>
                                    <a:pt x="2433" y="1248"/>
                                  </a:lnTo>
                                  <a:lnTo>
                                    <a:pt x="2433" y="1255"/>
                                  </a:lnTo>
                                  <a:lnTo>
                                    <a:pt x="2500" y="1255"/>
                                  </a:lnTo>
                                  <a:lnTo>
                                    <a:pt x="2500" y="1262"/>
                                  </a:lnTo>
                                  <a:lnTo>
                                    <a:pt x="2547" y="1262"/>
                                  </a:lnTo>
                                  <a:lnTo>
                                    <a:pt x="2547" y="1274"/>
                                  </a:lnTo>
                                  <a:lnTo>
                                    <a:pt x="2566" y="1274"/>
                                  </a:lnTo>
                                  <a:lnTo>
                                    <a:pt x="2566" y="1281"/>
                                  </a:lnTo>
                                  <a:lnTo>
                                    <a:pt x="2585" y="1281"/>
                                  </a:lnTo>
                                  <a:lnTo>
                                    <a:pt x="2585" y="1288"/>
                                  </a:lnTo>
                                  <a:lnTo>
                                    <a:pt x="2601" y="1288"/>
                                  </a:lnTo>
                                  <a:lnTo>
                                    <a:pt x="2601" y="1295"/>
                                  </a:lnTo>
                                  <a:lnTo>
                                    <a:pt x="2675" y="1295"/>
                                  </a:lnTo>
                                  <a:lnTo>
                                    <a:pt x="2675" y="1303"/>
                                  </a:lnTo>
                                  <a:lnTo>
                                    <a:pt x="2679" y="1303"/>
                                  </a:lnTo>
                                  <a:lnTo>
                                    <a:pt x="2679" y="1310"/>
                                  </a:lnTo>
                                  <a:lnTo>
                                    <a:pt x="2769" y="1310"/>
                                  </a:lnTo>
                                  <a:lnTo>
                                    <a:pt x="2769" y="1317"/>
                                  </a:lnTo>
                                  <a:lnTo>
                                    <a:pt x="2798" y="1317"/>
                                  </a:lnTo>
                                  <a:lnTo>
                                    <a:pt x="2798" y="1324"/>
                                  </a:lnTo>
                                  <a:lnTo>
                                    <a:pt x="2940" y="1324"/>
                                  </a:lnTo>
                                  <a:lnTo>
                                    <a:pt x="2940" y="1331"/>
                                  </a:lnTo>
                                  <a:lnTo>
                                    <a:pt x="3032" y="1331"/>
                                  </a:lnTo>
                                  <a:lnTo>
                                    <a:pt x="3032" y="1338"/>
                                  </a:lnTo>
                                  <a:lnTo>
                                    <a:pt x="3145" y="1338"/>
                                  </a:lnTo>
                                  <a:lnTo>
                                    <a:pt x="3145" y="1348"/>
                                  </a:lnTo>
                                  <a:lnTo>
                                    <a:pt x="3164" y="1348"/>
                                  </a:lnTo>
                                  <a:lnTo>
                                    <a:pt x="3164" y="1355"/>
                                  </a:lnTo>
                                  <a:lnTo>
                                    <a:pt x="3171" y="1355"/>
                                  </a:lnTo>
                                  <a:lnTo>
                                    <a:pt x="3171" y="1362"/>
                                  </a:lnTo>
                                  <a:lnTo>
                                    <a:pt x="3202" y="1362"/>
                                  </a:lnTo>
                                  <a:lnTo>
                                    <a:pt x="3202" y="1367"/>
                                  </a:lnTo>
                                  <a:lnTo>
                                    <a:pt x="3228" y="1367"/>
                                  </a:lnTo>
                                  <a:lnTo>
                                    <a:pt x="3228" y="1374"/>
                                  </a:lnTo>
                                  <a:lnTo>
                                    <a:pt x="3311" y="1374"/>
                                  </a:lnTo>
                                  <a:lnTo>
                                    <a:pt x="3311" y="1381"/>
                                  </a:lnTo>
                                  <a:lnTo>
                                    <a:pt x="3576" y="1381"/>
                                  </a:lnTo>
                                  <a:lnTo>
                                    <a:pt x="3576" y="1390"/>
                                  </a:lnTo>
                                  <a:lnTo>
                                    <a:pt x="3711" y="1390"/>
                                  </a:lnTo>
                                  <a:lnTo>
                                    <a:pt x="3711" y="1397"/>
                                  </a:lnTo>
                                  <a:lnTo>
                                    <a:pt x="3720" y="1397"/>
                                  </a:lnTo>
                                  <a:lnTo>
                                    <a:pt x="3720" y="1404"/>
                                  </a:lnTo>
                                  <a:lnTo>
                                    <a:pt x="3959" y="1404"/>
                                  </a:lnTo>
                                  <a:lnTo>
                                    <a:pt x="3959" y="1419"/>
                                  </a:lnTo>
                                  <a:lnTo>
                                    <a:pt x="4098" y="1419"/>
                                  </a:lnTo>
                                  <a:lnTo>
                                    <a:pt x="4098" y="1440"/>
                                  </a:lnTo>
                                  <a:lnTo>
                                    <a:pt x="4455" y="1440"/>
                                  </a:lnTo>
                                </a:path>
                              </a:pathLst>
                            </a:custGeom>
                            <a:noFill/>
                            <a:ln w="19050"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2" name="Line 121"/>
                          <wps:cNvCnPr>
                            <a:cxnSpLocks noChangeShapeType="1"/>
                          </wps:cNvCnPr>
                          <wps:spPr bwMode="auto">
                            <a:xfrm flipV="1">
                              <a:off x="1657616" y="16997"/>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33" name="Line 122"/>
                          <wps:cNvCnPr>
                            <a:cxnSpLocks noChangeShapeType="1"/>
                          </wps:cNvCnPr>
                          <wps:spPr bwMode="auto">
                            <a:xfrm flipV="1">
                              <a:off x="1674614" y="16997"/>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34" name="Line 123"/>
                          <wps:cNvCnPr>
                            <a:cxnSpLocks noChangeShapeType="1"/>
                          </wps:cNvCnPr>
                          <wps:spPr bwMode="auto">
                            <a:xfrm flipV="1">
                              <a:off x="1731272"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35" name="Line 124"/>
                          <wps:cNvCnPr>
                            <a:cxnSpLocks noChangeShapeType="1"/>
                          </wps:cNvCnPr>
                          <wps:spPr bwMode="auto">
                            <a:xfrm flipV="1">
                              <a:off x="1738354"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36" name="Line 125"/>
                          <wps:cNvCnPr>
                            <a:cxnSpLocks noChangeShapeType="1"/>
                          </wps:cNvCnPr>
                          <wps:spPr bwMode="auto">
                            <a:xfrm flipV="1">
                              <a:off x="1758184"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37" name="Line 126"/>
                          <wps:cNvCnPr>
                            <a:cxnSpLocks noChangeShapeType="1"/>
                          </wps:cNvCnPr>
                          <wps:spPr bwMode="auto">
                            <a:xfrm flipV="1">
                              <a:off x="1792179"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38" name="Line 127"/>
                          <wps:cNvCnPr>
                            <a:cxnSpLocks noChangeShapeType="1"/>
                          </wps:cNvCnPr>
                          <wps:spPr bwMode="auto">
                            <a:xfrm flipV="1">
                              <a:off x="1807760"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39" name="Line 128"/>
                          <wps:cNvCnPr>
                            <a:cxnSpLocks noChangeShapeType="1"/>
                          </wps:cNvCnPr>
                          <wps:spPr bwMode="auto">
                            <a:xfrm flipV="1">
                              <a:off x="1824758"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40" name="Line 129"/>
                          <wps:cNvCnPr>
                            <a:cxnSpLocks noChangeShapeType="1"/>
                          </wps:cNvCnPr>
                          <wps:spPr bwMode="auto">
                            <a:xfrm flipV="1">
                              <a:off x="1991899" y="8073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41" name="Line 130"/>
                          <wps:cNvCnPr>
                            <a:cxnSpLocks noChangeShapeType="1"/>
                          </wps:cNvCnPr>
                          <wps:spPr bwMode="auto">
                            <a:xfrm flipV="1">
                              <a:off x="2018812" y="90653"/>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42" name="Line 131"/>
                          <wps:cNvCnPr>
                            <a:cxnSpLocks noChangeShapeType="1"/>
                          </wps:cNvCnPr>
                          <wps:spPr bwMode="auto">
                            <a:xfrm flipV="1">
                              <a:off x="2018812" y="90653"/>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43" name="Line 132"/>
                          <wps:cNvCnPr>
                            <a:cxnSpLocks noChangeShapeType="1"/>
                          </wps:cNvCnPr>
                          <wps:spPr bwMode="auto">
                            <a:xfrm flipV="1">
                              <a:off x="2052807" y="11756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44" name="Line 133"/>
                          <wps:cNvCnPr>
                            <a:cxnSpLocks noChangeShapeType="1"/>
                          </wps:cNvCnPr>
                          <wps:spPr bwMode="auto">
                            <a:xfrm flipV="1">
                              <a:off x="2065555" y="13456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45" name="Line 134"/>
                          <wps:cNvCnPr>
                            <a:cxnSpLocks noChangeShapeType="1"/>
                          </wps:cNvCnPr>
                          <wps:spPr bwMode="auto">
                            <a:xfrm flipV="1">
                              <a:off x="2133545" y="21388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46" name="Line 135"/>
                          <wps:cNvCnPr>
                            <a:cxnSpLocks noChangeShapeType="1"/>
                          </wps:cNvCnPr>
                          <wps:spPr bwMode="auto">
                            <a:xfrm flipV="1">
                              <a:off x="2180287" y="277625"/>
                              <a:ext cx="0" cy="9490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47" name="Line 136"/>
                          <wps:cNvCnPr>
                            <a:cxnSpLocks noChangeShapeType="1"/>
                          </wps:cNvCnPr>
                          <wps:spPr bwMode="auto">
                            <a:xfrm flipV="1">
                              <a:off x="2214282" y="315870"/>
                              <a:ext cx="0" cy="8923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48" name="Line 137"/>
                          <wps:cNvCnPr>
                            <a:cxnSpLocks noChangeShapeType="1"/>
                          </wps:cNvCnPr>
                          <wps:spPr bwMode="auto">
                            <a:xfrm flipV="1">
                              <a:off x="2931008" y="103684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49" name="Line 138"/>
                          <wps:cNvCnPr>
                            <a:cxnSpLocks noChangeShapeType="1"/>
                          </wps:cNvCnPr>
                          <wps:spPr bwMode="auto">
                            <a:xfrm flipV="1">
                              <a:off x="2931008" y="103684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50" name="Line 139"/>
                          <wps:cNvCnPr>
                            <a:cxnSpLocks noChangeShapeType="1"/>
                          </wps:cNvCnPr>
                          <wps:spPr bwMode="auto">
                            <a:xfrm flipV="1">
                              <a:off x="3422518" y="134846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51" name="Line 140"/>
                          <wps:cNvCnPr>
                            <a:cxnSpLocks noChangeShapeType="1"/>
                          </wps:cNvCnPr>
                          <wps:spPr bwMode="auto">
                            <a:xfrm flipV="1">
                              <a:off x="3436683" y="13583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52" name="Line 141"/>
                          <wps:cNvCnPr>
                            <a:cxnSpLocks noChangeShapeType="1"/>
                          </wps:cNvCnPr>
                          <wps:spPr bwMode="auto">
                            <a:xfrm flipV="1">
                              <a:off x="3473511" y="136829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53" name="Line 142"/>
                          <wps:cNvCnPr>
                            <a:cxnSpLocks noChangeShapeType="1"/>
                          </wps:cNvCnPr>
                          <wps:spPr bwMode="auto">
                            <a:xfrm flipV="1">
                              <a:off x="3620822" y="1441951"/>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54" name="Line 143"/>
                          <wps:cNvCnPr>
                            <a:cxnSpLocks noChangeShapeType="1"/>
                          </wps:cNvCnPr>
                          <wps:spPr bwMode="auto">
                            <a:xfrm flipV="1">
                              <a:off x="3989100" y="160342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55" name="Line 144"/>
                          <wps:cNvCnPr>
                            <a:cxnSpLocks noChangeShapeType="1"/>
                          </wps:cNvCnPr>
                          <wps:spPr bwMode="auto">
                            <a:xfrm flipV="1">
                              <a:off x="4033010" y="161334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56" name="Line 145"/>
                          <wps:cNvCnPr>
                            <a:cxnSpLocks noChangeShapeType="1"/>
                          </wps:cNvCnPr>
                          <wps:spPr bwMode="auto">
                            <a:xfrm flipV="1">
                              <a:off x="4089668" y="161334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57" name="Line 146"/>
                          <wps:cNvCnPr>
                            <a:cxnSpLocks noChangeShapeType="1"/>
                          </wps:cNvCnPr>
                          <wps:spPr bwMode="auto">
                            <a:xfrm flipV="1">
                              <a:off x="4387123" y="1686998"/>
                              <a:ext cx="0" cy="9490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58" name="Line 147"/>
                          <wps:cNvCnPr>
                            <a:cxnSpLocks noChangeShapeType="1"/>
                          </wps:cNvCnPr>
                          <wps:spPr bwMode="auto">
                            <a:xfrm flipV="1">
                              <a:off x="4739821" y="172807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59" name="Line 148"/>
                          <wps:cNvCnPr>
                            <a:cxnSpLocks noChangeShapeType="1"/>
                          </wps:cNvCnPr>
                          <wps:spPr bwMode="auto">
                            <a:xfrm flipV="1">
                              <a:off x="5115181" y="1794648"/>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60" name="Line 149"/>
                          <wps:cNvCnPr>
                            <a:cxnSpLocks noChangeShapeType="1"/>
                          </wps:cNvCnPr>
                          <wps:spPr bwMode="auto">
                            <a:xfrm flipV="1">
                              <a:off x="5412636" y="185555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61" name="Line 150"/>
                          <wps:cNvCnPr>
                            <a:cxnSpLocks noChangeShapeType="1"/>
                          </wps:cNvCnPr>
                          <wps:spPr bwMode="auto">
                            <a:xfrm flipV="1">
                              <a:off x="5415469" y="185555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62" name="Line 151"/>
                          <wps:cNvCnPr>
                            <a:cxnSpLocks noChangeShapeType="1"/>
                          </wps:cNvCnPr>
                          <wps:spPr bwMode="auto">
                            <a:xfrm flipV="1">
                              <a:off x="5456547" y="187538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63" name="Line 152"/>
                          <wps:cNvCnPr>
                            <a:cxnSpLocks noChangeShapeType="1"/>
                          </wps:cNvCnPr>
                          <wps:spPr bwMode="auto">
                            <a:xfrm flipV="1">
                              <a:off x="5810660" y="189521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64" name="Line 153"/>
                          <wps:cNvCnPr>
                            <a:cxnSpLocks noChangeShapeType="1"/>
                          </wps:cNvCnPr>
                          <wps:spPr bwMode="auto">
                            <a:xfrm flipV="1">
                              <a:off x="5884316" y="190513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65" name="Line 154"/>
                          <wps:cNvCnPr>
                            <a:cxnSpLocks noChangeShapeType="1"/>
                          </wps:cNvCnPr>
                          <wps:spPr bwMode="auto">
                            <a:xfrm flipV="1">
                              <a:off x="6635037" y="197595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66" name="Line 155"/>
                          <wps:cNvCnPr>
                            <a:cxnSpLocks noChangeShapeType="1"/>
                          </wps:cNvCnPr>
                          <wps:spPr bwMode="auto">
                            <a:xfrm flipV="1">
                              <a:off x="6671865" y="197595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67" name="Line 156"/>
                          <wps:cNvCnPr>
                            <a:cxnSpLocks noChangeShapeType="1"/>
                          </wps:cNvCnPr>
                          <wps:spPr bwMode="auto">
                            <a:xfrm flipV="1">
                              <a:off x="6752602"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68" name="Line 157"/>
                          <wps:cNvCnPr>
                            <a:cxnSpLocks noChangeShapeType="1"/>
                          </wps:cNvCnPr>
                          <wps:spPr bwMode="auto">
                            <a:xfrm flipV="1">
                              <a:off x="6772433"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69" name="Line 158"/>
                          <wps:cNvCnPr>
                            <a:cxnSpLocks noChangeShapeType="1"/>
                          </wps:cNvCnPr>
                          <wps:spPr bwMode="auto">
                            <a:xfrm flipV="1">
                              <a:off x="6819176"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70" name="Line 159"/>
                          <wps:cNvCnPr>
                            <a:cxnSpLocks noChangeShapeType="1"/>
                          </wps:cNvCnPr>
                          <wps:spPr bwMode="auto">
                            <a:xfrm flipV="1">
                              <a:off x="6826258"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71" name="Line 160"/>
                          <wps:cNvCnPr>
                            <a:cxnSpLocks noChangeShapeType="1"/>
                          </wps:cNvCnPr>
                          <wps:spPr bwMode="auto">
                            <a:xfrm flipV="1">
                              <a:off x="6870168"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72" name="Line 161"/>
                          <wps:cNvCnPr>
                            <a:cxnSpLocks noChangeShapeType="1"/>
                          </wps:cNvCnPr>
                          <wps:spPr bwMode="auto">
                            <a:xfrm flipV="1">
                              <a:off x="694382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73" name="Line 162"/>
                          <wps:cNvCnPr>
                            <a:cxnSpLocks noChangeShapeType="1"/>
                          </wps:cNvCnPr>
                          <wps:spPr bwMode="auto">
                            <a:xfrm flipV="1">
                              <a:off x="697640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74" name="Line 163"/>
                          <wps:cNvCnPr>
                            <a:cxnSpLocks noChangeShapeType="1"/>
                          </wps:cNvCnPr>
                          <wps:spPr bwMode="auto">
                            <a:xfrm flipV="1">
                              <a:off x="700331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75" name="Line 164"/>
                          <wps:cNvCnPr>
                            <a:cxnSpLocks noChangeShapeType="1"/>
                          </wps:cNvCnPr>
                          <wps:spPr bwMode="auto">
                            <a:xfrm flipV="1">
                              <a:off x="700756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76" name="Line 165"/>
                          <wps:cNvCnPr>
                            <a:cxnSpLocks noChangeShapeType="1"/>
                          </wps:cNvCnPr>
                          <wps:spPr bwMode="auto">
                            <a:xfrm flipV="1">
                              <a:off x="7010397"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77" name="Line 166"/>
                          <wps:cNvCnPr>
                            <a:cxnSpLocks noChangeShapeType="1"/>
                          </wps:cNvCnPr>
                          <wps:spPr bwMode="auto">
                            <a:xfrm flipV="1">
                              <a:off x="701323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78" name="Line 167"/>
                          <wps:cNvCnPr>
                            <a:cxnSpLocks noChangeShapeType="1"/>
                          </wps:cNvCnPr>
                          <wps:spPr bwMode="auto">
                            <a:xfrm flipV="1">
                              <a:off x="701323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79" name="Line 168"/>
                          <wps:cNvCnPr>
                            <a:cxnSpLocks noChangeShapeType="1"/>
                          </wps:cNvCnPr>
                          <wps:spPr bwMode="auto">
                            <a:xfrm flipV="1">
                              <a:off x="702456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80" name="Line 169"/>
                          <wps:cNvCnPr>
                            <a:cxnSpLocks noChangeShapeType="1"/>
                          </wps:cNvCnPr>
                          <wps:spPr bwMode="auto">
                            <a:xfrm flipV="1">
                              <a:off x="702739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81" name="Line 170"/>
                          <wps:cNvCnPr>
                            <a:cxnSpLocks noChangeShapeType="1"/>
                          </wps:cNvCnPr>
                          <wps:spPr bwMode="auto">
                            <a:xfrm flipV="1">
                              <a:off x="704439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82" name="Line 171"/>
                          <wps:cNvCnPr>
                            <a:cxnSpLocks noChangeShapeType="1"/>
                          </wps:cNvCnPr>
                          <wps:spPr bwMode="auto">
                            <a:xfrm flipV="1">
                              <a:off x="704439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83" name="Line 172"/>
                          <wps:cNvCnPr>
                            <a:cxnSpLocks noChangeShapeType="1"/>
                          </wps:cNvCnPr>
                          <wps:spPr bwMode="auto">
                            <a:xfrm flipV="1">
                              <a:off x="706138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84" name="Line 173"/>
                          <wps:cNvCnPr>
                            <a:cxnSpLocks noChangeShapeType="1"/>
                          </wps:cNvCnPr>
                          <wps:spPr bwMode="auto">
                            <a:xfrm flipV="1">
                              <a:off x="706705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85" name="Line 174"/>
                          <wps:cNvCnPr>
                            <a:cxnSpLocks noChangeShapeType="1"/>
                          </wps:cNvCnPr>
                          <wps:spPr bwMode="auto">
                            <a:xfrm flipV="1">
                              <a:off x="708122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86" name="Line 175"/>
                          <wps:cNvCnPr>
                            <a:cxnSpLocks noChangeShapeType="1"/>
                          </wps:cNvCnPr>
                          <wps:spPr bwMode="auto">
                            <a:xfrm flipV="1">
                              <a:off x="708830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87" name="Line 176"/>
                          <wps:cNvCnPr>
                            <a:cxnSpLocks noChangeShapeType="1"/>
                          </wps:cNvCnPr>
                          <wps:spPr bwMode="auto">
                            <a:xfrm flipV="1">
                              <a:off x="710105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88" name="Line 177"/>
                          <wps:cNvCnPr>
                            <a:cxnSpLocks noChangeShapeType="1"/>
                          </wps:cNvCnPr>
                          <wps:spPr bwMode="auto">
                            <a:xfrm flipV="1">
                              <a:off x="711096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89" name="Line 178"/>
                          <wps:cNvCnPr>
                            <a:cxnSpLocks noChangeShapeType="1"/>
                          </wps:cNvCnPr>
                          <wps:spPr bwMode="auto">
                            <a:xfrm flipV="1">
                              <a:off x="7118047"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90" name="Line 179"/>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91" name="Line 180"/>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92" name="Line 181"/>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93" name="Line 182"/>
                          <wps:cNvCnPr>
                            <a:cxnSpLocks noChangeShapeType="1"/>
                          </wps:cNvCnPr>
                          <wps:spPr bwMode="auto">
                            <a:xfrm flipV="1">
                              <a:off x="713504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94" name="Line 183"/>
                          <wps:cNvCnPr>
                            <a:cxnSpLocks noChangeShapeType="1"/>
                          </wps:cNvCnPr>
                          <wps:spPr bwMode="auto">
                            <a:xfrm flipV="1">
                              <a:off x="713504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95" name="Line 184"/>
                          <wps:cNvCnPr>
                            <a:cxnSpLocks noChangeShapeType="1"/>
                          </wps:cNvCnPr>
                          <wps:spPr bwMode="auto">
                            <a:xfrm flipV="1">
                              <a:off x="714779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96" name="Line 185"/>
                          <wps:cNvCnPr>
                            <a:cxnSpLocks noChangeShapeType="1"/>
                          </wps:cNvCnPr>
                          <wps:spPr bwMode="auto">
                            <a:xfrm flipV="1">
                              <a:off x="715487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97" name="Line 186"/>
                          <wps:cNvCnPr>
                            <a:cxnSpLocks noChangeShapeType="1"/>
                          </wps:cNvCnPr>
                          <wps:spPr bwMode="auto">
                            <a:xfrm flipV="1">
                              <a:off x="716479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98" name="Line 187"/>
                          <wps:cNvCnPr>
                            <a:cxnSpLocks noChangeShapeType="1"/>
                          </wps:cNvCnPr>
                          <wps:spPr bwMode="auto">
                            <a:xfrm flipV="1">
                              <a:off x="717187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799" name="Line 188"/>
                          <wps:cNvCnPr>
                            <a:cxnSpLocks noChangeShapeType="1"/>
                          </wps:cNvCnPr>
                          <wps:spPr bwMode="auto">
                            <a:xfrm flipV="1">
                              <a:off x="717753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00" name="Line 189"/>
                          <wps:cNvCnPr>
                            <a:cxnSpLocks noChangeShapeType="1"/>
                          </wps:cNvCnPr>
                          <wps:spPr bwMode="auto">
                            <a:xfrm flipV="1">
                              <a:off x="7181788"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01" name="Line 190"/>
                          <wps:cNvCnPr>
                            <a:cxnSpLocks noChangeShapeType="1"/>
                          </wps:cNvCnPr>
                          <wps:spPr bwMode="auto">
                            <a:xfrm flipV="1">
                              <a:off x="7181788"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02" name="Line 191"/>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03" name="Line 192"/>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04" name="Line 193"/>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05" name="Line 194"/>
                          <wps:cNvCnPr>
                            <a:cxnSpLocks noChangeShapeType="1"/>
                          </wps:cNvCnPr>
                          <wps:spPr bwMode="auto">
                            <a:xfrm flipV="1">
                              <a:off x="718745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06" name="Line 195"/>
                          <wps:cNvCnPr>
                            <a:cxnSpLocks noChangeShapeType="1"/>
                          </wps:cNvCnPr>
                          <wps:spPr bwMode="auto">
                            <a:xfrm flipV="1">
                              <a:off x="719170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07" name="Line 196"/>
                          <wps:cNvCnPr>
                            <a:cxnSpLocks noChangeShapeType="1"/>
                          </wps:cNvCnPr>
                          <wps:spPr bwMode="auto">
                            <a:xfrm flipV="1">
                              <a:off x="719453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08" name="Line 197"/>
                          <wps:cNvCnPr>
                            <a:cxnSpLocks noChangeShapeType="1"/>
                          </wps:cNvCnPr>
                          <wps:spPr bwMode="auto">
                            <a:xfrm flipV="1">
                              <a:off x="720161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09" name="Line 198"/>
                          <wps:cNvCnPr>
                            <a:cxnSpLocks noChangeShapeType="1"/>
                          </wps:cNvCnPr>
                          <wps:spPr bwMode="auto">
                            <a:xfrm flipV="1">
                              <a:off x="720161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10" name="Line 199"/>
                          <wps:cNvCnPr>
                            <a:cxnSpLocks noChangeShapeType="1"/>
                          </wps:cNvCnPr>
                          <wps:spPr bwMode="auto">
                            <a:xfrm flipV="1">
                              <a:off x="721436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11" name="Line 200"/>
                          <wps:cNvCnPr>
                            <a:cxnSpLocks noChangeShapeType="1"/>
                          </wps:cNvCnPr>
                          <wps:spPr bwMode="auto">
                            <a:xfrm flipV="1">
                              <a:off x="721861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12" name="Line 201"/>
                          <wps:cNvCnPr>
                            <a:cxnSpLocks noChangeShapeType="1"/>
                          </wps:cNvCnPr>
                          <wps:spPr bwMode="auto">
                            <a:xfrm flipV="1">
                              <a:off x="722144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13" name="Line 202"/>
                          <wps:cNvCnPr>
                            <a:cxnSpLocks noChangeShapeType="1"/>
                          </wps:cNvCnPr>
                          <wps:spPr bwMode="auto">
                            <a:xfrm flipV="1">
                              <a:off x="723844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14" name="Line 203"/>
                          <wps:cNvCnPr>
                            <a:cxnSpLocks noChangeShapeType="1"/>
                          </wps:cNvCnPr>
                          <wps:spPr bwMode="auto">
                            <a:xfrm flipV="1">
                              <a:off x="724836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15" name="Line 204"/>
                          <wps:cNvCnPr>
                            <a:cxnSpLocks noChangeShapeType="1"/>
                          </wps:cNvCnPr>
                          <wps:spPr bwMode="auto">
                            <a:xfrm flipV="1">
                              <a:off x="725544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16" name="Line 206"/>
                          <wps:cNvCnPr>
                            <a:cxnSpLocks noChangeShapeType="1"/>
                          </wps:cNvCnPr>
                          <wps:spPr bwMode="auto">
                            <a:xfrm flipV="1">
                              <a:off x="726111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17" name="Line 207"/>
                          <wps:cNvCnPr>
                            <a:cxnSpLocks noChangeShapeType="1"/>
                          </wps:cNvCnPr>
                          <wps:spPr bwMode="auto">
                            <a:xfrm flipV="1">
                              <a:off x="726536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18" name="Line 208"/>
                          <wps:cNvCnPr>
                            <a:cxnSpLocks noChangeShapeType="1"/>
                          </wps:cNvCnPr>
                          <wps:spPr bwMode="auto">
                            <a:xfrm flipV="1">
                              <a:off x="726536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19" name="Line 209"/>
                          <wps:cNvCnPr>
                            <a:cxnSpLocks noChangeShapeType="1"/>
                          </wps:cNvCnPr>
                          <wps:spPr bwMode="auto">
                            <a:xfrm flipV="1">
                              <a:off x="727810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20" name="Line 210"/>
                          <wps:cNvCnPr>
                            <a:cxnSpLocks noChangeShapeType="1"/>
                          </wps:cNvCnPr>
                          <wps:spPr bwMode="auto">
                            <a:xfrm flipV="1">
                              <a:off x="7295105"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21" name="Line 211"/>
                          <wps:cNvCnPr>
                            <a:cxnSpLocks noChangeShapeType="1"/>
                          </wps:cNvCnPr>
                          <wps:spPr bwMode="auto">
                            <a:xfrm flipV="1">
                              <a:off x="729793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22" name="Line 212"/>
                          <wps:cNvCnPr>
                            <a:cxnSpLocks noChangeShapeType="1"/>
                          </wps:cNvCnPr>
                          <wps:spPr bwMode="auto">
                            <a:xfrm flipV="1">
                              <a:off x="730218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23" name="Line 213"/>
                          <wps:cNvCnPr>
                            <a:cxnSpLocks noChangeShapeType="1"/>
                          </wps:cNvCnPr>
                          <wps:spPr bwMode="auto">
                            <a:xfrm flipV="1">
                              <a:off x="7312102"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24" name="Line 214"/>
                          <wps:cNvCnPr>
                            <a:cxnSpLocks noChangeShapeType="1"/>
                          </wps:cNvCnPr>
                          <wps:spPr bwMode="auto">
                            <a:xfrm flipV="1">
                              <a:off x="7336182"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25" name="Line 215"/>
                          <wps:cNvCnPr>
                            <a:cxnSpLocks noChangeShapeType="1"/>
                          </wps:cNvCnPr>
                          <wps:spPr bwMode="auto">
                            <a:xfrm flipV="1">
                              <a:off x="734609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26" name="Line 216"/>
                          <wps:cNvCnPr>
                            <a:cxnSpLocks noChangeShapeType="1"/>
                          </wps:cNvCnPr>
                          <wps:spPr bwMode="auto">
                            <a:xfrm flipV="1">
                              <a:off x="7356013"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27" name="Line 217"/>
                          <wps:cNvCnPr>
                            <a:cxnSpLocks noChangeShapeType="1"/>
                          </wps:cNvCnPr>
                          <wps:spPr bwMode="auto">
                            <a:xfrm flipV="1">
                              <a:off x="736167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28" name="Line 218"/>
                          <wps:cNvCnPr>
                            <a:cxnSpLocks noChangeShapeType="1"/>
                          </wps:cNvCnPr>
                          <wps:spPr bwMode="auto">
                            <a:xfrm flipV="1">
                              <a:off x="736167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29" name="Line 219"/>
                          <wps:cNvCnPr>
                            <a:cxnSpLocks noChangeShapeType="1"/>
                          </wps:cNvCnPr>
                          <wps:spPr bwMode="auto">
                            <a:xfrm flipV="1">
                              <a:off x="7375843"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30" name="Line 220"/>
                          <wps:cNvCnPr>
                            <a:cxnSpLocks noChangeShapeType="1"/>
                          </wps:cNvCnPr>
                          <wps:spPr bwMode="auto">
                            <a:xfrm flipV="1">
                              <a:off x="738575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31" name="Line 221"/>
                          <wps:cNvCnPr>
                            <a:cxnSpLocks noChangeShapeType="1"/>
                          </wps:cNvCnPr>
                          <wps:spPr bwMode="auto">
                            <a:xfrm flipV="1">
                              <a:off x="7388591"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32" name="Line 222"/>
                          <wps:cNvCnPr>
                            <a:cxnSpLocks noChangeShapeType="1"/>
                          </wps:cNvCnPr>
                          <wps:spPr bwMode="auto">
                            <a:xfrm flipV="1">
                              <a:off x="739284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33" name="Line 223"/>
                          <wps:cNvCnPr>
                            <a:cxnSpLocks noChangeShapeType="1"/>
                          </wps:cNvCnPr>
                          <wps:spPr bwMode="auto">
                            <a:xfrm flipV="1">
                              <a:off x="7402755"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34" name="Line 224"/>
                          <wps:cNvCnPr>
                            <a:cxnSpLocks noChangeShapeType="1"/>
                          </wps:cNvCnPr>
                          <wps:spPr bwMode="auto">
                            <a:xfrm flipV="1">
                              <a:off x="7432501"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35" name="Line 225"/>
                          <wps:cNvCnPr>
                            <a:cxnSpLocks noChangeShapeType="1"/>
                          </wps:cNvCnPr>
                          <wps:spPr bwMode="auto">
                            <a:xfrm flipV="1">
                              <a:off x="7462246"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36" name="Line 226"/>
                          <wps:cNvCnPr>
                            <a:cxnSpLocks noChangeShapeType="1"/>
                          </wps:cNvCnPr>
                          <wps:spPr bwMode="auto">
                            <a:xfrm flipV="1">
                              <a:off x="74792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37" name="Line 227"/>
                          <wps:cNvCnPr>
                            <a:cxnSpLocks noChangeShapeType="1"/>
                          </wps:cNvCnPr>
                          <wps:spPr bwMode="auto">
                            <a:xfrm flipV="1">
                              <a:off x="748915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38" name="Line 228"/>
                          <wps:cNvCnPr>
                            <a:cxnSpLocks noChangeShapeType="1"/>
                          </wps:cNvCnPr>
                          <wps:spPr bwMode="auto">
                            <a:xfrm flipV="1">
                              <a:off x="750899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39" name="Line 229"/>
                          <wps:cNvCnPr>
                            <a:cxnSpLocks noChangeShapeType="1"/>
                          </wps:cNvCnPr>
                          <wps:spPr bwMode="auto">
                            <a:xfrm flipV="1">
                              <a:off x="750899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40" name="Line 230"/>
                          <wps:cNvCnPr>
                            <a:cxnSpLocks noChangeShapeType="1"/>
                          </wps:cNvCnPr>
                          <wps:spPr bwMode="auto">
                            <a:xfrm flipV="1">
                              <a:off x="751323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41" name="Line 231"/>
                          <wps:cNvCnPr>
                            <a:cxnSpLocks noChangeShapeType="1"/>
                          </wps:cNvCnPr>
                          <wps:spPr bwMode="auto">
                            <a:xfrm flipV="1">
                              <a:off x="751607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42" name="Line 232"/>
                          <wps:cNvCnPr>
                            <a:cxnSpLocks noChangeShapeType="1"/>
                          </wps:cNvCnPr>
                          <wps:spPr bwMode="auto">
                            <a:xfrm flipV="1">
                              <a:off x="752032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43" name="Line 233"/>
                          <wps:cNvCnPr>
                            <a:cxnSpLocks noChangeShapeType="1"/>
                          </wps:cNvCnPr>
                          <wps:spPr bwMode="auto">
                            <a:xfrm flipV="1">
                              <a:off x="753306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44" name="Line 234"/>
                          <wps:cNvCnPr>
                            <a:cxnSpLocks noChangeShapeType="1"/>
                          </wps:cNvCnPr>
                          <wps:spPr bwMode="auto">
                            <a:xfrm flipV="1">
                              <a:off x="755998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45" name="Line 235"/>
                          <wps:cNvCnPr>
                            <a:cxnSpLocks noChangeShapeType="1"/>
                          </wps:cNvCnPr>
                          <wps:spPr bwMode="auto">
                            <a:xfrm flipV="1">
                              <a:off x="755998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46" name="Line 236"/>
                          <wps:cNvCnPr>
                            <a:cxnSpLocks noChangeShapeType="1"/>
                          </wps:cNvCnPr>
                          <wps:spPr bwMode="auto">
                            <a:xfrm flipV="1">
                              <a:off x="756989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47" name="Line 237"/>
                          <wps:cNvCnPr>
                            <a:cxnSpLocks noChangeShapeType="1"/>
                          </wps:cNvCnPr>
                          <wps:spPr bwMode="auto">
                            <a:xfrm flipV="1">
                              <a:off x="758689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48" name="Line 238"/>
                          <wps:cNvCnPr>
                            <a:cxnSpLocks noChangeShapeType="1"/>
                          </wps:cNvCnPr>
                          <wps:spPr bwMode="auto">
                            <a:xfrm flipV="1">
                              <a:off x="759397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49" name="Line 239"/>
                          <wps:cNvCnPr>
                            <a:cxnSpLocks noChangeShapeType="1"/>
                          </wps:cNvCnPr>
                          <wps:spPr bwMode="auto">
                            <a:xfrm flipV="1">
                              <a:off x="760672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50" name="Line 240"/>
                          <wps:cNvCnPr>
                            <a:cxnSpLocks noChangeShapeType="1"/>
                          </wps:cNvCnPr>
                          <wps:spPr bwMode="auto">
                            <a:xfrm flipV="1">
                              <a:off x="7609558"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51" name="Line 241"/>
                          <wps:cNvCnPr>
                            <a:cxnSpLocks noChangeShapeType="1"/>
                          </wps:cNvCnPr>
                          <wps:spPr bwMode="auto">
                            <a:xfrm flipV="1">
                              <a:off x="762372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52" name="Line 242"/>
                          <wps:cNvCnPr>
                            <a:cxnSpLocks noChangeShapeType="1"/>
                          </wps:cNvCnPr>
                          <wps:spPr bwMode="auto">
                            <a:xfrm flipV="1">
                              <a:off x="762372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53" name="Line 243"/>
                          <wps:cNvCnPr>
                            <a:cxnSpLocks noChangeShapeType="1"/>
                          </wps:cNvCnPr>
                          <wps:spPr bwMode="auto">
                            <a:xfrm flipV="1">
                              <a:off x="762655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54" name="Line 244"/>
                          <wps:cNvCnPr>
                            <a:cxnSpLocks noChangeShapeType="1"/>
                          </wps:cNvCnPr>
                          <wps:spPr bwMode="auto">
                            <a:xfrm flipV="1">
                              <a:off x="763647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55" name="Line 245"/>
                          <wps:cNvCnPr>
                            <a:cxnSpLocks noChangeShapeType="1"/>
                          </wps:cNvCnPr>
                          <wps:spPr bwMode="auto">
                            <a:xfrm flipV="1">
                              <a:off x="764355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56" name="Line 246"/>
                          <wps:cNvCnPr>
                            <a:cxnSpLocks noChangeShapeType="1"/>
                          </wps:cNvCnPr>
                          <wps:spPr bwMode="auto">
                            <a:xfrm flipV="1">
                              <a:off x="764638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57" name="Line 247"/>
                          <wps:cNvCnPr>
                            <a:cxnSpLocks noChangeShapeType="1"/>
                          </wps:cNvCnPr>
                          <wps:spPr bwMode="auto">
                            <a:xfrm flipV="1">
                              <a:off x="765771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58" name="Line 248"/>
                          <wps:cNvCnPr>
                            <a:cxnSpLocks noChangeShapeType="1"/>
                          </wps:cNvCnPr>
                          <wps:spPr bwMode="auto">
                            <a:xfrm flipV="1">
                              <a:off x="7707293"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59" name="Line 249"/>
                          <wps:cNvCnPr>
                            <a:cxnSpLocks noChangeShapeType="1"/>
                          </wps:cNvCnPr>
                          <wps:spPr bwMode="auto">
                            <a:xfrm flipV="1">
                              <a:off x="772429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60" name="Line 250"/>
                          <wps:cNvCnPr>
                            <a:cxnSpLocks noChangeShapeType="1"/>
                          </wps:cNvCnPr>
                          <wps:spPr bwMode="auto">
                            <a:xfrm flipV="1">
                              <a:off x="7731373"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61" name="Line 251"/>
                          <wps:cNvCnPr>
                            <a:cxnSpLocks noChangeShapeType="1"/>
                          </wps:cNvCnPr>
                          <wps:spPr bwMode="auto">
                            <a:xfrm flipV="1">
                              <a:off x="7737038"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62" name="Line 252"/>
                          <wps:cNvCnPr>
                            <a:cxnSpLocks noChangeShapeType="1"/>
                          </wps:cNvCnPr>
                          <wps:spPr bwMode="auto">
                            <a:xfrm flipV="1">
                              <a:off x="774695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63" name="Line 253"/>
                          <wps:cNvCnPr>
                            <a:cxnSpLocks noChangeShapeType="1"/>
                          </wps:cNvCnPr>
                          <wps:spPr bwMode="auto">
                            <a:xfrm flipV="1">
                              <a:off x="7773866"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64" name="Line 254"/>
                          <wps:cNvCnPr>
                            <a:cxnSpLocks noChangeShapeType="1"/>
                          </wps:cNvCnPr>
                          <wps:spPr bwMode="auto">
                            <a:xfrm flipV="1">
                              <a:off x="78149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65" name="Line 255"/>
                          <wps:cNvCnPr>
                            <a:cxnSpLocks noChangeShapeType="1"/>
                          </wps:cNvCnPr>
                          <wps:spPr bwMode="auto">
                            <a:xfrm flipV="1">
                              <a:off x="78149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66" name="Line 256"/>
                          <wps:cNvCnPr>
                            <a:cxnSpLocks noChangeShapeType="1"/>
                          </wps:cNvCnPr>
                          <wps:spPr bwMode="auto">
                            <a:xfrm flipV="1">
                              <a:off x="792826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67" name="Line 257"/>
                          <wps:cNvCnPr>
                            <a:cxnSpLocks noChangeShapeType="1"/>
                          </wps:cNvCnPr>
                          <wps:spPr bwMode="auto">
                            <a:xfrm flipV="1">
                              <a:off x="796792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1868" name="Freeform 234"/>
                          <wps:cNvSpPr>
                            <a:spLocks/>
                          </wps:cNvSpPr>
                          <wps:spPr bwMode="auto">
                            <a:xfrm>
                              <a:off x="1657616" y="63741"/>
                              <a:ext cx="6137497" cy="2402307"/>
                            </a:xfrm>
                            <a:custGeom>
                              <a:avLst/>
                              <a:gdLst>
                                <a:gd name="T0" fmla="*/ 83571 w 4333"/>
                                <a:gd name="T1" fmla="*/ 26913 h 1696"/>
                                <a:gd name="T2" fmla="*/ 233715 w 4333"/>
                                <a:gd name="T3" fmla="*/ 63740 h 1696"/>
                                <a:gd name="T4" fmla="*/ 260628 w 4333"/>
                                <a:gd name="T5" fmla="*/ 107651 h 1696"/>
                                <a:gd name="T6" fmla="*/ 287540 w 4333"/>
                                <a:gd name="T7" fmla="*/ 144478 h 1696"/>
                                <a:gd name="T8" fmla="*/ 308787 w 4333"/>
                                <a:gd name="T9" fmla="*/ 188388 h 1696"/>
                                <a:gd name="T10" fmla="*/ 345615 w 4333"/>
                                <a:gd name="T11" fmla="*/ 213885 h 1696"/>
                                <a:gd name="T12" fmla="*/ 365445 w 4333"/>
                                <a:gd name="T13" fmla="*/ 262044 h 1696"/>
                                <a:gd name="T14" fmla="*/ 398024 w 4333"/>
                                <a:gd name="T15" fmla="*/ 288957 h 1696"/>
                                <a:gd name="T16" fmla="*/ 422103 w 4333"/>
                                <a:gd name="T17" fmla="*/ 325785 h 1696"/>
                                <a:gd name="T18" fmla="*/ 478762 w 4333"/>
                                <a:gd name="T19" fmla="*/ 352697 h 1696"/>
                                <a:gd name="T20" fmla="*/ 505674 w 4333"/>
                                <a:gd name="T21" fmla="*/ 405106 h 1696"/>
                                <a:gd name="T22" fmla="*/ 532587 w 4333"/>
                                <a:gd name="T23" fmla="*/ 436268 h 1696"/>
                                <a:gd name="T24" fmla="*/ 569415 w 4333"/>
                                <a:gd name="T25" fmla="*/ 490093 h 1696"/>
                                <a:gd name="T26" fmla="*/ 606242 w 4333"/>
                                <a:gd name="T27" fmla="*/ 517006 h 1696"/>
                                <a:gd name="T28" fmla="*/ 613325 w 4333"/>
                                <a:gd name="T29" fmla="*/ 563749 h 1696"/>
                                <a:gd name="T30" fmla="*/ 645903 w 4333"/>
                                <a:gd name="T31" fmla="*/ 600577 h 1696"/>
                                <a:gd name="T32" fmla="*/ 667150 w 4333"/>
                                <a:gd name="T33" fmla="*/ 650153 h 1696"/>
                                <a:gd name="T34" fmla="*/ 699728 w 4333"/>
                                <a:gd name="T35" fmla="*/ 686980 h 1696"/>
                                <a:gd name="T36" fmla="*/ 730890 w 4333"/>
                                <a:gd name="T37" fmla="*/ 723808 h 1696"/>
                                <a:gd name="T38" fmla="*/ 756387 w 4333"/>
                                <a:gd name="T39" fmla="*/ 754970 h 1696"/>
                                <a:gd name="T40" fmla="*/ 790382 w 4333"/>
                                <a:gd name="T41" fmla="*/ 811628 h 1696"/>
                                <a:gd name="T42" fmla="*/ 834292 w 4333"/>
                                <a:gd name="T43" fmla="*/ 838541 h 1696"/>
                                <a:gd name="T44" fmla="*/ 878202 w 4333"/>
                                <a:gd name="T45" fmla="*/ 878202 h 1696"/>
                                <a:gd name="T46" fmla="*/ 893783 w 4333"/>
                                <a:gd name="T47" fmla="*/ 926361 h 1696"/>
                                <a:gd name="T48" fmla="*/ 917862 w 4333"/>
                                <a:gd name="T49" fmla="*/ 975937 h 1696"/>
                                <a:gd name="T50" fmla="*/ 957523 w 4333"/>
                                <a:gd name="T51" fmla="*/ 1002850 h 1696"/>
                                <a:gd name="T52" fmla="*/ 978770 w 4333"/>
                                <a:gd name="T53" fmla="*/ 1059508 h 1696"/>
                                <a:gd name="T54" fmla="*/ 1025513 w 4333"/>
                                <a:gd name="T55" fmla="*/ 1090670 h 1696"/>
                                <a:gd name="T56" fmla="*/ 1055259 w 4333"/>
                                <a:gd name="T57" fmla="*/ 1130331 h 1696"/>
                                <a:gd name="T58" fmla="*/ 1111917 w 4333"/>
                                <a:gd name="T59" fmla="*/ 1160076 h 1696"/>
                                <a:gd name="T60" fmla="*/ 1182739 w 4333"/>
                                <a:gd name="T61" fmla="*/ 1218151 h 1696"/>
                                <a:gd name="T62" fmla="*/ 1209652 w 4333"/>
                                <a:gd name="T63" fmla="*/ 1247897 h 1696"/>
                                <a:gd name="T64" fmla="*/ 1249313 w 4333"/>
                                <a:gd name="T65" fmla="*/ 1304555 h 1696"/>
                                <a:gd name="T66" fmla="*/ 1286141 w 4333"/>
                                <a:gd name="T67" fmla="*/ 1335717 h 1696"/>
                                <a:gd name="T68" fmla="*/ 1330051 w 4333"/>
                                <a:gd name="T69" fmla="*/ 1375377 h 1696"/>
                                <a:gd name="T70" fmla="*/ 1356963 w 4333"/>
                                <a:gd name="T71" fmla="*/ 1405123 h 1696"/>
                                <a:gd name="T72" fmla="*/ 1406539 w 4333"/>
                                <a:gd name="T73" fmla="*/ 1446200 h 1696"/>
                                <a:gd name="T74" fmla="*/ 1426370 w 4333"/>
                                <a:gd name="T75" fmla="*/ 1485861 h 1696"/>
                                <a:gd name="T76" fmla="*/ 1480195 w 4333"/>
                                <a:gd name="T77" fmla="*/ 1522689 h 1696"/>
                                <a:gd name="T78" fmla="*/ 1548185 w 4333"/>
                                <a:gd name="T79" fmla="*/ 1563766 h 1696"/>
                                <a:gd name="T80" fmla="*/ 1568015 w 4333"/>
                                <a:gd name="T81" fmla="*/ 1603427 h 1696"/>
                                <a:gd name="T82" fmla="*/ 1654419 w 4333"/>
                                <a:gd name="T83" fmla="*/ 1633172 h 1696"/>
                                <a:gd name="T84" fmla="*/ 1701162 w 4333"/>
                                <a:gd name="T85" fmla="*/ 1674249 h 1696"/>
                                <a:gd name="T86" fmla="*/ 1771984 w 4333"/>
                                <a:gd name="T87" fmla="*/ 1701162 h 1696"/>
                                <a:gd name="T88" fmla="*/ 1828643 w 4333"/>
                                <a:gd name="T89" fmla="*/ 1740823 h 1696"/>
                                <a:gd name="T90" fmla="*/ 1865470 w 4333"/>
                                <a:gd name="T91" fmla="*/ 1791815 h 1696"/>
                                <a:gd name="T92" fmla="*/ 1909381 w 4333"/>
                                <a:gd name="T93" fmla="*/ 1831476 h 1696"/>
                                <a:gd name="T94" fmla="*/ 2056692 w 4333"/>
                                <a:gd name="T95" fmla="*/ 1861221 h 1696"/>
                                <a:gd name="T96" fmla="*/ 2170008 w 4333"/>
                                <a:gd name="T97" fmla="*/ 1902299 h 1696"/>
                                <a:gd name="T98" fmla="*/ 2250746 w 4333"/>
                                <a:gd name="T99" fmla="*/ 1932044 h 1696"/>
                                <a:gd name="T100" fmla="*/ 2297489 w 4333"/>
                                <a:gd name="T101" fmla="*/ 1973121 h 1696"/>
                                <a:gd name="T102" fmla="*/ 2405140 w 4333"/>
                                <a:gd name="T103" fmla="*/ 2002867 h 1696"/>
                                <a:gd name="T104" fmla="*/ 2628939 w 4333"/>
                                <a:gd name="T105" fmla="*/ 2042528 h 1696"/>
                                <a:gd name="T106" fmla="*/ 2964639 w 4333"/>
                                <a:gd name="T107" fmla="*/ 2073690 h 1696"/>
                                <a:gd name="T108" fmla="*/ 3151611 w 4333"/>
                                <a:gd name="T109" fmla="*/ 2123265 h 1696"/>
                                <a:gd name="T110" fmla="*/ 3403740 w 4333"/>
                                <a:gd name="T111" fmla="*/ 2153011 h 1696"/>
                                <a:gd name="T112" fmla="*/ 3494393 w 4333"/>
                                <a:gd name="T113" fmla="*/ 2194088 h 1696"/>
                                <a:gd name="T114" fmla="*/ 3919329 w 4333"/>
                                <a:gd name="T115" fmla="*/ 2223834 h 1696"/>
                                <a:gd name="T116" fmla="*/ 4039728 w 4333"/>
                                <a:gd name="T117" fmla="*/ 2264911 h 1696"/>
                                <a:gd name="T118" fmla="*/ 4645970 w 4333"/>
                                <a:gd name="T119" fmla="*/ 2294656 h 1696"/>
                                <a:gd name="T120" fmla="*/ 4756454 w 4333"/>
                                <a:gd name="T121" fmla="*/ 2348482 h 1696"/>
                                <a:gd name="T122" fmla="*/ 6137497 w 4333"/>
                                <a:gd name="T123" fmla="*/ 2402307 h 169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4333" h="1696">
                                  <a:moveTo>
                                    <a:pt x="0" y="0"/>
                                  </a:moveTo>
                                  <a:lnTo>
                                    <a:pt x="24" y="0"/>
                                  </a:lnTo>
                                  <a:lnTo>
                                    <a:pt x="24" y="7"/>
                                  </a:lnTo>
                                  <a:lnTo>
                                    <a:pt x="38" y="7"/>
                                  </a:lnTo>
                                  <a:lnTo>
                                    <a:pt x="38" y="12"/>
                                  </a:lnTo>
                                  <a:lnTo>
                                    <a:pt x="59" y="12"/>
                                  </a:lnTo>
                                  <a:lnTo>
                                    <a:pt x="59" y="19"/>
                                  </a:lnTo>
                                  <a:lnTo>
                                    <a:pt x="73" y="19"/>
                                  </a:lnTo>
                                  <a:lnTo>
                                    <a:pt x="73" y="26"/>
                                  </a:lnTo>
                                  <a:lnTo>
                                    <a:pt x="132" y="26"/>
                                  </a:lnTo>
                                  <a:lnTo>
                                    <a:pt x="132" y="31"/>
                                  </a:lnTo>
                                  <a:lnTo>
                                    <a:pt x="135" y="31"/>
                                  </a:lnTo>
                                  <a:lnTo>
                                    <a:pt x="135" y="45"/>
                                  </a:lnTo>
                                  <a:lnTo>
                                    <a:pt x="165" y="45"/>
                                  </a:lnTo>
                                  <a:lnTo>
                                    <a:pt x="165" y="50"/>
                                  </a:lnTo>
                                  <a:lnTo>
                                    <a:pt x="165" y="64"/>
                                  </a:lnTo>
                                  <a:lnTo>
                                    <a:pt x="170" y="64"/>
                                  </a:lnTo>
                                  <a:lnTo>
                                    <a:pt x="170" y="69"/>
                                  </a:lnTo>
                                  <a:lnTo>
                                    <a:pt x="184" y="69"/>
                                  </a:lnTo>
                                  <a:lnTo>
                                    <a:pt x="184" y="76"/>
                                  </a:lnTo>
                                  <a:lnTo>
                                    <a:pt x="192" y="76"/>
                                  </a:lnTo>
                                  <a:lnTo>
                                    <a:pt x="192" y="88"/>
                                  </a:lnTo>
                                  <a:lnTo>
                                    <a:pt x="194" y="88"/>
                                  </a:lnTo>
                                  <a:lnTo>
                                    <a:pt x="194" y="95"/>
                                  </a:lnTo>
                                  <a:lnTo>
                                    <a:pt x="196" y="95"/>
                                  </a:lnTo>
                                  <a:lnTo>
                                    <a:pt x="196" y="102"/>
                                  </a:lnTo>
                                  <a:lnTo>
                                    <a:pt x="203" y="102"/>
                                  </a:lnTo>
                                  <a:lnTo>
                                    <a:pt x="203" y="114"/>
                                  </a:lnTo>
                                  <a:lnTo>
                                    <a:pt x="208" y="114"/>
                                  </a:lnTo>
                                  <a:lnTo>
                                    <a:pt x="208" y="121"/>
                                  </a:lnTo>
                                  <a:lnTo>
                                    <a:pt x="210" y="121"/>
                                  </a:lnTo>
                                  <a:lnTo>
                                    <a:pt x="210" y="125"/>
                                  </a:lnTo>
                                  <a:lnTo>
                                    <a:pt x="218" y="125"/>
                                  </a:lnTo>
                                  <a:lnTo>
                                    <a:pt x="218" y="133"/>
                                  </a:lnTo>
                                  <a:lnTo>
                                    <a:pt x="222" y="133"/>
                                  </a:lnTo>
                                  <a:lnTo>
                                    <a:pt x="222" y="137"/>
                                  </a:lnTo>
                                  <a:lnTo>
                                    <a:pt x="227" y="137"/>
                                  </a:lnTo>
                                  <a:lnTo>
                                    <a:pt x="227" y="144"/>
                                  </a:lnTo>
                                  <a:lnTo>
                                    <a:pt x="241" y="144"/>
                                  </a:lnTo>
                                  <a:lnTo>
                                    <a:pt x="241" y="151"/>
                                  </a:lnTo>
                                  <a:lnTo>
                                    <a:pt x="244" y="151"/>
                                  </a:lnTo>
                                  <a:lnTo>
                                    <a:pt x="244" y="159"/>
                                  </a:lnTo>
                                  <a:lnTo>
                                    <a:pt x="248" y="159"/>
                                  </a:lnTo>
                                  <a:lnTo>
                                    <a:pt x="248" y="170"/>
                                  </a:lnTo>
                                  <a:lnTo>
                                    <a:pt x="251" y="170"/>
                                  </a:lnTo>
                                  <a:lnTo>
                                    <a:pt x="251" y="178"/>
                                  </a:lnTo>
                                  <a:lnTo>
                                    <a:pt x="258" y="178"/>
                                  </a:lnTo>
                                  <a:lnTo>
                                    <a:pt x="258" y="185"/>
                                  </a:lnTo>
                                  <a:lnTo>
                                    <a:pt x="262" y="185"/>
                                  </a:lnTo>
                                  <a:lnTo>
                                    <a:pt x="262" y="192"/>
                                  </a:lnTo>
                                  <a:lnTo>
                                    <a:pt x="265" y="192"/>
                                  </a:lnTo>
                                  <a:lnTo>
                                    <a:pt x="265" y="196"/>
                                  </a:lnTo>
                                  <a:lnTo>
                                    <a:pt x="265" y="204"/>
                                  </a:lnTo>
                                  <a:lnTo>
                                    <a:pt x="281" y="204"/>
                                  </a:lnTo>
                                  <a:lnTo>
                                    <a:pt x="281" y="211"/>
                                  </a:lnTo>
                                  <a:lnTo>
                                    <a:pt x="284" y="211"/>
                                  </a:lnTo>
                                  <a:lnTo>
                                    <a:pt x="284" y="215"/>
                                  </a:lnTo>
                                  <a:lnTo>
                                    <a:pt x="291" y="215"/>
                                  </a:lnTo>
                                  <a:lnTo>
                                    <a:pt x="291" y="223"/>
                                  </a:lnTo>
                                  <a:lnTo>
                                    <a:pt x="298" y="223"/>
                                  </a:lnTo>
                                  <a:lnTo>
                                    <a:pt x="298" y="230"/>
                                  </a:lnTo>
                                  <a:lnTo>
                                    <a:pt x="298" y="237"/>
                                  </a:lnTo>
                                  <a:lnTo>
                                    <a:pt x="300" y="237"/>
                                  </a:lnTo>
                                  <a:lnTo>
                                    <a:pt x="300" y="241"/>
                                  </a:lnTo>
                                  <a:lnTo>
                                    <a:pt x="317" y="241"/>
                                  </a:lnTo>
                                  <a:lnTo>
                                    <a:pt x="317" y="249"/>
                                  </a:lnTo>
                                  <a:lnTo>
                                    <a:pt x="338" y="249"/>
                                  </a:lnTo>
                                  <a:lnTo>
                                    <a:pt x="338" y="260"/>
                                  </a:lnTo>
                                  <a:lnTo>
                                    <a:pt x="345" y="260"/>
                                  </a:lnTo>
                                  <a:lnTo>
                                    <a:pt x="345" y="268"/>
                                  </a:lnTo>
                                  <a:lnTo>
                                    <a:pt x="348" y="268"/>
                                  </a:lnTo>
                                  <a:lnTo>
                                    <a:pt x="348" y="275"/>
                                  </a:lnTo>
                                  <a:lnTo>
                                    <a:pt x="357" y="275"/>
                                  </a:lnTo>
                                  <a:lnTo>
                                    <a:pt x="357" y="286"/>
                                  </a:lnTo>
                                  <a:lnTo>
                                    <a:pt x="359" y="286"/>
                                  </a:lnTo>
                                  <a:lnTo>
                                    <a:pt x="359" y="294"/>
                                  </a:lnTo>
                                  <a:lnTo>
                                    <a:pt x="367" y="294"/>
                                  </a:lnTo>
                                  <a:lnTo>
                                    <a:pt x="367" y="301"/>
                                  </a:lnTo>
                                  <a:lnTo>
                                    <a:pt x="371" y="301"/>
                                  </a:lnTo>
                                  <a:lnTo>
                                    <a:pt x="371" y="308"/>
                                  </a:lnTo>
                                  <a:lnTo>
                                    <a:pt x="376" y="308"/>
                                  </a:lnTo>
                                  <a:lnTo>
                                    <a:pt x="376" y="313"/>
                                  </a:lnTo>
                                  <a:lnTo>
                                    <a:pt x="385" y="313"/>
                                  </a:lnTo>
                                  <a:lnTo>
                                    <a:pt x="385" y="320"/>
                                  </a:lnTo>
                                  <a:lnTo>
                                    <a:pt x="390" y="320"/>
                                  </a:lnTo>
                                  <a:lnTo>
                                    <a:pt x="390" y="339"/>
                                  </a:lnTo>
                                  <a:lnTo>
                                    <a:pt x="402" y="339"/>
                                  </a:lnTo>
                                  <a:lnTo>
                                    <a:pt x="402" y="346"/>
                                  </a:lnTo>
                                  <a:lnTo>
                                    <a:pt x="411" y="346"/>
                                  </a:lnTo>
                                  <a:lnTo>
                                    <a:pt x="411" y="353"/>
                                  </a:lnTo>
                                  <a:lnTo>
                                    <a:pt x="419" y="353"/>
                                  </a:lnTo>
                                  <a:lnTo>
                                    <a:pt x="419" y="360"/>
                                  </a:lnTo>
                                  <a:lnTo>
                                    <a:pt x="421" y="360"/>
                                  </a:lnTo>
                                  <a:lnTo>
                                    <a:pt x="421" y="365"/>
                                  </a:lnTo>
                                  <a:lnTo>
                                    <a:pt x="428" y="365"/>
                                  </a:lnTo>
                                  <a:lnTo>
                                    <a:pt x="428" y="372"/>
                                  </a:lnTo>
                                  <a:lnTo>
                                    <a:pt x="430" y="372"/>
                                  </a:lnTo>
                                  <a:lnTo>
                                    <a:pt x="430" y="386"/>
                                  </a:lnTo>
                                  <a:lnTo>
                                    <a:pt x="430" y="391"/>
                                  </a:lnTo>
                                  <a:lnTo>
                                    <a:pt x="433" y="391"/>
                                  </a:lnTo>
                                  <a:lnTo>
                                    <a:pt x="433" y="398"/>
                                  </a:lnTo>
                                  <a:lnTo>
                                    <a:pt x="437" y="398"/>
                                  </a:lnTo>
                                  <a:lnTo>
                                    <a:pt x="437" y="412"/>
                                  </a:lnTo>
                                  <a:lnTo>
                                    <a:pt x="445" y="412"/>
                                  </a:lnTo>
                                  <a:lnTo>
                                    <a:pt x="445" y="419"/>
                                  </a:lnTo>
                                  <a:lnTo>
                                    <a:pt x="452" y="419"/>
                                  </a:lnTo>
                                  <a:lnTo>
                                    <a:pt x="452" y="424"/>
                                  </a:lnTo>
                                  <a:lnTo>
                                    <a:pt x="456" y="424"/>
                                  </a:lnTo>
                                  <a:lnTo>
                                    <a:pt x="456" y="431"/>
                                  </a:lnTo>
                                  <a:lnTo>
                                    <a:pt x="456" y="438"/>
                                  </a:lnTo>
                                  <a:lnTo>
                                    <a:pt x="468" y="438"/>
                                  </a:lnTo>
                                  <a:lnTo>
                                    <a:pt x="468" y="452"/>
                                  </a:lnTo>
                                  <a:lnTo>
                                    <a:pt x="471" y="452"/>
                                  </a:lnTo>
                                  <a:lnTo>
                                    <a:pt x="471" y="459"/>
                                  </a:lnTo>
                                  <a:lnTo>
                                    <a:pt x="471" y="464"/>
                                  </a:lnTo>
                                  <a:lnTo>
                                    <a:pt x="478" y="464"/>
                                  </a:lnTo>
                                  <a:lnTo>
                                    <a:pt x="478" y="471"/>
                                  </a:lnTo>
                                  <a:lnTo>
                                    <a:pt x="485" y="471"/>
                                  </a:lnTo>
                                  <a:lnTo>
                                    <a:pt x="485" y="485"/>
                                  </a:lnTo>
                                  <a:lnTo>
                                    <a:pt x="494" y="485"/>
                                  </a:lnTo>
                                  <a:lnTo>
                                    <a:pt x="494" y="493"/>
                                  </a:lnTo>
                                  <a:lnTo>
                                    <a:pt x="504" y="493"/>
                                  </a:lnTo>
                                  <a:lnTo>
                                    <a:pt x="504" y="497"/>
                                  </a:lnTo>
                                  <a:lnTo>
                                    <a:pt x="508" y="497"/>
                                  </a:lnTo>
                                  <a:lnTo>
                                    <a:pt x="508" y="504"/>
                                  </a:lnTo>
                                  <a:lnTo>
                                    <a:pt x="516" y="504"/>
                                  </a:lnTo>
                                  <a:lnTo>
                                    <a:pt x="516" y="511"/>
                                  </a:lnTo>
                                  <a:lnTo>
                                    <a:pt x="525" y="511"/>
                                  </a:lnTo>
                                  <a:lnTo>
                                    <a:pt x="525" y="519"/>
                                  </a:lnTo>
                                  <a:lnTo>
                                    <a:pt x="530" y="519"/>
                                  </a:lnTo>
                                  <a:lnTo>
                                    <a:pt x="530" y="526"/>
                                  </a:lnTo>
                                  <a:lnTo>
                                    <a:pt x="532" y="526"/>
                                  </a:lnTo>
                                  <a:lnTo>
                                    <a:pt x="532" y="533"/>
                                  </a:lnTo>
                                  <a:lnTo>
                                    <a:pt x="534" y="533"/>
                                  </a:lnTo>
                                  <a:lnTo>
                                    <a:pt x="534" y="545"/>
                                  </a:lnTo>
                                  <a:lnTo>
                                    <a:pt x="549" y="545"/>
                                  </a:lnTo>
                                  <a:lnTo>
                                    <a:pt x="549" y="552"/>
                                  </a:lnTo>
                                  <a:lnTo>
                                    <a:pt x="553" y="552"/>
                                  </a:lnTo>
                                  <a:lnTo>
                                    <a:pt x="553" y="566"/>
                                  </a:lnTo>
                                  <a:lnTo>
                                    <a:pt x="558" y="566"/>
                                  </a:lnTo>
                                  <a:lnTo>
                                    <a:pt x="558" y="573"/>
                                  </a:lnTo>
                                  <a:lnTo>
                                    <a:pt x="563" y="573"/>
                                  </a:lnTo>
                                  <a:lnTo>
                                    <a:pt x="563" y="578"/>
                                  </a:lnTo>
                                  <a:lnTo>
                                    <a:pt x="579" y="578"/>
                                  </a:lnTo>
                                  <a:lnTo>
                                    <a:pt x="579" y="585"/>
                                  </a:lnTo>
                                  <a:lnTo>
                                    <a:pt x="584" y="585"/>
                                  </a:lnTo>
                                  <a:lnTo>
                                    <a:pt x="584" y="592"/>
                                  </a:lnTo>
                                  <a:lnTo>
                                    <a:pt x="589" y="592"/>
                                  </a:lnTo>
                                  <a:lnTo>
                                    <a:pt x="589" y="599"/>
                                  </a:lnTo>
                                  <a:lnTo>
                                    <a:pt x="603" y="599"/>
                                  </a:lnTo>
                                  <a:lnTo>
                                    <a:pt x="603" y="606"/>
                                  </a:lnTo>
                                  <a:lnTo>
                                    <a:pt x="610" y="606"/>
                                  </a:lnTo>
                                  <a:lnTo>
                                    <a:pt x="610" y="613"/>
                                  </a:lnTo>
                                  <a:lnTo>
                                    <a:pt x="620" y="613"/>
                                  </a:lnTo>
                                  <a:lnTo>
                                    <a:pt x="620" y="620"/>
                                  </a:lnTo>
                                  <a:lnTo>
                                    <a:pt x="622" y="620"/>
                                  </a:lnTo>
                                  <a:lnTo>
                                    <a:pt x="622" y="632"/>
                                  </a:lnTo>
                                  <a:lnTo>
                                    <a:pt x="624" y="632"/>
                                  </a:lnTo>
                                  <a:lnTo>
                                    <a:pt x="624" y="646"/>
                                  </a:lnTo>
                                  <a:lnTo>
                                    <a:pt x="629" y="646"/>
                                  </a:lnTo>
                                  <a:lnTo>
                                    <a:pt x="629" y="654"/>
                                  </a:lnTo>
                                  <a:lnTo>
                                    <a:pt x="631" y="654"/>
                                  </a:lnTo>
                                  <a:lnTo>
                                    <a:pt x="631" y="668"/>
                                  </a:lnTo>
                                  <a:lnTo>
                                    <a:pt x="634" y="668"/>
                                  </a:lnTo>
                                  <a:lnTo>
                                    <a:pt x="634" y="675"/>
                                  </a:lnTo>
                                  <a:lnTo>
                                    <a:pt x="641" y="675"/>
                                  </a:lnTo>
                                  <a:lnTo>
                                    <a:pt x="641" y="682"/>
                                  </a:lnTo>
                                  <a:lnTo>
                                    <a:pt x="648" y="682"/>
                                  </a:lnTo>
                                  <a:lnTo>
                                    <a:pt x="648" y="689"/>
                                  </a:lnTo>
                                  <a:lnTo>
                                    <a:pt x="653" y="689"/>
                                  </a:lnTo>
                                  <a:lnTo>
                                    <a:pt x="653" y="694"/>
                                  </a:lnTo>
                                  <a:lnTo>
                                    <a:pt x="660" y="694"/>
                                  </a:lnTo>
                                  <a:lnTo>
                                    <a:pt x="660" y="701"/>
                                  </a:lnTo>
                                  <a:lnTo>
                                    <a:pt x="662" y="701"/>
                                  </a:lnTo>
                                  <a:lnTo>
                                    <a:pt x="662" y="708"/>
                                  </a:lnTo>
                                  <a:lnTo>
                                    <a:pt x="676" y="708"/>
                                  </a:lnTo>
                                  <a:lnTo>
                                    <a:pt x="676" y="715"/>
                                  </a:lnTo>
                                  <a:lnTo>
                                    <a:pt x="679" y="715"/>
                                  </a:lnTo>
                                  <a:lnTo>
                                    <a:pt x="679" y="722"/>
                                  </a:lnTo>
                                  <a:lnTo>
                                    <a:pt x="683" y="722"/>
                                  </a:lnTo>
                                  <a:lnTo>
                                    <a:pt x="683" y="729"/>
                                  </a:lnTo>
                                  <a:lnTo>
                                    <a:pt x="691" y="729"/>
                                  </a:lnTo>
                                  <a:lnTo>
                                    <a:pt x="691" y="748"/>
                                  </a:lnTo>
                                  <a:lnTo>
                                    <a:pt x="702" y="748"/>
                                  </a:lnTo>
                                  <a:lnTo>
                                    <a:pt x="702" y="755"/>
                                  </a:lnTo>
                                  <a:lnTo>
                                    <a:pt x="719" y="755"/>
                                  </a:lnTo>
                                  <a:lnTo>
                                    <a:pt x="719" y="763"/>
                                  </a:lnTo>
                                  <a:lnTo>
                                    <a:pt x="721" y="763"/>
                                  </a:lnTo>
                                  <a:lnTo>
                                    <a:pt x="721" y="770"/>
                                  </a:lnTo>
                                  <a:lnTo>
                                    <a:pt x="724" y="770"/>
                                  </a:lnTo>
                                  <a:lnTo>
                                    <a:pt x="724" y="777"/>
                                  </a:lnTo>
                                  <a:lnTo>
                                    <a:pt x="733" y="777"/>
                                  </a:lnTo>
                                  <a:lnTo>
                                    <a:pt x="733" y="784"/>
                                  </a:lnTo>
                                  <a:lnTo>
                                    <a:pt x="735" y="784"/>
                                  </a:lnTo>
                                  <a:lnTo>
                                    <a:pt x="735" y="791"/>
                                  </a:lnTo>
                                  <a:lnTo>
                                    <a:pt x="745" y="791"/>
                                  </a:lnTo>
                                  <a:lnTo>
                                    <a:pt x="745" y="798"/>
                                  </a:lnTo>
                                  <a:lnTo>
                                    <a:pt x="757" y="798"/>
                                  </a:lnTo>
                                  <a:lnTo>
                                    <a:pt x="757" y="805"/>
                                  </a:lnTo>
                                  <a:lnTo>
                                    <a:pt x="759" y="805"/>
                                  </a:lnTo>
                                  <a:lnTo>
                                    <a:pt x="759" y="812"/>
                                  </a:lnTo>
                                  <a:lnTo>
                                    <a:pt x="769" y="812"/>
                                  </a:lnTo>
                                  <a:lnTo>
                                    <a:pt x="769" y="819"/>
                                  </a:lnTo>
                                  <a:lnTo>
                                    <a:pt x="785" y="819"/>
                                  </a:lnTo>
                                  <a:lnTo>
                                    <a:pt x="785" y="834"/>
                                  </a:lnTo>
                                  <a:lnTo>
                                    <a:pt x="797" y="834"/>
                                  </a:lnTo>
                                  <a:lnTo>
                                    <a:pt x="797" y="845"/>
                                  </a:lnTo>
                                  <a:lnTo>
                                    <a:pt x="811" y="845"/>
                                  </a:lnTo>
                                  <a:lnTo>
                                    <a:pt x="811" y="853"/>
                                  </a:lnTo>
                                  <a:lnTo>
                                    <a:pt x="835" y="853"/>
                                  </a:lnTo>
                                  <a:lnTo>
                                    <a:pt x="835" y="860"/>
                                  </a:lnTo>
                                  <a:lnTo>
                                    <a:pt x="840" y="860"/>
                                  </a:lnTo>
                                  <a:lnTo>
                                    <a:pt x="840" y="867"/>
                                  </a:lnTo>
                                  <a:lnTo>
                                    <a:pt x="842" y="867"/>
                                  </a:lnTo>
                                  <a:lnTo>
                                    <a:pt x="842" y="874"/>
                                  </a:lnTo>
                                  <a:lnTo>
                                    <a:pt x="847" y="874"/>
                                  </a:lnTo>
                                  <a:lnTo>
                                    <a:pt x="847" y="881"/>
                                  </a:lnTo>
                                  <a:lnTo>
                                    <a:pt x="854" y="881"/>
                                  </a:lnTo>
                                  <a:lnTo>
                                    <a:pt x="854" y="895"/>
                                  </a:lnTo>
                                  <a:lnTo>
                                    <a:pt x="858" y="895"/>
                                  </a:lnTo>
                                  <a:lnTo>
                                    <a:pt x="858" y="909"/>
                                  </a:lnTo>
                                  <a:lnTo>
                                    <a:pt x="861" y="909"/>
                                  </a:lnTo>
                                  <a:lnTo>
                                    <a:pt x="861" y="917"/>
                                  </a:lnTo>
                                  <a:lnTo>
                                    <a:pt x="882" y="917"/>
                                  </a:lnTo>
                                  <a:lnTo>
                                    <a:pt x="882" y="921"/>
                                  </a:lnTo>
                                  <a:lnTo>
                                    <a:pt x="889" y="921"/>
                                  </a:lnTo>
                                  <a:lnTo>
                                    <a:pt x="889" y="928"/>
                                  </a:lnTo>
                                  <a:lnTo>
                                    <a:pt x="896" y="928"/>
                                  </a:lnTo>
                                  <a:lnTo>
                                    <a:pt x="896" y="935"/>
                                  </a:lnTo>
                                  <a:lnTo>
                                    <a:pt x="901" y="935"/>
                                  </a:lnTo>
                                  <a:lnTo>
                                    <a:pt x="901" y="943"/>
                                  </a:lnTo>
                                  <a:lnTo>
                                    <a:pt x="908" y="943"/>
                                  </a:lnTo>
                                  <a:lnTo>
                                    <a:pt x="908" y="950"/>
                                  </a:lnTo>
                                  <a:lnTo>
                                    <a:pt x="920" y="950"/>
                                  </a:lnTo>
                                  <a:lnTo>
                                    <a:pt x="920" y="957"/>
                                  </a:lnTo>
                                  <a:lnTo>
                                    <a:pt x="934" y="957"/>
                                  </a:lnTo>
                                  <a:lnTo>
                                    <a:pt x="934" y="964"/>
                                  </a:lnTo>
                                  <a:lnTo>
                                    <a:pt x="939" y="964"/>
                                  </a:lnTo>
                                  <a:lnTo>
                                    <a:pt x="939" y="971"/>
                                  </a:lnTo>
                                  <a:lnTo>
                                    <a:pt x="951" y="971"/>
                                  </a:lnTo>
                                  <a:lnTo>
                                    <a:pt x="951" y="978"/>
                                  </a:lnTo>
                                  <a:lnTo>
                                    <a:pt x="953" y="978"/>
                                  </a:lnTo>
                                  <a:lnTo>
                                    <a:pt x="953" y="985"/>
                                  </a:lnTo>
                                  <a:lnTo>
                                    <a:pt x="955" y="985"/>
                                  </a:lnTo>
                                  <a:lnTo>
                                    <a:pt x="955" y="992"/>
                                  </a:lnTo>
                                  <a:lnTo>
                                    <a:pt x="958" y="992"/>
                                  </a:lnTo>
                                  <a:lnTo>
                                    <a:pt x="958" y="999"/>
                                  </a:lnTo>
                                  <a:lnTo>
                                    <a:pt x="960" y="999"/>
                                  </a:lnTo>
                                  <a:lnTo>
                                    <a:pt x="960" y="1007"/>
                                  </a:lnTo>
                                  <a:lnTo>
                                    <a:pt x="988" y="1007"/>
                                  </a:lnTo>
                                  <a:lnTo>
                                    <a:pt x="988" y="1014"/>
                                  </a:lnTo>
                                  <a:lnTo>
                                    <a:pt x="993" y="1014"/>
                                  </a:lnTo>
                                  <a:lnTo>
                                    <a:pt x="993" y="1021"/>
                                  </a:lnTo>
                                  <a:lnTo>
                                    <a:pt x="996" y="1021"/>
                                  </a:lnTo>
                                  <a:lnTo>
                                    <a:pt x="996" y="1028"/>
                                  </a:lnTo>
                                  <a:lnTo>
                                    <a:pt x="998" y="1028"/>
                                  </a:lnTo>
                                  <a:lnTo>
                                    <a:pt x="998" y="1042"/>
                                  </a:lnTo>
                                  <a:lnTo>
                                    <a:pt x="1000" y="1042"/>
                                  </a:lnTo>
                                  <a:lnTo>
                                    <a:pt x="1000" y="1049"/>
                                  </a:lnTo>
                                  <a:lnTo>
                                    <a:pt x="1007" y="1049"/>
                                  </a:lnTo>
                                  <a:lnTo>
                                    <a:pt x="1007" y="1056"/>
                                  </a:lnTo>
                                  <a:lnTo>
                                    <a:pt x="1012" y="1056"/>
                                  </a:lnTo>
                                  <a:lnTo>
                                    <a:pt x="1012" y="1061"/>
                                  </a:lnTo>
                                  <a:lnTo>
                                    <a:pt x="1033" y="1061"/>
                                  </a:lnTo>
                                  <a:lnTo>
                                    <a:pt x="1033" y="1068"/>
                                  </a:lnTo>
                                  <a:lnTo>
                                    <a:pt x="1045" y="1068"/>
                                  </a:lnTo>
                                  <a:lnTo>
                                    <a:pt x="1045" y="1075"/>
                                  </a:lnTo>
                                  <a:lnTo>
                                    <a:pt x="1069" y="1075"/>
                                  </a:lnTo>
                                  <a:lnTo>
                                    <a:pt x="1069" y="1082"/>
                                  </a:lnTo>
                                  <a:lnTo>
                                    <a:pt x="1081" y="1082"/>
                                  </a:lnTo>
                                  <a:lnTo>
                                    <a:pt x="1081" y="1089"/>
                                  </a:lnTo>
                                  <a:lnTo>
                                    <a:pt x="1088" y="1089"/>
                                  </a:lnTo>
                                  <a:lnTo>
                                    <a:pt x="1088" y="1104"/>
                                  </a:lnTo>
                                  <a:lnTo>
                                    <a:pt x="1093" y="1104"/>
                                  </a:lnTo>
                                  <a:lnTo>
                                    <a:pt x="1093" y="1111"/>
                                  </a:lnTo>
                                  <a:lnTo>
                                    <a:pt x="1095" y="1111"/>
                                  </a:lnTo>
                                  <a:lnTo>
                                    <a:pt x="1095" y="1118"/>
                                  </a:lnTo>
                                  <a:lnTo>
                                    <a:pt x="1102" y="1118"/>
                                  </a:lnTo>
                                  <a:lnTo>
                                    <a:pt x="1102" y="1125"/>
                                  </a:lnTo>
                                  <a:lnTo>
                                    <a:pt x="1107" y="1125"/>
                                  </a:lnTo>
                                  <a:lnTo>
                                    <a:pt x="1107" y="1132"/>
                                  </a:lnTo>
                                  <a:lnTo>
                                    <a:pt x="1149" y="1132"/>
                                  </a:lnTo>
                                  <a:lnTo>
                                    <a:pt x="1149" y="1139"/>
                                  </a:lnTo>
                                  <a:lnTo>
                                    <a:pt x="1154" y="1139"/>
                                  </a:lnTo>
                                  <a:lnTo>
                                    <a:pt x="1154" y="1146"/>
                                  </a:lnTo>
                                  <a:lnTo>
                                    <a:pt x="1159" y="1146"/>
                                  </a:lnTo>
                                  <a:lnTo>
                                    <a:pt x="1159" y="1153"/>
                                  </a:lnTo>
                                  <a:lnTo>
                                    <a:pt x="1168" y="1153"/>
                                  </a:lnTo>
                                  <a:lnTo>
                                    <a:pt x="1168" y="1160"/>
                                  </a:lnTo>
                                  <a:lnTo>
                                    <a:pt x="1173" y="1160"/>
                                  </a:lnTo>
                                  <a:lnTo>
                                    <a:pt x="1173" y="1168"/>
                                  </a:lnTo>
                                  <a:lnTo>
                                    <a:pt x="1199" y="1168"/>
                                  </a:lnTo>
                                  <a:lnTo>
                                    <a:pt x="1199" y="1175"/>
                                  </a:lnTo>
                                  <a:lnTo>
                                    <a:pt x="1201" y="1175"/>
                                  </a:lnTo>
                                  <a:lnTo>
                                    <a:pt x="1201" y="1182"/>
                                  </a:lnTo>
                                  <a:lnTo>
                                    <a:pt x="1208" y="1182"/>
                                  </a:lnTo>
                                  <a:lnTo>
                                    <a:pt x="1208" y="1189"/>
                                  </a:lnTo>
                                  <a:lnTo>
                                    <a:pt x="1232" y="1189"/>
                                  </a:lnTo>
                                  <a:lnTo>
                                    <a:pt x="1232" y="1194"/>
                                  </a:lnTo>
                                  <a:lnTo>
                                    <a:pt x="1246" y="1194"/>
                                  </a:lnTo>
                                  <a:lnTo>
                                    <a:pt x="1246" y="1201"/>
                                  </a:lnTo>
                                  <a:lnTo>
                                    <a:pt x="1251" y="1201"/>
                                  </a:lnTo>
                                  <a:lnTo>
                                    <a:pt x="1251" y="1208"/>
                                  </a:lnTo>
                                  <a:lnTo>
                                    <a:pt x="1265" y="1208"/>
                                  </a:lnTo>
                                  <a:lnTo>
                                    <a:pt x="1265" y="1215"/>
                                  </a:lnTo>
                                  <a:lnTo>
                                    <a:pt x="1279" y="1215"/>
                                  </a:lnTo>
                                  <a:lnTo>
                                    <a:pt x="1279" y="1222"/>
                                  </a:lnTo>
                                  <a:lnTo>
                                    <a:pt x="1291" y="1222"/>
                                  </a:lnTo>
                                  <a:lnTo>
                                    <a:pt x="1291" y="1229"/>
                                  </a:lnTo>
                                  <a:lnTo>
                                    <a:pt x="1294" y="1229"/>
                                  </a:lnTo>
                                  <a:lnTo>
                                    <a:pt x="1294" y="1236"/>
                                  </a:lnTo>
                                  <a:lnTo>
                                    <a:pt x="1301" y="1236"/>
                                  </a:lnTo>
                                  <a:lnTo>
                                    <a:pt x="1301" y="1258"/>
                                  </a:lnTo>
                                  <a:lnTo>
                                    <a:pt x="1303" y="1258"/>
                                  </a:lnTo>
                                  <a:lnTo>
                                    <a:pt x="1303" y="1265"/>
                                  </a:lnTo>
                                  <a:lnTo>
                                    <a:pt x="1317" y="1265"/>
                                  </a:lnTo>
                                  <a:lnTo>
                                    <a:pt x="1317" y="1272"/>
                                  </a:lnTo>
                                  <a:lnTo>
                                    <a:pt x="1336" y="1272"/>
                                  </a:lnTo>
                                  <a:lnTo>
                                    <a:pt x="1336" y="1279"/>
                                  </a:lnTo>
                                  <a:lnTo>
                                    <a:pt x="1343" y="1279"/>
                                  </a:lnTo>
                                  <a:lnTo>
                                    <a:pt x="1343" y="1286"/>
                                  </a:lnTo>
                                  <a:lnTo>
                                    <a:pt x="1348" y="1286"/>
                                  </a:lnTo>
                                  <a:lnTo>
                                    <a:pt x="1348" y="1293"/>
                                  </a:lnTo>
                                  <a:lnTo>
                                    <a:pt x="1350" y="1293"/>
                                  </a:lnTo>
                                  <a:lnTo>
                                    <a:pt x="1350" y="1300"/>
                                  </a:lnTo>
                                  <a:lnTo>
                                    <a:pt x="1381" y="1300"/>
                                  </a:lnTo>
                                  <a:lnTo>
                                    <a:pt x="1381" y="1307"/>
                                  </a:lnTo>
                                  <a:lnTo>
                                    <a:pt x="1407" y="1307"/>
                                  </a:lnTo>
                                  <a:lnTo>
                                    <a:pt x="1407" y="1314"/>
                                  </a:lnTo>
                                  <a:lnTo>
                                    <a:pt x="1452" y="1314"/>
                                  </a:lnTo>
                                  <a:lnTo>
                                    <a:pt x="1452" y="1322"/>
                                  </a:lnTo>
                                  <a:lnTo>
                                    <a:pt x="1466" y="1322"/>
                                  </a:lnTo>
                                  <a:lnTo>
                                    <a:pt x="1466" y="1329"/>
                                  </a:lnTo>
                                  <a:lnTo>
                                    <a:pt x="1530" y="1329"/>
                                  </a:lnTo>
                                  <a:lnTo>
                                    <a:pt x="1530" y="1336"/>
                                  </a:lnTo>
                                  <a:lnTo>
                                    <a:pt x="1532" y="1336"/>
                                  </a:lnTo>
                                  <a:lnTo>
                                    <a:pt x="1532" y="1343"/>
                                  </a:lnTo>
                                  <a:lnTo>
                                    <a:pt x="1549" y="1343"/>
                                  </a:lnTo>
                                  <a:lnTo>
                                    <a:pt x="1549" y="1350"/>
                                  </a:lnTo>
                                  <a:lnTo>
                                    <a:pt x="1570" y="1350"/>
                                  </a:lnTo>
                                  <a:lnTo>
                                    <a:pt x="1570" y="1357"/>
                                  </a:lnTo>
                                  <a:lnTo>
                                    <a:pt x="1577" y="1357"/>
                                  </a:lnTo>
                                  <a:lnTo>
                                    <a:pt x="1577" y="1364"/>
                                  </a:lnTo>
                                  <a:lnTo>
                                    <a:pt x="1589" y="1364"/>
                                  </a:lnTo>
                                  <a:lnTo>
                                    <a:pt x="1589" y="1371"/>
                                  </a:lnTo>
                                  <a:lnTo>
                                    <a:pt x="1599" y="1371"/>
                                  </a:lnTo>
                                  <a:lnTo>
                                    <a:pt x="1599" y="1378"/>
                                  </a:lnTo>
                                  <a:lnTo>
                                    <a:pt x="1601" y="1378"/>
                                  </a:lnTo>
                                  <a:lnTo>
                                    <a:pt x="1601" y="1385"/>
                                  </a:lnTo>
                                  <a:lnTo>
                                    <a:pt x="1622" y="1385"/>
                                  </a:lnTo>
                                  <a:lnTo>
                                    <a:pt x="1622" y="1393"/>
                                  </a:lnTo>
                                  <a:lnTo>
                                    <a:pt x="1629" y="1393"/>
                                  </a:lnTo>
                                  <a:lnTo>
                                    <a:pt x="1629" y="1400"/>
                                  </a:lnTo>
                                  <a:lnTo>
                                    <a:pt x="1634" y="1400"/>
                                  </a:lnTo>
                                  <a:lnTo>
                                    <a:pt x="1634" y="1407"/>
                                  </a:lnTo>
                                  <a:lnTo>
                                    <a:pt x="1693" y="1407"/>
                                  </a:lnTo>
                                  <a:lnTo>
                                    <a:pt x="1693" y="1414"/>
                                  </a:lnTo>
                                  <a:lnTo>
                                    <a:pt x="1698" y="1414"/>
                                  </a:lnTo>
                                  <a:lnTo>
                                    <a:pt x="1698" y="1421"/>
                                  </a:lnTo>
                                  <a:lnTo>
                                    <a:pt x="1757" y="1421"/>
                                  </a:lnTo>
                                  <a:lnTo>
                                    <a:pt x="1757" y="1428"/>
                                  </a:lnTo>
                                  <a:lnTo>
                                    <a:pt x="1845" y="1428"/>
                                  </a:lnTo>
                                  <a:lnTo>
                                    <a:pt x="1845" y="1435"/>
                                  </a:lnTo>
                                  <a:lnTo>
                                    <a:pt x="1856" y="1435"/>
                                  </a:lnTo>
                                  <a:lnTo>
                                    <a:pt x="1856" y="1442"/>
                                  </a:lnTo>
                                  <a:lnTo>
                                    <a:pt x="1923" y="1442"/>
                                  </a:lnTo>
                                  <a:lnTo>
                                    <a:pt x="1923" y="1449"/>
                                  </a:lnTo>
                                  <a:lnTo>
                                    <a:pt x="2015" y="1449"/>
                                  </a:lnTo>
                                  <a:lnTo>
                                    <a:pt x="2015" y="1457"/>
                                  </a:lnTo>
                                  <a:lnTo>
                                    <a:pt x="2062" y="1457"/>
                                  </a:lnTo>
                                  <a:lnTo>
                                    <a:pt x="2062" y="1464"/>
                                  </a:lnTo>
                                  <a:lnTo>
                                    <a:pt x="2093" y="1464"/>
                                  </a:lnTo>
                                  <a:lnTo>
                                    <a:pt x="2093" y="1471"/>
                                  </a:lnTo>
                                  <a:lnTo>
                                    <a:pt x="2109" y="1471"/>
                                  </a:lnTo>
                                  <a:lnTo>
                                    <a:pt x="2109" y="1485"/>
                                  </a:lnTo>
                                  <a:lnTo>
                                    <a:pt x="2128" y="1485"/>
                                  </a:lnTo>
                                  <a:lnTo>
                                    <a:pt x="2128" y="1492"/>
                                  </a:lnTo>
                                  <a:lnTo>
                                    <a:pt x="2225" y="1492"/>
                                  </a:lnTo>
                                  <a:lnTo>
                                    <a:pt x="2225" y="1499"/>
                                  </a:lnTo>
                                  <a:lnTo>
                                    <a:pt x="2263" y="1499"/>
                                  </a:lnTo>
                                  <a:lnTo>
                                    <a:pt x="2263" y="1506"/>
                                  </a:lnTo>
                                  <a:lnTo>
                                    <a:pt x="2273" y="1506"/>
                                  </a:lnTo>
                                  <a:lnTo>
                                    <a:pt x="2273" y="1513"/>
                                  </a:lnTo>
                                  <a:lnTo>
                                    <a:pt x="2299" y="1513"/>
                                  </a:lnTo>
                                  <a:lnTo>
                                    <a:pt x="2299" y="1520"/>
                                  </a:lnTo>
                                  <a:lnTo>
                                    <a:pt x="2403" y="1520"/>
                                  </a:lnTo>
                                  <a:lnTo>
                                    <a:pt x="2403" y="1528"/>
                                  </a:lnTo>
                                  <a:lnTo>
                                    <a:pt x="2419" y="1528"/>
                                  </a:lnTo>
                                  <a:lnTo>
                                    <a:pt x="2419" y="1535"/>
                                  </a:lnTo>
                                  <a:lnTo>
                                    <a:pt x="2441" y="1535"/>
                                  </a:lnTo>
                                  <a:lnTo>
                                    <a:pt x="2441" y="1542"/>
                                  </a:lnTo>
                                  <a:lnTo>
                                    <a:pt x="2467" y="1542"/>
                                  </a:lnTo>
                                  <a:lnTo>
                                    <a:pt x="2467" y="1549"/>
                                  </a:lnTo>
                                  <a:lnTo>
                                    <a:pt x="2535" y="1549"/>
                                  </a:lnTo>
                                  <a:lnTo>
                                    <a:pt x="2535" y="1556"/>
                                  </a:lnTo>
                                  <a:lnTo>
                                    <a:pt x="2620" y="1556"/>
                                  </a:lnTo>
                                  <a:lnTo>
                                    <a:pt x="2620" y="1563"/>
                                  </a:lnTo>
                                  <a:lnTo>
                                    <a:pt x="2642" y="1563"/>
                                  </a:lnTo>
                                  <a:lnTo>
                                    <a:pt x="2642" y="1570"/>
                                  </a:lnTo>
                                  <a:lnTo>
                                    <a:pt x="2767" y="1570"/>
                                  </a:lnTo>
                                  <a:lnTo>
                                    <a:pt x="2767" y="1577"/>
                                  </a:lnTo>
                                  <a:lnTo>
                                    <a:pt x="2812" y="1577"/>
                                  </a:lnTo>
                                  <a:lnTo>
                                    <a:pt x="2812" y="1584"/>
                                  </a:lnTo>
                                  <a:lnTo>
                                    <a:pt x="2831" y="1584"/>
                                  </a:lnTo>
                                  <a:lnTo>
                                    <a:pt x="2831" y="1592"/>
                                  </a:lnTo>
                                  <a:lnTo>
                                    <a:pt x="2852" y="1592"/>
                                  </a:lnTo>
                                  <a:lnTo>
                                    <a:pt x="2852" y="1599"/>
                                  </a:lnTo>
                                  <a:lnTo>
                                    <a:pt x="2930" y="1599"/>
                                  </a:lnTo>
                                  <a:lnTo>
                                    <a:pt x="2930" y="1606"/>
                                  </a:lnTo>
                                  <a:lnTo>
                                    <a:pt x="3037" y="1606"/>
                                  </a:lnTo>
                                  <a:lnTo>
                                    <a:pt x="3037" y="1613"/>
                                  </a:lnTo>
                                  <a:lnTo>
                                    <a:pt x="3226" y="1613"/>
                                  </a:lnTo>
                                  <a:lnTo>
                                    <a:pt x="3226" y="1620"/>
                                  </a:lnTo>
                                  <a:lnTo>
                                    <a:pt x="3280" y="1620"/>
                                  </a:lnTo>
                                  <a:lnTo>
                                    <a:pt x="3280" y="1637"/>
                                  </a:lnTo>
                                  <a:lnTo>
                                    <a:pt x="3301" y="1637"/>
                                  </a:lnTo>
                                  <a:lnTo>
                                    <a:pt x="3301" y="1644"/>
                                  </a:lnTo>
                                  <a:lnTo>
                                    <a:pt x="3323" y="1644"/>
                                  </a:lnTo>
                                  <a:lnTo>
                                    <a:pt x="3323" y="1651"/>
                                  </a:lnTo>
                                  <a:lnTo>
                                    <a:pt x="3358" y="1651"/>
                                  </a:lnTo>
                                  <a:lnTo>
                                    <a:pt x="3358" y="1658"/>
                                  </a:lnTo>
                                  <a:lnTo>
                                    <a:pt x="3446" y="1658"/>
                                  </a:lnTo>
                                  <a:lnTo>
                                    <a:pt x="3446" y="1667"/>
                                  </a:lnTo>
                                  <a:lnTo>
                                    <a:pt x="3495" y="1667"/>
                                  </a:lnTo>
                                  <a:lnTo>
                                    <a:pt x="3495" y="1674"/>
                                  </a:lnTo>
                                  <a:lnTo>
                                    <a:pt x="4018" y="1674"/>
                                  </a:lnTo>
                                  <a:lnTo>
                                    <a:pt x="4018" y="1696"/>
                                  </a:lnTo>
                                  <a:lnTo>
                                    <a:pt x="4333" y="1696"/>
                                  </a:lnTo>
                                </a:path>
                              </a:pathLst>
                            </a:custGeom>
                            <a:noFill/>
                            <a:ln w="19050" cap="rnd">
                              <a:solidFill>
                                <a:srgbClr val="9D9D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9" name="Line 259"/>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70" name="Line 260"/>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71" name="Line 261"/>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72" name="Line 262"/>
                          <wps:cNvCnPr>
                            <a:cxnSpLocks noChangeShapeType="1"/>
                          </wps:cNvCnPr>
                          <wps:spPr bwMode="auto">
                            <a:xfrm flipV="1">
                              <a:off x="1721357" y="3682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73" name="Line 263"/>
                          <wps:cNvCnPr>
                            <a:cxnSpLocks noChangeShapeType="1"/>
                          </wps:cNvCnPr>
                          <wps:spPr bwMode="auto">
                            <a:xfrm flipV="1">
                              <a:off x="1741187"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74" name="Line 264"/>
                          <wps:cNvCnPr>
                            <a:cxnSpLocks noChangeShapeType="1"/>
                          </wps:cNvCnPr>
                          <wps:spPr bwMode="auto">
                            <a:xfrm flipV="1">
                              <a:off x="1741187"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75" name="Line 265"/>
                          <wps:cNvCnPr>
                            <a:cxnSpLocks noChangeShapeType="1"/>
                          </wps:cNvCnPr>
                          <wps:spPr bwMode="auto">
                            <a:xfrm flipV="1">
                              <a:off x="1751102"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76" name="Line 266"/>
                          <wps:cNvCnPr>
                            <a:cxnSpLocks noChangeShapeType="1"/>
                          </wps:cNvCnPr>
                          <wps:spPr bwMode="auto">
                            <a:xfrm flipV="1">
                              <a:off x="1807760" y="53825"/>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77" name="Line 267"/>
                          <wps:cNvCnPr>
                            <a:cxnSpLocks noChangeShapeType="1"/>
                          </wps:cNvCnPr>
                          <wps:spPr bwMode="auto">
                            <a:xfrm flipV="1">
                              <a:off x="1891332" y="10765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78" name="Line 268"/>
                          <wps:cNvCnPr>
                            <a:cxnSpLocks noChangeShapeType="1"/>
                          </wps:cNvCnPr>
                          <wps:spPr bwMode="auto">
                            <a:xfrm flipV="1">
                              <a:off x="1902663" y="11756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79" name="Line 269"/>
                          <wps:cNvCnPr>
                            <a:cxnSpLocks noChangeShapeType="1"/>
                          </wps:cNvCnPr>
                          <wps:spPr bwMode="auto">
                            <a:xfrm flipV="1">
                              <a:off x="1905496" y="11756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80" name="Line 270"/>
                          <wps:cNvCnPr>
                            <a:cxnSpLocks noChangeShapeType="1"/>
                          </wps:cNvCnPr>
                          <wps:spPr bwMode="auto">
                            <a:xfrm flipV="1">
                              <a:off x="1955072" y="198304"/>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81" name="Line 271"/>
                          <wps:cNvCnPr>
                            <a:cxnSpLocks noChangeShapeType="1"/>
                          </wps:cNvCnPr>
                          <wps:spPr bwMode="auto">
                            <a:xfrm flipV="1">
                              <a:off x="1976319" y="213885"/>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82" name="Line 272"/>
                          <wps:cNvCnPr>
                            <a:cxnSpLocks noChangeShapeType="1"/>
                          </wps:cNvCnPr>
                          <wps:spPr bwMode="auto">
                            <a:xfrm flipV="1">
                              <a:off x="1996149" y="2252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83" name="Line 273"/>
                          <wps:cNvCnPr>
                            <a:cxnSpLocks noChangeShapeType="1"/>
                          </wps:cNvCnPr>
                          <wps:spPr bwMode="auto">
                            <a:xfrm flipV="1">
                              <a:off x="1996149" y="2252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84" name="Line 274"/>
                          <wps:cNvCnPr>
                            <a:cxnSpLocks noChangeShapeType="1"/>
                          </wps:cNvCnPr>
                          <wps:spPr bwMode="auto">
                            <a:xfrm flipV="1">
                              <a:off x="1998982" y="230883"/>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85" name="Line 275"/>
                          <wps:cNvCnPr>
                            <a:cxnSpLocks noChangeShapeType="1"/>
                          </wps:cNvCnPr>
                          <wps:spPr bwMode="auto">
                            <a:xfrm flipV="1">
                              <a:off x="2109466" y="368278"/>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86" name="Line 276"/>
                          <wps:cNvCnPr>
                            <a:cxnSpLocks noChangeShapeType="1"/>
                          </wps:cNvCnPr>
                          <wps:spPr bwMode="auto">
                            <a:xfrm flipV="1">
                              <a:off x="2116547" y="368278"/>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87" name="Line 277"/>
                          <wps:cNvCnPr>
                            <a:cxnSpLocks noChangeShapeType="1"/>
                          </wps:cNvCnPr>
                          <wps:spPr bwMode="auto">
                            <a:xfrm flipV="1">
                              <a:off x="2150542" y="40510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88" name="Line 278"/>
                          <wps:cNvCnPr>
                            <a:cxnSpLocks noChangeShapeType="1"/>
                          </wps:cNvCnPr>
                          <wps:spPr bwMode="auto">
                            <a:xfrm flipV="1">
                              <a:off x="2163291" y="40510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89" name="Line 279"/>
                          <wps:cNvCnPr>
                            <a:cxnSpLocks noChangeShapeType="1"/>
                          </wps:cNvCnPr>
                          <wps:spPr bwMode="auto">
                            <a:xfrm flipV="1">
                              <a:off x="2180288" y="443351"/>
                              <a:ext cx="0" cy="8923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90" name="Line 280"/>
                          <wps:cNvCnPr>
                            <a:cxnSpLocks noChangeShapeType="1"/>
                          </wps:cNvCnPr>
                          <wps:spPr bwMode="auto">
                            <a:xfrm flipV="1">
                              <a:off x="2263859" y="54675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91" name="Line 281"/>
                          <wps:cNvCnPr>
                            <a:cxnSpLocks noChangeShapeType="1"/>
                          </wps:cNvCnPr>
                          <wps:spPr bwMode="auto">
                            <a:xfrm flipV="1">
                              <a:off x="2287939"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92" name="Line 282"/>
                          <wps:cNvCnPr>
                            <a:cxnSpLocks noChangeShapeType="1"/>
                          </wps:cNvCnPr>
                          <wps:spPr bwMode="auto">
                            <a:xfrm flipV="1">
                              <a:off x="2287939"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93" name="Line 283"/>
                          <wps:cNvCnPr>
                            <a:cxnSpLocks noChangeShapeType="1"/>
                          </wps:cNvCnPr>
                          <wps:spPr bwMode="auto">
                            <a:xfrm flipV="1">
                              <a:off x="2293605"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94" name="Line 284"/>
                          <wps:cNvCnPr>
                            <a:cxnSpLocks noChangeShapeType="1"/>
                          </wps:cNvCnPr>
                          <wps:spPr bwMode="auto">
                            <a:xfrm flipV="1">
                              <a:off x="2297854" y="62040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95" name="Line 285"/>
                          <wps:cNvCnPr>
                            <a:cxnSpLocks noChangeShapeType="1"/>
                          </wps:cNvCnPr>
                          <wps:spPr bwMode="auto">
                            <a:xfrm flipV="1">
                              <a:off x="2428167" y="79179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96" name="Line 286"/>
                          <wps:cNvCnPr>
                            <a:cxnSpLocks noChangeShapeType="1"/>
                          </wps:cNvCnPr>
                          <wps:spPr bwMode="auto">
                            <a:xfrm flipV="1">
                              <a:off x="2450831" y="82862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97" name="Line 287"/>
                          <wps:cNvCnPr>
                            <a:cxnSpLocks noChangeShapeType="1"/>
                          </wps:cNvCnPr>
                          <wps:spPr bwMode="auto">
                            <a:xfrm flipV="1">
                              <a:off x="2501823" y="86545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98" name="Line 288"/>
                          <wps:cNvCnPr>
                            <a:cxnSpLocks noChangeShapeType="1"/>
                          </wps:cNvCnPr>
                          <wps:spPr bwMode="auto">
                            <a:xfrm flipV="1">
                              <a:off x="2514572" y="875369"/>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899" name="Line 289"/>
                          <wps:cNvCnPr>
                            <a:cxnSpLocks noChangeShapeType="1"/>
                          </wps:cNvCnPr>
                          <wps:spPr bwMode="auto">
                            <a:xfrm flipV="1">
                              <a:off x="2528736" y="885284"/>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00" name="Line 290"/>
                          <wps:cNvCnPr>
                            <a:cxnSpLocks noChangeShapeType="1"/>
                          </wps:cNvCnPr>
                          <wps:spPr bwMode="auto">
                            <a:xfrm flipV="1">
                              <a:off x="2602392" y="1022680"/>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01" name="Line 291"/>
                          <wps:cNvCnPr>
                            <a:cxnSpLocks noChangeShapeType="1"/>
                          </wps:cNvCnPr>
                          <wps:spPr bwMode="auto">
                            <a:xfrm flipV="1">
                              <a:off x="2602392" y="1022680"/>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02" name="Line 292"/>
                          <wps:cNvCnPr>
                            <a:cxnSpLocks noChangeShapeType="1"/>
                          </wps:cNvCnPr>
                          <wps:spPr bwMode="auto">
                            <a:xfrm flipV="1">
                              <a:off x="2625055" y="1049593"/>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03" name="Line 293"/>
                          <wps:cNvCnPr>
                            <a:cxnSpLocks noChangeShapeType="1"/>
                          </wps:cNvCnPr>
                          <wps:spPr bwMode="auto">
                            <a:xfrm flipV="1">
                              <a:off x="2916845" y="13357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04" name="Line 294"/>
                          <wps:cNvCnPr>
                            <a:cxnSpLocks noChangeShapeType="1"/>
                          </wps:cNvCnPr>
                          <wps:spPr bwMode="auto">
                            <a:xfrm flipV="1">
                              <a:off x="3081153" y="1502859"/>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05" name="Line 295"/>
                          <wps:cNvCnPr>
                            <a:cxnSpLocks noChangeShapeType="1"/>
                          </wps:cNvCnPr>
                          <wps:spPr bwMode="auto">
                            <a:xfrm flipV="1">
                              <a:off x="3483426" y="175073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06" name="Line 296"/>
                          <wps:cNvCnPr>
                            <a:cxnSpLocks noChangeShapeType="1"/>
                          </wps:cNvCnPr>
                          <wps:spPr bwMode="auto">
                            <a:xfrm flipV="1">
                              <a:off x="4364461" y="2059525"/>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07" name="Line 297"/>
                          <wps:cNvCnPr>
                            <a:cxnSpLocks noChangeShapeType="1"/>
                          </wps:cNvCnPr>
                          <wps:spPr bwMode="auto">
                            <a:xfrm flipV="1">
                              <a:off x="5593943" y="225074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08" name="Line 298"/>
                          <wps:cNvCnPr>
                            <a:cxnSpLocks noChangeShapeType="1"/>
                          </wps:cNvCnPr>
                          <wps:spPr bwMode="auto">
                            <a:xfrm flipV="1">
                              <a:off x="5763918" y="228474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09" name="Line 299"/>
                          <wps:cNvCnPr>
                            <a:cxnSpLocks noChangeShapeType="1"/>
                          </wps:cNvCnPr>
                          <wps:spPr bwMode="auto">
                            <a:xfrm flipV="1">
                              <a:off x="6102450" y="2301739"/>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10" name="Line 300"/>
                          <wps:cNvCnPr>
                            <a:cxnSpLocks noChangeShapeType="1"/>
                          </wps:cNvCnPr>
                          <wps:spPr bwMode="auto">
                            <a:xfrm flipV="1">
                              <a:off x="6159108" y="2301739"/>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11" name="Line 301"/>
                          <wps:cNvCnPr>
                            <a:cxnSpLocks noChangeShapeType="1"/>
                          </wps:cNvCnPr>
                          <wps:spPr bwMode="auto">
                            <a:xfrm flipV="1">
                              <a:off x="685317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12" name="Line 302"/>
                          <wps:cNvCnPr>
                            <a:cxnSpLocks noChangeShapeType="1"/>
                          </wps:cNvCnPr>
                          <wps:spPr bwMode="auto">
                            <a:xfrm flipV="1">
                              <a:off x="6936742"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13" name="Line 303"/>
                          <wps:cNvCnPr>
                            <a:cxnSpLocks noChangeShapeType="1"/>
                          </wps:cNvCnPr>
                          <wps:spPr bwMode="auto">
                            <a:xfrm flipV="1">
                              <a:off x="699056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14" name="Line 304"/>
                          <wps:cNvCnPr>
                            <a:cxnSpLocks noChangeShapeType="1"/>
                          </wps:cNvCnPr>
                          <wps:spPr bwMode="auto">
                            <a:xfrm flipV="1">
                              <a:off x="699764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15" name="Line 305"/>
                          <wps:cNvCnPr>
                            <a:cxnSpLocks noChangeShapeType="1"/>
                          </wps:cNvCnPr>
                          <wps:spPr bwMode="auto">
                            <a:xfrm flipV="1">
                              <a:off x="701323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16" name="Line 306"/>
                          <wps:cNvCnPr>
                            <a:cxnSpLocks noChangeShapeType="1"/>
                          </wps:cNvCnPr>
                          <wps:spPr bwMode="auto">
                            <a:xfrm flipV="1">
                              <a:off x="703447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17" name="Line 307"/>
                          <wps:cNvCnPr>
                            <a:cxnSpLocks noChangeShapeType="1"/>
                          </wps:cNvCnPr>
                          <wps:spPr bwMode="auto">
                            <a:xfrm flipV="1">
                              <a:off x="704014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18" name="Line 308"/>
                          <wps:cNvCnPr>
                            <a:cxnSpLocks noChangeShapeType="1"/>
                          </wps:cNvCnPr>
                          <wps:spPr bwMode="auto">
                            <a:xfrm flipV="1">
                              <a:off x="70613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19" name="Line 309"/>
                          <wps:cNvCnPr>
                            <a:cxnSpLocks noChangeShapeType="1"/>
                          </wps:cNvCnPr>
                          <wps:spPr bwMode="auto">
                            <a:xfrm flipV="1">
                              <a:off x="70613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20" name="Line 310"/>
                          <wps:cNvCnPr>
                            <a:cxnSpLocks noChangeShapeType="1"/>
                          </wps:cNvCnPr>
                          <wps:spPr bwMode="auto">
                            <a:xfrm flipV="1">
                              <a:off x="707697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21" name="Line 311"/>
                          <wps:cNvCnPr>
                            <a:cxnSpLocks noChangeShapeType="1"/>
                          </wps:cNvCnPr>
                          <wps:spPr bwMode="auto">
                            <a:xfrm flipV="1">
                              <a:off x="708122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22" name="Line 312"/>
                          <wps:cNvCnPr>
                            <a:cxnSpLocks noChangeShapeType="1"/>
                          </wps:cNvCnPr>
                          <wps:spPr bwMode="auto">
                            <a:xfrm flipV="1">
                              <a:off x="709821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23" name="Line 313"/>
                          <wps:cNvCnPr>
                            <a:cxnSpLocks noChangeShapeType="1"/>
                          </wps:cNvCnPr>
                          <wps:spPr bwMode="auto">
                            <a:xfrm flipV="1">
                              <a:off x="710105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24" name="Line 314"/>
                          <wps:cNvCnPr>
                            <a:cxnSpLocks noChangeShapeType="1"/>
                          </wps:cNvCnPr>
                          <wps:spPr bwMode="auto">
                            <a:xfrm flipV="1">
                              <a:off x="7110966"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25" name="Line 315"/>
                          <wps:cNvCnPr>
                            <a:cxnSpLocks noChangeShapeType="1"/>
                          </wps:cNvCnPr>
                          <wps:spPr bwMode="auto">
                            <a:xfrm flipV="1">
                              <a:off x="712513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26" name="Line 316"/>
                          <wps:cNvCnPr>
                            <a:cxnSpLocks noChangeShapeType="1"/>
                          </wps:cNvCnPr>
                          <wps:spPr bwMode="auto">
                            <a:xfrm flipV="1">
                              <a:off x="712513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27" name="Line 317"/>
                          <wps:cNvCnPr>
                            <a:cxnSpLocks noChangeShapeType="1"/>
                          </wps:cNvCnPr>
                          <wps:spPr bwMode="auto">
                            <a:xfrm flipV="1">
                              <a:off x="712796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28" name="Line 318"/>
                          <wps:cNvCnPr>
                            <a:cxnSpLocks noChangeShapeType="1"/>
                          </wps:cNvCnPr>
                          <wps:spPr bwMode="auto">
                            <a:xfrm flipV="1">
                              <a:off x="7150626"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29" name="Line 319"/>
                          <wps:cNvCnPr>
                            <a:cxnSpLocks noChangeShapeType="1"/>
                          </wps:cNvCnPr>
                          <wps:spPr bwMode="auto">
                            <a:xfrm flipV="1">
                              <a:off x="716479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30" name="Line 320"/>
                          <wps:cNvCnPr>
                            <a:cxnSpLocks noChangeShapeType="1"/>
                          </wps:cNvCnPr>
                          <wps:spPr bwMode="auto">
                            <a:xfrm flipV="1">
                              <a:off x="718178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31" name="Line 321"/>
                          <wps:cNvCnPr>
                            <a:cxnSpLocks noChangeShapeType="1"/>
                          </wps:cNvCnPr>
                          <wps:spPr bwMode="auto">
                            <a:xfrm flipV="1">
                              <a:off x="719170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32" name="Line 322"/>
                          <wps:cNvCnPr>
                            <a:cxnSpLocks noChangeShapeType="1"/>
                          </wps:cNvCnPr>
                          <wps:spPr bwMode="auto">
                            <a:xfrm flipV="1">
                              <a:off x="719453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33" name="Line 323"/>
                          <wps:cNvCnPr>
                            <a:cxnSpLocks noChangeShapeType="1"/>
                          </wps:cNvCnPr>
                          <wps:spPr bwMode="auto">
                            <a:xfrm flipV="1">
                              <a:off x="719453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34" name="Line 324"/>
                          <wps:cNvCnPr>
                            <a:cxnSpLocks noChangeShapeType="1"/>
                          </wps:cNvCnPr>
                          <wps:spPr bwMode="auto">
                            <a:xfrm flipV="1">
                              <a:off x="720161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35" name="Line 325"/>
                          <wps:cNvCnPr>
                            <a:cxnSpLocks noChangeShapeType="1"/>
                          </wps:cNvCnPr>
                          <wps:spPr bwMode="auto">
                            <a:xfrm flipV="1">
                              <a:off x="7204452"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36" name="Line 326"/>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37" name="Line 327"/>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38" name="Line 328"/>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39" name="Line 329"/>
                          <wps:cNvCnPr>
                            <a:cxnSpLocks noChangeShapeType="1"/>
                          </wps:cNvCnPr>
                          <wps:spPr bwMode="auto">
                            <a:xfrm flipV="1">
                              <a:off x="721153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40" name="Line 330"/>
                          <wps:cNvCnPr>
                            <a:cxnSpLocks noChangeShapeType="1"/>
                          </wps:cNvCnPr>
                          <wps:spPr bwMode="auto">
                            <a:xfrm flipV="1">
                              <a:off x="723136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41" name="Line 331"/>
                          <wps:cNvCnPr>
                            <a:cxnSpLocks noChangeShapeType="1"/>
                          </wps:cNvCnPr>
                          <wps:spPr bwMode="auto">
                            <a:xfrm flipV="1">
                              <a:off x="723561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42" name="Line 332"/>
                          <wps:cNvCnPr>
                            <a:cxnSpLocks noChangeShapeType="1"/>
                          </wps:cNvCnPr>
                          <wps:spPr bwMode="auto">
                            <a:xfrm flipV="1">
                              <a:off x="723561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43" name="Line 333"/>
                          <wps:cNvCnPr>
                            <a:cxnSpLocks noChangeShapeType="1"/>
                          </wps:cNvCnPr>
                          <wps:spPr bwMode="auto">
                            <a:xfrm flipV="1">
                              <a:off x="725119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44" name="Line 334"/>
                          <wps:cNvCnPr>
                            <a:cxnSpLocks noChangeShapeType="1"/>
                          </wps:cNvCnPr>
                          <wps:spPr bwMode="auto">
                            <a:xfrm flipV="1">
                              <a:off x="726536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45" name="Line 335"/>
                          <wps:cNvCnPr>
                            <a:cxnSpLocks noChangeShapeType="1"/>
                          </wps:cNvCnPr>
                          <wps:spPr bwMode="auto">
                            <a:xfrm flipV="1">
                              <a:off x="726536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46" name="Line 336"/>
                          <wps:cNvCnPr>
                            <a:cxnSpLocks noChangeShapeType="1"/>
                          </wps:cNvCnPr>
                          <wps:spPr bwMode="auto">
                            <a:xfrm flipV="1">
                              <a:off x="72851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47" name="Line 337"/>
                          <wps:cNvCnPr>
                            <a:cxnSpLocks noChangeShapeType="1"/>
                          </wps:cNvCnPr>
                          <wps:spPr bwMode="auto">
                            <a:xfrm flipV="1">
                              <a:off x="72851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48" name="Line 338"/>
                          <wps:cNvCnPr>
                            <a:cxnSpLocks noChangeShapeType="1"/>
                          </wps:cNvCnPr>
                          <wps:spPr bwMode="auto">
                            <a:xfrm flipV="1">
                              <a:off x="728802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49" name="Line 339"/>
                          <wps:cNvCnPr>
                            <a:cxnSpLocks noChangeShapeType="1"/>
                          </wps:cNvCnPr>
                          <wps:spPr bwMode="auto">
                            <a:xfrm flipV="1">
                              <a:off x="729510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50" name="Line 340"/>
                          <wps:cNvCnPr>
                            <a:cxnSpLocks noChangeShapeType="1"/>
                          </wps:cNvCnPr>
                          <wps:spPr bwMode="auto">
                            <a:xfrm flipV="1">
                              <a:off x="729510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51" name="Line 341"/>
                          <wps:cNvCnPr>
                            <a:cxnSpLocks noChangeShapeType="1"/>
                          </wps:cNvCnPr>
                          <wps:spPr bwMode="auto">
                            <a:xfrm flipV="1">
                              <a:off x="730926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52" name="Line 342"/>
                          <wps:cNvCnPr>
                            <a:cxnSpLocks noChangeShapeType="1"/>
                          </wps:cNvCnPr>
                          <wps:spPr bwMode="auto">
                            <a:xfrm flipV="1">
                              <a:off x="732201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53" name="Line 343"/>
                          <wps:cNvCnPr>
                            <a:cxnSpLocks noChangeShapeType="1"/>
                          </wps:cNvCnPr>
                          <wps:spPr bwMode="auto">
                            <a:xfrm flipV="1">
                              <a:off x="733901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54" name="Line 344"/>
                          <wps:cNvCnPr>
                            <a:cxnSpLocks noChangeShapeType="1"/>
                          </wps:cNvCnPr>
                          <wps:spPr bwMode="auto">
                            <a:xfrm flipV="1">
                              <a:off x="735176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55" name="Line 345"/>
                          <wps:cNvCnPr>
                            <a:cxnSpLocks noChangeShapeType="1"/>
                          </wps:cNvCnPr>
                          <wps:spPr bwMode="auto">
                            <a:xfrm flipV="1">
                              <a:off x="735601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56" name="Line 346"/>
                          <wps:cNvCnPr>
                            <a:cxnSpLocks noChangeShapeType="1"/>
                          </wps:cNvCnPr>
                          <wps:spPr bwMode="auto">
                            <a:xfrm flipV="1">
                              <a:off x="7373010"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57" name="Line 347"/>
                          <wps:cNvCnPr>
                            <a:cxnSpLocks noChangeShapeType="1"/>
                          </wps:cNvCnPr>
                          <wps:spPr bwMode="auto">
                            <a:xfrm flipV="1">
                              <a:off x="737867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58" name="Line 348"/>
                          <wps:cNvCnPr>
                            <a:cxnSpLocks noChangeShapeType="1"/>
                          </wps:cNvCnPr>
                          <wps:spPr bwMode="auto">
                            <a:xfrm flipV="1">
                              <a:off x="738859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59" name="Line 349"/>
                          <wps:cNvCnPr>
                            <a:cxnSpLocks noChangeShapeType="1"/>
                          </wps:cNvCnPr>
                          <wps:spPr bwMode="auto">
                            <a:xfrm flipV="1">
                              <a:off x="741267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60" name="Line 350"/>
                          <wps:cNvCnPr>
                            <a:cxnSpLocks noChangeShapeType="1"/>
                          </wps:cNvCnPr>
                          <wps:spPr bwMode="auto">
                            <a:xfrm flipV="1">
                              <a:off x="743958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61" name="Line 351"/>
                          <wps:cNvCnPr>
                            <a:cxnSpLocks noChangeShapeType="1"/>
                          </wps:cNvCnPr>
                          <wps:spPr bwMode="auto">
                            <a:xfrm flipV="1">
                              <a:off x="7449499"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62" name="Line 352"/>
                          <wps:cNvCnPr>
                            <a:cxnSpLocks noChangeShapeType="1"/>
                          </wps:cNvCnPr>
                          <wps:spPr bwMode="auto">
                            <a:xfrm flipV="1">
                              <a:off x="7472162"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63" name="Line 353"/>
                          <wps:cNvCnPr>
                            <a:cxnSpLocks noChangeShapeType="1"/>
                          </wps:cNvCnPr>
                          <wps:spPr bwMode="auto">
                            <a:xfrm flipV="1">
                              <a:off x="753023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64" name="Line 354"/>
                          <wps:cNvCnPr>
                            <a:cxnSpLocks noChangeShapeType="1"/>
                          </wps:cNvCnPr>
                          <wps:spPr bwMode="auto">
                            <a:xfrm flipV="1">
                              <a:off x="7535902"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65" name="Line 355"/>
                          <wps:cNvCnPr>
                            <a:cxnSpLocks noChangeShapeType="1"/>
                          </wps:cNvCnPr>
                          <wps:spPr bwMode="auto">
                            <a:xfrm flipV="1">
                              <a:off x="755006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66" name="Line 356"/>
                          <wps:cNvCnPr>
                            <a:cxnSpLocks noChangeShapeType="1"/>
                          </wps:cNvCnPr>
                          <wps:spPr bwMode="auto">
                            <a:xfrm flipV="1">
                              <a:off x="758406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67" name="Line 357"/>
                          <wps:cNvCnPr>
                            <a:cxnSpLocks noChangeShapeType="1"/>
                          </wps:cNvCnPr>
                          <wps:spPr bwMode="auto">
                            <a:xfrm flipV="1">
                              <a:off x="758406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68" name="Line 358"/>
                          <wps:cNvCnPr>
                            <a:cxnSpLocks noChangeShapeType="1"/>
                          </wps:cNvCnPr>
                          <wps:spPr bwMode="auto">
                            <a:xfrm flipV="1">
                              <a:off x="7593977"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69" name="Line 359"/>
                          <wps:cNvCnPr>
                            <a:cxnSpLocks noChangeShapeType="1"/>
                          </wps:cNvCnPr>
                          <wps:spPr bwMode="auto">
                            <a:xfrm flipV="1">
                              <a:off x="759964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70" name="Line 360"/>
                          <wps:cNvCnPr>
                            <a:cxnSpLocks noChangeShapeType="1"/>
                          </wps:cNvCnPr>
                          <wps:spPr bwMode="auto">
                            <a:xfrm flipV="1">
                              <a:off x="7646385"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71" name="Line 361"/>
                          <wps:cNvCnPr>
                            <a:cxnSpLocks noChangeShapeType="1"/>
                          </wps:cNvCnPr>
                          <wps:spPr bwMode="auto">
                            <a:xfrm flipV="1">
                              <a:off x="767046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72" name="Line 362"/>
                          <wps:cNvCnPr>
                            <a:cxnSpLocks noChangeShapeType="1"/>
                          </wps:cNvCnPr>
                          <wps:spPr bwMode="auto">
                            <a:xfrm flipV="1">
                              <a:off x="777103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73" name="Line 363"/>
                          <wps:cNvCnPr>
                            <a:cxnSpLocks noChangeShapeType="1"/>
                          </wps:cNvCnPr>
                          <wps:spPr bwMode="auto">
                            <a:xfrm flipV="1">
                              <a:off x="7780949"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74" name="Line 364"/>
                          <wps:cNvCnPr>
                            <a:cxnSpLocks noChangeShapeType="1"/>
                          </wps:cNvCnPr>
                          <wps:spPr bwMode="auto">
                            <a:xfrm flipV="1">
                              <a:off x="7795114"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1975" name="Rectangle 341"/>
                          <wps:cNvSpPr>
                            <a:spLocks noChangeArrowheads="1"/>
                          </wps:cNvSpPr>
                          <wps:spPr bwMode="auto">
                            <a:xfrm rot="16200000">
                              <a:off x="831590" y="37384"/>
                              <a:ext cx="3177955" cy="317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D8546" w14:textId="77777777" w:rsidR="00587D57" w:rsidRDefault="00587D57" w:rsidP="000A6BA2">
                                <w:pPr>
                                  <w:pStyle w:val="NormalWeb"/>
                                  <w:kinsoku w:val="0"/>
                                  <w:overflowPunct w:val="0"/>
                                  <w:jc w:val="center"/>
                                  <w:textAlignment w:val="baseline"/>
                                </w:pPr>
                                <w:r>
                                  <w:rPr>
                                    <w:rFonts w:ascii="Arial" w:hAnsi="Arial"/>
                                    <w:b/>
                                    <w:bCs/>
                                    <w:color w:val="010202"/>
                                    <w:kern w:val="24"/>
                                    <w:sz w:val="20"/>
                                    <w:szCs w:val="20"/>
                                  </w:rPr>
                                  <w:t>Hinnanguline elulemuse funktsioon</w:t>
                                </w:r>
                              </w:p>
                              <w:p w14:paraId="51AE7A30" w14:textId="0BE56225" w:rsidR="00587D57" w:rsidRPr="001E30E3" w:rsidRDefault="00587D57" w:rsidP="000A6BA2">
                                <w:pPr>
                                  <w:pStyle w:val="NormalWeb"/>
                                  <w:kinsoku w:val="0"/>
                                  <w:overflowPunct w:val="0"/>
                                  <w:jc w:val="center"/>
                                  <w:textAlignment w:val="baseline"/>
                                  <w:rPr>
                                    <w:sz w:val="20"/>
                                    <w:szCs w:val="20"/>
                                  </w:rPr>
                                </w:pPr>
                              </w:p>
                            </w:txbxContent>
                          </wps:txbx>
                          <wps:bodyPr rot="0" vert="vert270" wrap="none" lIns="0" tIns="0" rIns="0" bIns="0" anchor="t" anchorCtr="0" upright="1">
                            <a:noAutofit/>
                          </wps:bodyPr>
                        </wps:wsp>
                        <wpg:grpSp>
                          <wpg:cNvPr id="1976" name="Group 342"/>
                          <wpg:cNvGrpSpPr>
                            <a:grpSpLocks/>
                          </wpg:cNvGrpSpPr>
                          <wpg:grpSpPr bwMode="auto">
                            <a:xfrm>
                              <a:off x="5898526" y="152830"/>
                              <a:ext cx="2186029" cy="632139"/>
                              <a:chOff x="5898526" y="152830"/>
                              <a:chExt cx="2186029" cy="632139"/>
                            </a:xfrm>
                          </wpg:grpSpPr>
                          <wps:wsp>
                            <wps:cNvPr id="1977" name="Rectangle 343"/>
                            <wps:cNvSpPr>
                              <a:spLocks noChangeArrowheads="1"/>
                            </wps:cNvSpPr>
                            <wps:spPr bwMode="auto">
                              <a:xfrm>
                                <a:off x="6394533" y="348576"/>
                                <a:ext cx="886701"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4394A" w14:textId="77777777" w:rsidR="00587D57" w:rsidRPr="008B336D" w:rsidRDefault="00587D57" w:rsidP="000A6BA2">
                                  <w:pPr>
                                    <w:pStyle w:val="NormalWeb"/>
                                    <w:rPr>
                                      <w:rFonts w:ascii="Arial" w:hAnsi="Arial" w:cs="Arial"/>
                                      <w:sz w:val="16"/>
                                      <w:szCs w:val="16"/>
                                    </w:rPr>
                                  </w:pPr>
                                  <w:r w:rsidRPr="008B336D">
                                    <w:rPr>
                                      <w:rFonts w:ascii="Arial" w:hAnsi="Arial" w:cs="Arial"/>
                                      <w:color w:val="010202"/>
                                      <w:kern w:val="24"/>
                                      <w:sz w:val="16"/>
                                      <w:szCs w:val="16"/>
                                    </w:rPr>
                                    <w:t>Vemurafen</w:t>
                                  </w:r>
                                  <w:r>
                                    <w:rPr>
                                      <w:rFonts w:ascii="Arial" w:hAnsi="Arial" w:cs="Arial"/>
                                      <w:color w:val="010202"/>
                                      <w:kern w:val="24"/>
                                      <w:sz w:val="16"/>
                                      <w:szCs w:val="16"/>
                                    </w:rPr>
                                    <w:t>i</w:t>
                                  </w:r>
                                  <w:r w:rsidRPr="008B336D">
                                    <w:rPr>
                                      <w:rFonts w:ascii="Arial" w:hAnsi="Arial" w:cs="Arial"/>
                                      <w:color w:val="010202"/>
                                      <w:kern w:val="24"/>
                                      <w:sz w:val="16"/>
                                      <w:szCs w:val="16"/>
                                    </w:rPr>
                                    <w:t>ib</w:t>
                                  </w:r>
                                </w:p>
                              </w:txbxContent>
                            </wps:txbx>
                            <wps:bodyPr rot="0" vert="horz" wrap="none" lIns="0" tIns="0" rIns="0" bIns="0" anchor="t" anchorCtr="0" upright="1">
                              <a:spAutoFit/>
                            </wps:bodyPr>
                          </wps:wsp>
                          <wps:wsp>
                            <wps:cNvPr id="1978" name="Rectangle 344"/>
                            <wps:cNvSpPr>
                              <a:spLocks noChangeArrowheads="1"/>
                            </wps:cNvSpPr>
                            <wps:spPr bwMode="auto">
                              <a:xfrm>
                                <a:off x="6399541" y="152830"/>
                                <a:ext cx="1685014" cy="436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A0E19"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Dabrafen</w:t>
                                  </w:r>
                                  <w:r>
                                    <w:rPr>
                                      <w:rFonts w:ascii="Arial" w:hAnsi="Arial"/>
                                      <w:color w:val="010202"/>
                                      <w:kern w:val="24"/>
                                      <w:sz w:val="16"/>
                                      <w:szCs w:val="16"/>
                                    </w:rPr>
                                    <w:t>i</w:t>
                                  </w:r>
                                  <w:r w:rsidRPr="00AD5FCE">
                                    <w:rPr>
                                      <w:rFonts w:ascii="Arial" w:hAnsi="Arial"/>
                                      <w:color w:val="010202"/>
                                      <w:kern w:val="24"/>
                                      <w:sz w:val="16"/>
                                      <w:szCs w:val="16"/>
                                    </w:rPr>
                                    <w:t>ib + Trametin</w:t>
                                  </w:r>
                                  <w:r>
                                    <w:rPr>
                                      <w:rFonts w:ascii="Arial" w:hAnsi="Arial"/>
                                      <w:color w:val="010202"/>
                                      <w:kern w:val="24"/>
                                      <w:sz w:val="16"/>
                                      <w:szCs w:val="16"/>
                                    </w:rPr>
                                    <w:t>i</w:t>
                                  </w:r>
                                  <w:r w:rsidRPr="00AD5FCE">
                                    <w:rPr>
                                      <w:rFonts w:ascii="Arial" w:hAnsi="Arial"/>
                                      <w:color w:val="010202"/>
                                      <w:kern w:val="24"/>
                                      <w:sz w:val="16"/>
                                      <w:szCs w:val="16"/>
                                    </w:rPr>
                                    <w:t>ib</w:t>
                                  </w:r>
                                </w:p>
                              </w:txbxContent>
                            </wps:txbx>
                            <wps:bodyPr rot="0" vert="horz" wrap="none" lIns="0" tIns="0" rIns="0" bIns="0" anchor="t" anchorCtr="0" upright="1">
                              <a:spAutoFit/>
                            </wps:bodyPr>
                          </wps:wsp>
                          <wps:wsp>
                            <wps:cNvPr id="1979" name="Line 116"/>
                            <wps:cNvCnPr>
                              <a:cxnSpLocks noChangeShapeType="1"/>
                            </wps:cNvCnPr>
                            <wps:spPr bwMode="auto">
                              <a:xfrm>
                                <a:off x="5898526" y="443352"/>
                                <a:ext cx="429186" cy="0"/>
                              </a:xfrm>
                              <a:prstGeom prst="line">
                                <a:avLst/>
                              </a:prstGeom>
                              <a:noFill/>
                              <a:ln w="17463">
                                <a:solidFill>
                                  <a:srgbClr val="9D9D9C"/>
                                </a:solidFill>
                                <a:bevel/>
                                <a:headEnd/>
                                <a:tailEnd/>
                              </a:ln>
                              <a:extLst>
                                <a:ext uri="{909E8E84-426E-40DD-AFC4-6F175D3DCCD1}">
                                  <a14:hiddenFill xmlns:a14="http://schemas.microsoft.com/office/drawing/2010/main">
                                    <a:noFill/>
                                  </a14:hiddenFill>
                                </a:ext>
                              </a:extLst>
                            </wps:spPr>
                            <wps:bodyPr/>
                          </wps:wsp>
                          <wps:wsp>
                            <wps:cNvPr id="1980" name="Line 117"/>
                            <wps:cNvCnPr>
                              <a:cxnSpLocks noChangeShapeType="1"/>
                            </wps:cNvCnPr>
                            <wps:spPr bwMode="auto">
                              <a:xfrm>
                                <a:off x="5909827" y="230881"/>
                                <a:ext cx="429186" cy="0"/>
                              </a:xfrm>
                              <a:prstGeom prst="line">
                                <a:avLst/>
                              </a:prstGeom>
                              <a:noFill/>
                              <a:ln w="17463">
                                <a:solidFill>
                                  <a:srgbClr val="000000"/>
                                </a:solidFill>
                                <a:bevel/>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5008DA5B" id="Group 1643" o:spid="_x0000_s1092" style="width:453.75pt;height:240.6pt;mso-position-horizontal-relative:char;mso-position-vertical-relative:line" coordorigin="-1263,-140" coordsize="85328,4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">
                <v:rect id="Rectangle 7" o:spid="_x0000_s1093" style="position:absolute;left:-1263;top:39362;width:16850;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" filled="f" stroked="f">
                  <v:textbox style="mso-fit-shape-to-text:t" inset="0,0,0,0">
                    <w:txbxContent>
                      <w:p w14:paraId="76D04190" w14:textId="77777777" w:rsidR="00587D57" w:rsidRPr="008B336D" w:rsidRDefault="00587D57" w:rsidP="000A6BA2">
                        <w:pPr>
                          <w:pStyle w:val="NormalWeb"/>
                          <w:kinsoku w:val="0"/>
                          <w:overflowPunct w:val="0"/>
                          <w:spacing w:before="120"/>
                          <w:jc w:val="right"/>
                          <w:textAlignment w:val="baseline"/>
                          <w:rPr>
                            <w:sz w:val="16"/>
                            <w:szCs w:val="16"/>
                          </w:rPr>
                        </w:pPr>
                        <w:r w:rsidRPr="00AD5FCE">
                          <w:rPr>
                            <w:rFonts w:ascii="Arial" w:hAnsi="Arial"/>
                            <w:color w:val="010202"/>
                            <w:kern w:val="24"/>
                            <w:sz w:val="16"/>
                            <w:szCs w:val="16"/>
                          </w:rPr>
                          <w:t>Dabrafeni</w:t>
                        </w:r>
                        <w:r>
                          <w:rPr>
                            <w:rFonts w:ascii="Arial" w:hAnsi="Arial"/>
                            <w:color w:val="010202"/>
                            <w:kern w:val="24"/>
                            <w:sz w:val="16"/>
                            <w:szCs w:val="16"/>
                          </w:rPr>
                          <w:t>i</w:t>
                        </w:r>
                        <w:r w:rsidRPr="00AD5FCE">
                          <w:rPr>
                            <w:rFonts w:ascii="Arial" w:hAnsi="Arial"/>
                            <w:color w:val="010202"/>
                            <w:kern w:val="24"/>
                            <w:sz w:val="16"/>
                            <w:szCs w:val="16"/>
                          </w:rPr>
                          <w:t>b + Trametin</w:t>
                        </w:r>
                        <w:r>
                          <w:rPr>
                            <w:rFonts w:ascii="Arial" w:hAnsi="Arial"/>
                            <w:color w:val="010202"/>
                            <w:kern w:val="24"/>
                            <w:sz w:val="16"/>
                            <w:szCs w:val="16"/>
                          </w:rPr>
                          <w:t>i</w:t>
                        </w:r>
                        <w:r w:rsidRPr="00AD5FCE">
                          <w:rPr>
                            <w:rFonts w:ascii="Arial" w:hAnsi="Arial"/>
                            <w:color w:val="010202"/>
                            <w:kern w:val="24"/>
                            <w:sz w:val="16"/>
                            <w:szCs w:val="16"/>
                          </w:rPr>
                          <w:t>ib</w:t>
                        </w:r>
                      </w:p>
                    </w:txbxContent>
                  </v:textbox>
                </v:rect>
                <v:group id="Group 11" o:spid="_x0000_s1094" style="position:absolute;left:6556;top:-140;width:77509;height:45255" coordorigin="6556,-140" coordsize="77508,4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">
                  <v:line id="Line 5" o:spid="_x0000_s1095" style="position:absolute;visibility:visible;mso-wrap-style:square" from="16137,15906" to="83503,15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" strokeweight=".30869mm">
                    <v:stroke joinstyle="bevel"/>
                  </v:line>
                  <v:line id="Line 6" o:spid="_x0000_s1096" style="position:absolute;flip:x;visibility:visible;mso-wrap-style:square" from="15697,31232" to="16137,3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" strokeweight=".30869mm">
                    <v:stroke joinstyle="bevel"/>
                  </v:line>
                  <v:line id="Line 7" o:spid="_x0000_s1097" style="position:absolute;flip:x;visibility:visible;mso-wrap-style:square" from="15697,25099" to="16137,25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" strokeweight=".30869mm">
                    <v:stroke joinstyle="bevel"/>
                  </v:line>
                  <v:line id="Line 8" o:spid="_x0000_s1098" style="position:absolute;flip:x;visibility:visible;mso-wrap-style:square" from="15697,18980" to="16137,18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" strokeweight=".30869mm">
                    <v:stroke joinstyle="bevel"/>
                  </v:line>
                  <v:line id="Line 9" o:spid="_x0000_s1099" style="position:absolute;flip:x;visibility:visible;mso-wrap-style:square" from="15697,12847" to="16137,1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" strokeweight=".30869mm">
                    <v:stroke joinstyle="bevel"/>
                  </v:line>
                  <v:line id="Line 10" o:spid="_x0000_s1100" style="position:absolute;flip:x;visibility:visible;mso-wrap-style:square" from="15697,6742" to="16137,6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" strokeweight=".30869mm">
                    <v:stroke joinstyle="bevel"/>
                  </v:line>
                  <v:line id="Line 11" o:spid="_x0000_s1101" style="position:absolute;flip:x;visibility:visible;mso-wrap-style:square" from="15697,609" to="16137,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" strokeweight=".30869mm">
                    <v:stroke joinstyle="bevel"/>
                  </v:line>
                  <v:rect id="Rectangle 19" o:spid="_x0000_s1102" style="position:absolute;left:13443;top:30331;width:209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" filled="f" stroked="f">
                    <v:textbox style="mso-fit-shape-to-text:t" inset="0,0,0,0">
                      <w:txbxContent>
                        <w:p w14:paraId="1FA1784A" w14:textId="2B252A64"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0</w:t>
                          </w:r>
                        </w:p>
                      </w:txbxContent>
                    </v:textbox>
                  </v:rect>
                  <v:rect id="Rectangle 20" o:spid="_x0000_s1103" style="position:absolute;left:13449;top:24153;width:209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" filled="f" stroked="f">
                    <v:textbox style="mso-fit-shape-to-text:t" inset="0,0,0,0">
                      <w:txbxContent>
                        <w:p w14:paraId="1295217F" w14:textId="5AD1ED21"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2</w:t>
                          </w:r>
                        </w:p>
                      </w:txbxContent>
                    </v:textbox>
                  </v:rect>
                  <v:rect id="Rectangle 21" o:spid="_x0000_s1104" style="position:absolute;left:13527;top:18071;width:209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" filled="f" stroked="f">
                    <v:textbox style="mso-fit-shape-to-text:t" inset="0,0,0,0">
                      <w:txbxContent>
                        <w:p w14:paraId="7B9C084C" w14:textId="7B7EEC2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4</w:t>
                          </w:r>
                        </w:p>
                      </w:txbxContent>
                    </v:textbox>
                  </v:rect>
                  <v:rect id="Rectangle 22" o:spid="_x0000_s1105" style="position:absolute;left:13527;top:11963;width:209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" filled="f" stroked="f">
                    <v:textbox style="mso-fit-shape-to-text:t" inset="0,0,0,0">
                      <w:txbxContent>
                        <w:p w14:paraId="492FBBCB" w14:textId="52979BA5"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6</w:t>
                          </w:r>
                        </w:p>
                      </w:txbxContent>
                    </v:textbox>
                  </v:rect>
                  <v:rect id="Rectangle 23" o:spid="_x0000_s1106" style="position:absolute;left:13527;top:5872;width:209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" filled="f" stroked="f">
                    <v:textbox style="mso-fit-shape-to-text:t" inset="0,0,0,0">
                      <w:txbxContent>
                        <w:p w14:paraId="1D23E15E" w14:textId="52B4A796"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r>
                            <w:rPr>
                              <w:rFonts w:ascii="Arial" w:hAnsi="Arial"/>
                              <w:color w:val="010202"/>
                              <w:kern w:val="24"/>
                              <w:sz w:val="16"/>
                              <w:szCs w:val="16"/>
                            </w:rPr>
                            <w:t>,</w:t>
                          </w:r>
                          <w:r w:rsidRPr="00AD5FCE">
                            <w:rPr>
                              <w:rFonts w:ascii="Arial" w:hAnsi="Arial"/>
                              <w:color w:val="010202"/>
                              <w:kern w:val="24"/>
                              <w:sz w:val="16"/>
                              <w:szCs w:val="16"/>
                            </w:rPr>
                            <w:t>8</w:t>
                          </w:r>
                        </w:p>
                      </w:txbxContent>
                    </v:textbox>
                  </v:rect>
                  <v:rect id="Rectangle 24" o:spid="_x0000_s1107" style="position:absolute;left:13417;top:-140;width:2097;height:43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" filled="f" stroked="f">
                    <v:textbox style="mso-fit-shape-to-text:t" inset="0,0,0,0">
                      <w:txbxContent>
                        <w:p w14:paraId="2C93C790" w14:textId="7C4A4E6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1</w:t>
                          </w:r>
                          <w:r>
                            <w:rPr>
                              <w:rFonts w:ascii="Arial" w:hAnsi="Arial"/>
                              <w:color w:val="010202"/>
                              <w:kern w:val="24"/>
                              <w:sz w:val="16"/>
                              <w:szCs w:val="16"/>
                            </w:rPr>
                            <w:t>,</w:t>
                          </w:r>
                          <w:r w:rsidRPr="00AD5FCE">
                            <w:rPr>
                              <w:rFonts w:ascii="Arial" w:hAnsi="Arial"/>
                              <w:color w:val="010202"/>
                              <w:kern w:val="24"/>
                              <w:sz w:val="16"/>
                              <w:szCs w:val="16"/>
                            </w:rPr>
                            <w:t>0</w:t>
                          </w:r>
                        </w:p>
                      </w:txbxContent>
                    </v:textbox>
                  </v:rect>
                  <v:line id="Line 19" o:spid="_x0000_s1108" style="position:absolute;visibility:visible;mso-wrap-style:square" from="16604,31841" to="1660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" strokeweight=".30869mm">
                    <v:stroke joinstyle="bevel"/>
                  </v:line>
                  <v:line id="Line 20" o:spid="_x0000_s1109" style="position:absolute;visibility:visible;mso-wrap-style:square" from="21732,31841" to="21732,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" strokeweight=".30869mm">
                    <v:stroke joinstyle="bevel"/>
                  </v:line>
                  <v:line id="Line 21" o:spid="_x0000_s1110" style="position:absolute;visibility:visible;mso-wrap-style:square" from="26831,31841" to="2683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" strokeweight=".30869mm">
                    <v:stroke joinstyle="bevel"/>
                  </v:line>
                  <v:line id="Line 22" o:spid="_x0000_s1111" style="position:absolute;visibility:visible;mso-wrap-style:square" from="31944,31841" to="3194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" strokeweight=".30869mm">
                    <v:stroke joinstyle="bevel"/>
                  </v:line>
                  <v:line id="Line 23" o:spid="_x0000_s1112" style="position:absolute;visibility:visible;mso-wrap-style:square" from="37043,31841" to="37043,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" strokeweight=".30869mm">
                    <v:stroke joinstyle="bevel"/>
                  </v:line>
                  <v:line id="Line 24" o:spid="_x0000_s1113" style="position:absolute;visibility:visible;mso-wrap-style:square" from="42171,31841" to="4217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" strokeweight=".30869mm">
                    <v:stroke joinstyle="bevel"/>
                  </v:line>
                  <v:line id="Line 25" o:spid="_x0000_s1114" style="position:absolute;visibility:visible;mso-wrap-style:square" from="47299,31841" to="4729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" strokeweight=".30869mm">
                    <v:stroke joinstyle="bevel"/>
                  </v:line>
                  <v:line id="Line 26" o:spid="_x0000_s1115" style="position:absolute;visibility:visible;mso-wrap-style:square" from="52384,31841" to="5238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" strokeweight=".30869mm">
                    <v:stroke joinstyle="bevel"/>
                  </v:line>
                  <v:line id="Line 27" o:spid="_x0000_s1116" style="position:absolute;visibility:visible;mso-wrap-style:square" from="57511,31841" to="5751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" strokeweight=".30869mm">
                    <v:stroke joinstyle="bevel"/>
                  </v:line>
                  <v:line id="Line 28" o:spid="_x0000_s1117" style="position:absolute;visibility:visible;mso-wrap-style:square" from="62639,31841" to="6263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" strokeweight=".30869mm">
                    <v:stroke joinstyle="bevel"/>
                  </v:line>
                  <v:line id="Line 29" o:spid="_x0000_s1118" style="position:absolute;visibility:visible;mso-wrap-style:square" from="67724,31841" to="6772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" strokeweight=".30869mm">
                    <v:stroke joinstyle="bevel"/>
                  </v:line>
                  <v:line id="Line 30" o:spid="_x0000_s1119" style="position:absolute;visibility:visible;mso-wrap-style:square" from="72851,31841" to="728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" strokeweight=".30869mm">
                    <v:stroke joinstyle="bevel"/>
                  </v:line>
                  <v:line id="Line 31" o:spid="_x0000_s1120" style="position:absolute;visibility:visible;mso-wrap-style:square" from="77951,31841" to="779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" strokeweight=".30869mm">
                    <v:stroke joinstyle="bevel"/>
                  </v:line>
                  <v:line id="Line 32" o:spid="_x0000_s1121" style="position:absolute;visibility:visible;mso-wrap-style:square" from="83064,31841" to="8306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" strokeweight=".30869mm">
                    <v:stroke joinstyle="bevel"/>
                  </v:line>
                  <v:rect id="Rectangle 39" o:spid="_x0000_s1122" style="position:absolute;left:36058;top:35386;width:28115;height:47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" filled="f" stroked="f">
                    <v:textbox style="mso-fit-shape-to-text:t" inset="0,0,0,0">
                      <w:txbxContent>
                        <w:p w14:paraId="24F20951" w14:textId="3707397D" w:rsidR="00587D57" w:rsidRPr="001E30E3" w:rsidRDefault="00587D57" w:rsidP="000A6BA2">
                          <w:pPr>
                            <w:pStyle w:val="NormalWeb"/>
                            <w:kinsoku w:val="0"/>
                            <w:overflowPunct w:val="0"/>
                            <w:textAlignment w:val="baseline"/>
                            <w:rPr>
                              <w:sz w:val="20"/>
                              <w:szCs w:val="20"/>
                            </w:rPr>
                          </w:pPr>
                          <w:r>
                            <w:rPr>
                              <w:rFonts w:ascii="Arial" w:hAnsi="Arial"/>
                              <w:b/>
                              <w:bCs/>
                              <w:color w:val="010202"/>
                              <w:kern w:val="24"/>
                              <w:sz w:val="20"/>
                              <w:szCs w:val="20"/>
                            </w:rPr>
                            <w:t>Aeg r</w:t>
                          </w:r>
                          <w:r w:rsidRPr="00AD5FCE">
                            <w:rPr>
                              <w:rFonts w:ascii="Arial" w:hAnsi="Arial"/>
                              <w:b/>
                              <w:bCs/>
                              <w:color w:val="010202"/>
                              <w:kern w:val="24"/>
                              <w:sz w:val="20"/>
                              <w:szCs w:val="20"/>
                            </w:rPr>
                            <w:t>andomi</w:t>
                          </w:r>
                          <w:r>
                            <w:rPr>
                              <w:rFonts w:ascii="Arial" w:hAnsi="Arial"/>
                              <w:b/>
                              <w:bCs/>
                              <w:color w:val="010202"/>
                              <w:kern w:val="24"/>
                              <w:sz w:val="20"/>
                              <w:szCs w:val="20"/>
                            </w:rPr>
                            <w:t xml:space="preserve">seerimisest </w:t>
                          </w:r>
                          <w:r w:rsidRPr="00AD5FCE">
                            <w:rPr>
                              <w:rFonts w:ascii="Arial" w:hAnsi="Arial"/>
                              <w:b/>
                              <w:bCs/>
                              <w:color w:val="010202"/>
                              <w:kern w:val="24"/>
                              <w:sz w:val="20"/>
                              <w:szCs w:val="20"/>
                            </w:rPr>
                            <w:t>(</w:t>
                          </w:r>
                          <w:r>
                            <w:rPr>
                              <w:rFonts w:ascii="Arial" w:hAnsi="Arial"/>
                              <w:b/>
                              <w:bCs/>
                              <w:color w:val="010202"/>
                              <w:kern w:val="24"/>
                              <w:sz w:val="20"/>
                              <w:szCs w:val="20"/>
                            </w:rPr>
                            <w:t>kuud</w:t>
                          </w:r>
                          <w:r w:rsidRPr="00AD5FCE">
                            <w:rPr>
                              <w:rFonts w:ascii="Arial" w:hAnsi="Arial"/>
                              <w:b/>
                              <w:bCs/>
                              <w:color w:val="010202"/>
                              <w:kern w:val="24"/>
                              <w:sz w:val="20"/>
                              <w:szCs w:val="20"/>
                            </w:rPr>
                            <w:t>)</w:t>
                          </w:r>
                        </w:p>
                      </w:txbxContent>
                    </v:textbox>
                  </v:rect>
                  <v:rect id="Rectangle 40" o:spid="_x0000_s1123" style="position:absolute;left:16266;top:33064;width:836;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" filled="f" stroked="f">
                    <v:textbox style="mso-fit-shape-to-text:t" inset="0,0,0,0">
                      <w:txbxContent>
                        <w:p w14:paraId="109DF0F1"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Rectangle 41" o:spid="_x0000_s1124" style="position:absolute;left:21390;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" filled="f" stroked="f">
                    <v:textbox style="mso-fit-shape-to-text:t" inset="0,0,0,0">
                      <w:txbxContent>
                        <w:p w14:paraId="7168B68E"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42" o:spid="_x0000_s1125" style="position:absolute;left:26150;top:33064;width:836;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" filled="f" stroked="f">
                    <v:textbox style="mso-fit-shape-to-text:t" inset="0,0,0,0">
                      <w:txbxContent>
                        <w:p w14:paraId="3170001D"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1</w:t>
                          </w:r>
                        </w:p>
                      </w:txbxContent>
                    </v:textbox>
                  </v:rect>
                  <v:rect id="Rectangle 43" o:spid="_x0000_s1126" style="position:absolute;left:26811;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" filled="f" stroked="f">
                    <v:textbox style="mso-fit-shape-to-text:t" inset="0,0,0,0">
                      <w:txbxContent>
                        <w:p w14:paraId="7BE4DF01"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44" o:spid="_x0000_s1127" style="position:absolute;left:31274;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" filled="f" stroked="f">
                    <v:textbox style="mso-fit-shape-to-text:t" inset="0,0,0,0">
                      <w:txbxContent>
                        <w:p w14:paraId="029B94BC"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1</w:t>
                          </w:r>
                        </w:p>
                      </w:txbxContent>
                    </v:textbox>
                  </v:rect>
                  <v:rect id="Rectangle 45" o:spid="_x0000_s1128" style="position:absolute;left:31944;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" filled="f" stroked="f">
                    <v:textbox style="mso-fit-shape-to-text:t" inset="0,0,0,0">
                      <w:txbxContent>
                        <w:p w14:paraId="5EBF5225"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8</w:t>
                          </w:r>
                        </w:p>
                      </w:txbxContent>
                    </v:textbox>
                  </v:rect>
                  <v:rect id="Rectangle 46" o:spid="_x0000_s1129" style="position:absolute;left:36390;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" filled="f" stroked="f">
                    <v:textbox style="mso-fit-shape-to-text:t" inset="0,0,0,0">
                      <w:txbxContent>
                        <w:p w14:paraId="00AA8A9F"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47" o:spid="_x0000_s1130" style="position:absolute;left:37052;top:33064;width:836;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" filled="f" stroked="f">
                    <v:textbox style="mso-fit-shape-to-text:t" inset="0,0,0,0">
                      <w:txbxContent>
                        <w:p w14:paraId="46AEE086"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48" o:spid="_x0000_s1131" style="position:absolute;left:41489;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" filled="f" stroked="f">
                    <v:textbox style="mso-fit-shape-to-text:t" inset="0,0,0,0">
                      <w:txbxContent>
                        <w:p w14:paraId="142EA50F"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3</w:t>
                          </w:r>
                        </w:p>
                      </w:txbxContent>
                    </v:textbox>
                  </v:rect>
                  <v:rect id="Rectangle 49" o:spid="_x0000_s1132" style="position:absolute;left:42150;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" filled="f" stroked="f">
                    <v:textbox style="mso-fit-shape-to-text:t" inset="0,0,0,0">
                      <w:txbxContent>
                        <w:p w14:paraId="0C8D3AAB"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Rectangle 50" o:spid="_x0000_s1133" style="position:absolute;left:46614;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" filled="f" stroked="f">
                    <v:textbox style="mso-fit-shape-to-text:t" inset="0,0,0,0">
                      <w:txbxContent>
                        <w:p w14:paraId="0CCBB39F"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3</w:t>
                          </w:r>
                        </w:p>
                      </w:txbxContent>
                    </v:textbox>
                  </v:rect>
                  <v:rect id="Rectangle 51" o:spid="_x0000_s1134" style="position:absolute;left:47301;top:33056;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" filled="f" stroked="f">
                    <v:textbox style="mso-fit-shape-to-text:t" inset="0,0,0,0">
                      <w:txbxContent>
                        <w:p w14:paraId="5E399A51"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52" o:spid="_x0000_s1135" style="position:absolute;left:51730;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" filled="f" stroked="f">
                    <v:textbox style="mso-fit-shape-to-text:t" inset="0,0,0,0">
                      <w:txbxContent>
                        <w:p w14:paraId="10C753D4"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53" o:spid="_x0000_s1136" style="position:absolute;left:52504;top:33056;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" filled="f" stroked="f">
                    <v:textbox style="mso-fit-shape-to-text:t" inset="0,0,0,0">
                      <w:txbxContent>
                        <w:p w14:paraId="5423CA5C"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54" o:spid="_x0000_s1137" style="position:absolute;left:56828;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" filled="f" stroked="f">
                    <v:textbox style="mso-fit-shape-to-text:t" inset="0,0,0,0">
                      <w:txbxContent>
                        <w:p w14:paraId="1D3F89D6"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55" o:spid="_x0000_s1138" style="position:absolute;left:57603;top:33056;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" filled="f" stroked="f">
                    <v:textbox style="mso-fit-shape-to-text:t" inset="0,0,0,0">
                      <w:txbxContent>
                        <w:p w14:paraId="3A10A4CE"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8</w:t>
                          </w:r>
                        </w:p>
                      </w:txbxContent>
                    </v:textbox>
                  </v:rect>
                  <v:rect id="Rectangle 56" o:spid="_x0000_s1139" style="position:absolute;left:61936;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" filled="f" stroked="f">
                    <v:textbox style="mso-fit-shape-to-text:t" inset="0,0,0,0">
                      <w:txbxContent>
                        <w:p w14:paraId="3052BEFE"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5</w:t>
                          </w:r>
                        </w:p>
                      </w:txbxContent>
                    </v:textbox>
                  </v:rect>
                  <v:rect id="Rectangle 57" o:spid="_x0000_s1140" style="position:absolute;left:62710;top:33056;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" filled="f" stroked="f">
                    <v:textbox style="mso-fit-shape-to-text:t" inset="0,0,0,0">
                      <w:txbxContent>
                        <w:p w14:paraId="506789CC"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4</w:t>
                          </w:r>
                        </w:p>
                      </w:txbxContent>
                    </v:textbox>
                  </v:rect>
                  <v:rect id="Rectangle 58" o:spid="_x0000_s1141" style="position:absolute;left:67069;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" filled="f" stroked="f">
                    <v:textbox style="mso-fit-shape-to-text:t" inset="0,0,0,0">
                      <w:txbxContent>
                        <w:p w14:paraId="374B094A"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59" o:spid="_x0000_s1142" style="position:absolute;left:67835;top:33056;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" filled="f" stroked="f">
                    <v:textbox style="mso-fit-shape-to-text:t" inset="0,0,0,0">
                      <w:txbxContent>
                        <w:p w14:paraId="082EFEB1"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0</w:t>
                          </w:r>
                        </w:p>
                      </w:txbxContent>
                    </v:textbox>
                  </v:rect>
                  <v:rect id="Rectangle 60" o:spid="_x0000_s1143" style="position:absolute;left:72168;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" filled="f" stroked="f">
                    <v:textbox style="mso-fit-shape-to-text:t" inset="0,0,0,0">
                      <w:txbxContent>
                        <w:p w14:paraId="6B79C4E5"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61" o:spid="_x0000_s1144" style="position:absolute;left:72925;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" filled="f" stroked="f">
                    <v:textbox style="mso-fit-shape-to-text:t" inset="0,0,0,0">
                      <w:txbxContent>
                        <w:p w14:paraId="016E35CF"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6</w:t>
                          </w:r>
                        </w:p>
                      </w:txbxContent>
                    </v:textbox>
                  </v:rect>
                  <v:rect id="Rectangle 62" o:spid="_x0000_s1145" style="position:absolute;left:77275;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" filled="f" stroked="f">
                    <v:textbox style="mso-fit-shape-to-text:t" inset="0,0,0,0">
                      <w:txbxContent>
                        <w:p w14:paraId="00FDFCA2"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7</w:t>
                          </w:r>
                        </w:p>
                      </w:txbxContent>
                    </v:textbox>
                  </v:rect>
                  <v:rect id="Rectangle 63" o:spid="_x0000_s1146" style="position:absolute;left:77945;top:3306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" filled="f" stroked="f">
                    <v:textbox style="mso-fit-shape-to-text:t" inset="0,0,0,0">
                      <w:txbxContent>
                        <w:p w14:paraId="44B343D3"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2</w:t>
                          </w:r>
                        </w:p>
                      </w:txbxContent>
                    </v:textbox>
                  </v:rect>
                  <v:rect id="Rectangle 64" o:spid="_x0000_s1147" style="position:absolute;left:82391;top:33064;width:1674;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" filled="f" stroked="f">
                    <v:textbox style="mso-fit-shape-to-text:t" inset="0,0,0,0">
                      <w:txbxContent>
                        <w:p w14:paraId="5A803438"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78</w:t>
                          </w:r>
                        </w:p>
                      </w:txbxContent>
                    </v:textbox>
                  </v:rect>
                  <v:rect id="Rectangle 65" o:spid="_x0000_s1148" style="position:absolute;left:15714;top:37451;width:6864;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" filled="f" stroked="f">
                    <v:textbox style="mso-fit-shape-to-text:t" inset="0,0,0,0">
                      <w:txbxContent>
                        <w:p w14:paraId="1B31698F" w14:textId="3BCF6081" w:rsidR="00587D57" w:rsidRPr="008B336D" w:rsidRDefault="00587D57" w:rsidP="000A6BA2">
                          <w:pPr>
                            <w:pStyle w:val="NormalWeb"/>
                            <w:kinsoku w:val="0"/>
                            <w:overflowPunct w:val="0"/>
                            <w:textAlignment w:val="baseline"/>
                            <w:rPr>
                              <w:sz w:val="16"/>
                              <w:szCs w:val="16"/>
                            </w:rPr>
                          </w:pPr>
                          <w:r>
                            <w:rPr>
                              <w:rFonts w:ascii="Arial" w:hAnsi="Arial"/>
                              <w:color w:val="010202"/>
                              <w:kern w:val="24"/>
                              <w:sz w:val="16"/>
                              <w:szCs w:val="16"/>
                            </w:rPr>
                            <w:t>Uuritavad:</w:t>
                          </w:r>
                        </w:p>
                      </w:txbxContent>
                    </v:textbox>
                  </v:rect>
                  <v:rect id="Rectangle 66" o:spid="_x0000_s1149" style="position:absolute;left:16137;width:67394;height:3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" filled="f" strokeweight=".30869mm">
                    <v:stroke joinstyle="bevel"/>
                  </v:rect>
                  <v:rect id="Rectangle 67" o:spid="_x0000_s1150" style="position:absolute;left:6556;top:40725;width:886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" filled="f" stroked="f">
                    <v:textbox style="mso-fit-shape-to-text:t" inset="0,0,0,0">
                      <w:txbxContent>
                        <w:p w14:paraId="32E79334" w14:textId="77777777" w:rsidR="00587D57" w:rsidRPr="008B336D" w:rsidRDefault="00587D57" w:rsidP="000A6BA2">
                          <w:pPr>
                            <w:pStyle w:val="NormalWeb"/>
                            <w:kinsoku w:val="0"/>
                            <w:overflowPunct w:val="0"/>
                            <w:jc w:val="right"/>
                            <w:textAlignment w:val="baseline"/>
                            <w:rPr>
                              <w:sz w:val="16"/>
                              <w:szCs w:val="16"/>
                            </w:rPr>
                          </w:pPr>
                          <w:r w:rsidRPr="00AD5FCE">
                            <w:rPr>
                              <w:rFonts w:ascii="Arial" w:hAnsi="Arial"/>
                              <w:color w:val="9D9D9C"/>
                              <w:kern w:val="24"/>
                              <w:sz w:val="16"/>
                              <w:szCs w:val="16"/>
                            </w:rPr>
                            <w:t>Vemurafen</w:t>
                          </w:r>
                          <w:r>
                            <w:rPr>
                              <w:rFonts w:ascii="Arial" w:hAnsi="Arial"/>
                              <w:color w:val="9D9D9C"/>
                              <w:kern w:val="24"/>
                              <w:sz w:val="16"/>
                              <w:szCs w:val="16"/>
                            </w:rPr>
                            <w:t>i</w:t>
                          </w:r>
                          <w:r w:rsidRPr="00AD5FCE">
                            <w:rPr>
                              <w:rFonts w:ascii="Arial" w:hAnsi="Arial"/>
                              <w:color w:val="9D9D9C"/>
                              <w:kern w:val="24"/>
                              <w:sz w:val="16"/>
                              <w:szCs w:val="16"/>
                            </w:rPr>
                            <w:t>ib</w:t>
                          </w:r>
                        </w:p>
                      </w:txbxContent>
                    </v:textbox>
                  </v:rect>
                  <v:rect id="Rectangle 68" o:spid="_x0000_s1151" style="position:absolute;left:15706;top:39490;width:2511;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" filled="f" stroked="f">
                    <v:textbox style="mso-fit-shape-to-text:t" inset="0,0,0,0">
                      <w:txbxContent>
                        <w:p w14:paraId="1A26C6FA"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352</w:t>
                          </w:r>
                        </w:p>
                      </w:txbxContent>
                    </v:textbox>
                  </v:rect>
                  <v:rect id="Rectangle 69" o:spid="_x0000_s1152" style="position:absolute;left:20821;top:39490;width:2511;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" filled="f" stroked="f">
                    <v:textbox style="mso-fit-shape-to-text:t" inset="0,0,0,0">
                      <w:txbxContent>
                        <w:p w14:paraId="521E626B"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311</w:t>
                          </w:r>
                        </w:p>
                      </w:txbxContent>
                    </v:textbox>
                  </v:rect>
                  <v:rect id="Rectangle 70" o:spid="_x0000_s1153" style="position:absolute;left:25919;top:39490;width:2511;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" filled="f" stroked="f">
                    <v:textbox style="mso-fit-shape-to-text:t" inset="0,0,0,0">
                      <w:txbxContent>
                        <w:p w14:paraId="4433661E"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246</w:t>
                          </w:r>
                        </w:p>
                      </w:txbxContent>
                    </v:textbox>
                  </v:rect>
                  <v:rect id="Rectangle 71" o:spid="_x0000_s1154" style="position:absolute;left:31034;top:39490;width:2511;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" filled="f" stroked="f">
                    <v:textbox style="mso-fit-shape-to-text:t" inset="0,0,0,0">
                      <w:txbxContent>
                        <w:p w14:paraId="1BBC3782"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201</w:t>
                          </w:r>
                        </w:p>
                      </w:txbxContent>
                    </v:textbox>
                  </v:rect>
                  <v:rect id="Rectangle 72" o:spid="_x0000_s1155" style="position:absolute;left:36158;top:39490;width:2511;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" filled="f" stroked="f">
                    <v:textbox style="mso-fit-shape-to-text:t" inset="0,0,0,0">
                      <w:txbxContent>
                        <w:p w14:paraId="02B27430"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171</w:t>
                          </w:r>
                        </w:p>
                      </w:txbxContent>
                    </v:textbox>
                  </v:rect>
                  <v:rect id="Rectangle 73" o:spid="_x0000_s1156" style="position:absolute;left:41256;top:39490;width:2510;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" filled="f" stroked="f">
                    <v:textbox style="mso-fit-shape-to-text:t" inset="0,0,0,0">
                      <w:txbxContent>
                        <w:p w14:paraId="4F676628"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151</w:t>
                          </w:r>
                        </w:p>
                      </w:txbxContent>
                    </v:textbox>
                  </v:rect>
                  <v:rect id="_x0000_s1157" style="position:absolute;left:46371;top:39490;width:2511;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" filled="f" stroked="f">
                    <v:textbox style="mso-fit-shape-to-text:t" inset="0,0,0,0">
                      <w:txbxContent>
                        <w:p w14:paraId="0483A791"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140</w:t>
                          </w:r>
                        </w:p>
                      </w:txbxContent>
                    </v:textbox>
                  </v:rect>
                  <v:rect id="_x0000_s1158" style="position:absolute;left:51478;top:39490;width:2510;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" filled="f" stroked="f">
                    <v:textbox style="mso-fit-shape-to-text:t" inset="0,0,0,0">
                      <w:txbxContent>
                        <w:p w14:paraId="6C1B619C"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130</w:t>
                          </w:r>
                        </w:p>
                      </w:txbxContent>
                    </v:textbox>
                  </v:rect>
                  <v:rect id="_x0000_s1159" style="position:absolute;left:56593;top:39490;width:2510;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" filled="f" stroked="f">
                    <v:textbox style="mso-fit-shape-to-text:t" inset="0,0,0,0">
                      <w:txbxContent>
                        <w:p w14:paraId="5317FF43"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118</w:t>
                          </w:r>
                        </w:p>
                      </w:txbxContent>
                    </v:textbox>
                  </v:rect>
                  <v:rect id="_x0000_s1160" style="position:absolute;left:61708;top:39490;width:2511;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" filled="f" stroked="f">
                    <v:textbox style="mso-fit-shape-to-text:t" inset="0,0,0,0">
                      <w:txbxContent>
                        <w:p w14:paraId="0EBE3CBB"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109</w:t>
                          </w:r>
                        </w:p>
                      </w:txbxContent>
                    </v:textbox>
                  </v:rect>
                  <v:rect id="_x0000_s1161" style="position:absolute;left:66814;top:39490;width:2511;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" filled="f" stroked="f">
                    <v:textbox style="mso-fit-shape-to-text:t" inset="0,0,0,0">
                      <w:txbxContent>
                        <w:p w14:paraId="4EB916CC"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104</w:t>
                          </w:r>
                        </w:p>
                      </w:txbxContent>
                    </v:textbox>
                  </v:rect>
                  <v:rect id="_x0000_s1162" style="position:absolute;left:72217;top:39490;width:1673;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" filled="f" stroked="f">
                    <v:textbox style="mso-fit-shape-to-text:t" inset="0,0,0,0">
                      <w:txbxContent>
                        <w:p w14:paraId="4C4C4B39"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49</w:t>
                          </w:r>
                        </w:p>
                      </w:txbxContent>
                    </v:textbox>
                  </v:rect>
                  <v:rect id="Rectangle 80" o:spid="_x0000_s1163" style="position:absolute;left:77610;top:39490;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" filled="f" stroked="f">
                    <v:textbox style="mso-fit-shape-to-text:t" inset="0,0,0,0">
                      <w:txbxContent>
                        <w:p w14:paraId="4EAEC769"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4</w:t>
                          </w:r>
                        </w:p>
                      </w:txbxContent>
                    </v:textbox>
                  </v:rect>
                  <v:rect id="Rectangle 81" o:spid="_x0000_s1164" style="position:absolute;left:82717;top:39490;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" filled="f" stroked="f">
                    <v:textbox style="mso-fit-shape-to-text:t" inset="0,0,0,0">
                      <w:txbxContent>
                        <w:p w14:paraId="7D0E6740"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00000"/>
                              <w:kern w:val="24"/>
                              <w:sz w:val="16"/>
                              <w:szCs w:val="16"/>
                            </w:rPr>
                            <w:t>0</w:t>
                          </w:r>
                        </w:p>
                      </w:txbxContent>
                    </v:textbox>
                  </v:rect>
                  <v:rect id="Rectangle 82" o:spid="_x0000_s1165" style="position:absolute;left:15706;top:40743;width:2511;height:43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" filled="f" stroked="f">
                    <v:textbox style="mso-fit-shape-to-text:t" inset="0,0,0,0">
                      <w:txbxContent>
                        <w:p w14:paraId="7490567E"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352</w:t>
                          </w:r>
                        </w:p>
                      </w:txbxContent>
                    </v:textbox>
                  </v:rect>
                  <v:rect id="Rectangle 83" o:spid="_x0000_s1166" style="position:absolute;left:20821;top:40744;width:2511;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" filled="f" stroked="f">
                    <v:textbox style="mso-fit-shape-to-text:t" inset="0,0,0,0">
                      <w:txbxContent>
                        <w:p w14:paraId="6F6BF216"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287</w:t>
                          </w:r>
                        </w:p>
                      </w:txbxContent>
                    </v:textbox>
                  </v:rect>
                  <v:rect id="Rectangle 84" o:spid="_x0000_s1167" style="position:absolute;left:25919;top:40751;width:2511;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" filled="f" stroked="f">
                    <v:textbox style="mso-fit-shape-to-text:t" inset="0,0,0,0">
                      <w:txbxContent>
                        <w:p w14:paraId="13A2314B"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201</w:t>
                          </w:r>
                        </w:p>
                      </w:txbxContent>
                    </v:textbox>
                  </v:rect>
                  <v:rect id="Rectangle 85" o:spid="_x0000_s1168" style="position:absolute;left:30904;top:40744;width:2510;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" filled="f" stroked="f">
                    <v:textbox style="mso-fit-shape-to-text:t" inset="0,0,0,0">
                      <w:txbxContent>
                        <w:p w14:paraId="3BE5A701" w14:textId="77777777" w:rsidR="00587D57" w:rsidRPr="00023A22" w:rsidRDefault="00587D57" w:rsidP="000A6BA2">
                          <w:pPr>
                            <w:pStyle w:val="NormalWeb"/>
                            <w:kinsoku w:val="0"/>
                            <w:overflowPunct w:val="0"/>
                            <w:textAlignment w:val="baseline"/>
                            <w:rPr>
                              <w:sz w:val="16"/>
                              <w:szCs w:val="16"/>
                              <w:lang w:val="de-CH"/>
                            </w:rPr>
                          </w:pPr>
                          <w:r w:rsidRPr="00AD5FCE">
                            <w:rPr>
                              <w:rFonts w:ascii="Arial" w:hAnsi="Arial"/>
                              <w:color w:val="9D9D9C"/>
                              <w:kern w:val="24"/>
                              <w:sz w:val="16"/>
                              <w:szCs w:val="16"/>
                            </w:rPr>
                            <w:t>154</w:t>
                          </w:r>
                        </w:p>
                      </w:txbxContent>
                    </v:textbox>
                  </v:rect>
                  <v:rect id="Rectangle 86" o:spid="_x0000_s1169" style="position:absolute;left:36158;top:40744;width:2511;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" filled="f" stroked="f">
                    <v:textbox style="mso-fit-shape-to-text:t" inset="0,0,0,0">
                      <w:txbxContent>
                        <w:p w14:paraId="07C22E94"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120</w:t>
                          </w:r>
                        </w:p>
                      </w:txbxContent>
                    </v:textbox>
                  </v:rect>
                  <v:rect id="Rectangle 87" o:spid="_x0000_s1170" style="position:absolute;left:41256;top:40744;width:2510;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" filled="f" stroked="f">
                    <v:textbox style="mso-fit-shape-to-text:t" inset="0,0,0,0">
                      <w:txbxContent>
                        <w:p w14:paraId="685205AD"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104</w:t>
                          </w:r>
                        </w:p>
                      </w:txbxContent>
                    </v:textbox>
                  </v:rect>
                  <v:rect id="Rectangle 88" o:spid="_x0000_s1171" style="position:absolute;left:46649;top:40744;width:1674;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" filled="f" stroked="f">
                    <v:textbox style="mso-fit-shape-to-text:t" inset="0,0,0,0">
                      <w:txbxContent>
                        <w:p w14:paraId="70948919"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94</w:t>
                          </w:r>
                        </w:p>
                      </w:txbxContent>
                    </v:textbox>
                  </v:rect>
                  <v:rect id="Rectangle 89" o:spid="_x0000_s1172" style="position:absolute;left:51782;top:40744;width:1674;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" filled="f" stroked="f">
                    <v:textbox style="mso-fit-shape-to-text:t" inset="0,0,0,0">
                      <w:txbxContent>
                        <w:p w14:paraId="30CD3BF5"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86</w:t>
                          </w:r>
                        </w:p>
                      </w:txbxContent>
                    </v:textbox>
                  </v:rect>
                  <v:rect id="Rectangle 90" o:spid="_x0000_s1173" style="position:absolute;left:56880;top:40744;width:1674;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" filled="f" stroked="f">
                    <v:textbox style="mso-fit-shape-to-text:t" inset="0,0,0,0">
                      <w:txbxContent>
                        <w:p w14:paraId="31A879FF"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78</w:t>
                          </w:r>
                        </w:p>
                      </w:txbxContent>
                    </v:textbox>
                  </v:rect>
                  <v:rect id="Rectangle 91" o:spid="_x0000_s1174" style="position:absolute;left:61986;top:40744;width:1674;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" filled="f" stroked="f">
                    <v:textbox style="mso-fit-shape-to-text:t" inset="0,0,0,0">
                      <w:txbxContent>
                        <w:p w14:paraId="34D36013"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72</w:t>
                          </w:r>
                        </w:p>
                      </w:txbxContent>
                    </v:textbox>
                  </v:rect>
                  <v:rect id="Rectangle 92" o:spid="_x0000_s1175" style="position:absolute;left:67102;top:40744;width:1673;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" filled="f" stroked="f">
                    <v:textbox style="mso-fit-shape-to-text:t" inset="0,0,0,0">
                      <w:txbxContent>
                        <w:p w14:paraId="693C95EE"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65</w:t>
                          </w:r>
                        </w:p>
                      </w:txbxContent>
                    </v:textbox>
                  </v:rect>
                  <v:rect id="Rectangle 93" o:spid="_x0000_s1176" style="position:absolute;left:72217;top:40744;width:1673;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" filled="f" stroked="f">
                    <v:textbox style="mso-fit-shape-to-text:t" inset="0,0,0,0">
                      <w:txbxContent>
                        <w:p w14:paraId="384F0533"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30</w:t>
                          </w:r>
                        </w:p>
                      </w:txbxContent>
                    </v:textbox>
                  </v:rect>
                  <v:rect id="_x0000_s1177" style="position:absolute;left:77610;top:4074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" filled="f" stroked="f">
                    <v:textbox style="mso-fit-shape-to-text:t" inset="0,0,0,0">
                      <w:txbxContent>
                        <w:p w14:paraId="45472BF3"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1</w:t>
                          </w:r>
                        </w:p>
                      </w:txbxContent>
                    </v:textbox>
                  </v:rect>
                  <v:rect id="_x0000_s1178" style="position:absolute;left:82717;top:40744;width:83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" filled="f" stroked="f">
                    <v:textbox style="mso-fit-shape-to-text:t" inset="0,0,0,0">
                      <w:txbxContent>
                        <w:p w14:paraId="4E953FC1"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9D9D9C"/>
                              <w:kern w:val="24"/>
                              <w:sz w:val="16"/>
                              <w:szCs w:val="16"/>
                            </w:rPr>
                            <w:t>0</w:t>
                          </w:r>
                        </w:p>
                      </w:txbxContent>
                    </v:textbox>
                  </v:rect>
                  <v:line id="Line 119" o:spid="_x0000_s1179" style="position:absolute;visibility:visible;mso-wrap-style:square" from="16137,15963" to="83475,15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" strokeweight=".30869mm">
                    <v:stroke joinstyle="bevel"/>
                  </v:line>
                  <v:shape id="Freeform 97" o:spid="_x0000_s1180" style="position:absolute;left:16576;top:637;width:63103;height:20397;visibility:visible;mso-wrap-style:square;v-text-anchor:top" coordsize="4455,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" path="m,l21,r,7l35,7r,5l156,12r,7l208,19r,7l218,26r,5l225,31r,7l236,38r,7l246,45r,5l262,50r,7l265,57r,7l270,64r,5l279,69r,7l281,76r,7l298,83r,5l300,88r,7l303,95r,11l319,106r,8l322,114r,7l326,121r,4l331,125r,8l333,133r,7l341,140r,11l343,151r,8l348,159r,7l350,166r,4l367,170r,15l381,185r,11l390,196r,15l397,211r,7l400,218r,5l402,223r,7l407,230r,7l411,237r,4l411,256r5,l416,260r12,l428,268r14,l442,275r10,l452,282r11,l463,286r8,l471,294r2,l473,301r2,l475,305r3,l478,313r4,l482,320r7,l489,324r3,l492,331r12,l504,350r2,l506,358r10,l516,365r11,l527,369r3,l530,376r2,l532,384r2,l534,391r5,l539,398r5,l544,410r7,l551,417r2,l553,424r5,l558,429r2,l560,443r3,l563,448r,7l572,455r,7l575,462r,12l605,474r,7l629,481r,7l631,488r,5l638,493r,7l643,500r,7l648,507r,4l650,511r,8l655,519r,7l660,526r,7l662,533r,5l669,538r,7l672,545r,7l679,552r,4l681,556r,8l700,564r,7l714,571r,4l750,575r,8l752,583r,7l759,590r,7l761,597r,7l778,604r,5l783,609r,7l787,616r,7l792,623r,7l795,630r,12l795,649r11,l806,654r5,l811,661r19,l830,668r7,l837,675r7,l844,680r22,l866,687r7,l873,694r14,l887,706r2,l889,713r5,l894,718r26,l920,725r14,l934,732r17,l951,739r2,l953,744r9,l962,758r3,l965,765r2,l967,770r12,l979,777r21,l1000,784r7,l1007,789r12,l1019,796r17,l1036,803r7,l1043,810r5,l1048,817r2,l1050,836r5,l1055,843r9,l1064,850r3,l1067,855r14,l1081,862r9,l1090,869r12,l1102,876r38,l1140,881r5,l1145,895r30,l1175,900r17,l1192,907r19,l1211,914r16,l1227,921r5,l1232,926r10,l1242,933r4,l1246,940r5,l1251,947r9,l1260,952r60,l1320,959r11,l1331,973r26,l1357,980r3,l1360,985r19,l1379,992r4,l1383,999r3,l1386,1007r28,l1414,1011r5,l1419,1018r16,l1435,1025r12,l1447,1044r74,l1521,1059r19,l1540,1066r16,l1556,1080r7,l1563,1085r3,l1566,1092r7,l1573,1099r11,l1584,1106r5,l1589,1113r52,l1641,1118r5,l1646,1125r97,l1743,1132r50,l1793,1139r89,l1882,1146r3,l1885,1153r7,l1892,1160r16,l1908,1165r5,l1913,1172r12,l1925,1179r24,l1949,1187r33,l1982,1194r52,l2034,1201r73,l2107,1208r90,l2197,1215r35,l2232,1222r31,l2263,1227r45,l2308,1234r5,l2313,1241r7,l2320,1248r113,l2433,1255r67,l2500,1262r47,l2547,1274r19,l2566,1281r19,l2585,1288r16,l2601,1295r74,l2675,1303r4,l2679,1310r90,l2769,1317r29,l2798,1324r142,l2940,1331r92,l3032,1338r113,l3145,1348r19,l3164,1355r7,l3171,1362r31,l3202,1367r26,l3228,1374r83,l3311,1381r265,l3576,1390r135,l3711,1397r9,l3720,1404r239,l3959,1419r139,l4098,1440r357,e" filled="f" strokeweight="1.5pt">
                    <v:stroke joinstyle="bevel"/>
                    <v:path arrowok="t" o:connecttype="custom" o:connectlocs="312989712,38121031;473496675,76240646;531680378,128405820;597889713,166526851;640023570,228723353;668111864,266842968;698207273,333052285;782473571,393243088;806550465,461458104;834638759,513623278;906866609,565788452;953013281,603909483;981101575,650054727;1035273879,718271160;1067374989,770434917;1105494613,822600091;1123552992,888809409;1153646986,926930440;1266002993,989126942;1304122618,1025240857;1328199512,1079411731;1366320553,1115527063;1504757738,1169697936;1560935742,1211830365;1589024036,1263995539;1627145077,1312147898;1693354412,1364313072;1783639224,1416478246;1873925454,1468642004;1936121973,1520807178;2006344123,1572972352;2092616120,1611093383;2116693015,1691346843;2147483646,1729466458;2147483646,1795675775;2147483646,1833796806;2147483646,1885961980;2147483646,1924083011;2147483646,1990292328;2147483646,2028411943;2147483646,2124716661;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
                  </v:shape>
                  <v:line id="Line 121" o:spid="_x0000_s1181"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" strokeweight=".74967mm">
                    <v:stroke joinstyle="bevel"/>
                  </v:line>
                  <v:line id="Line 122" o:spid="_x0000_s1182" style="position:absolute;flip:y;visibility:visible;mso-wrap-style:square" from="16746,169" to="1674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" strokeweight=".74967mm">
                    <v:stroke joinstyle="bevel"/>
                  </v:line>
                  <v:line id="Line 123" o:spid="_x0000_s1183" style="position:absolute;flip:y;visibility:visible;mso-wrap-style:square" from="17312,368" to="17312,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" strokeweight=".74967mm">
                    <v:stroke joinstyle="bevel"/>
                  </v:line>
                  <v:line id="Line 124" o:spid="_x0000_s1184" style="position:absolute;flip:y;visibility:visible;mso-wrap-style:square" from="17383,368" to="1738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" strokeweight=".74967mm">
                    <v:stroke joinstyle="bevel"/>
                  </v:line>
                  <v:line id="Line 125" o:spid="_x0000_s1185" style="position:absolute;flip:y;visibility:visible;mso-wrap-style:square" from="17581,368" to="1758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" strokeweight=".74967mm">
                    <v:stroke joinstyle="bevel"/>
                  </v:line>
                  <v:line id="Line 126" o:spid="_x0000_s1186" style="position:absolute;flip:y;visibility:visible;mso-wrap-style:square" from="17921,368" to="1792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" strokeweight=".74967mm">
                    <v:stroke joinstyle="bevel"/>
                  </v:line>
                  <v:line id="Line 127" o:spid="_x0000_s1187" style="position:absolute;flip:y;visibility:visible;mso-wrap-style:square" from="18077,368" to="1807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" strokeweight=".74967mm">
                    <v:stroke joinstyle="bevel"/>
                  </v:line>
                  <v:line id="Line 128" o:spid="_x0000_s1188" style="position:absolute;flip:y;visibility:visible;mso-wrap-style:square" from="18247,368" to="1824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" strokeweight=".74967mm">
                    <v:stroke joinstyle="bevel"/>
                  </v:line>
                  <v:line id="Line 129" o:spid="_x0000_s1189" style="position:absolute;flip:y;visibility:visible;mso-wrap-style:square" from="19918,807" to="19918,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" strokeweight=".74967mm">
                    <v:stroke joinstyle="bevel"/>
                  </v:line>
                  <v:line id="Line 130" o:spid="_x0000_s1190"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" strokeweight=".74967mm">
                    <v:stroke joinstyle="bevel"/>
                  </v:line>
                  <v:line id="Line 131" o:spid="_x0000_s1191"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" strokeweight=".74967mm">
                    <v:stroke joinstyle="bevel"/>
                  </v:line>
                  <v:line id="Line 132" o:spid="_x0000_s1192" style="position:absolute;flip:y;visibility:visible;mso-wrap-style:square" from="20528,1175" to="20528,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" strokeweight=".74967mm">
                    <v:stroke joinstyle="bevel"/>
                  </v:line>
                  <v:line id="Line 133" o:spid="_x0000_s1193" style="position:absolute;flip:y;visibility:visible;mso-wrap-style:square" from="20655,1345" to="20655,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" strokeweight=".74967mm">
                    <v:stroke joinstyle="bevel"/>
                  </v:line>
                  <v:line id="Line 134" o:spid="_x0000_s1194" style="position:absolute;flip:y;visibility:visible;mso-wrap-style:square" from="21335,2138" to="21335,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" strokeweight=".74967mm">
                    <v:stroke joinstyle="bevel"/>
                  </v:line>
                  <v:line id="Line 135" o:spid="_x0000_s1195" style="position:absolute;flip:y;visibility:visible;mso-wrap-style:square" from="21802,2776" to="21802,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" strokeweight=".74967mm">
                    <v:stroke joinstyle="bevel"/>
                  </v:line>
                  <v:line id="Line 136" o:spid="_x0000_s1196" style="position:absolute;flip:y;visibility:visible;mso-wrap-style:square" from="22142,3158" to="22142,4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" strokeweight=".74967mm">
                    <v:stroke joinstyle="bevel"/>
                  </v:line>
                  <v:line id="Line 137" o:spid="_x0000_s1197"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" strokeweight=".74967mm">
                    <v:stroke joinstyle="bevel"/>
                  </v:line>
                  <v:line id="Line 138" o:spid="_x0000_s1198"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" strokeweight=".74967mm">
                    <v:stroke joinstyle="bevel"/>
                  </v:line>
                  <v:line id="Line 139" o:spid="_x0000_s1199" style="position:absolute;flip:y;visibility:visible;mso-wrap-style:square" from="34225,13484" to="34225,1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" strokeweight=".74967mm">
                    <v:stroke joinstyle="bevel"/>
                  </v:line>
                  <v:line id="Line 140" o:spid="_x0000_s1200" style="position:absolute;flip:y;visibility:visible;mso-wrap-style:square" from="34366,13583" to="34366,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" strokeweight=".74967mm">
                    <v:stroke joinstyle="bevel"/>
                  </v:line>
                  <v:line id="Line 141" o:spid="_x0000_s1201" style="position:absolute;flip:y;visibility:visible;mso-wrap-style:square" from="34735,13682" to="34735,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" strokeweight=".74967mm">
                    <v:stroke joinstyle="bevel"/>
                  </v:line>
                  <v:line id="Line 142" o:spid="_x0000_s1202" style="position:absolute;flip:y;visibility:visible;mso-wrap-style:square" from="36208,14419" to="36208,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" strokeweight=".74967mm">
                    <v:stroke joinstyle="bevel"/>
                  </v:line>
                  <v:line id="Line 143" o:spid="_x0000_s1203" style="position:absolute;flip:y;visibility:visible;mso-wrap-style:square" from="39891,16034" to="39891,1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" strokeweight=".74967mm">
                    <v:stroke joinstyle="bevel"/>
                  </v:line>
                  <v:line id="Line 144" o:spid="_x0000_s1204" style="position:absolute;flip:y;visibility:visible;mso-wrap-style:square" from="40330,16133" to="40330,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" strokeweight=".74967mm">
                    <v:stroke joinstyle="bevel"/>
                  </v:line>
                  <v:line id="Line 145" o:spid="_x0000_s1205" style="position:absolute;flip:y;visibility:visible;mso-wrap-style:square" from="40896,16133" to="40896,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" strokeweight=".74967mm">
                    <v:stroke joinstyle="bevel"/>
                  </v:line>
                  <v:line id="Line 146" o:spid="_x0000_s1206" style="position:absolute;flip:y;visibility:visible;mso-wrap-style:square" from="43871,16869" to="43871,17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" strokeweight=".74967mm">
                    <v:stroke joinstyle="bevel"/>
                  </v:line>
                  <v:line id="Line 147" o:spid="_x0000_s1207" style="position:absolute;flip:y;visibility:visible;mso-wrap-style:square" from="47398,17280" to="47398,18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" strokeweight=".74967mm">
                    <v:stroke joinstyle="bevel"/>
                  </v:line>
                  <v:line id="Line 148" o:spid="_x0000_s1208" style="position:absolute;flip:y;visibility:visible;mso-wrap-style:square" from="51151,17946" to="51151,18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" strokeweight=".74967mm">
                    <v:stroke joinstyle="bevel"/>
                  </v:line>
                  <v:line id="Line 149" o:spid="_x0000_s1209" style="position:absolute;flip:y;visibility:visible;mso-wrap-style:square" from="54126,18555" to="54126,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" strokeweight=".74967mm">
                    <v:stroke joinstyle="bevel"/>
                  </v:line>
                  <v:line id="Line 150" o:spid="_x0000_s1210" style="position:absolute;flip:y;visibility:visible;mso-wrap-style:square" from="54154,18555" to="54154,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" strokeweight=".74967mm">
                    <v:stroke joinstyle="bevel"/>
                  </v:line>
                  <v:line id="Line 151" o:spid="_x0000_s1211" style="position:absolute;flip:y;visibility:visible;mso-wrap-style:square" from="54565,18753" to="54565,1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" strokeweight=".74967mm">
                    <v:stroke joinstyle="bevel"/>
                  </v:line>
                  <v:line id="Line 152" o:spid="_x0000_s1212" style="position:absolute;flip:y;visibility:visible;mso-wrap-style:square" from="58106,18952" to="58106,1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" strokeweight=".74967mm">
                    <v:stroke joinstyle="bevel"/>
                  </v:line>
                  <v:line id="Line 153" o:spid="_x0000_s1213" style="position:absolute;flip:y;visibility:visible;mso-wrap-style:square" from="58843,19051" to="58843,19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" strokeweight=".74967mm">
                    <v:stroke joinstyle="bevel"/>
                  </v:line>
                  <v:line id="Line 154" o:spid="_x0000_s1214" style="position:absolute;flip:y;visibility:visible;mso-wrap-style:square" from="66350,19759" to="66350,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" strokeweight=".74967mm">
                    <v:stroke joinstyle="bevel"/>
                  </v:line>
                  <v:line id="Line 155" o:spid="_x0000_s1215" style="position:absolute;flip:y;visibility:visible;mso-wrap-style:square" from="66718,19759" to="66718,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" strokeweight=".74967mm">
                    <v:stroke joinstyle="bevel"/>
                  </v:line>
                  <v:line id="Line 156" o:spid="_x0000_s1216" style="position:absolute;flip:y;visibility:visible;mso-wrap-style:square" from="67526,19858" to="67526,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" strokeweight=".74967mm">
                    <v:stroke joinstyle="bevel"/>
                  </v:line>
                  <v:line id="Line 157" o:spid="_x0000_s1217" style="position:absolute;flip:y;visibility:visible;mso-wrap-style:square" from="67724,19858" to="67724,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" strokeweight=".74967mm">
                    <v:stroke joinstyle="bevel"/>
                  </v:line>
                  <v:line id="Line 158" o:spid="_x0000_s1218" style="position:absolute;flip:y;visibility:visible;mso-wrap-style:square" from="68191,19858" to="6819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" strokeweight=".74967mm">
                    <v:stroke joinstyle="bevel"/>
                  </v:line>
                  <v:line id="Line 159" o:spid="_x0000_s1219" style="position:absolute;flip:y;visibility:visible;mso-wrap-style:square" from="68262,19858" to="68262,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" strokeweight=".74967mm">
                    <v:stroke joinstyle="bevel"/>
                  </v:line>
                  <v:line id="Line 160" o:spid="_x0000_s1220" style="position:absolute;flip:y;visibility:visible;mso-wrap-style:square" from="68701,19858" to="6870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" strokeweight=".74967mm">
                    <v:stroke joinstyle="bevel"/>
                  </v:line>
                  <v:line id="Line 161" o:spid="_x0000_s1221" style="position:absolute;flip:y;visibility:visible;mso-wrap-style:square" from="69438,20099" to="6943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" strokeweight=".74967mm">
                    <v:stroke joinstyle="bevel"/>
                  </v:line>
                  <v:line id="Line 162" o:spid="_x0000_s1222" style="position:absolute;flip:y;visibility:visible;mso-wrap-style:square" from="69764,20099" to="6976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" strokeweight=".74967mm">
                    <v:stroke joinstyle="bevel"/>
                  </v:line>
                  <v:line id="Line 163" o:spid="_x0000_s1223" style="position:absolute;flip:y;visibility:visible;mso-wrap-style:square" from="70033,20099" to="7003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" strokeweight=".74967mm">
                    <v:stroke joinstyle="bevel"/>
                  </v:line>
                  <v:line id="Line 164" o:spid="_x0000_s1224" style="position:absolute;flip:y;visibility:visible;mso-wrap-style:square" from="70075,20099" to="700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" strokeweight=".74967mm">
                    <v:stroke joinstyle="bevel"/>
                  </v:line>
                  <v:line id="Line 165" o:spid="_x0000_s1225" style="position:absolute;flip:y;visibility:visible;mso-wrap-style:square" from="70103,20099" to="7010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" strokeweight=".74967mm">
                    <v:stroke joinstyle="bevel"/>
                  </v:line>
                  <v:line id="Line 166" o:spid="_x0000_s1226"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" strokeweight=".74967mm">
                    <v:stroke joinstyle="bevel"/>
                  </v:line>
                  <v:line id="Line 167" o:spid="_x0000_s1227"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" strokeweight=".74967mm">
                    <v:stroke joinstyle="bevel"/>
                  </v:line>
                  <v:line id="Line 168" o:spid="_x0000_s1228" style="position:absolute;flip:y;visibility:visible;mso-wrap-style:square" from="70245,20099" to="702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" strokeweight=".74967mm">
                    <v:stroke joinstyle="bevel"/>
                  </v:line>
                  <v:line id="Line 169" o:spid="_x0000_s1229" style="position:absolute;flip:y;visibility:visible;mso-wrap-style:square" from="70273,20099" to="7027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" strokeweight=".74967mm">
                    <v:stroke joinstyle="bevel"/>
                  </v:line>
                  <v:line id="Line 170" o:spid="_x0000_s1230"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" strokeweight=".74967mm">
                    <v:stroke joinstyle="bevel"/>
                  </v:line>
                  <v:line id="Line 171" o:spid="_x0000_s1231"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" strokeweight=".74967mm">
                    <v:stroke joinstyle="bevel"/>
                  </v:line>
                  <v:line id="Line 172" o:spid="_x0000_s1232" style="position:absolute;flip:y;visibility:visible;mso-wrap-style:square" from="70613,20099" to="7061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" strokeweight=".74967mm">
                    <v:stroke joinstyle="bevel"/>
                  </v:line>
                  <v:line id="Line 173" o:spid="_x0000_s1233" style="position:absolute;flip:y;visibility:visible;mso-wrap-style:square" from="70670,20099" to="7067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" strokeweight=".74967mm">
                    <v:stroke joinstyle="bevel"/>
                  </v:line>
                  <v:line id="Line 174" o:spid="_x0000_s1234" style="position:absolute;flip:y;visibility:visible;mso-wrap-style:square" from="70812,20099" to="7081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" strokeweight=".74967mm">
                    <v:stroke joinstyle="bevel"/>
                  </v:line>
                  <v:line id="Line 175" o:spid="_x0000_s1235" style="position:absolute;flip:y;visibility:visible;mso-wrap-style:square" from="70883,20099" to="708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" strokeweight=".74967mm">
                    <v:stroke joinstyle="bevel"/>
                  </v:line>
                  <v:line id="Line 176" o:spid="_x0000_s1236" style="position:absolute;flip:y;visibility:visible;mso-wrap-style:square" from="71010,20099" to="7101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" strokeweight=".74967mm">
                    <v:stroke joinstyle="bevel"/>
                  </v:line>
                  <v:line id="Line 177" o:spid="_x0000_s1237" style="position:absolute;flip:y;visibility:visible;mso-wrap-style:square" from="71109,20099" to="7110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" strokeweight=".74967mm">
                    <v:stroke joinstyle="bevel"/>
                  </v:line>
                  <v:line id="Line 178" o:spid="_x0000_s1238" style="position:absolute;flip:y;visibility:visible;mso-wrap-style:square" from="71180,20099" to="7118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" strokeweight=".74967mm">
                    <v:stroke joinstyle="bevel"/>
                  </v:line>
                  <v:line id="Line 179" o:spid="_x0000_s1239"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" strokeweight=".74967mm">
                    <v:stroke joinstyle="bevel"/>
                  </v:line>
                  <v:line id="Line 180" o:spid="_x0000_s1240"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" strokeweight=".74967mm">
                    <v:stroke joinstyle="bevel"/>
                  </v:line>
                  <v:line id="Line 181" o:spid="_x0000_s1241"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" strokeweight=".74967mm">
                    <v:stroke joinstyle="bevel"/>
                  </v:line>
                  <v:line id="Line 182" o:spid="_x0000_s1242"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" strokeweight=".74967mm">
                    <v:stroke joinstyle="bevel"/>
                  </v:line>
                  <v:line id="Line 183" o:spid="_x0000_s1243"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" strokeweight=".74967mm">
                    <v:stroke joinstyle="bevel"/>
                  </v:line>
                  <v:line id="Line 184" o:spid="_x0000_s1244" style="position:absolute;flip:y;visibility:visible;mso-wrap-style:square" from="71477,20099" to="7147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" strokeweight=".74967mm">
                    <v:stroke joinstyle="bevel"/>
                  </v:line>
                  <v:line id="Line 185" o:spid="_x0000_s1245" style="position:absolute;flip:y;visibility:visible;mso-wrap-style:square" from="71548,20099" to="7154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" strokeweight=".74967mm">
                    <v:stroke joinstyle="bevel"/>
                  </v:line>
                  <v:line id="Line 186" o:spid="_x0000_s1246" style="position:absolute;flip:y;visibility:visible;mso-wrap-style:square" from="71647,20099" to="7164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" strokeweight=".74967mm">
                    <v:stroke joinstyle="bevel"/>
                  </v:line>
                  <v:line id="Line 187" o:spid="_x0000_s1247" style="position:absolute;flip:y;visibility:visible;mso-wrap-style:square" from="71718,20099" to="7171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" strokeweight=".74967mm">
                    <v:stroke joinstyle="bevel"/>
                  </v:line>
                  <v:line id="Line 188" o:spid="_x0000_s1248" style="position:absolute;flip:y;visibility:visible;mso-wrap-style:square" from="71775,20099" to="717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" strokeweight=".74967mm">
                    <v:stroke joinstyle="bevel"/>
                  </v:line>
                  <v:line id="Line 189" o:spid="_x0000_s1249"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" strokeweight=".74967mm">
                    <v:stroke joinstyle="bevel"/>
                  </v:line>
                  <v:line id="Line 190" o:spid="_x0000_s1250"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" strokeweight=".74967mm">
                    <v:stroke joinstyle="bevel"/>
                  </v:line>
                  <v:line id="Line 191" o:spid="_x0000_s1251"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" strokeweight=".74967mm">
                    <v:stroke joinstyle="bevel"/>
                  </v:line>
                  <v:line id="Line 192" o:spid="_x0000_s1252"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" strokeweight=".74967mm">
                    <v:stroke joinstyle="bevel"/>
                  </v:line>
                  <v:line id="Line 193" o:spid="_x0000_s1253"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" strokeweight=".74967mm">
                    <v:stroke joinstyle="bevel"/>
                  </v:line>
                  <v:line id="Line 194" o:spid="_x0000_s1254" style="position:absolute;flip:y;visibility:visible;mso-wrap-style:square" from="71874,20099" to="7187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" strokeweight=".74967mm">
                    <v:stroke joinstyle="bevel"/>
                  </v:line>
                  <v:line id="Line 195" o:spid="_x0000_s1255" style="position:absolute;flip:y;visibility:visible;mso-wrap-style:square" from="71917,20099" to="719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" strokeweight=".74967mm">
                    <v:stroke joinstyle="bevel"/>
                  </v:line>
                  <v:line id="Line 196" o:spid="_x0000_s1256" style="position:absolute;flip:y;visibility:visible;mso-wrap-style:square" from="71945,20099" to="719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" strokeweight=".74967mm">
                    <v:stroke joinstyle="bevel"/>
                  </v:line>
                  <v:line id="Line 197" o:spid="_x0000_s1257"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" strokeweight=".74967mm">
                    <v:stroke joinstyle="bevel"/>
                  </v:line>
                  <v:line id="Line 198" o:spid="_x0000_s1258"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" strokeweight=".74967mm">
                    <v:stroke joinstyle="bevel"/>
                  </v:line>
                  <v:line id="Line 199" o:spid="_x0000_s1259" style="position:absolute;flip:y;visibility:visible;mso-wrap-style:square" from="72143,20099" to="721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" strokeweight=".74967mm">
                    <v:stroke joinstyle="bevel"/>
                  </v:line>
                  <v:line id="Line 200" o:spid="_x0000_s1260" style="position:absolute;flip:y;visibility:visible;mso-wrap-style:square" from="72186,20099" to="7218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" strokeweight=".74967mm">
                    <v:stroke joinstyle="bevel"/>
                  </v:line>
                  <v:line id="Line 201" o:spid="_x0000_s1261" style="position:absolute;flip:y;visibility:visible;mso-wrap-style:square" from="72214,20099" to="7221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" strokeweight=".74967mm">
                    <v:stroke joinstyle="bevel"/>
                  </v:line>
                  <v:line id="Line 202" o:spid="_x0000_s1262" style="position:absolute;flip:y;visibility:visible;mso-wrap-style:square" from="72384,20099" to="7238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" strokeweight=".74967mm">
                    <v:stroke joinstyle="bevel"/>
                  </v:line>
                  <v:line id="Line 203" o:spid="_x0000_s1263" style="position:absolute;flip:y;visibility:visible;mso-wrap-style:square" from="72483,20099" to="724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" strokeweight=".74967mm">
                    <v:stroke joinstyle="bevel"/>
                  </v:line>
                  <v:line id="Line 204" o:spid="_x0000_s1264" style="position:absolute;flip:y;visibility:visible;mso-wrap-style:square" from="72554,20099" to="7255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" strokeweight=".74967mm">
                    <v:stroke joinstyle="bevel"/>
                  </v:line>
                  <v:line id="Line 206" o:spid="_x0000_s1265" style="position:absolute;flip:y;visibility:visible;mso-wrap-style:square" from="72611,20099" to="72611,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" strokeweight=".74967mm">
                    <v:stroke joinstyle="bevel"/>
                  </v:line>
                  <v:line id="Line 207" o:spid="_x0000_s1266"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" strokeweight=".74967mm">
                    <v:stroke joinstyle="bevel"/>
                  </v:line>
                  <v:line id="Line 208" o:spid="_x0000_s1267"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" strokeweight=".74967mm">
                    <v:stroke joinstyle="bevel"/>
                  </v:line>
                  <v:line id="Line 209" o:spid="_x0000_s1268" style="position:absolute;flip:y;visibility:visible;mso-wrap-style:square" from="72781,20297" to="7278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" strokeweight=".74967mm">
                    <v:stroke joinstyle="bevel"/>
                  </v:line>
                  <v:line id="Line 210" o:spid="_x0000_s1269" style="position:absolute;flip:y;visibility:visible;mso-wrap-style:square" from="72951,20297" to="7295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" strokeweight=".74967mm">
                    <v:stroke joinstyle="bevel"/>
                  </v:line>
                  <v:line id="Line 211" o:spid="_x0000_s1270" style="position:absolute;flip:y;visibility:visible;mso-wrap-style:square" from="72979,20297" to="72979,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" strokeweight=".74967mm">
                    <v:stroke joinstyle="bevel"/>
                  </v:line>
                  <v:line id="Line 212" o:spid="_x0000_s1271" style="position:absolute;flip:y;visibility:visible;mso-wrap-style:square" from="73021,20297" to="730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" strokeweight=".74967mm">
                    <v:stroke joinstyle="bevel"/>
                  </v:line>
                  <v:line id="Line 213" o:spid="_x0000_s1272" style="position:absolute;flip:y;visibility:visible;mso-wrap-style:square" from="73121,20297" to="731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" strokeweight=".74967mm">
                    <v:stroke joinstyle="bevel"/>
                  </v:line>
                  <v:line id="Line 214" o:spid="_x0000_s1273" style="position:absolute;flip:y;visibility:visible;mso-wrap-style:square" from="73361,20297" to="7336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" strokeweight=".74967mm">
                    <v:stroke joinstyle="bevel"/>
                  </v:line>
                  <v:line id="Line 215" o:spid="_x0000_s1274" style="position:absolute;flip:y;visibility:visible;mso-wrap-style:square" from="73460,20297" to="734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" strokeweight=".74967mm">
                    <v:stroke joinstyle="bevel"/>
                  </v:line>
                  <v:line id="Line 216" o:spid="_x0000_s1275" style="position:absolute;flip:y;visibility:visible;mso-wrap-style:square" from="73560,20297" to="735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" strokeweight=".74967mm">
                    <v:stroke joinstyle="bevel"/>
                  </v:line>
                  <v:line id="Line 217" o:spid="_x0000_s1276"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" strokeweight=".74967mm">
                    <v:stroke joinstyle="bevel"/>
                  </v:line>
                  <v:line id="Line 218" o:spid="_x0000_s1277"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" strokeweight=".74967mm">
                    <v:stroke joinstyle="bevel"/>
                  </v:line>
                  <v:line id="Line 219" o:spid="_x0000_s1278" style="position:absolute;flip:y;visibility:visible;mso-wrap-style:square" from="73758,20297" to="7375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" strokeweight=".74967mm">
                    <v:stroke joinstyle="bevel"/>
                  </v:line>
                  <v:line id="Line 220" o:spid="_x0000_s1279" style="position:absolute;flip:y;visibility:visible;mso-wrap-style:square" from="73857,20297" to="7385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" strokeweight=".74967mm">
                    <v:stroke joinstyle="bevel"/>
                  </v:line>
                  <v:line id="Line 221" o:spid="_x0000_s1280" style="position:absolute;flip:y;visibility:visible;mso-wrap-style:square" from="73885,20297" to="7388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" strokeweight=".74967mm">
                    <v:stroke joinstyle="bevel"/>
                  </v:line>
                  <v:line id="Line 222" o:spid="_x0000_s1281" style="position:absolute;flip:y;visibility:visible;mso-wrap-style:square" from="73928,20297" to="7392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" strokeweight=".74967mm">
                    <v:stroke joinstyle="bevel"/>
                  </v:line>
                  <v:line id="Line 223" o:spid="_x0000_s1282" style="position:absolute;flip:y;visibility:visible;mso-wrap-style:square" from="74027,20297" to="7402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" strokeweight=".74967mm">
                    <v:stroke joinstyle="bevel"/>
                  </v:line>
                  <v:line id="Line 224" o:spid="_x0000_s1283" style="position:absolute;flip:y;visibility:visible;mso-wrap-style:square" from="74325,20297" to="7432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" strokeweight=".74967mm">
                    <v:stroke joinstyle="bevel"/>
                  </v:line>
                  <v:line id="Line 225" o:spid="_x0000_s1284" style="position:absolute;flip:y;visibility:visible;mso-wrap-style:square" from="74622,20595" to="7462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" strokeweight=".74967mm">
                    <v:stroke joinstyle="bevel"/>
                  </v:line>
                  <v:line id="Line 226" o:spid="_x0000_s1285" style="position:absolute;flip:y;visibility:visible;mso-wrap-style:square" from="74792,20595" to="7479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" strokeweight=".74967mm">
                    <v:stroke joinstyle="bevel"/>
                  </v:line>
                  <v:line id="Line 227" o:spid="_x0000_s1286" style="position:absolute;flip:y;visibility:visible;mso-wrap-style:square" from="74891,20595" to="74891,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" strokeweight=".74967mm">
                    <v:stroke joinstyle="bevel"/>
                  </v:line>
                  <v:line id="Line 228" o:spid="_x0000_s1287"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" strokeweight=".74967mm">
                    <v:stroke joinstyle="bevel"/>
                  </v:line>
                  <v:line id="Line 229" o:spid="_x0000_s1288"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" strokeweight=".74967mm">
                    <v:stroke joinstyle="bevel"/>
                  </v:line>
                  <v:line id="Line 230" o:spid="_x0000_s1289" style="position:absolute;flip:y;visibility:visible;mso-wrap-style:square" from="75132,20595" to="7513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" strokeweight=".74967mm">
                    <v:stroke joinstyle="bevel"/>
                  </v:line>
                  <v:line id="Line 231" o:spid="_x0000_s1290" style="position:absolute;flip:y;visibility:visible;mso-wrap-style:square" from="75160,20595" to="7516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" strokeweight=".74967mm">
                    <v:stroke joinstyle="bevel"/>
                  </v:line>
                  <v:line id="Line 232" o:spid="_x0000_s1291" style="position:absolute;flip:y;visibility:visible;mso-wrap-style:square" from="75203,20595" to="7520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" strokeweight=".74967mm">
                    <v:stroke joinstyle="bevel"/>
                  </v:line>
                  <v:line id="Line 233" o:spid="_x0000_s1292" style="position:absolute;flip:y;visibility:visible;mso-wrap-style:square" from="75330,20595" to="7533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" strokeweight=".74967mm">
                    <v:stroke joinstyle="bevel"/>
                  </v:line>
                  <v:line id="Line 234" o:spid="_x0000_s1293"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" strokeweight=".74967mm">
                    <v:stroke joinstyle="bevel"/>
                  </v:line>
                  <v:line id="Line 235" o:spid="_x0000_s1294"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" strokeweight=".74967mm">
                    <v:stroke joinstyle="bevel"/>
                  </v:line>
                  <v:line id="Line 236" o:spid="_x0000_s1295" style="position:absolute;flip:y;visibility:visible;mso-wrap-style:square" from="75698,20595" to="7569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" strokeweight=".74967mm">
                    <v:stroke joinstyle="bevel"/>
                  </v:line>
                  <v:line id="Line 237" o:spid="_x0000_s1296" style="position:absolute;flip:y;visibility:visible;mso-wrap-style:square" from="75868,20595" to="7586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" strokeweight=".74967mm">
                    <v:stroke joinstyle="bevel"/>
                  </v:line>
                  <v:line id="Line 238" o:spid="_x0000_s1297" style="position:absolute;flip:y;visibility:visible;mso-wrap-style:square" from="75939,20595" to="7593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" strokeweight=".74967mm">
                    <v:stroke joinstyle="bevel"/>
                  </v:line>
                  <v:line id="Line 239" o:spid="_x0000_s1298" style="position:absolute;flip:y;visibility:visible;mso-wrap-style:square" from="76067,20595" to="7606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" strokeweight=".74967mm">
                    <v:stroke joinstyle="bevel"/>
                  </v:line>
                  <v:line id="Line 240" o:spid="_x0000_s1299" style="position:absolute;flip:y;visibility:visible;mso-wrap-style:square" from="76095,20595" to="7609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" strokeweight=".74967mm">
                    <v:stroke joinstyle="bevel"/>
                  </v:line>
                  <v:line id="Line 241" o:spid="_x0000_s1300"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" strokeweight=".74967mm">
                    <v:stroke joinstyle="bevel"/>
                  </v:line>
                  <v:line id="Line 242" o:spid="_x0000_s1301"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" strokeweight=".74967mm">
                    <v:stroke joinstyle="bevel"/>
                  </v:line>
                  <v:line id="Line 243" o:spid="_x0000_s1302" style="position:absolute;flip:y;visibility:visible;mso-wrap-style:square" from="76265,20595" to="7626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" strokeweight=".74967mm">
                    <v:stroke joinstyle="bevel"/>
                  </v:line>
                  <v:line id="Line 244" o:spid="_x0000_s1303" style="position:absolute;flip:y;visibility:visible;mso-wrap-style:square" from="76364,20595" to="7636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" strokeweight=".74967mm">
                    <v:stroke joinstyle="bevel"/>
                  </v:line>
                  <v:line id="Line 245" o:spid="_x0000_s1304" style="position:absolute;flip:y;visibility:visible;mso-wrap-style:square" from="76435,20595" to="7643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" strokeweight=".74967mm">
                    <v:stroke joinstyle="bevel"/>
                  </v:line>
                  <v:line id="Line 246" o:spid="_x0000_s1305" style="position:absolute;flip:y;visibility:visible;mso-wrap-style:square" from="76463,20595" to="7646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" strokeweight=".74967mm">
                    <v:stroke joinstyle="bevel"/>
                  </v:line>
                  <v:line id="Line 247" o:spid="_x0000_s1306" style="position:absolute;flip:y;visibility:visible;mso-wrap-style:square" from="76577,20595" to="7657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" strokeweight=".74967mm">
                    <v:stroke joinstyle="bevel"/>
                  </v:line>
                  <v:line id="Line 248" o:spid="_x0000_s1307" style="position:absolute;flip:y;visibility:visible;mso-wrap-style:square" from="77072,20595" to="7707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" strokeweight=".74967mm">
                    <v:stroke joinstyle="bevel"/>
                  </v:line>
                  <v:line id="Line 249" o:spid="_x0000_s1308" style="position:absolute;flip:y;visibility:visible;mso-wrap-style:square" from="77242,20595" to="7724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" strokeweight=".74967mm">
                    <v:stroke joinstyle="bevel"/>
                  </v:line>
                  <v:line id="Line 250" o:spid="_x0000_s1309" style="position:absolute;flip:y;visibility:visible;mso-wrap-style:square" from="77313,20595" to="7731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" strokeweight=".74967mm">
                    <v:stroke joinstyle="bevel"/>
                  </v:line>
                  <v:line id="Line 251" o:spid="_x0000_s1310" style="position:absolute;flip:y;visibility:visible;mso-wrap-style:square" from="77370,20595" to="7737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" strokeweight=".74967mm">
                    <v:stroke joinstyle="bevel"/>
                  </v:line>
                  <v:line id="Line 252" o:spid="_x0000_s1311" style="position:absolute;flip:y;visibility:visible;mso-wrap-style:square" from="77469,20595" to="7746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" strokeweight=".74967mm">
                    <v:stroke joinstyle="bevel"/>
                  </v:line>
                  <v:line id="Line 253" o:spid="_x0000_s1312" style="position:absolute;flip:y;visibility:visible;mso-wrap-style:square" from="77738,20595" to="7773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" strokeweight=".74967mm">
                    <v:stroke joinstyle="bevel"/>
                  </v:line>
                  <v:line id="Line 254" o:spid="_x0000_s1313"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" strokeweight=".74967mm">
                    <v:stroke joinstyle="bevel"/>
                  </v:line>
                  <v:line id="Line 255" o:spid="_x0000_s1314"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" strokeweight=".74967mm">
                    <v:stroke joinstyle="bevel"/>
                  </v:line>
                  <v:line id="Line 256" o:spid="_x0000_s1315" style="position:absolute;flip:y;visibility:visible;mso-wrap-style:square" from="79282,20595" to="7928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" strokeweight=".74967mm">
                    <v:stroke joinstyle="bevel"/>
                  </v:line>
                  <v:line id="Line 257" o:spid="_x0000_s1316" style="position:absolute;flip:y;visibility:visible;mso-wrap-style:square" from="79679,20595" to="7967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" strokeweight=".74967mm">
                    <v:stroke joinstyle="bevel"/>
                  </v:line>
                  <v:shape id="Freeform 234" o:spid="_x0000_s1317" style="position:absolute;left:16576;top:637;width:61375;height:24023;visibility:visible;mso-wrap-style:square;v-text-anchor:top" coordsize="4333,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" path="m,l24,r,7l38,7r,5l59,12r,7l73,19r,7l132,26r,5l135,31r,14l165,45r,5l165,64r5,l170,69r14,l184,76r8,l192,88r2,l194,95r2,l196,102r7,l203,114r5,l208,121r2,l210,125r8,l218,133r4,l222,137r5,l227,144r14,l241,151r3,l244,159r4,l248,170r3,l251,178r7,l258,185r4,l262,192r3,l265,196r,8l281,204r,7l284,211r,4l291,215r,8l298,223r,7l298,237r2,l300,241r17,l317,249r21,l338,260r7,l345,268r3,l348,275r9,l357,286r2,l359,294r8,l367,301r4,l371,308r5,l376,313r9,l385,320r5,l390,339r12,l402,346r9,l411,353r8,l419,360r2,l421,365r7,l428,372r2,l430,386r,5l433,391r,7l437,398r,14l445,412r,7l452,419r,5l456,424r,7l456,438r12,l468,452r3,l471,459r,5l478,464r,7l485,471r,14l494,485r,8l504,493r,4l508,497r,7l516,504r,7l525,511r,8l530,519r,7l532,526r,7l534,533r,12l549,545r,7l553,552r,14l558,566r,7l563,573r,5l579,578r,7l584,585r,7l589,592r,7l603,599r,7l610,606r,7l620,613r,7l622,620r,12l624,632r,14l629,646r,8l631,654r,14l634,668r,7l641,675r,7l648,682r,7l653,689r,5l660,694r,7l662,701r,7l676,708r,7l679,715r,7l683,722r,7l691,729r,19l702,748r,7l719,755r,8l721,763r,7l724,770r,7l733,777r,7l735,784r,7l745,791r,7l757,798r,7l759,805r,7l769,812r,7l785,819r,15l797,834r,11l811,845r,8l835,853r,7l840,860r,7l842,867r,7l847,874r,7l854,881r,14l858,895r,14l861,909r,8l882,917r,4l889,921r,7l896,928r,7l901,935r,8l908,943r,7l920,950r,7l934,957r,7l939,964r,7l951,971r,7l953,978r,7l955,985r,7l958,992r,7l960,999r,8l988,1007r,7l993,1014r,7l996,1021r,7l998,1028r,14l1000,1042r,7l1007,1049r,7l1012,1056r,5l1033,1061r,7l1045,1068r,7l1069,1075r,7l1081,1082r,7l1088,1089r,15l1093,1104r,7l1095,1111r,7l1102,1118r,7l1107,1125r,7l1149,1132r,7l1154,1139r,7l1159,1146r,7l1168,1153r,7l1173,1160r,8l1199,1168r,7l1201,1175r,7l1208,1182r,7l1232,1189r,5l1246,1194r,7l1251,1201r,7l1265,1208r,7l1279,1215r,7l1291,1222r,7l1294,1229r,7l1301,1236r,22l1303,1258r,7l1317,1265r,7l1336,1272r,7l1343,1279r,7l1348,1286r,7l1350,1293r,7l1381,1300r,7l1407,1307r,7l1452,1314r,8l1466,1322r,7l1530,1329r,7l1532,1336r,7l1549,1343r,7l1570,1350r,7l1577,1357r,7l1589,1364r,7l1599,1371r,7l1601,1378r,7l1622,1385r,8l1629,1393r,7l1634,1400r,7l1693,1407r,7l1698,1414r,7l1757,1421r,7l1845,1428r,7l1856,1435r,7l1923,1442r,7l2015,1449r,8l2062,1457r,7l2093,1464r,7l2109,1471r,14l2128,1485r,7l2225,1492r,7l2263,1499r,7l2273,1506r,7l2299,1513r,7l2403,1520r,8l2419,1528r,7l2441,1535r,7l2467,1542r,7l2535,1549r,7l2620,1556r,7l2642,1563r,7l2767,1570r,7l2812,1577r,7l2831,1584r,8l2852,1592r,7l2930,1599r,7l3037,1606r,7l3226,1613r,7l3280,1620r,17l3301,1637r,7l3323,1644r,7l3358,1651r,7l3446,1658r,9l3495,1667r,7l4018,1674r,22l4333,1696e" filled="f" strokecolor="#9d9d9c" strokeweight="1.5pt">
                    <v:stroke endcap="round"/>
                    <v:path arrowok="t" o:connecttype="custom" o:connectlocs="118374512,38121043;331046645,90284816;369167682,152482754;407287304,204646528;437382711,266843049;489547894,302958392;517636185,371173429;563782854,409294472;597889660,461459662;678144551,499579288;716264172,573814257;754385210,617953815;806550393,694194484;858714160,732315526;868746907,798524864;914892159,850690054;944987566,920912207;991132818,973075980;1035272371,1025241170;1071387709,1069380729;1119540077,1149634213;1181736591,1187755256;1243933104,1243933262;1266002880,1312148299;1300109686,1382370452;1356287685,1420491495;1386383092,1500744979;1452592421,1544884538;1494726274,1601062543;1574979749,1643194985;1675295884,1725455586;1713416922,1767589445;1769594920,1847842929;1821760104,1891982488;1883956617,1948159077;1922076239,1990292936;1992298383,2048476641;2020388090,2104654647;209662875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0,0"/>
                  </v:shape>
                  <v:line id="Line 259" o:spid="_x0000_s1318"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" strokecolor="#9d9d9c" strokeweight=".74967mm">
                    <v:stroke joinstyle="bevel"/>
                  </v:line>
                  <v:line id="Line 260" o:spid="_x0000_s1319"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" strokecolor="#9d9d9c" strokeweight=".74967mm">
                    <v:stroke joinstyle="bevel"/>
                  </v:line>
                  <v:line id="Line 261" o:spid="_x0000_s1320"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" strokecolor="#9d9d9c" strokeweight=".74967mm">
                    <v:stroke joinstyle="bevel"/>
                  </v:line>
                  <v:line id="Line 262" o:spid="_x0000_s1321" style="position:absolute;flip:y;visibility:visible;mso-wrap-style:square" from="17213,368" to="1721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" strokecolor="#9d9d9c" strokeweight=".74967mm">
                    <v:stroke joinstyle="bevel"/>
                  </v:line>
                  <v:line id="Line 263" o:spid="_x0000_s1322"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" strokecolor="#9d9d9c" strokeweight=".74967mm">
                    <v:stroke joinstyle="bevel"/>
                  </v:line>
                  <v:line id="Line 264" o:spid="_x0000_s1323"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" strokecolor="#9d9d9c" strokeweight=".74967mm">
                    <v:stroke joinstyle="bevel"/>
                  </v:line>
                  <v:line id="Line 265" o:spid="_x0000_s1324" style="position:absolute;flip:y;visibility:visible;mso-wrap-style:square" from="17511,439" to="175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" strokecolor="#9d9d9c" strokeweight=".74967mm">
                    <v:stroke joinstyle="bevel"/>
                  </v:line>
                  <v:line id="Line 266" o:spid="_x0000_s1325" style="position:absolute;flip:y;visibility:visible;mso-wrap-style:square" from="18077,538" to="18077,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" strokecolor="#9d9d9c" strokeweight=".74967mm">
                    <v:stroke joinstyle="bevel"/>
                  </v:line>
                  <v:line id="Line 267" o:spid="_x0000_s1326" style="position:absolute;flip:y;visibility:visible;mso-wrap-style:square" from="18913,1076" to="18913,1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" strokecolor="#9d9d9c" strokeweight=".74967mm">
                    <v:stroke joinstyle="bevel"/>
                  </v:line>
                  <v:line id="Line 268" o:spid="_x0000_s1327" style="position:absolute;flip:y;visibility:visible;mso-wrap-style:square" from="19026,1175" to="19026,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" strokecolor="#9d9d9c" strokeweight=".74967mm">
                    <v:stroke joinstyle="bevel"/>
                  </v:line>
                  <v:line id="Line 269" o:spid="_x0000_s1328" style="position:absolute;flip:y;visibility:visible;mso-wrap-style:square" from="19054,1175" to="19054,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" strokecolor="#9d9d9c" strokeweight=".74967mm">
                    <v:stroke joinstyle="bevel"/>
                  </v:line>
                  <v:line id="Line 270" o:spid="_x0000_s1329" style="position:absolute;flip:y;visibility:visible;mso-wrap-style:square" from="19550,1983" to="19550,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" strokecolor="#9d9d9c" strokeweight=".74967mm">
                    <v:stroke joinstyle="bevel"/>
                  </v:line>
                  <v:line id="Line 271" o:spid="_x0000_s1330" style="position:absolute;flip:y;visibility:visible;mso-wrap-style:square" from="19763,2138" to="19763,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" strokecolor="#9d9d9c" strokeweight=".74967mm">
                    <v:stroke joinstyle="bevel"/>
                  </v:line>
                  <v:line id="Line 272" o:spid="_x0000_s1331"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" strokecolor="#9d9d9c" strokeweight=".74967mm">
                    <v:stroke joinstyle="bevel"/>
                  </v:line>
                  <v:line id="Line 273" o:spid="_x0000_s1332"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" strokecolor="#9d9d9c" strokeweight=".74967mm">
                    <v:stroke joinstyle="bevel"/>
                  </v:line>
                  <v:line id="Line 274" o:spid="_x0000_s1333" style="position:absolute;flip:y;visibility:visible;mso-wrap-style:square" from="19989,2308" to="19989,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" strokecolor="#9d9d9c" strokeweight=".74967mm">
                    <v:stroke joinstyle="bevel"/>
                  </v:line>
                  <v:line id="Line 275" o:spid="_x0000_s1334" style="position:absolute;flip:y;visibility:visible;mso-wrap-style:square" from="21094,3682" to="21094,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" strokecolor="#9d9d9c" strokeweight=".74967mm">
                    <v:stroke joinstyle="bevel"/>
                  </v:line>
                  <v:line id="Line 276" o:spid="_x0000_s1335" style="position:absolute;flip:y;visibility:visible;mso-wrap-style:square" from="21165,3682" to="21165,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" strokecolor="#9d9d9c" strokeweight=".74967mm">
                    <v:stroke joinstyle="bevel"/>
                  </v:line>
                  <v:line id="Line 277" o:spid="_x0000_s1336" style="position:absolute;flip:y;visibility:visible;mso-wrap-style:square" from="21505,4051" to="21505,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" strokecolor="#9d9d9c" strokeweight=".74967mm">
                    <v:stroke joinstyle="bevel"/>
                  </v:line>
                  <v:line id="Line 278" o:spid="_x0000_s1337" style="position:absolute;flip:y;visibility:visible;mso-wrap-style:square" from="21632,4051" to="21632,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" strokecolor="#9d9d9c" strokeweight=".74967mm">
                    <v:stroke joinstyle="bevel"/>
                  </v:line>
                  <v:line id="Line 279" o:spid="_x0000_s1338" style="position:absolute;flip:y;visibility:visible;mso-wrap-style:square" from="21802,4433" to="21802,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" strokecolor="#9d9d9c" strokeweight=".74967mm">
                    <v:stroke joinstyle="bevel"/>
                  </v:line>
                  <v:line id="Line 280" o:spid="_x0000_s1339" style="position:absolute;flip:y;visibility:visible;mso-wrap-style:square" from="22638,5467" to="22638,6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" strokecolor="#9d9d9c" strokeweight=".74967mm">
                    <v:stroke joinstyle="bevel"/>
                  </v:line>
                  <v:line id="Line 281" o:spid="_x0000_s1340"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" strokecolor="#9d9d9c" strokeweight=".74967mm">
                    <v:stroke joinstyle="bevel"/>
                  </v:line>
                  <v:line id="Line 282" o:spid="_x0000_s1341"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" strokecolor="#9d9d9c" strokeweight=".74967mm">
                    <v:stroke joinstyle="bevel"/>
                  </v:line>
                  <v:line id="Line 283" o:spid="_x0000_s1342" style="position:absolute;flip:y;visibility:visible;mso-wrap-style:square" from="22936,6104" to="22936,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" strokecolor="#9d9d9c" strokeweight=".74967mm">
                    <v:stroke joinstyle="bevel"/>
                  </v:line>
                  <v:line id="Line 284" o:spid="_x0000_s1343" style="position:absolute;flip:y;visibility:visible;mso-wrap-style:square" from="22978,6204" to="22978,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" strokecolor="#9d9d9c" strokeweight=".74967mm">
                    <v:stroke joinstyle="bevel"/>
                  </v:line>
                  <v:line id="Line 285" o:spid="_x0000_s1344" style="position:absolute;flip:y;visibility:visible;mso-wrap-style:square" from="24281,7917" to="24281,8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" strokecolor="#9d9d9c" strokeweight=".74967mm">
                    <v:stroke joinstyle="bevel"/>
                  </v:line>
                  <v:line id="Line 286" o:spid="_x0000_s1345" style="position:absolute;flip:y;visibility:visible;mso-wrap-style:square" from="24508,8286" to="24508,9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" strokecolor="#9d9d9c" strokeweight=".74967mm">
                    <v:stroke joinstyle="bevel"/>
                  </v:line>
                  <v:line id="Line 287" o:spid="_x0000_s1346" style="position:absolute;flip:y;visibility:visible;mso-wrap-style:square" from="25018,8654" to="25018,9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" strokecolor="#9d9d9c" strokeweight=".74967mm">
                    <v:stroke joinstyle="bevel"/>
                  </v:line>
                  <v:line id="Line 288" o:spid="_x0000_s1347" style="position:absolute;flip:y;visibility:visible;mso-wrap-style:square" from="25145,8753" to="25145,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" strokecolor="#9d9d9c" strokeweight=".74967mm">
                    <v:stroke joinstyle="bevel"/>
                  </v:line>
                  <v:line id="Line 289" o:spid="_x0000_s1348" style="position:absolute;flip:y;visibility:visible;mso-wrap-style:square" from="25287,8852" to="25287,9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" strokecolor="#9d9d9c" strokeweight=".74967mm">
                    <v:stroke joinstyle="bevel"/>
                  </v:line>
                  <v:line id="Line 290" o:spid="_x0000_s1349"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" strokecolor="#9d9d9c" strokeweight=".74967mm">
                    <v:stroke joinstyle="bevel"/>
                  </v:line>
                  <v:line id="Line 291" o:spid="_x0000_s1350"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" strokecolor="#9d9d9c" strokeweight=".74967mm">
                    <v:stroke joinstyle="bevel"/>
                  </v:line>
                  <v:line id="Line 292" o:spid="_x0000_s1351" style="position:absolute;flip:y;visibility:visible;mso-wrap-style:square" from="26250,10495" to="26250,1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" strokecolor="#9d9d9c" strokeweight=".74967mm">
                    <v:stroke joinstyle="bevel"/>
                  </v:line>
                  <v:line id="Line 293" o:spid="_x0000_s1352" style="position:absolute;flip:y;visibility:visible;mso-wrap-style:square" from="29168,13357" to="29168,1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" strokecolor="#9d9d9c" strokeweight=".74967mm">
                    <v:stroke joinstyle="bevel"/>
                  </v:line>
                  <v:line id="Line 294" o:spid="_x0000_s1353" style="position:absolute;flip:y;visibility:visible;mso-wrap-style:square" from="30811,15028" to="30811,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" strokecolor="#9d9d9c" strokeweight=".74967mm">
                    <v:stroke joinstyle="bevel"/>
                  </v:line>
                  <v:line id="Line 295" o:spid="_x0000_s1354" style="position:absolute;flip:y;visibility:visible;mso-wrap-style:square" from="34834,17507" to="34834,18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" strokecolor="#9d9d9c" strokeweight=".74967mm">
                    <v:stroke joinstyle="bevel"/>
                  </v:line>
                  <v:line id="Line 296" o:spid="_x0000_s1355" style="position:absolute;flip:y;visibility:visible;mso-wrap-style:square" from="43644,20595" to="4364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" strokecolor="#9d9d9c" strokeweight=".74967mm">
                    <v:stroke joinstyle="bevel"/>
                  </v:line>
                  <v:line id="Line 297" o:spid="_x0000_s1356" style="position:absolute;flip:y;visibility:visible;mso-wrap-style:square" from="55939,22507" to="55939,2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" strokecolor="#9d9d9c" strokeweight=".74967mm">
                    <v:stroke joinstyle="bevel"/>
                  </v:line>
                  <v:line id="Line 298" o:spid="_x0000_s1357" style="position:absolute;flip:y;visibility:visible;mso-wrap-style:square" from="57639,22847" to="57639,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" strokecolor="#9d9d9c" strokeweight=".74967mm">
                    <v:stroke joinstyle="bevel"/>
                  </v:line>
                  <v:line id="Line 299" o:spid="_x0000_s1358" style="position:absolute;flip:y;visibility:visible;mso-wrap-style:square" from="61024,23017" to="61024,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" strokecolor="#9d9d9c" strokeweight=".74967mm">
                    <v:stroke joinstyle="bevel"/>
                  </v:line>
                  <v:line id="Line 300" o:spid="_x0000_s1359" style="position:absolute;flip:y;visibility:visible;mso-wrap-style:square" from="61591,23017" to="61591,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" strokecolor="#9d9d9c" strokeweight=".74967mm">
                    <v:stroke joinstyle="bevel"/>
                  </v:line>
                  <v:line id="Line 301" o:spid="_x0000_s1360" style="position:absolute;flip:y;visibility:visible;mso-wrap-style:square" from="68531,23881" to="6853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" strokecolor="#9d9d9c" strokeweight=".74967mm">
                    <v:stroke joinstyle="bevel"/>
                  </v:line>
                  <v:line id="Line 302" o:spid="_x0000_s1361" style="position:absolute;flip:y;visibility:visible;mso-wrap-style:square" from="69367,23881" to="6936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" strokecolor="#9d9d9c" strokeweight=".74967mm">
                    <v:stroke joinstyle="bevel"/>
                  </v:line>
                  <v:line id="Line 303" o:spid="_x0000_s1362" style="position:absolute;flip:y;visibility:visible;mso-wrap-style:square" from="69905,23881" to="6990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" strokecolor="#9d9d9c" strokeweight=".74967mm">
                    <v:stroke joinstyle="bevel"/>
                  </v:line>
                  <v:line id="Line 304" o:spid="_x0000_s1363" style="position:absolute;flip:y;visibility:visible;mso-wrap-style:square" from="69976,23881" to="6997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" strokecolor="#9d9d9c" strokeweight=".74967mm">
                    <v:stroke joinstyle="bevel"/>
                  </v:line>
                  <v:line id="Line 305" o:spid="_x0000_s1364" style="position:absolute;flip:y;visibility:visible;mso-wrap-style:square" from="70132,23881" to="7013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" strokecolor="#9d9d9c" strokeweight=".74967mm">
                    <v:stroke joinstyle="bevel"/>
                  </v:line>
                  <v:line id="Line 306" o:spid="_x0000_s1365" style="position:absolute;flip:y;visibility:visible;mso-wrap-style:square" from="70344,23881" to="703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" strokecolor="#9d9d9c" strokeweight=".74967mm">
                    <v:stroke joinstyle="bevel"/>
                  </v:line>
                  <v:line id="Line 307" o:spid="_x0000_s1366" style="position:absolute;flip:y;visibility:visible;mso-wrap-style:square" from="70401,23881" to="7040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" strokecolor="#9d9d9c" strokeweight=".74967mm">
                    <v:stroke joinstyle="bevel"/>
                  </v:line>
                  <v:line id="Line 308" o:spid="_x0000_s1367"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" strokecolor="#9d9d9c" strokeweight=".74967mm">
                    <v:stroke joinstyle="bevel"/>
                  </v:line>
                  <v:line id="Line 309" o:spid="_x0000_s1368"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" strokecolor="#9d9d9c" strokeweight=".74967mm">
                    <v:stroke joinstyle="bevel"/>
                  </v:line>
                  <v:line id="Line 310" o:spid="_x0000_s1369" style="position:absolute;flip:y;visibility:visible;mso-wrap-style:square" from="70769,23881" to="7076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" strokecolor="#9d9d9c" strokeweight=".74967mm">
                    <v:stroke joinstyle="bevel"/>
                  </v:line>
                  <v:line id="Line 311" o:spid="_x0000_s1370" style="position:absolute;flip:y;visibility:visible;mso-wrap-style:square" from="70812,23881" to="7081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" strokecolor="#9d9d9c" strokeweight=".74967mm">
                    <v:stroke joinstyle="bevel"/>
                  </v:line>
                  <v:line id="Line 312" o:spid="_x0000_s1371" style="position:absolute;flip:y;visibility:visible;mso-wrap-style:square" from="70982,23881" to="7098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" strokecolor="#9d9d9c" strokeweight=".74967mm">
                    <v:stroke joinstyle="bevel"/>
                  </v:line>
                  <v:line id="Line 313" o:spid="_x0000_s1372" style="position:absolute;flip:y;visibility:visible;mso-wrap-style:square" from="71010,23881" to="7101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" strokecolor="#9d9d9c" strokeweight=".74967mm">
                    <v:stroke joinstyle="bevel"/>
                  </v:line>
                  <v:line id="Line 314" o:spid="_x0000_s1373" style="position:absolute;flip:y;visibility:visible;mso-wrap-style:square" from="71109,23881" to="7110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" strokecolor="#9d9d9c" strokeweight=".74967mm">
                    <v:stroke joinstyle="bevel"/>
                  </v:line>
                  <v:line id="Line 315" o:spid="_x0000_s1374"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" strokecolor="#9d9d9c" strokeweight=".74967mm">
                    <v:stroke joinstyle="bevel"/>
                  </v:line>
                  <v:line id="Line 316" o:spid="_x0000_s1375"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" strokecolor="#9d9d9c" strokeweight=".74967mm">
                    <v:stroke joinstyle="bevel"/>
                  </v:line>
                  <v:line id="Line 317" o:spid="_x0000_s1376" style="position:absolute;flip:y;visibility:visible;mso-wrap-style:square" from="71279,23881" to="7127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" strokecolor="#9d9d9c" strokeweight=".74967mm">
                    <v:stroke joinstyle="bevel"/>
                  </v:line>
                  <v:line id="Line 318" o:spid="_x0000_s1377" style="position:absolute;flip:y;visibility:visible;mso-wrap-style:square" from="71506,23881" to="7150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" strokecolor="#9d9d9c" strokeweight=".74967mm">
                    <v:stroke joinstyle="bevel"/>
                  </v:line>
                  <v:line id="Line 319" o:spid="_x0000_s1378" style="position:absolute;flip:y;visibility:visible;mso-wrap-style:square" from="71647,23881" to="7164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" strokecolor="#9d9d9c" strokeweight=".74967mm">
                    <v:stroke joinstyle="bevel"/>
                  </v:line>
                  <v:line id="Line 320" o:spid="_x0000_s1379" style="position:absolute;flip:y;visibility:visible;mso-wrap-style:square" from="71817,23881" to="718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" strokecolor="#9d9d9c" strokeweight=".74967mm">
                    <v:stroke joinstyle="bevel"/>
                  </v:line>
                  <v:line id="Line 321" o:spid="_x0000_s1380" style="position:absolute;flip:y;visibility:visible;mso-wrap-style:square" from="71917,23881" to="719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" strokecolor="#9d9d9c" strokeweight=".74967mm">
                    <v:stroke joinstyle="bevel"/>
                  </v:line>
                  <v:line id="Line 322" o:spid="_x0000_s1381"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" strokecolor="#9d9d9c" strokeweight=".74967mm">
                    <v:stroke joinstyle="bevel"/>
                  </v:line>
                  <v:line id="Line 323" o:spid="_x0000_s1382"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" strokecolor="#9d9d9c" strokeweight=".74967mm">
                    <v:stroke joinstyle="bevel"/>
                  </v:line>
                  <v:line id="Line 324" o:spid="_x0000_s1383" style="position:absolute;flip:y;visibility:visible;mso-wrap-style:square" from="72016,23881" to="7201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" strokecolor="#9d9d9c" strokeweight=".74967mm">
                    <v:stroke joinstyle="bevel"/>
                  </v:line>
                  <v:line id="Line 325" o:spid="_x0000_s1384" style="position:absolute;flip:y;visibility:visible;mso-wrap-style:square" from="72044,23881" to="720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" strokecolor="#9d9d9c" strokeweight=".74967mm">
                    <v:stroke joinstyle="bevel"/>
                  </v:line>
                  <v:line id="Line 326" o:spid="_x0000_s1385"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" strokecolor="#9d9d9c" strokeweight=".74967mm">
                    <v:stroke joinstyle="bevel"/>
                  </v:line>
                  <v:line id="Line 327" o:spid="_x0000_s1386"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" strokecolor="#9d9d9c" strokeweight=".74967mm">
                    <v:stroke joinstyle="bevel"/>
                  </v:line>
                  <v:line id="Line 328" o:spid="_x0000_s1387"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" strokecolor="#9d9d9c" strokeweight=".74967mm">
                    <v:stroke joinstyle="bevel"/>
                  </v:line>
                  <v:line id="Line 329" o:spid="_x0000_s1388" style="position:absolute;flip:y;visibility:visible;mso-wrap-style:square" from="72115,23881" to="7211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" strokecolor="#9d9d9c" strokeweight=".74967mm">
                    <v:stroke joinstyle="bevel"/>
                  </v:line>
                  <v:line id="Line 330" o:spid="_x0000_s1389" style="position:absolute;flip:y;visibility:visible;mso-wrap-style:square" from="72313,23881" to="723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" strokecolor="#9d9d9c" strokeweight=".74967mm">
                    <v:stroke joinstyle="bevel"/>
                  </v:line>
                  <v:line id="Line 331" o:spid="_x0000_s1390"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" strokecolor="#9d9d9c" strokeweight=".74967mm">
                    <v:stroke joinstyle="bevel"/>
                  </v:line>
                  <v:line id="Line 332" o:spid="_x0000_s1391"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" strokecolor="#9d9d9c" strokeweight=".74967mm">
                    <v:stroke joinstyle="bevel"/>
                  </v:line>
                  <v:line id="Line 333" o:spid="_x0000_s1392" style="position:absolute;flip:y;visibility:visible;mso-wrap-style:square" from="72511,23881" to="7251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" strokecolor="#9d9d9c" strokeweight=".74967mm">
                    <v:stroke joinstyle="bevel"/>
                  </v:line>
                  <v:line id="Line 334" o:spid="_x0000_s1393"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" strokecolor="#9d9d9c" strokeweight=".74967mm">
                    <v:stroke joinstyle="bevel"/>
                  </v:line>
                  <v:line id="Line 335" o:spid="_x0000_s1394"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" strokecolor="#9d9d9c" strokeweight=".74967mm">
                    <v:stroke joinstyle="bevel"/>
                  </v:line>
                  <v:line id="Line 336" o:spid="_x0000_s1395"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" strokecolor="#9d9d9c" strokeweight=".74967mm">
                    <v:stroke joinstyle="bevel"/>
                  </v:line>
                  <v:line id="Line 337" o:spid="_x0000_s1396"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" strokecolor="#9d9d9c" strokeweight=".74967mm">
                    <v:stroke joinstyle="bevel"/>
                  </v:line>
                  <v:line id="Line 338" o:spid="_x0000_s1397" style="position:absolute;flip:y;visibility:visible;mso-wrap-style:square" from="72880,23881" to="7288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" strokecolor="#9d9d9c" strokeweight=".74967mm">
                    <v:stroke joinstyle="bevel"/>
                  </v:line>
                  <v:line id="Line 339" o:spid="_x0000_s1398"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" strokecolor="#9d9d9c" strokeweight=".74967mm">
                    <v:stroke joinstyle="bevel"/>
                  </v:line>
                  <v:line id="Line 340" o:spid="_x0000_s1399"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" strokecolor="#9d9d9c" strokeweight=".74967mm">
                    <v:stroke joinstyle="bevel"/>
                  </v:line>
                  <v:line id="Line 341" o:spid="_x0000_s1400" style="position:absolute;flip:y;visibility:visible;mso-wrap-style:square" from="73092,23881" to="7309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" strokecolor="#9d9d9c" strokeweight=".74967mm">
                    <v:stroke joinstyle="bevel"/>
                  </v:line>
                  <v:line id="Line 342" o:spid="_x0000_s1401" style="position:absolute;flip:y;visibility:visible;mso-wrap-style:square" from="73220,23881" to="7322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" strokecolor="#9d9d9c" strokeweight=".74967mm">
                    <v:stroke joinstyle="bevel"/>
                  </v:line>
                  <v:line id="Line 343" o:spid="_x0000_s1402" style="position:absolute;flip:y;visibility:visible;mso-wrap-style:square" from="73390,23881" to="7339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" strokecolor="#9d9d9c" strokeweight=".74967mm">
                    <v:stroke joinstyle="bevel"/>
                  </v:line>
                  <v:line id="Line 344" o:spid="_x0000_s1403" style="position:absolute;flip:y;visibility:visible;mso-wrap-style:square" from="73517,24193" to="73517,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" strokecolor="#9d9d9c" strokeweight=".74967mm">
                    <v:stroke joinstyle="bevel"/>
                  </v:line>
                  <v:line id="Line 345" o:spid="_x0000_s1404" style="position:absolute;flip:y;visibility:visible;mso-wrap-style:square" from="73560,24193" to="7356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" strokecolor="#9d9d9c" strokeweight=".74967mm">
                    <v:stroke joinstyle="bevel"/>
                  </v:line>
                  <v:line id="Line 346" o:spid="_x0000_s1405" style="position:absolute;flip:y;visibility:visible;mso-wrap-style:square" from="73730,24193" to="7373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" strokecolor="#9d9d9c" strokeweight=".74967mm">
                    <v:stroke joinstyle="bevel"/>
                  </v:line>
                  <v:line id="Line 347" o:spid="_x0000_s1406" style="position:absolute;flip:y;visibility:visible;mso-wrap-style:square" from="73786,24193" to="7378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" strokecolor="#9d9d9c" strokeweight=".74967mm">
                    <v:stroke joinstyle="bevel"/>
                  </v:line>
                  <v:line id="Line 348" o:spid="_x0000_s1407" style="position:absolute;flip:y;visibility:visible;mso-wrap-style:square" from="73885,24193" to="7388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" strokecolor="#9d9d9c" strokeweight=".74967mm">
                    <v:stroke joinstyle="bevel"/>
                  </v:line>
                  <v:line id="Line 349" o:spid="_x0000_s1408" style="position:absolute;flip:y;visibility:visible;mso-wrap-style:square" from="74126,24193" to="7412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" strokecolor="#9d9d9c" strokeweight=".74967mm">
                    <v:stroke joinstyle="bevel"/>
                  </v:line>
                  <v:line id="Line 350" o:spid="_x0000_s1409" style="position:absolute;flip:y;visibility:visible;mso-wrap-style:square" from="74395,24193" to="7439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" strokecolor="#9d9d9c" strokeweight=".74967mm">
                    <v:stroke joinstyle="bevel"/>
                  </v:line>
                  <v:line id="Line 351" o:spid="_x0000_s1410" style="position:absolute;flip:y;visibility:visible;mso-wrap-style:square" from="74494,24193" to="7449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" strokecolor="#9d9d9c" strokeweight=".74967mm">
                    <v:stroke joinstyle="bevel"/>
                  </v:line>
                  <v:line id="Line 352" o:spid="_x0000_s1411" style="position:absolute;flip:y;visibility:visible;mso-wrap-style:square" from="74721,24193" to="7472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" strokecolor="#9d9d9c" strokeweight=".74967mm">
                    <v:stroke joinstyle="bevel"/>
                  </v:line>
                  <v:line id="Line 353" o:spid="_x0000_s1412" style="position:absolute;flip:y;visibility:visible;mso-wrap-style:square" from="75302,24193" to="75302,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" strokecolor="#9d9d9c" strokeweight=".74967mm">
                    <v:stroke joinstyle="bevel"/>
                  </v:line>
                  <v:line id="Line 354" o:spid="_x0000_s1413" style="position:absolute;flip:y;visibility:visible;mso-wrap-style:square" from="75359,24193" to="7535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" strokecolor="#9d9d9c" strokeweight=".74967mm">
                    <v:stroke joinstyle="bevel"/>
                  </v:line>
                  <v:line id="Line 355" o:spid="_x0000_s1414" style="position:absolute;flip:y;visibility:visible;mso-wrap-style:square" from="75500,24193" to="7550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" strokecolor="#9d9d9c" strokeweight=".74967mm">
                    <v:stroke joinstyle="bevel"/>
                  </v:line>
                  <v:line id="Line 356" o:spid="_x0000_s1415"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" strokecolor="#9d9d9c" strokeweight=".74967mm">
                    <v:stroke joinstyle="bevel"/>
                  </v:line>
                  <v:line id="Line 357" o:spid="_x0000_s1416"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" strokecolor="#9d9d9c" strokeweight=".74967mm">
                    <v:stroke joinstyle="bevel"/>
                  </v:line>
                  <v:line id="Line 358" o:spid="_x0000_s1417" style="position:absolute;flip:y;visibility:visible;mso-wrap-style:square" from="75939,24193" to="7593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" strokecolor="#9d9d9c" strokeweight=".74967mm">
                    <v:stroke joinstyle="bevel"/>
                  </v:line>
                  <v:line id="Line 359" o:spid="_x0000_s1418" style="position:absolute;flip:y;visibility:visible;mso-wrap-style:square" from="75996,24193" to="7599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" strokecolor="#9d9d9c" strokeweight=".74967mm">
                    <v:stroke joinstyle="bevel"/>
                  </v:line>
                  <v:line id="Line 360" o:spid="_x0000_s1419" style="position:absolute;flip:y;visibility:visible;mso-wrap-style:square" from="76463,24193" to="76463,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" strokecolor="#9d9d9c" strokeweight=".74967mm">
                    <v:stroke joinstyle="bevel"/>
                  </v:line>
                  <v:line id="Line 361" o:spid="_x0000_s1420" style="position:absolute;flip:y;visibility:visible;mso-wrap-style:square" from="76704,24193" to="7670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" strokecolor="#9d9d9c" strokeweight=".74967mm">
                    <v:stroke joinstyle="bevel"/>
                  </v:line>
                  <v:line id="Line 362" o:spid="_x0000_s1421" style="position:absolute;flip:y;visibility:visible;mso-wrap-style:square" from="77710,24193" to="7771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" strokecolor="#9d9d9c" strokeweight=".74967mm">
                    <v:stroke joinstyle="bevel"/>
                  </v:line>
                  <v:line id="Line 363" o:spid="_x0000_s1422" style="position:absolute;flip:y;visibility:visible;mso-wrap-style:square" from="77809,24193" to="7780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" strokecolor="#9d9d9c" strokeweight=".74967mm">
                    <v:stroke joinstyle="bevel"/>
                  </v:line>
                  <v:line id="Line 364" o:spid="_x0000_s1423" style="position:absolute;flip:y;visibility:visible;mso-wrap-style:square" from="77951,24193" to="7795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" strokecolor="#9d9d9c" strokeweight=".74967mm">
                    <v:stroke joinstyle="bevel"/>
                  </v:line>
                  <v:rect id="Rectangle 341" o:spid="_x0000_s1424" style="position:absolute;left:8316;top:373;width:31779;height:3177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" filled="f" stroked="f">
                    <v:textbox style="layout-flow:vertical;mso-layout-flow-alt:bottom-to-top" inset="0,0,0,0">
                      <w:txbxContent>
                        <w:p w14:paraId="10BD8546" w14:textId="77777777" w:rsidR="00587D57" w:rsidRDefault="00587D57" w:rsidP="000A6BA2">
                          <w:pPr>
                            <w:pStyle w:val="NormalWeb"/>
                            <w:kinsoku w:val="0"/>
                            <w:overflowPunct w:val="0"/>
                            <w:jc w:val="center"/>
                            <w:textAlignment w:val="baseline"/>
                          </w:pPr>
                          <w:r>
                            <w:rPr>
                              <w:rFonts w:ascii="Arial" w:hAnsi="Arial"/>
                              <w:b/>
                              <w:bCs/>
                              <w:color w:val="010202"/>
                              <w:kern w:val="24"/>
                              <w:sz w:val="20"/>
                              <w:szCs w:val="20"/>
                            </w:rPr>
                            <w:t>Hinnanguline elulemuse funktsioon</w:t>
                          </w:r>
                        </w:p>
                        <w:p w14:paraId="51AE7A30" w14:textId="0BE56225" w:rsidR="00587D57" w:rsidRPr="001E30E3" w:rsidRDefault="00587D57" w:rsidP="000A6BA2">
                          <w:pPr>
                            <w:pStyle w:val="NormalWeb"/>
                            <w:kinsoku w:val="0"/>
                            <w:overflowPunct w:val="0"/>
                            <w:jc w:val="center"/>
                            <w:textAlignment w:val="baseline"/>
                            <w:rPr>
                              <w:sz w:val="20"/>
                              <w:szCs w:val="20"/>
                            </w:rPr>
                          </w:pPr>
                        </w:p>
                      </w:txbxContent>
                    </v:textbox>
                  </v:rect>
                  <v:group id="Group 342" o:spid="_x0000_s1425" style="position:absolute;left:58985;top:1528;width:21860;height:6321" coordorigin="58985,1528" coordsize="21860,6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">
                    <v:rect id="Rectangle 343" o:spid="_x0000_s1426" style="position:absolute;left:63945;top:3485;width:8867;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" filled="f" stroked="f">
                      <v:textbox style="mso-fit-shape-to-text:t" inset="0,0,0,0">
                        <w:txbxContent>
                          <w:p w14:paraId="6384394A" w14:textId="77777777" w:rsidR="00587D57" w:rsidRPr="008B336D" w:rsidRDefault="00587D57" w:rsidP="000A6BA2">
                            <w:pPr>
                              <w:pStyle w:val="NormalWeb"/>
                              <w:rPr>
                                <w:rFonts w:ascii="Arial" w:hAnsi="Arial" w:cs="Arial"/>
                                <w:sz w:val="16"/>
                                <w:szCs w:val="16"/>
                              </w:rPr>
                            </w:pPr>
                            <w:r w:rsidRPr="008B336D">
                              <w:rPr>
                                <w:rFonts w:ascii="Arial" w:hAnsi="Arial" w:cs="Arial"/>
                                <w:color w:val="010202"/>
                                <w:kern w:val="24"/>
                                <w:sz w:val="16"/>
                                <w:szCs w:val="16"/>
                              </w:rPr>
                              <w:t>Vemurafen</w:t>
                            </w:r>
                            <w:r>
                              <w:rPr>
                                <w:rFonts w:ascii="Arial" w:hAnsi="Arial" w:cs="Arial"/>
                                <w:color w:val="010202"/>
                                <w:kern w:val="24"/>
                                <w:sz w:val="16"/>
                                <w:szCs w:val="16"/>
                              </w:rPr>
                              <w:t>i</w:t>
                            </w:r>
                            <w:r w:rsidRPr="008B336D">
                              <w:rPr>
                                <w:rFonts w:ascii="Arial" w:hAnsi="Arial" w:cs="Arial"/>
                                <w:color w:val="010202"/>
                                <w:kern w:val="24"/>
                                <w:sz w:val="16"/>
                                <w:szCs w:val="16"/>
                              </w:rPr>
                              <w:t>ib</w:t>
                            </w:r>
                          </w:p>
                        </w:txbxContent>
                      </v:textbox>
                    </v:rect>
                    <v:rect id="Rectangle 344" o:spid="_x0000_s1427" style="position:absolute;left:63995;top:1528;width:16850;height:43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" filled="f" stroked="f">
                      <v:textbox style="mso-fit-shape-to-text:t" inset="0,0,0,0">
                        <w:txbxContent>
                          <w:p w14:paraId="4C5A0E19" w14:textId="77777777" w:rsidR="00587D57" w:rsidRPr="008B336D" w:rsidRDefault="00587D57" w:rsidP="000A6BA2">
                            <w:pPr>
                              <w:pStyle w:val="NormalWeb"/>
                              <w:kinsoku w:val="0"/>
                              <w:overflowPunct w:val="0"/>
                              <w:textAlignment w:val="baseline"/>
                              <w:rPr>
                                <w:sz w:val="16"/>
                                <w:szCs w:val="16"/>
                              </w:rPr>
                            </w:pPr>
                            <w:r w:rsidRPr="00AD5FCE">
                              <w:rPr>
                                <w:rFonts w:ascii="Arial" w:hAnsi="Arial"/>
                                <w:color w:val="010202"/>
                                <w:kern w:val="24"/>
                                <w:sz w:val="16"/>
                                <w:szCs w:val="16"/>
                              </w:rPr>
                              <w:t>Dabrafen</w:t>
                            </w:r>
                            <w:r>
                              <w:rPr>
                                <w:rFonts w:ascii="Arial" w:hAnsi="Arial"/>
                                <w:color w:val="010202"/>
                                <w:kern w:val="24"/>
                                <w:sz w:val="16"/>
                                <w:szCs w:val="16"/>
                              </w:rPr>
                              <w:t>i</w:t>
                            </w:r>
                            <w:r w:rsidRPr="00AD5FCE">
                              <w:rPr>
                                <w:rFonts w:ascii="Arial" w:hAnsi="Arial"/>
                                <w:color w:val="010202"/>
                                <w:kern w:val="24"/>
                                <w:sz w:val="16"/>
                                <w:szCs w:val="16"/>
                              </w:rPr>
                              <w:t>ib + Trametin</w:t>
                            </w:r>
                            <w:r>
                              <w:rPr>
                                <w:rFonts w:ascii="Arial" w:hAnsi="Arial"/>
                                <w:color w:val="010202"/>
                                <w:kern w:val="24"/>
                                <w:sz w:val="16"/>
                                <w:szCs w:val="16"/>
                              </w:rPr>
                              <w:t>i</w:t>
                            </w:r>
                            <w:r w:rsidRPr="00AD5FCE">
                              <w:rPr>
                                <w:rFonts w:ascii="Arial" w:hAnsi="Arial"/>
                                <w:color w:val="010202"/>
                                <w:kern w:val="24"/>
                                <w:sz w:val="16"/>
                                <w:szCs w:val="16"/>
                              </w:rPr>
                              <w:t>ib</w:t>
                            </w:r>
                          </w:p>
                        </w:txbxContent>
                      </v:textbox>
                    </v:rect>
                    <v:line id="Line 116" o:spid="_x0000_s1428" style="position:absolute;visibility:visible;mso-wrap-style:square" from="58985,4433" to="63277,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" strokecolor="#9d9d9c" strokeweight=".48508mm">
                      <v:stroke joinstyle="bevel"/>
                    </v:line>
                    <v:line id="Line 117" o:spid="_x0000_s1429" style="position:absolute;visibility:visible;mso-wrap-style:square" from="59098,2308" to="63390,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" strokeweight=".48508mm">
                      <v:stroke joinstyle="bevel"/>
                    </v:line>
                  </v:group>
                </v:group>
                <w10:anchorlock/>
              </v:group>
            </w:pict>
          </mc:Fallback>
        </mc:AlternateContent>
      </w:r>
    </w:p>
    <w:p w14:paraId="67A60670" w14:textId="77777777" w:rsidR="00BC3BE3" w:rsidRPr="00F732DD" w:rsidRDefault="00BC3BE3" w:rsidP="005E183F">
      <w:pPr>
        <w:widowControl w:val="0"/>
        <w:tabs>
          <w:tab w:val="clear" w:pos="567"/>
        </w:tabs>
        <w:spacing w:line="240" w:lineRule="auto"/>
        <w:rPr>
          <w:szCs w:val="24"/>
          <w:lang w:val="et-EE"/>
        </w:rPr>
      </w:pPr>
    </w:p>
    <w:p w14:paraId="75F73B99" w14:textId="57335739" w:rsidR="000A6BA2" w:rsidRPr="00F732DD" w:rsidRDefault="000A6BA2" w:rsidP="005E183F">
      <w:pPr>
        <w:widowControl w:val="0"/>
        <w:tabs>
          <w:tab w:val="clear" w:pos="567"/>
        </w:tabs>
        <w:spacing w:line="240" w:lineRule="auto"/>
        <w:rPr>
          <w:szCs w:val="24"/>
          <w:lang w:val="et-EE"/>
        </w:rPr>
      </w:pPr>
      <w:r w:rsidRPr="00F732DD">
        <w:rPr>
          <w:szCs w:val="24"/>
          <w:lang w:val="et-EE"/>
        </w:rPr>
        <w:t xml:space="preserve">Paranemine </w:t>
      </w:r>
      <w:r w:rsidRPr="00F732DD">
        <w:rPr>
          <w:szCs w:val="22"/>
          <w:lang w:val="et-EE"/>
        </w:rPr>
        <w:t>progressioonivaba elulemuse esmases tulemusnäitajas säilis 5 aasta jooksul kombinatsioonravi rühmas võrreldes vemurafeniibi monoteraapiaga. Paranemist täheldati ka</w:t>
      </w:r>
      <w:r w:rsidRPr="00F732DD">
        <w:rPr>
          <w:szCs w:val="24"/>
          <w:lang w:val="et-EE"/>
        </w:rPr>
        <w:t xml:space="preserve"> ORR</w:t>
      </w:r>
      <w:r w:rsidRPr="00F732DD">
        <w:rPr>
          <w:szCs w:val="24"/>
          <w:lang w:val="et-EE"/>
        </w:rPr>
        <w:noBreakHyphen/>
        <w:t>s ja ja pikemat DoR</w:t>
      </w:r>
      <w:r w:rsidRPr="00F732DD">
        <w:rPr>
          <w:szCs w:val="24"/>
          <w:lang w:val="et-EE"/>
        </w:rPr>
        <w:noBreakHyphen/>
        <w:t>i täheldati kombinatsioonravi rühmas võrreldes vemurafeniibi monoteraapiaga (tabel 9).</w:t>
      </w:r>
    </w:p>
    <w:p w14:paraId="73A456F5" w14:textId="77777777" w:rsidR="0094224B" w:rsidRPr="00F732DD" w:rsidRDefault="0094224B" w:rsidP="005E183F">
      <w:pPr>
        <w:widowControl w:val="0"/>
        <w:tabs>
          <w:tab w:val="clear" w:pos="567"/>
        </w:tabs>
        <w:spacing w:line="240" w:lineRule="auto"/>
        <w:rPr>
          <w:lang w:val="et-EE"/>
        </w:rPr>
      </w:pPr>
    </w:p>
    <w:p w14:paraId="2360362E" w14:textId="136D795E" w:rsidR="0094224B" w:rsidRPr="003801B1" w:rsidRDefault="0094224B" w:rsidP="005E183F">
      <w:pPr>
        <w:keepNext/>
        <w:keepLines/>
        <w:widowControl w:val="0"/>
        <w:tabs>
          <w:tab w:val="clear" w:pos="567"/>
        </w:tabs>
        <w:spacing w:line="240" w:lineRule="auto"/>
        <w:rPr>
          <w:b/>
          <w:bCs/>
          <w:szCs w:val="22"/>
          <w:lang w:val="et-EE"/>
        </w:rPr>
      </w:pPr>
      <w:r w:rsidRPr="003801B1">
        <w:rPr>
          <w:b/>
          <w:bCs/>
          <w:szCs w:val="22"/>
          <w:lang w:val="et-EE"/>
        </w:rPr>
        <w:lastRenderedPageBreak/>
        <w:t>Tabel </w:t>
      </w:r>
      <w:r w:rsidR="00501337" w:rsidRPr="003801B1">
        <w:rPr>
          <w:b/>
          <w:bCs/>
          <w:szCs w:val="22"/>
          <w:lang w:val="et-EE"/>
        </w:rPr>
        <w:t>9</w:t>
      </w:r>
      <w:r w:rsidRPr="003801B1">
        <w:rPr>
          <w:b/>
          <w:bCs/>
          <w:szCs w:val="22"/>
          <w:lang w:val="et-EE"/>
        </w:rPr>
        <w:tab/>
        <w:t>Uuringu MEK116513 efektiivsustulemusnäitajad (COMBI</w:t>
      </w:r>
      <w:r w:rsidRPr="003801B1">
        <w:rPr>
          <w:b/>
          <w:bCs/>
          <w:szCs w:val="22"/>
          <w:lang w:val="et-EE"/>
        </w:rPr>
        <w:noBreakHyphen/>
        <w:t>v)</w:t>
      </w:r>
    </w:p>
    <w:p w14:paraId="3D0B4147" w14:textId="77777777" w:rsidR="0094224B" w:rsidRPr="00F732DD" w:rsidRDefault="0094224B" w:rsidP="005E183F">
      <w:pPr>
        <w:keepNext/>
        <w:widowControl w:val="0"/>
        <w:tabs>
          <w:tab w:val="clear" w:pos="567"/>
        </w:tabs>
        <w:spacing w:line="240" w:lineRule="auto"/>
        <w:rPr>
          <w:szCs w:val="22"/>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1664"/>
        <w:gridCol w:w="1560"/>
        <w:gridCol w:w="1700"/>
        <w:gridCol w:w="1553"/>
      </w:tblGrid>
      <w:tr w:rsidR="0093510A" w:rsidRPr="00F732DD" w14:paraId="2C483E5E" w14:textId="77777777" w:rsidTr="0093510A">
        <w:trPr>
          <w:cantSplit/>
        </w:trPr>
        <w:tc>
          <w:tcPr>
            <w:tcW w:w="1426" w:type="pct"/>
          </w:tcPr>
          <w:p w14:paraId="73D40DF7" w14:textId="77777777" w:rsidR="0093510A" w:rsidRPr="00F732DD" w:rsidRDefault="0093510A" w:rsidP="005E183F">
            <w:pPr>
              <w:keepNext/>
              <w:widowControl w:val="0"/>
              <w:tabs>
                <w:tab w:val="clear" w:pos="567"/>
              </w:tabs>
              <w:spacing w:line="240" w:lineRule="auto"/>
              <w:rPr>
                <w:b/>
                <w:szCs w:val="22"/>
                <w:lang w:val="et-EE"/>
              </w:rPr>
            </w:pPr>
          </w:p>
        </w:tc>
        <w:tc>
          <w:tcPr>
            <w:tcW w:w="1779" w:type="pct"/>
            <w:gridSpan w:val="2"/>
          </w:tcPr>
          <w:p w14:paraId="2928C062" w14:textId="69D5D686" w:rsidR="0093510A" w:rsidRPr="00F732DD" w:rsidRDefault="00501337" w:rsidP="005E183F">
            <w:pPr>
              <w:keepNext/>
              <w:widowControl w:val="0"/>
              <w:tabs>
                <w:tab w:val="clear" w:pos="567"/>
              </w:tabs>
              <w:spacing w:line="240" w:lineRule="auto"/>
              <w:jc w:val="center"/>
              <w:rPr>
                <w:b/>
                <w:szCs w:val="22"/>
                <w:lang w:val="et-EE"/>
              </w:rPr>
            </w:pPr>
            <w:r w:rsidRPr="00F732DD">
              <w:rPr>
                <w:b/>
                <w:szCs w:val="22"/>
                <w:lang w:val="et-EE"/>
              </w:rPr>
              <w:t xml:space="preserve">Esmane analüüs (andmete </w:t>
            </w:r>
            <w:r w:rsidR="00DF1D96" w:rsidRPr="00F732DD">
              <w:rPr>
                <w:b/>
                <w:szCs w:val="22"/>
                <w:lang w:val="et-EE"/>
              </w:rPr>
              <w:t>lõpp</w:t>
            </w:r>
            <w:r w:rsidRPr="00F732DD">
              <w:rPr>
                <w:b/>
                <w:szCs w:val="22"/>
                <w:lang w:val="et-EE"/>
              </w:rPr>
              <w:t>kuupäev: 17. apr 2014)</w:t>
            </w:r>
          </w:p>
        </w:tc>
        <w:tc>
          <w:tcPr>
            <w:tcW w:w="1795" w:type="pct"/>
            <w:gridSpan w:val="2"/>
          </w:tcPr>
          <w:p w14:paraId="1B6928A0" w14:textId="4B93C88B" w:rsidR="0093510A" w:rsidRPr="00F732DD" w:rsidRDefault="00501337" w:rsidP="005E183F">
            <w:pPr>
              <w:keepNext/>
              <w:widowControl w:val="0"/>
              <w:tabs>
                <w:tab w:val="clear" w:pos="567"/>
              </w:tabs>
              <w:spacing w:line="240" w:lineRule="auto"/>
              <w:jc w:val="center"/>
              <w:rPr>
                <w:b/>
                <w:szCs w:val="22"/>
                <w:lang w:val="et-EE"/>
              </w:rPr>
            </w:pPr>
            <w:r w:rsidRPr="00F732DD">
              <w:rPr>
                <w:b/>
                <w:szCs w:val="22"/>
                <w:lang w:val="et-EE"/>
              </w:rPr>
              <w:t xml:space="preserve">5 aasta analüüs (andmete </w:t>
            </w:r>
            <w:r w:rsidR="00DF1D96" w:rsidRPr="00F732DD">
              <w:rPr>
                <w:b/>
                <w:szCs w:val="22"/>
                <w:lang w:val="et-EE"/>
              </w:rPr>
              <w:t>lõpp</w:t>
            </w:r>
            <w:r w:rsidRPr="00F732DD">
              <w:rPr>
                <w:b/>
                <w:szCs w:val="22"/>
                <w:lang w:val="et-EE"/>
              </w:rPr>
              <w:t>kuupäev: 08. okt 2018)</w:t>
            </w:r>
          </w:p>
        </w:tc>
      </w:tr>
      <w:tr w:rsidR="0093510A" w:rsidRPr="00F732DD" w14:paraId="1A6A788C" w14:textId="77777777" w:rsidTr="00D800D5">
        <w:trPr>
          <w:cantSplit/>
        </w:trPr>
        <w:tc>
          <w:tcPr>
            <w:tcW w:w="1426" w:type="pct"/>
          </w:tcPr>
          <w:p w14:paraId="6A8D777C" w14:textId="77777777" w:rsidR="0093510A" w:rsidRPr="00F732DD" w:rsidRDefault="0093510A" w:rsidP="005E183F">
            <w:pPr>
              <w:keepNext/>
              <w:widowControl w:val="0"/>
              <w:tabs>
                <w:tab w:val="clear" w:pos="567"/>
              </w:tabs>
              <w:spacing w:line="240" w:lineRule="auto"/>
              <w:rPr>
                <w:b/>
                <w:szCs w:val="22"/>
                <w:lang w:val="et-EE"/>
              </w:rPr>
            </w:pPr>
            <w:r w:rsidRPr="00F732DD">
              <w:rPr>
                <w:b/>
                <w:szCs w:val="22"/>
                <w:lang w:val="et-EE"/>
              </w:rPr>
              <w:t>Tulemusnäitaja</w:t>
            </w:r>
          </w:p>
        </w:tc>
        <w:tc>
          <w:tcPr>
            <w:tcW w:w="918" w:type="pct"/>
          </w:tcPr>
          <w:p w14:paraId="502DB9FF" w14:textId="77777777" w:rsidR="0093510A" w:rsidRPr="00F732DD" w:rsidRDefault="0093510A" w:rsidP="005E183F">
            <w:pPr>
              <w:keepNext/>
              <w:widowControl w:val="0"/>
              <w:tabs>
                <w:tab w:val="clear" w:pos="567"/>
              </w:tabs>
              <w:spacing w:line="240" w:lineRule="auto"/>
              <w:jc w:val="center"/>
              <w:rPr>
                <w:b/>
                <w:szCs w:val="22"/>
                <w:lang w:val="et-EE"/>
              </w:rPr>
            </w:pPr>
            <w:r w:rsidRPr="00F732DD">
              <w:rPr>
                <w:b/>
                <w:szCs w:val="22"/>
                <w:lang w:val="et-EE"/>
              </w:rPr>
              <w:t>Dabrafeniib +</w:t>
            </w:r>
          </w:p>
          <w:p w14:paraId="05453F56" w14:textId="77777777" w:rsidR="0093510A" w:rsidRPr="00F732DD" w:rsidRDefault="0093510A" w:rsidP="005E183F">
            <w:pPr>
              <w:keepNext/>
              <w:widowControl w:val="0"/>
              <w:tabs>
                <w:tab w:val="clear" w:pos="567"/>
              </w:tabs>
              <w:spacing w:line="240" w:lineRule="auto"/>
              <w:jc w:val="center"/>
              <w:rPr>
                <w:b/>
                <w:szCs w:val="22"/>
                <w:lang w:val="et-EE"/>
              </w:rPr>
            </w:pPr>
            <w:r w:rsidRPr="00F732DD">
              <w:rPr>
                <w:b/>
                <w:szCs w:val="22"/>
                <w:lang w:val="et-EE"/>
              </w:rPr>
              <w:t>Trametiniib</w:t>
            </w:r>
          </w:p>
          <w:p w14:paraId="4C9B7599" w14:textId="7F814B9E" w:rsidR="0093510A" w:rsidRPr="00F732DD" w:rsidRDefault="0093510A" w:rsidP="005E183F">
            <w:pPr>
              <w:keepNext/>
              <w:widowControl w:val="0"/>
              <w:tabs>
                <w:tab w:val="clear" w:pos="567"/>
              </w:tabs>
              <w:spacing w:line="240" w:lineRule="auto"/>
              <w:jc w:val="center"/>
              <w:rPr>
                <w:b/>
                <w:szCs w:val="22"/>
                <w:lang w:val="et-EE"/>
              </w:rPr>
            </w:pPr>
            <w:r w:rsidRPr="00F732DD">
              <w:rPr>
                <w:b/>
                <w:szCs w:val="22"/>
                <w:lang w:val="et-EE"/>
              </w:rPr>
              <w:t>(</w:t>
            </w:r>
            <w:r w:rsidR="00501337" w:rsidRPr="00F732DD">
              <w:rPr>
                <w:b/>
                <w:szCs w:val="22"/>
                <w:lang w:val="et-EE"/>
              </w:rPr>
              <w:t>n</w:t>
            </w:r>
            <w:r w:rsidRPr="00F732DD">
              <w:rPr>
                <w:b/>
                <w:szCs w:val="22"/>
                <w:lang w:val="et-EE"/>
              </w:rPr>
              <w:t>=352)</w:t>
            </w:r>
          </w:p>
        </w:tc>
        <w:tc>
          <w:tcPr>
            <w:tcW w:w="861" w:type="pct"/>
          </w:tcPr>
          <w:p w14:paraId="02FB40A2" w14:textId="77777777" w:rsidR="0093510A" w:rsidRPr="00F732DD" w:rsidRDefault="0093510A" w:rsidP="005E183F">
            <w:pPr>
              <w:keepNext/>
              <w:widowControl w:val="0"/>
              <w:tabs>
                <w:tab w:val="clear" w:pos="567"/>
              </w:tabs>
              <w:spacing w:line="240" w:lineRule="auto"/>
              <w:jc w:val="center"/>
              <w:rPr>
                <w:b/>
                <w:szCs w:val="22"/>
                <w:lang w:val="et-EE"/>
              </w:rPr>
            </w:pPr>
            <w:r w:rsidRPr="00F732DD">
              <w:rPr>
                <w:b/>
                <w:szCs w:val="22"/>
                <w:lang w:val="et-EE"/>
              </w:rPr>
              <w:t>Vemurafeniib</w:t>
            </w:r>
          </w:p>
          <w:p w14:paraId="7BEB365A" w14:textId="1E3EE569" w:rsidR="0093510A" w:rsidRPr="00F732DD" w:rsidRDefault="0093510A" w:rsidP="005E183F">
            <w:pPr>
              <w:keepNext/>
              <w:widowControl w:val="0"/>
              <w:tabs>
                <w:tab w:val="clear" w:pos="567"/>
              </w:tabs>
              <w:spacing w:line="240" w:lineRule="auto"/>
              <w:jc w:val="center"/>
              <w:rPr>
                <w:szCs w:val="22"/>
                <w:lang w:val="et-EE"/>
              </w:rPr>
            </w:pPr>
            <w:r w:rsidRPr="00F732DD">
              <w:rPr>
                <w:b/>
                <w:szCs w:val="22"/>
                <w:lang w:val="et-EE"/>
              </w:rPr>
              <w:t>(</w:t>
            </w:r>
            <w:r w:rsidR="00501337" w:rsidRPr="00F732DD">
              <w:rPr>
                <w:b/>
                <w:szCs w:val="22"/>
                <w:lang w:val="et-EE"/>
              </w:rPr>
              <w:t>n</w:t>
            </w:r>
            <w:r w:rsidRPr="00F732DD">
              <w:rPr>
                <w:b/>
                <w:szCs w:val="22"/>
                <w:lang w:val="et-EE"/>
              </w:rPr>
              <w:t>=352)</w:t>
            </w:r>
          </w:p>
        </w:tc>
        <w:tc>
          <w:tcPr>
            <w:tcW w:w="938" w:type="pct"/>
          </w:tcPr>
          <w:p w14:paraId="0991210C" w14:textId="77777777" w:rsidR="0093510A" w:rsidRPr="00F732DD" w:rsidRDefault="0093510A" w:rsidP="005E183F">
            <w:pPr>
              <w:keepNext/>
              <w:widowControl w:val="0"/>
              <w:tabs>
                <w:tab w:val="clear" w:pos="567"/>
              </w:tabs>
              <w:spacing w:line="240" w:lineRule="auto"/>
              <w:jc w:val="center"/>
              <w:rPr>
                <w:b/>
                <w:szCs w:val="22"/>
                <w:lang w:val="et-EE"/>
              </w:rPr>
            </w:pPr>
            <w:r w:rsidRPr="00F732DD">
              <w:rPr>
                <w:b/>
                <w:szCs w:val="22"/>
                <w:lang w:val="et-EE"/>
              </w:rPr>
              <w:t>Dabrafeniib +</w:t>
            </w:r>
          </w:p>
          <w:p w14:paraId="1FAD87A1" w14:textId="77777777" w:rsidR="0093510A" w:rsidRPr="00F732DD" w:rsidRDefault="0093510A" w:rsidP="005E183F">
            <w:pPr>
              <w:keepNext/>
              <w:widowControl w:val="0"/>
              <w:tabs>
                <w:tab w:val="clear" w:pos="567"/>
              </w:tabs>
              <w:spacing w:line="240" w:lineRule="auto"/>
              <w:jc w:val="center"/>
              <w:rPr>
                <w:b/>
                <w:szCs w:val="22"/>
                <w:lang w:val="et-EE"/>
              </w:rPr>
            </w:pPr>
            <w:r w:rsidRPr="00F732DD">
              <w:rPr>
                <w:b/>
                <w:szCs w:val="22"/>
                <w:lang w:val="et-EE"/>
              </w:rPr>
              <w:t>Trametiniib</w:t>
            </w:r>
          </w:p>
          <w:p w14:paraId="5F38DCCA" w14:textId="6DF3AE1B" w:rsidR="0093510A" w:rsidRPr="00F732DD" w:rsidRDefault="0093510A" w:rsidP="005E183F">
            <w:pPr>
              <w:keepNext/>
              <w:widowControl w:val="0"/>
              <w:tabs>
                <w:tab w:val="clear" w:pos="567"/>
              </w:tabs>
              <w:spacing w:line="240" w:lineRule="auto"/>
              <w:jc w:val="center"/>
              <w:rPr>
                <w:b/>
                <w:szCs w:val="22"/>
                <w:lang w:val="et-EE"/>
              </w:rPr>
            </w:pPr>
            <w:r w:rsidRPr="00F732DD">
              <w:rPr>
                <w:b/>
                <w:szCs w:val="22"/>
                <w:lang w:val="et-EE"/>
              </w:rPr>
              <w:t>(</w:t>
            </w:r>
            <w:r w:rsidR="00501337" w:rsidRPr="00F732DD">
              <w:rPr>
                <w:b/>
                <w:szCs w:val="22"/>
                <w:lang w:val="et-EE"/>
              </w:rPr>
              <w:t>n</w:t>
            </w:r>
            <w:r w:rsidRPr="00F732DD">
              <w:rPr>
                <w:b/>
                <w:szCs w:val="22"/>
                <w:lang w:val="et-EE"/>
              </w:rPr>
              <w:t>=352)</w:t>
            </w:r>
          </w:p>
        </w:tc>
        <w:tc>
          <w:tcPr>
            <w:tcW w:w="857" w:type="pct"/>
          </w:tcPr>
          <w:p w14:paraId="237B1F28" w14:textId="77777777" w:rsidR="0093510A" w:rsidRPr="00F732DD" w:rsidRDefault="0093510A" w:rsidP="005E183F">
            <w:pPr>
              <w:keepNext/>
              <w:widowControl w:val="0"/>
              <w:tabs>
                <w:tab w:val="clear" w:pos="567"/>
              </w:tabs>
              <w:spacing w:line="240" w:lineRule="auto"/>
              <w:jc w:val="center"/>
              <w:rPr>
                <w:b/>
                <w:szCs w:val="22"/>
                <w:lang w:val="et-EE"/>
              </w:rPr>
            </w:pPr>
            <w:r w:rsidRPr="00F732DD">
              <w:rPr>
                <w:b/>
                <w:szCs w:val="22"/>
                <w:lang w:val="et-EE"/>
              </w:rPr>
              <w:t>Vemurafeniib</w:t>
            </w:r>
          </w:p>
          <w:p w14:paraId="4566F8FA" w14:textId="386B2E28" w:rsidR="0093510A" w:rsidRPr="00F732DD" w:rsidRDefault="0093510A" w:rsidP="005E183F">
            <w:pPr>
              <w:keepNext/>
              <w:widowControl w:val="0"/>
              <w:tabs>
                <w:tab w:val="clear" w:pos="567"/>
              </w:tabs>
              <w:spacing w:line="240" w:lineRule="auto"/>
              <w:jc w:val="center"/>
              <w:rPr>
                <w:b/>
                <w:szCs w:val="22"/>
                <w:lang w:val="et-EE"/>
              </w:rPr>
            </w:pPr>
            <w:r w:rsidRPr="00F732DD">
              <w:rPr>
                <w:b/>
                <w:szCs w:val="22"/>
                <w:lang w:val="et-EE"/>
              </w:rPr>
              <w:t>(</w:t>
            </w:r>
            <w:r w:rsidR="00501337" w:rsidRPr="00F732DD">
              <w:rPr>
                <w:b/>
                <w:szCs w:val="22"/>
                <w:lang w:val="et-EE"/>
              </w:rPr>
              <w:t>n</w:t>
            </w:r>
            <w:r w:rsidRPr="00F732DD">
              <w:rPr>
                <w:b/>
                <w:szCs w:val="22"/>
                <w:lang w:val="et-EE"/>
              </w:rPr>
              <w:t>=352)</w:t>
            </w:r>
          </w:p>
        </w:tc>
      </w:tr>
      <w:tr w:rsidR="0093510A" w:rsidRPr="00F732DD" w14:paraId="580C2F62" w14:textId="77777777" w:rsidTr="0093510A">
        <w:trPr>
          <w:cantSplit/>
          <w:trHeight w:val="407"/>
        </w:trPr>
        <w:tc>
          <w:tcPr>
            <w:tcW w:w="5000" w:type="pct"/>
            <w:gridSpan w:val="5"/>
          </w:tcPr>
          <w:p w14:paraId="019F51A7" w14:textId="06C5463E" w:rsidR="0093510A" w:rsidRPr="00F732DD" w:rsidRDefault="0093510A" w:rsidP="005E183F">
            <w:pPr>
              <w:keepNext/>
              <w:widowControl w:val="0"/>
              <w:tabs>
                <w:tab w:val="clear" w:pos="567"/>
              </w:tabs>
              <w:spacing w:line="240" w:lineRule="auto"/>
              <w:rPr>
                <w:b/>
                <w:szCs w:val="22"/>
                <w:vertAlign w:val="superscript"/>
                <w:lang w:val="et-EE"/>
              </w:rPr>
            </w:pPr>
            <w:r w:rsidRPr="00F732DD">
              <w:rPr>
                <w:b/>
                <w:szCs w:val="22"/>
                <w:lang w:val="et-EE"/>
              </w:rPr>
              <w:t>Progressioonivaba elulemus</w:t>
            </w:r>
            <w:r w:rsidR="00501337" w:rsidRPr="00F732DD">
              <w:rPr>
                <w:b/>
                <w:szCs w:val="22"/>
                <w:vertAlign w:val="superscript"/>
                <w:lang w:val="et-EE"/>
              </w:rPr>
              <w:t>a</w:t>
            </w:r>
          </w:p>
        </w:tc>
      </w:tr>
      <w:tr w:rsidR="00501337" w:rsidRPr="00F732DD" w14:paraId="34EAEC73" w14:textId="77777777" w:rsidTr="00D800D5">
        <w:trPr>
          <w:cantSplit/>
          <w:trHeight w:val="407"/>
        </w:trPr>
        <w:tc>
          <w:tcPr>
            <w:tcW w:w="1426" w:type="pct"/>
          </w:tcPr>
          <w:p w14:paraId="6682B9E3" w14:textId="77777777" w:rsidR="00501337" w:rsidRPr="00F732DD" w:rsidRDefault="00501337" w:rsidP="005E183F">
            <w:pPr>
              <w:keepNext/>
              <w:widowControl w:val="0"/>
              <w:tabs>
                <w:tab w:val="clear" w:pos="567"/>
              </w:tabs>
              <w:spacing w:line="240" w:lineRule="auto"/>
              <w:rPr>
                <w:szCs w:val="22"/>
                <w:lang w:val="et-EE"/>
              </w:rPr>
            </w:pPr>
            <w:r w:rsidRPr="00F732DD">
              <w:rPr>
                <w:szCs w:val="22"/>
                <w:lang w:val="et-EE"/>
              </w:rPr>
              <w:t>Haiguse progresseerumine või surm,</w:t>
            </w:r>
          </w:p>
          <w:p w14:paraId="4022255D" w14:textId="77777777" w:rsidR="00501337" w:rsidRPr="00F732DD" w:rsidRDefault="00501337" w:rsidP="005E183F">
            <w:pPr>
              <w:keepNext/>
              <w:widowControl w:val="0"/>
              <w:tabs>
                <w:tab w:val="clear" w:pos="567"/>
              </w:tabs>
              <w:spacing w:line="240" w:lineRule="auto"/>
              <w:rPr>
                <w:szCs w:val="22"/>
                <w:lang w:val="et-EE"/>
              </w:rPr>
            </w:pPr>
            <w:r w:rsidRPr="00F732DD">
              <w:rPr>
                <w:szCs w:val="22"/>
                <w:lang w:val="et-EE"/>
              </w:rPr>
              <w:t>n (%)</w:t>
            </w:r>
          </w:p>
        </w:tc>
        <w:tc>
          <w:tcPr>
            <w:tcW w:w="918" w:type="pct"/>
          </w:tcPr>
          <w:p w14:paraId="790029D6"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166 (47)</w:t>
            </w:r>
          </w:p>
        </w:tc>
        <w:tc>
          <w:tcPr>
            <w:tcW w:w="861" w:type="pct"/>
          </w:tcPr>
          <w:p w14:paraId="1651FAC5"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217 (62)</w:t>
            </w:r>
          </w:p>
        </w:tc>
        <w:tc>
          <w:tcPr>
            <w:tcW w:w="938" w:type="pct"/>
          </w:tcPr>
          <w:p w14:paraId="620E0D23" w14:textId="6937943D" w:rsidR="00501337" w:rsidRPr="00F732DD" w:rsidRDefault="00501337" w:rsidP="005E183F">
            <w:pPr>
              <w:keepNext/>
              <w:widowControl w:val="0"/>
              <w:tabs>
                <w:tab w:val="clear" w:pos="567"/>
              </w:tabs>
              <w:spacing w:line="240" w:lineRule="auto"/>
              <w:jc w:val="center"/>
              <w:rPr>
                <w:szCs w:val="22"/>
                <w:lang w:val="et-EE"/>
              </w:rPr>
            </w:pPr>
            <w:r w:rsidRPr="00F732DD">
              <w:rPr>
                <w:szCs w:val="22"/>
              </w:rPr>
              <w:t>257 (73)</w:t>
            </w:r>
          </w:p>
        </w:tc>
        <w:tc>
          <w:tcPr>
            <w:tcW w:w="857" w:type="pct"/>
          </w:tcPr>
          <w:p w14:paraId="501AF30C" w14:textId="2439C822" w:rsidR="00501337" w:rsidRPr="00F732DD" w:rsidRDefault="00501337" w:rsidP="005E183F">
            <w:pPr>
              <w:keepNext/>
              <w:widowControl w:val="0"/>
              <w:tabs>
                <w:tab w:val="clear" w:pos="567"/>
              </w:tabs>
              <w:spacing w:line="240" w:lineRule="auto"/>
              <w:jc w:val="center"/>
              <w:rPr>
                <w:szCs w:val="22"/>
                <w:lang w:val="et-EE"/>
              </w:rPr>
            </w:pPr>
            <w:r w:rsidRPr="00F732DD">
              <w:rPr>
                <w:szCs w:val="22"/>
              </w:rPr>
              <w:t>259 (74)</w:t>
            </w:r>
          </w:p>
        </w:tc>
      </w:tr>
      <w:tr w:rsidR="00501337" w:rsidRPr="00F732DD" w14:paraId="1E51F7A4" w14:textId="77777777" w:rsidTr="00D800D5">
        <w:trPr>
          <w:cantSplit/>
          <w:trHeight w:val="407"/>
        </w:trPr>
        <w:tc>
          <w:tcPr>
            <w:tcW w:w="1426" w:type="pct"/>
          </w:tcPr>
          <w:p w14:paraId="337DD07E" w14:textId="77777777" w:rsidR="00501337" w:rsidRPr="00F732DD" w:rsidRDefault="00501337" w:rsidP="005E183F">
            <w:pPr>
              <w:keepNext/>
              <w:widowControl w:val="0"/>
              <w:tabs>
                <w:tab w:val="clear" w:pos="567"/>
              </w:tabs>
              <w:spacing w:line="240" w:lineRule="auto"/>
              <w:rPr>
                <w:szCs w:val="22"/>
                <w:lang w:val="et-EE"/>
              </w:rPr>
            </w:pPr>
            <w:r w:rsidRPr="00F732DD">
              <w:rPr>
                <w:szCs w:val="22"/>
                <w:lang w:val="et-EE"/>
              </w:rPr>
              <w:t>Progressioonivaba elulemuse mediaanaeg (kuudes)</w:t>
            </w:r>
          </w:p>
          <w:p w14:paraId="7CB44E02" w14:textId="77777777" w:rsidR="00501337" w:rsidRPr="00F732DD" w:rsidRDefault="00501337" w:rsidP="005E183F">
            <w:pPr>
              <w:keepNext/>
              <w:widowControl w:val="0"/>
              <w:tabs>
                <w:tab w:val="clear" w:pos="567"/>
              </w:tabs>
              <w:spacing w:line="240" w:lineRule="auto"/>
              <w:rPr>
                <w:b/>
                <w:szCs w:val="22"/>
                <w:lang w:val="et-EE"/>
              </w:rPr>
            </w:pPr>
            <w:r w:rsidRPr="00F732DD">
              <w:rPr>
                <w:szCs w:val="22"/>
                <w:lang w:val="et-EE"/>
              </w:rPr>
              <w:t>(95 % CI)</w:t>
            </w:r>
          </w:p>
        </w:tc>
        <w:tc>
          <w:tcPr>
            <w:tcW w:w="918" w:type="pct"/>
          </w:tcPr>
          <w:p w14:paraId="2C219392"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11,4</w:t>
            </w:r>
          </w:p>
          <w:p w14:paraId="1F2710CC"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(9,9; 14,9)</w:t>
            </w:r>
          </w:p>
        </w:tc>
        <w:tc>
          <w:tcPr>
            <w:tcW w:w="861" w:type="pct"/>
          </w:tcPr>
          <w:p w14:paraId="38BC23E6"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7,3</w:t>
            </w:r>
          </w:p>
          <w:p w14:paraId="24B9F477"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(5,8; 7,8)</w:t>
            </w:r>
          </w:p>
        </w:tc>
        <w:tc>
          <w:tcPr>
            <w:tcW w:w="938" w:type="pct"/>
          </w:tcPr>
          <w:p w14:paraId="0C81A9BD" w14:textId="77777777" w:rsidR="00501337" w:rsidRPr="00F732DD" w:rsidRDefault="00501337" w:rsidP="005E183F">
            <w:pPr>
              <w:keepNext/>
              <w:keepLines/>
              <w:widowControl w:val="0"/>
              <w:tabs>
                <w:tab w:val="clear" w:pos="567"/>
              </w:tabs>
              <w:spacing w:line="240" w:lineRule="auto"/>
              <w:jc w:val="center"/>
              <w:rPr>
                <w:szCs w:val="22"/>
              </w:rPr>
            </w:pPr>
            <w:r w:rsidRPr="00F732DD">
              <w:rPr>
                <w:szCs w:val="22"/>
              </w:rPr>
              <w:t>12,1</w:t>
            </w:r>
          </w:p>
          <w:p w14:paraId="0CE43EC4" w14:textId="65595F72" w:rsidR="00501337" w:rsidRPr="00F732DD" w:rsidRDefault="00501337" w:rsidP="005E183F">
            <w:pPr>
              <w:keepNext/>
              <w:widowControl w:val="0"/>
              <w:tabs>
                <w:tab w:val="clear" w:pos="567"/>
              </w:tabs>
              <w:spacing w:line="240" w:lineRule="auto"/>
              <w:jc w:val="center"/>
              <w:rPr>
                <w:szCs w:val="22"/>
                <w:lang w:val="et-EE"/>
              </w:rPr>
            </w:pPr>
            <w:r w:rsidRPr="00F732DD">
              <w:rPr>
                <w:szCs w:val="22"/>
              </w:rPr>
              <w:t>(9,7; 14,7)</w:t>
            </w:r>
          </w:p>
        </w:tc>
        <w:tc>
          <w:tcPr>
            <w:tcW w:w="857" w:type="pct"/>
          </w:tcPr>
          <w:p w14:paraId="60482973" w14:textId="77777777" w:rsidR="00501337" w:rsidRPr="00F732DD" w:rsidRDefault="00501337" w:rsidP="005E183F">
            <w:pPr>
              <w:keepNext/>
              <w:keepLines/>
              <w:widowControl w:val="0"/>
              <w:tabs>
                <w:tab w:val="clear" w:pos="567"/>
              </w:tabs>
              <w:spacing w:line="240" w:lineRule="auto"/>
              <w:jc w:val="center"/>
              <w:rPr>
                <w:szCs w:val="22"/>
              </w:rPr>
            </w:pPr>
            <w:r w:rsidRPr="00F732DD">
              <w:rPr>
                <w:szCs w:val="22"/>
              </w:rPr>
              <w:t>7,3</w:t>
            </w:r>
          </w:p>
          <w:p w14:paraId="2B48AE43" w14:textId="4B6B1704" w:rsidR="00501337" w:rsidRPr="00F732DD" w:rsidRDefault="00501337" w:rsidP="005E183F">
            <w:pPr>
              <w:keepNext/>
              <w:widowControl w:val="0"/>
              <w:tabs>
                <w:tab w:val="clear" w:pos="567"/>
              </w:tabs>
              <w:spacing w:line="240" w:lineRule="auto"/>
              <w:jc w:val="center"/>
              <w:rPr>
                <w:szCs w:val="22"/>
                <w:lang w:val="et-EE"/>
              </w:rPr>
            </w:pPr>
            <w:r w:rsidRPr="00F732DD">
              <w:rPr>
                <w:szCs w:val="22"/>
              </w:rPr>
              <w:t>(6,0; 8,1)</w:t>
            </w:r>
          </w:p>
        </w:tc>
      </w:tr>
      <w:tr w:rsidR="00501337" w:rsidRPr="00F732DD" w14:paraId="74A4EF88" w14:textId="77777777" w:rsidTr="0093510A">
        <w:trPr>
          <w:cantSplit/>
          <w:trHeight w:val="407"/>
        </w:trPr>
        <w:tc>
          <w:tcPr>
            <w:tcW w:w="1426" w:type="pct"/>
          </w:tcPr>
          <w:p w14:paraId="49960400" w14:textId="77777777" w:rsidR="00501337" w:rsidRPr="00F732DD" w:rsidRDefault="00501337" w:rsidP="005E183F">
            <w:pPr>
              <w:keepNext/>
              <w:widowControl w:val="0"/>
              <w:tabs>
                <w:tab w:val="clear" w:pos="567"/>
              </w:tabs>
              <w:spacing w:line="240" w:lineRule="auto"/>
              <w:rPr>
                <w:szCs w:val="22"/>
                <w:lang w:val="et-EE"/>
              </w:rPr>
            </w:pPr>
            <w:r w:rsidRPr="00F732DD">
              <w:rPr>
                <w:szCs w:val="22"/>
                <w:lang w:val="et-EE"/>
              </w:rPr>
              <w:t>Riski suhtarv</w:t>
            </w:r>
          </w:p>
          <w:p w14:paraId="1B246166" w14:textId="77777777" w:rsidR="00501337" w:rsidRPr="00F732DD" w:rsidRDefault="00501337" w:rsidP="005E183F">
            <w:pPr>
              <w:keepNext/>
              <w:widowControl w:val="0"/>
              <w:tabs>
                <w:tab w:val="clear" w:pos="567"/>
              </w:tabs>
              <w:spacing w:line="240" w:lineRule="auto"/>
              <w:rPr>
                <w:i/>
                <w:szCs w:val="22"/>
                <w:lang w:val="et-EE"/>
              </w:rPr>
            </w:pPr>
            <w:r w:rsidRPr="00F732DD">
              <w:rPr>
                <w:szCs w:val="22"/>
                <w:lang w:val="et-EE"/>
              </w:rPr>
              <w:t>(95 % CI)</w:t>
            </w:r>
          </w:p>
        </w:tc>
        <w:tc>
          <w:tcPr>
            <w:tcW w:w="1779" w:type="pct"/>
            <w:gridSpan w:val="2"/>
            <w:tcBorders>
              <w:bottom w:val="single" w:sz="4" w:space="0" w:color="auto"/>
            </w:tcBorders>
          </w:tcPr>
          <w:p w14:paraId="5DB94106"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0,56</w:t>
            </w:r>
          </w:p>
          <w:p w14:paraId="27005B26"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(0,46; 0,69)</w:t>
            </w:r>
          </w:p>
        </w:tc>
        <w:tc>
          <w:tcPr>
            <w:tcW w:w="1795" w:type="pct"/>
            <w:gridSpan w:val="2"/>
            <w:tcBorders>
              <w:bottom w:val="single" w:sz="4" w:space="0" w:color="auto"/>
            </w:tcBorders>
          </w:tcPr>
          <w:p w14:paraId="275E6CB4" w14:textId="77777777" w:rsidR="00501337" w:rsidRPr="00F732DD" w:rsidRDefault="00501337" w:rsidP="005E183F">
            <w:pPr>
              <w:keepNext/>
              <w:keepLines/>
              <w:widowControl w:val="0"/>
              <w:tabs>
                <w:tab w:val="clear" w:pos="567"/>
              </w:tabs>
              <w:spacing w:line="240" w:lineRule="auto"/>
              <w:jc w:val="center"/>
              <w:rPr>
                <w:szCs w:val="22"/>
              </w:rPr>
            </w:pPr>
            <w:r w:rsidRPr="00F732DD">
              <w:rPr>
                <w:szCs w:val="22"/>
              </w:rPr>
              <w:t>0,62</w:t>
            </w:r>
          </w:p>
          <w:p w14:paraId="53B57DB8" w14:textId="6C7D0FD4" w:rsidR="00501337" w:rsidRPr="00F732DD" w:rsidRDefault="00501337" w:rsidP="005E183F">
            <w:pPr>
              <w:keepNext/>
              <w:widowControl w:val="0"/>
              <w:tabs>
                <w:tab w:val="clear" w:pos="567"/>
              </w:tabs>
              <w:spacing w:line="240" w:lineRule="auto"/>
              <w:jc w:val="center"/>
              <w:rPr>
                <w:szCs w:val="22"/>
                <w:lang w:val="et-EE"/>
              </w:rPr>
            </w:pPr>
            <w:r w:rsidRPr="00F732DD">
              <w:rPr>
                <w:szCs w:val="22"/>
              </w:rPr>
              <w:t>(0,52; 0,74)</w:t>
            </w:r>
          </w:p>
        </w:tc>
      </w:tr>
      <w:tr w:rsidR="00501337" w:rsidRPr="00F732DD" w14:paraId="7F4BB3A1" w14:textId="77777777" w:rsidTr="0093510A">
        <w:trPr>
          <w:cantSplit/>
          <w:trHeight w:val="407"/>
        </w:trPr>
        <w:tc>
          <w:tcPr>
            <w:tcW w:w="1426" w:type="pct"/>
          </w:tcPr>
          <w:p w14:paraId="76861FA0" w14:textId="77777777" w:rsidR="00501337" w:rsidRPr="00F732DD" w:rsidRDefault="00501337" w:rsidP="005E183F">
            <w:pPr>
              <w:keepNext/>
              <w:widowControl w:val="0"/>
              <w:tabs>
                <w:tab w:val="clear" w:pos="567"/>
              </w:tabs>
              <w:spacing w:line="240" w:lineRule="auto"/>
              <w:rPr>
                <w:szCs w:val="22"/>
                <w:lang w:val="et-EE"/>
              </w:rPr>
            </w:pPr>
            <w:r w:rsidRPr="00F732DD">
              <w:rPr>
                <w:szCs w:val="22"/>
                <w:lang w:val="et-EE"/>
              </w:rPr>
              <w:tab/>
            </w:r>
            <w:r w:rsidRPr="00F732DD">
              <w:rPr>
                <w:i/>
                <w:szCs w:val="22"/>
                <w:lang w:val="et-EE"/>
              </w:rPr>
              <w:t>P</w:t>
            </w:r>
            <w:r w:rsidRPr="00F732DD">
              <w:rPr>
                <w:szCs w:val="22"/>
                <w:lang w:val="et-EE"/>
              </w:rPr>
              <w:noBreakHyphen/>
              <w:t>väärtus</w:t>
            </w:r>
          </w:p>
        </w:tc>
        <w:tc>
          <w:tcPr>
            <w:tcW w:w="1779" w:type="pct"/>
            <w:gridSpan w:val="2"/>
            <w:tcBorders>
              <w:bottom w:val="single" w:sz="4" w:space="0" w:color="auto"/>
            </w:tcBorders>
          </w:tcPr>
          <w:p w14:paraId="12783AA2"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&lt;0,001</w:t>
            </w:r>
          </w:p>
        </w:tc>
        <w:tc>
          <w:tcPr>
            <w:tcW w:w="1795" w:type="pct"/>
            <w:gridSpan w:val="2"/>
            <w:tcBorders>
              <w:bottom w:val="single" w:sz="4" w:space="0" w:color="auto"/>
            </w:tcBorders>
          </w:tcPr>
          <w:p w14:paraId="296E15EB" w14:textId="7E533B83"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NA</w:t>
            </w:r>
          </w:p>
        </w:tc>
      </w:tr>
      <w:tr w:rsidR="00501337" w:rsidRPr="00F732DD" w14:paraId="13164301" w14:textId="77777777" w:rsidTr="00D800D5">
        <w:trPr>
          <w:cantSplit/>
          <w:trHeight w:val="407"/>
        </w:trPr>
        <w:tc>
          <w:tcPr>
            <w:tcW w:w="1426" w:type="pct"/>
            <w:tcBorders>
              <w:bottom w:val="nil"/>
            </w:tcBorders>
          </w:tcPr>
          <w:p w14:paraId="163730D6" w14:textId="1D338798" w:rsidR="00501337" w:rsidRPr="00F732DD" w:rsidRDefault="00501337" w:rsidP="005E183F">
            <w:pPr>
              <w:keepNext/>
              <w:widowControl w:val="0"/>
              <w:tabs>
                <w:tab w:val="clear" w:pos="567"/>
              </w:tabs>
              <w:spacing w:line="240" w:lineRule="auto"/>
              <w:rPr>
                <w:b/>
                <w:szCs w:val="22"/>
                <w:lang w:val="et-EE"/>
              </w:rPr>
            </w:pPr>
            <w:r w:rsidRPr="00F732DD">
              <w:rPr>
                <w:b/>
                <w:szCs w:val="22"/>
                <w:lang w:val="et-EE"/>
              </w:rPr>
              <w:t>Üldine ravivastuse määr</w:t>
            </w:r>
            <w:r w:rsidRPr="00F732DD">
              <w:rPr>
                <w:b/>
                <w:szCs w:val="22"/>
                <w:vertAlign w:val="superscript"/>
                <w:lang w:val="et-EE"/>
              </w:rPr>
              <w:t>b</w:t>
            </w:r>
            <w:r w:rsidRPr="00F732DD">
              <w:rPr>
                <w:b/>
                <w:szCs w:val="22"/>
                <w:lang w:val="et-EE"/>
              </w:rPr>
              <w:t xml:space="preserve"> </w:t>
            </w:r>
            <w:r w:rsidRPr="00F732DD">
              <w:rPr>
                <w:szCs w:val="22"/>
                <w:lang w:val="et-EE"/>
              </w:rPr>
              <w:t>%</w:t>
            </w:r>
          </w:p>
          <w:p w14:paraId="5E593345" w14:textId="77777777" w:rsidR="00501337" w:rsidRPr="00F732DD" w:rsidRDefault="00501337" w:rsidP="005E183F">
            <w:pPr>
              <w:keepNext/>
              <w:widowControl w:val="0"/>
              <w:tabs>
                <w:tab w:val="clear" w:pos="567"/>
              </w:tabs>
              <w:spacing w:line="240" w:lineRule="auto"/>
              <w:rPr>
                <w:szCs w:val="22"/>
                <w:lang w:val="et-EE"/>
              </w:rPr>
            </w:pPr>
            <w:r w:rsidRPr="00F732DD">
              <w:rPr>
                <w:szCs w:val="22"/>
                <w:lang w:val="et-EE"/>
              </w:rPr>
              <w:t>(95 % CI)</w:t>
            </w:r>
          </w:p>
        </w:tc>
        <w:tc>
          <w:tcPr>
            <w:tcW w:w="918" w:type="pct"/>
            <w:tcBorders>
              <w:bottom w:val="single" w:sz="4" w:space="0" w:color="auto"/>
            </w:tcBorders>
          </w:tcPr>
          <w:p w14:paraId="1F10BA61"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226 (64)</w:t>
            </w:r>
          </w:p>
          <w:p w14:paraId="5FCAECAF"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(59,1; 69,4)</w:t>
            </w:r>
          </w:p>
        </w:tc>
        <w:tc>
          <w:tcPr>
            <w:tcW w:w="861" w:type="pct"/>
            <w:tcBorders>
              <w:bottom w:val="single" w:sz="4" w:space="0" w:color="auto"/>
            </w:tcBorders>
          </w:tcPr>
          <w:p w14:paraId="06E6E06D"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180 (51)</w:t>
            </w:r>
          </w:p>
          <w:p w14:paraId="623C69D2"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(46,1; 56,8)</w:t>
            </w:r>
          </w:p>
        </w:tc>
        <w:tc>
          <w:tcPr>
            <w:tcW w:w="938" w:type="pct"/>
            <w:tcBorders>
              <w:bottom w:val="single" w:sz="4" w:space="0" w:color="auto"/>
            </w:tcBorders>
          </w:tcPr>
          <w:p w14:paraId="231BB234" w14:textId="77777777" w:rsidR="00501337" w:rsidRPr="00F732DD" w:rsidRDefault="00501337" w:rsidP="005E183F">
            <w:pPr>
              <w:keepNext/>
              <w:keepLines/>
              <w:widowControl w:val="0"/>
              <w:tabs>
                <w:tab w:val="clear" w:pos="567"/>
              </w:tabs>
              <w:spacing w:line="240" w:lineRule="auto"/>
              <w:jc w:val="center"/>
              <w:rPr>
                <w:szCs w:val="22"/>
              </w:rPr>
            </w:pPr>
            <w:r w:rsidRPr="00F732DD">
              <w:rPr>
                <w:szCs w:val="22"/>
              </w:rPr>
              <w:t>67</w:t>
            </w:r>
          </w:p>
          <w:p w14:paraId="42B48E48" w14:textId="78904D3A" w:rsidR="00501337" w:rsidRPr="00F732DD" w:rsidRDefault="00501337" w:rsidP="005E183F">
            <w:pPr>
              <w:keepNext/>
              <w:widowControl w:val="0"/>
              <w:tabs>
                <w:tab w:val="clear" w:pos="567"/>
              </w:tabs>
              <w:spacing w:line="240" w:lineRule="auto"/>
              <w:jc w:val="center"/>
              <w:rPr>
                <w:szCs w:val="22"/>
                <w:lang w:val="et-EE"/>
              </w:rPr>
            </w:pPr>
            <w:r w:rsidRPr="00F732DD">
              <w:rPr>
                <w:szCs w:val="22"/>
              </w:rPr>
              <w:t>(62,2; 72,2)</w:t>
            </w:r>
          </w:p>
        </w:tc>
        <w:tc>
          <w:tcPr>
            <w:tcW w:w="857" w:type="pct"/>
            <w:tcBorders>
              <w:bottom w:val="single" w:sz="4" w:space="0" w:color="auto"/>
            </w:tcBorders>
          </w:tcPr>
          <w:p w14:paraId="2DC326C5" w14:textId="77777777" w:rsidR="00501337" w:rsidRPr="00F732DD" w:rsidRDefault="00501337" w:rsidP="005E183F">
            <w:pPr>
              <w:keepNext/>
              <w:keepLines/>
              <w:widowControl w:val="0"/>
              <w:tabs>
                <w:tab w:val="clear" w:pos="567"/>
              </w:tabs>
              <w:spacing w:line="240" w:lineRule="auto"/>
              <w:jc w:val="center"/>
              <w:rPr>
                <w:szCs w:val="22"/>
              </w:rPr>
            </w:pPr>
            <w:r w:rsidRPr="00F732DD">
              <w:rPr>
                <w:szCs w:val="22"/>
              </w:rPr>
              <w:t>53</w:t>
            </w:r>
          </w:p>
          <w:p w14:paraId="23C336B3" w14:textId="32B326E3" w:rsidR="00501337" w:rsidRPr="00F732DD" w:rsidRDefault="00501337" w:rsidP="005E183F">
            <w:pPr>
              <w:keepNext/>
              <w:widowControl w:val="0"/>
              <w:tabs>
                <w:tab w:val="clear" w:pos="567"/>
              </w:tabs>
              <w:spacing w:line="240" w:lineRule="auto"/>
              <w:jc w:val="center"/>
              <w:rPr>
                <w:szCs w:val="22"/>
                <w:lang w:val="et-EE"/>
              </w:rPr>
            </w:pPr>
            <w:r w:rsidRPr="00F732DD">
              <w:rPr>
                <w:szCs w:val="22"/>
              </w:rPr>
              <w:t>(47,2; 57,9)</w:t>
            </w:r>
          </w:p>
        </w:tc>
      </w:tr>
      <w:tr w:rsidR="00501337" w:rsidRPr="00F732DD" w14:paraId="77A7E7B4" w14:textId="77777777" w:rsidTr="0093510A">
        <w:trPr>
          <w:cantSplit/>
          <w:trHeight w:val="407"/>
        </w:trPr>
        <w:tc>
          <w:tcPr>
            <w:tcW w:w="1426" w:type="pct"/>
          </w:tcPr>
          <w:p w14:paraId="581525E6" w14:textId="77777777" w:rsidR="00501337" w:rsidRPr="00F732DD" w:rsidRDefault="00501337" w:rsidP="005E183F">
            <w:pPr>
              <w:keepNext/>
              <w:widowControl w:val="0"/>
              <w:tabs>
                <w:tab w:val="clear" w:pos="567"/>
              </w:tabs>
              <w:spacing w:line="240" w:lineRule="auto"/>
              <w:rPr>
                <w:szCs w:val="22"/>
                <w:lang w:val="et-EE"/>
              </w:rPr>
            </w:pPr>
            <w:r w:rsidRPr="00F732DD">
              <w:rPr>
                <w:szCs w:val="22"/>
                <w:lang w:val="et-EE"/>
              </w:rPr>
              <w:t>Üldise ravivastuse määra erinevus</w:t>
            </w:r>
          </w:p>
          <w:p w14:paraId="3E5BCCA9" w14:textId="77777777" w:rsidR="00501337" w:rsidRPr="00F732DD" w:rsidRDefault="00501337" w:rsidP="005E183F">
            <w:pPr>
              <w:keepNext/>
              <w:widowControl w:val="0"/>
              <w:tabs>
                <w:tab w:val="clear" w:pos="567"/>
              </w:tabs>
              <w:spacing w:line="240" w:lineRule="auto"/>
              <w:rPr>
                <w:szCs w:val="22"/>
                <w:lang w:val="et-EE"/>
              </w:rPr>
            </w:pPr>
            <w:r w:rsidRPr="00F732DD">
              <w:rPr>
                <w:szCs w:val="22"/>
                <w:lang w:val="et-EE"/>
              </w:rPr>
              <w:t>(95 % CI)</w:t>
            </w:r>
          </w:p>
        </w:tc>
        <w:tc>
          <w:tcPr>
            <w:tcW w:w="1779" w:type="pct"/>
            <w:gridSpan w:val="2"/>
          </w:tcPr>
          <w:p w14:paraId="62C73CA5"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13</w:t>
            </w:r>
          </w:p>
          <w:p w14:paraId="106E6A33"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(5,7; 20,2)</w:t>
            </w:r>
          </w:p>
        </w:tc>
        <w:tc>
          <w:tcPr>
            <w:tcW w:w="1795" w:type="pct"/>
            <w:gridSpan w:val="2"/>
          </w:tcPr>
          <w:p w14:paraId="76ECDB59" w14:textId="406B54B6"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NA</w:t>
            </w:r>
          </w:p>
        </w:tc>
      </w:tr>
      <w:tr w:rsidR="00501337" w:rsidRPr="00F732DD" w14:paraId="59E28202" w14:textId="77777777" w:rsidTr="0093510A">
        <w:trPr>
          <w:cantSplit/>
          <w:trHeight w:val="407"/>
        </w:trPr>
        <w:tc>
          <w:tcPr>
            <w:tcW w:w="1426" w:type="pct"/>
          </w:tcPr>
          <w:p w14:paraId="7F70E6B0" w14:textId="77777777" w:rsidR="00501337" w:rsidRPr="00F732DD" w:rsidRDefault="00501337" w:rsidP="005E183F">
            <w:pPr>
              <w:keepNext/>
              <w:widowControl w:val="0"/>
              <w:tabs>
                <w:tab w:val="clear" w:pos="567"/>
              </w:tabs>
              <w:spacing w:line="240" w:lineRule="auto"/>
              <w:rPr>
                <w:szCs w:val="22"/>
                <w:lang w:val="et-EE"/>
              </w:rPr>
            </w:pPr>
            <w:r w:rsidRPr="00F732DD">
              <w:rPr>
                <w:szCs w:val="22"/>
                <w:lang w:val="et-EE"/>
              </w:rPr>
              <w:tab/>
              <w:t>P</w:t>
            </w:r>
            <w:r w:rsidRPr="00F732DD">
              <w:rPr>
                <w:szCs w:val="22"/>
                <w:lang w:val="et-EE"/>
              </w:rPr>
              <w:noBreakHyphen/>
              <w:t>väärtus</w:t>
            </w:r>
          </w:p>
        </w:tc>
        <w:tc>
          <w:tcPr>
            <w:tcW w:w="1779" w:type="pct"/>
            <w:gridSpan w:val="2"/>
          </w:tcPr>
          <w:p w14:paraId="294EE959" w14:textId="77777777"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0,0005</w:t>
            </w:r>
          </w:p>
        </w:tc>
        <w:tc>
          <w:tcPr>
            <w:tcW w:w="1795" w:type="pct"/>
            <w:gridSpan w:val="2"/>
          </w:tcPr>
          <w:p w14:paraId="535AB51A" w14:textId="36CB7C7F" w:rsidR="00501337" w:rsidRPr="00F732DD" w:rsidRDefault="00501337" w:rsidP="005E183F">
            <w:pPr>
              <w:keepNext/>
              <w:widowControl w:val="0"/>
              <w:tabs>
                <w:tab w:val="clear" w:pos="567"/>
              </w:tabs>
              <w:spacing w:line="240" w:lineRule="auto"/>
              <w:jc w:val="center"/>
              <w:rPr>
                <w:szCs w:val="22"/>
                <w:lang w:val="et-EE"/>
              </w:rPr>
            </w:pPr>
            <w:r w:rsidRPr="00F732DD">
              <w:rPr>
                <w:szCs w:val="22"/>
                <w:lang w:val="et-EE"/>
              </w:rPr>
              <w:t>NA</w:t>
            </w:r>
          </w:p>
        </w:tc>
      </w:tr>
      <w:tr w:rsidR="00501337" w:rsidRPr="00F732DD" w14:paraId="7C719D71" w14:textId="77777777" w:rsidTr="00D800D5">
        <w:trPr>
          <w:cantSplit/>
          <w:trHeight w:val="407"/>
        </w:trPr>
        <w:tc>
          <w:tcPr>
            <w:tcW w:w="1426" w:type="pct"/>
          </w:tcPr>
          <w:p w14:paraId="61A25F37" w14:textId="02D68130" w:rsidR="00501337" w:rsidRPr="00F732DD" w:rsidRDefault="00501337" w:rsidP="005E183F">
            <w:pPr>
              <w:widowControl w:val="0"/>
              <w:tabs>
                <w:tab w:val="clear" w:pos="567"/>
              </w:tabs>
              <w:spacing w:line="240" w:lineRule="auto"/>
              <w:rPr>
                <w:b/>
                <w:szCs w:val="22"/>
                <w:lang w:val="et-EE"/>
              </w:rPr>
            </w:pPr>
            <w:r w:rsidRPr="00F732DD">
              <w:rPr>
                <w:b/>
                <w:szCs w:val="22"/>
                <w:lang w:val="et-EE"/>
              </w:rPr>
              <w:t>Ravivastuse kestus</w:t>
            </w:r>
            <w:r w:rsidRPr="00F732DD">
              <w:rPr>
                <w:b/>
                <w:szCs w:val="22"/>
                <w:vertAlign w:val="superscript"/>
                <w:lang w:val="et-EE"/>
              </w:rPr>
              <w:t>c</w:t>
            </w:r>
            <w:r w:rsidRPr="00F732DD">
              <w:rPr>
                <w:b/>
                <w:szCs w:val="22"/>
                <w:lang w:val="et-EE"/>
              </w:rPr>
              <w:t xml:space="preserve"> (kuudes)</w:t>
            </w:r>
          </w:p>
          <w:p w14:paraId="2D2BAEAD" w14:textId="77777777" w:rsidR="00501337" w:rsidRPr="00F732DD" w:rsidRDefault="00501337" w:rsidP="005E183F">
            <w:pPr>
              <w:widowControl w:val="0"/>
              <w:tabs>
                <w:tab w:val="clear" w:pos="567"/>
              </w:tabs>
              <w:spacing w:line="240" w:lineRule="auto"/>
              <w:rPr>
                <w:szCs w:val="22"/>
                <w:lang w:val="et-EE"/>
              </w:rPr>
            </w:pPr>
            <w:r w:rsidRPr="00F732DD">
              <w:rPr>
                <w:szCs w:val="22"/>
                <w:lang w:val="et-EE"/>
              </w:rPr>
              <w:t>Mediaan</w:t>
            </w:r>
          </w:p>
          <w:p w14:paraId="7FD8F9B0" w14:textId="77777777" w:rsidR="00501337" w:rsidRPr="00F732DD" w:rsidRDefault="00501337" w:rsidP="005E183F">
            <w:pPr>
              <w:widowControl w:val="0"/>
              <w:tabs>
                <w:tab w:val="clear" w:pos="567"/>
              </w:tabs>
              <w:spacing w:line="240" w:lineRule="auto"/>
              <w:rPr>
                <w:szCs w:val="22"/>
                <w:lang w:val="et-EE"/>
              </w:rPr>
            </w:pPr>
            <w:r w:rsidRPr="00F732DD">
              <w:rPr>
                <w:szCs w:val="22"/>
                <w:lang w:val="et-EE"/>
              </w:rPr>
              <w:t>(95 % CI)</w:t>
            </w:r>
          </w:p>
        </w:tc>
        <w:tc>
          <w:tcPr>
            <w:tcW w:w="918" w:type="pct"/>
          </w:tcPr>
          <w:p w14:paraId="41EFC2C8" w14:textId="77777777" w:rsidR="00501337" w:rsidRPr="00F732DD" w:rsidRDefault="00501337" w:rsidP="005E183F">
            <w:pPr>
              <w:widowControl w:val="0"/>
              <w:tabs>
                <w:tab w:val="clear" w:pos="567"/>
              </w:tabs>
              <w:spacing w:line="240" w:lineRule="auto"/>
              <w:jc w:val="center"/>
              <w:rPr>
                <w:szCs w:val="22"/>
                <w:lang w:val="et-EE"/>
              </w:rPr>
            </w:pPr>
          </w:p>
          <w:p w14:paraId="26105796" w14:textId="79CD19B3" w:rsidR="00501337" w:rsidRPr="00F732DD" w:rsidRDefault="00501337" w:rsidP="005E183F">
            <w:pPr>
              <w:widowControl w:val="0"/>
              <w:tabs>
                <w:tab w:val="clear" w:pos="567"/>
              </w:tabs>
              <w:spacing w:line="240" w:lineRule="auto"/>
              <w:jc w:val="center"/>
              <w:rPr>
                <w:szCs w:val="22"/>
                <w:lang w:val="et-EE"/>
              </w:rPr>
            </w:pPr>
            <w:r w:rsidRPr="00F732DD">
              <w:rPr>
                <w:szCs w:val="22"/>
                <w:lang w:val="et-EE"/>
              </w:rPr>
              <w:t>13,8</w:t>
            </w:r>
            <w:r w:rsidR="00DF1D96" w:rsidRPr="00F732DD">
              <w:rPr>
                <w:szCs w:val="22"/>
                <w:vertAlign w:val="superscript"/>
                <w:lang w:val="et-EE"/>
              </w:rPr>
              <w:t>d</w:t>
            </w:r>
          </w:p>
          <w:p w14:paraId="5BFCE2AB" w14:textId="77777777" w:rsidR="00501337" w:rsidRPr="00F732DD" w:rsidRDefault="00501337" w:rsidP="005E183F">
            <w:pPr>
              <w:widowControl w:val="0"/>
              <w:tabs>
                <w:tab w:val="clear" w:pos="567"/>
              </w:tabs>
              <w:spacing w:line="240" w:lineRule="auto"/>
              <w:jc w:val="center"/>
              <w:rPr>
                <w:szCs w:val="22"/>
                <w:lang w:val="et-EE"/>
              </w:rPr>
            </w:pPr>
            <w:r w:rsidRPr="00F732DD">
              <w:rPr>
                <w:szCs w:val="22"/>
                <w:lang w:val="et-EE"/>
              </w:rPr>
              <w:t>(11,0; NR)</w:t>
            </w:r>
          </w:p>
        </w:tc>
        <w:tc>
          <w:tcPr>
            <w:tcW w:w="861" w:type="pct"/>
          </w:tcPr>
          <w:p w14:paraId="0F909769" w14:textId="77777777" w:rsidR="00501337" w:rsidRPr="00F732DD" w:rsidRDefault="00501337" w:rsidP="005E183F">
            <w:pPr>
              <w:widowControl w:val="0"/>
              <w:tabs>
                <w:tab w:val="clear" w:pos="567"/>
              </w:tabs>
              <w:spacing w:line="240" w:lineRule="auto"/>
              <w:jc w:val="center"/>
              <w:rPr>
                <w:szCs w:val="22"/>
                <w:lang w:val="et-EE"/>
              </w:rPr>
            </w:pPr>
          </w:p>
          <w:p w14:paraId="390D5017" w14:textId="0E5FA1D6" w:rsidR="00501337" w:rsidRPr="00F732DD" w:rsidRDefault="00501337" w:rsidP="005E183F">
            <w:pPr>
              <w:widowControl w:val="0"/>
              <w:tabs>
                <w:tab w:val="clear" w:pos="567"/>
              </w:tabs>
              <w:spacing w:line="240" w:lineRule="auto"/>
              <w:jc w:val="center"/>
              <w:rPr>
                <w:szCs w:val="22"/>
                <w:lang w:val="et-EE"/>
              </w:rPr>
            </w:pPr>
            <w:r w:rsidRPr="00F732DD">
              <w:rPr>
                <w:szCs w:val="22"/>
                <w:lang w:val="et-EE"/>
              </w:rPr>
              <w:t>7,5</w:t>
            </w:r>
            <w:r w:rsidR="00DF1D96" w:rsidRPr="00F732DD">
              <w:rPr>
                <w:szCs w:val="22"/>
                <w:vertAlign w:val="superscript"/>
                <w:lang w:val="et-EE"/>
              </w:rPr>
              <w:t>d</w:t>
            </w:r>
          </w:p>
          <w:p w14:paraId="4EC65DFE" w14:textId="77777777" w:rsidR="00501337" w:rsidRPr="00F732DD" w:rsidRDefault="00501337" w:rsidP="005E183F">
            <w:pPr>
              <w:widowControl w:val="0"/>
              <w:tabs>
                <w:tab w:val="clear" w:pos="567"/>
              </w:tabs>
              <w:spacing w:line="240" w:lineRule="auto"/>
              <w:jc w:val="center"/>
              <w:rPr>
                <w:szCs w:val="22"/>
                <w:lang w:val="et-EE"/>
              </w:rPr>
            </w:pPr>
            <w:r w:rsidRPr="00F732DD">
              <w:rPr>
                <w:szCs w:val="22"/>
                <w:lang w:val="et-EE"/>
              </w:rPr>
              <w:t>(7,3; 9,3)</w:t>
            </w:r>
          </w:p>
        </w:tc>
        <w:tc>
          <w:tcPr>
            <w:tcW w:w="938" w:type="pct"/>
          </w:tcPr>
          <w:p w14:paraId="667A0306" w14:textId="77777777" w:rsidR="00501337" w:rsidRPr="00F732DD" w:rsidRDefault="00501337" w:rsidP="005E183F">
            <w:pPr>
              <w:keepNext/>
              <w:keepLines/>
              <w:widowControl w:val="0"/>
              <w:tabs>
                <w:tab w:val="clear" w:pos="567"/>
              </w:tabs>
              <w:spacing w:line="240" w:lineRule="auto"/>
              <w:jc w:val="center"/>
              <w:rPr>
                <w:szCs w:val="22"/>
              </w:rPr>
            </w:pPr>
          </w:p>
          <w:p w14:paraId="77EA8312" w14:textId="5AC8DAAD" w:rsidR="00501337" w:rsidRPr="00F732DD" w:rsidRDefault="00501337" w:rsidP="005E183F">
            <w:pPr>
              <w:keepNext/>
              <w:keepLines/>
              <w:widowControl w:val="0"/>
              <w:tabs>
                <w:tab w:val="clear" w:pos="567"/>
              </w:tabs>
              <w:spacing w:line="240" w:lineRule="auto"/>
              <w:jc w:val="center"/>
              <w:rPr>
                <w:szCs w:val="22"/>
              </w:rPr>
            </w:pPr>
            <w:r w:rsidRPr="00F732DD">
              <w:rPr>
                <w:szCs w:val="22"/>
              </w:rPr>
              <w:t>13,8</w:t>
            </w:r>
          </w:p>
          <w:p w14:paraId="2B10B8BC" w14:textId="7AB33103" w:rsidR="00501337" w:rsidRPr="00F732DD" w:rsidRDefault="00501337" w:rsidP="005E183F">
            <w:pPr>
              <w:widowControl w:val="0"/>
              <w:tabs>
                <w:tab w:val="clear" w:pos="567"/>
              </w:tabs>
              <w:spacing w:line="240" w:lineRule="auto"/>
              <w:jc w:val="center"/>
              <w:rPr>
                <w:szCs w:val="22"/>
                <w:lang w:val="et-EE"/>
              </w:rPr>
            </w:pPr>
            <w:r w:rsidRPr="00F732DD">
              <w:rPr>
                <w:szCs w:val="22"/>
              </w:rPr>
              <w:t>(11,3; 18,6)</w:t>
            </w:r>
          </w:p>
        </w:tc>
        <w:tc>
          <w:tcPr>
            <w:tcW w:w="857" w:type="pct"/>
          </w:tcPr>
          <w:p w14:paraId="7E0F48F2" w14:textId="77777777" w:rsidR="00501337" w:rsidRPr="00F732DD" w:rsidRDefault="00501337" w:rsidP="005E183F">
            <w:pPr>
              <w:keepNext/>
              <w:keepLines/>
              <w:widowControl w:val="0"/>
              <w:tabs>
                <w:tab w:val="clear" w:pos="567"/>
              </w:tabs>
              <w:spacing w:line="240" w:lineRule="auto"/>
              <w:jc w:val="center"/>
              <w:rPr>
                <w:szCs w:val="22"/>
              </w:rPr>
            </w:pPr>
          </w:p>
          <w:p w14:paraId="0985639F" w14:textId="267F55E7" w:rsidR="00501337" w:rsidRPr="00F732DD" w:rsidRDefault="00501337" w:rsidP="005E183F">
            <w:pPr>
              <w:keepNext/>
              <w:keepLines/>
              <w:widowControl w:val="0"/>
              <w:tabs>
                <w:tab w:val="clear" w:pos="567"/>
              </w:tabs>
              <w:spacing w:line="240" w:lineRule="auto"/>
              <w:jc w:val="center"/>
              <w:rPr>
                <w:szCs w:val="22"/>
              </w:rPr>
            </w:pPr>
            <w:r w:rsidRPr="00F732DD">
              <w:rPr>
                <w:szCs w:val="22"/>
              </w:rPr>
              <w:t>8,5</w:t>
            </w:r>
          </w:p>
          <w:p w14:paraId="3B8BC782" w14:textId="5D4B7120" w:rsidR="00501337" w:rsidRPr="00F732DD" w:rsidRDefault="00501337" w:rsidP="005E183F">
            <w:pPr>
              <w:widowControl w:val="0"/>
              <w:tabs>
                <w:tab w:val="clear" w:pos="567"/>
              </w:tabs>
              <w:spacing w:line="240" w:lineRule="auto"/>
              <w:jc w:val="center"/>
              <w:rPr>
                <w:szCs w:val="22"/>
                <w:lang w:val="et-EE"/>
              </w:rPr>
            </w:pPr>
            <w:r w:rsidRPr="00F732DD">
              <w:rPr>
                <w:szCs w:val="22"/>
              </w:rPr>
              <w:t>(7,4; 9,3)</w:t>
            </w:r>
          </w:p>
        </w:tc>
      </w:tr>
      <w:tr w:rsidR="00A32B3D" w:rsidRPr="00F732DD" w14:paraId="1D3AA63A" w14:textId="77777777" w:rsidTr="00A32B3D">
        <w:trPr>
          <w:cantSplit/>
          <w:trHeight w:val="407"/>
        </w:trPr>
        <w:tc>
          <w:tcPr>
            <w:tcW w:w="5000" w:type="pct"/>
            <w:gridSpan w:val="5"/>
          </w:tcPr>
          <w:p w14:paraId="561E21D9" w14:textId="47808DDD" w:rsidR="00A32B3D" w:rsidRPr="00F732DD" w:rsidRDefault="00A32B3D" w:rsidP="00A32B3D">
            <w:pPr>
              <w:keepNext/>
              <w:keepLines/>
              <w:widowControl w:val="0"/>
              <w:tabs>
                <w:tab w:val="clear" w:pos="567"/>
              </w:tabs>
              <w:spacing w:line="240" w:lineRule="auto"/>
              <w:rPr>
                <w:sz w:val="20"/>
                <w:lang w:val="et-EE"/>
              </w:rPr>
            </w:pPr>
            <w:r w:rsidRPr="000C06AE">
              <w:rPr>
                <w:sz w:val="20"/>
                <w:vertAlign w:val="superscript"/>
                <w:lang w:val="et-EE"/>
              </w:rPr>
              <w:t>a</w:t>
            </w:r>
            <w:r w:rsidRPr="00F732DD">
              <w:rPr>
                <w:sz w:val="20"/>
                <w:lang w:val="et-EE"/>
              </w:rPr>
              <w:t xml:space="preserve"> Progressioonivaba elulemus (uurija hinnatud)</w:t>
            </w:r>
          </w:p>
          <w:p w14:paraId="5D056CD4" w14:textId="31C9308C" w:rsidR="00A32B3D" w:rsidRPr="00F732DD" w:rsidRDefault="00A32B3D" w:rsidP="00A32B3D">
            <w:pPr>
              <w:keepNext/>
              <w:keepLines/>
              <w:widowControl w:val="0"/>
              <w:tabs>
                <w:tab w:val="clear" w:pos="567"/>
              </w:tabs>
              <w:spacing w:line="240" w:lineRule="auto"/>
              <w:rPr>
                <w:sz w:val="20"/>
                <w:lang w:val="et-EE"/>
              </w:rPr>
            </w:pPr>
            <w:r w:rsidRPr="000C06AE">
              <w:rPr>
                <w:sz w:val="20"/>
                <w:vertAlign w:val="superscript"/>
                <w:lang w:val="et-EE"/>
              </w:rPr>
              <w:t>b</w:t>
            </w:r>
            <w:r w:rsidRPr="00F732DD">
              <w:rPr>
                <w:sz w:val="20"/>
                <w:lang w:val="et-EE"/>
              </w:rPr>
              <w:t xml:space="preserve"> Üldine ravivastuse määr = täielik ravivastus + osaline ravivastus</w:t>
            </w:r>
          </w:p>
          <w:p w14:paraId="342CE98B" w14:textId="68CE177E" w:rsidR="00A32B3D" w:rsidRPr="00F732DD" w:rsidRDefault="00A32B3D" w:rsidP="00A32B3D">
            <w:pPr>
              <w:keepNext/>
              <w:keepLines/>
              <w:widowControl w:val="0"/>
              <w:tabs>
                <w:tab w:val="clear" w:pos="567"/>
              </w:tabs>
              <w:spacing w:line="240" w:lineRule="auto"/>
              <w:rPr>
                <w:sz w:val="20"/>
                <w:lang w:val="et-EE"/>
              </w:rPr>
            </w:pPr>
            <w:r w:rsidRPr="000C06AE">
              <w:rPr>
                <w:sz w:val="20"/>
                <w:vertAlign w:val="superscript"/>
                <w:lang w:val="et-EE"/>
              </w:rPr>
              <w:t>c</w:t>
            </w:r>
            <w:r w:rsidRPr="00F732DD">
              <w:rPr>
                <w:sz w:val="20"/>
                <w:lang w:val="et-EE"/>
              </w:rPr>
              <w:t xml:space="preserve"> Ravivastuse kestus</w:t>
            </w:r>
          </w:p>
          <w:p w14:paraId="3A083BE2" w14:textId="1AD643C2" w:rsidR="00A32B3D" w:rsidRPr="00F732DD" w:rsidRDefault="00A32B3D" w:rsidP="00A32B3D">
            <w:pPr>
              <w:keepNext/>
              <w:keepLines/>
              <w:widowControl w:val="0"/>
              <w:tabs>
                <w:tab w:val="clear" w:pos="567"/>
              </w:tabs>
              <w:spacing w:line="240" w:lineRule="auto"/>
              <w:rPr>
                <w:sz w:val="20"/>
                <w:lang w:val="et-EE"/>
              </w:rPr>
            </w:pPr>
            <w:r w:rsidRPr="000C06AE">
              <w:rPr>
                <w:sz w:val="20"/>
                <w:vertAlign w:val="superscript"/>
                <w:lang w:val="et-EE"/>
              </w:rPr>
              <w:t>d</w:t>
            </w:r>
            <w:r w:rsidRPr="00F732DD">
              <w:rPr>
                <w:sz w:val="20"/>
                <w:lang w:val="et-EE"/>
              </w:rPr>
              <w:t xml:space="preserve"> Aruandluse ajal enamik (59% dabrafeniib+trametiniibi ja 42% vemurafeniibi puhul) uurija hinnatud ravivastuseid endiselt püsisid</w:t>
            </w:r>
          </w:p>
          <w:p w14:paraId="68EE2464" w14:textId="77777777" w:rsidR="00A32B3D" w:rsidRPr="00F732DD" w:rsidRDefault="00A32B3D" w:rsidP="00A32B3D">
            <w:pPr>
              <w:keepNext/>
              <w:keepLines/>
              <w:widowControl w:val="0"/>
              <w:tabs>
                <w:tab w:val="clear" w:pos="567"/>
              </w:tabs>
              <w:spacing w:line="240" w:lineRule="auto"/>
              <w:rPr>
                <w:sz w:val="20"/>
                <w:lang w:val="et-EE"/>
              </w:rPr>
            </w:pPr>
            <w:r w:rsidRPr="00F732DD">
              <w:rPr>
                <w:sz w:val="20"/>
                <w:lang w:val="et-EE"/>
              </w:rPr>
              <w:t>NR = Saavutamata</w:t>
            </w:r>
          </w:p>
          <w:p w14:paraId="6B32F700" w14:textId="39F03C08" w:rsidR="00A32B3D" w:rsidRPr="000C06AE" w:rsidRDefault="00A32B3D" w:rsidP="000C06AE">
            <w:pPr>
              <w:widowControl w:val="0"/>
              <w:tabs>
                <w:tab w:val="clear" w:pos="567"/>
              </w:tabs>
              <w:autoSpaceDE w:val="0"/>
              <w:autoSpaceDN w:val="0"/>
              <w:adjustRightInd w:val="0"/>
              <w:spacing w:line="240" w:lineRule="auto"/>
              <w:rPr>
                <w:sz w:val="20"/>
                <w:lang w:val="et-EE"/>
              </w:rPr>
            </w:pPr>
            <w:r w:rsidRPr="00F732DD">
              <w:rPr>
                <w:sz w:val="20"/>
                <w:lang w:val="et-EE"/>
              </w:rPr>
              <w:t>NA = Mittekohalduv</w:t>
            </w:r>
          </w:p>
        </w:tc>
      </w:tr>
    </w:tbl>
    <w:p w14:paraId="7D0F8C07" w14:textId="77777777" w:rsidR="00501337" w:rsidRPr="00F732DD" w:rsidRDefault="00501337" w:rsidP="005E183F">
      <w:pPr>
        <w:widowControl w:val="0"/>
        <w:tabs>
          <w:tab w:val="clear" w:pos="567"/>
        </w:tabs>
        <w:autoSpaceDE w:val="0"/>
        <w:autoSpaceDN w:val="0"/>
        <w:adjustRightInd w:val="0"/>
        <w:spacing w:line="240" w:lineRule="auto"/>
        <w:rPr>
          <w:szCs w:val="22"/>
          <w:lang w:val="et-EE"/>
        </w:rPr>
      </w:pPr>
    </w:p>
    <w:p w14:paraId="1C464D20" w14:textId="77777777" w:rsidR="0094224B" w:rsidRPr="00F732DD" w:rsidRDefault="0094224B" w:rsidP="005E183F">
      <w:pPr>
        <w:keepNext/>
        <w:widowControl w:val="0"/>
        <w:tabs>
          <w:tab w:val="clear" w:pos="567"/>
        </w:tabs>
        <w:autoSpaceDE w:val="0"/>
        <w:autoSpaceDN w:val="0"/>
        <w:adjustRightInd w:val="0"/>
        <w:spacing w:line="240" w:lineRule="auto"/>
        <w:rPr>
          <w:i/>
          <w:szCs w:val="22"/>
          <w:lang w:val="et-EE"/>
        </w:rPr>
      </w:pPr>
      <w:r w:rsidRPr="00F732DD">
        <w:rPr>
          <w:i/>
          <w:szCs w:val="22"/>
          <w:lang w:val="et-EE"/>
        </w:rPr>
        <w:t>Eelnev ravi BRAF inhibiitoriga</w:t>
      </w:r>
    </w:p>
    <w:p w14:paraId="50098CB5"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Piiratud hulgal andmeid on saadud patsientide kohta, kes kasutavad trametiniibi kombinatsioonis dabrafeniibiga ja kelle haigus on progresseerunud eelneva BRAF</w:t>
      </w:r>
      <w:r w:rsidRPr="00F732DD">
        <w:rPr>
          <w:szCs w:val="22"/>
          <w:lang w:val="et-EE"/>
        </w:rPr>
        <w:noBreakHyphen/>
        <w:t>inhibiitori kasutamise ajal.</w:t>
      </w:r>
    </w:p>
    <w:p w14:paraId="1967CB8E" w14:textId="77777777" w:rsidR="0094224B" w:rsidRPr="00F732DD" w:rsidRDefault="0094224B" w:rsidP="005E183F">
      <w:pPr>
        <w:widowControl w:val="0"/>
        <w:tabs>
          <w:tab w:val="clear" w:pos="567"/>
        </w:tabs>
        <w:autoSpaceDE w:val="0"/>
        <w:autoSpaceDN w:val="0"/>
        <w:adjustRightInd w:val="0"/>
        <w:spacing w:line="240" w:lineRule="auto"/>
        <w:rPr>
          <w:szCs w:val="22"/>
          <w:lang w:val="et-EE"/>
        </w:rPr>
      </w:pPr>
    </w:p>
    <w:p w14:paraId="3DF8CB39" w14:textId="77777777" w:rsidR="0094224B" w:rsidRPr="00F732DD" w:rsidRDefault="0094224B" w:rsidP="005E183F">
      <w:pPr>
        <w:widowControl w:val="0"/>
        <w:tabs>
          <w:tab w:val="clear" w:pos="567"/>
        </w:tabs>
        <w:spacing w:line="240" w:lineRule="auto"/>
        <w:rPr>
          <w:szCs w:val="22"/>
          <w:lang w:val="et-EE"/>
        </w:rPr>
      </w:pPr>
      <w:r w:rsidRPr="00F732DD">
        <w:rPr>
          <w:szCs w:val="22"/>
          <w:bdr w:val="none" w:sz="0" w:space="0" w:color="auto" w:frame="1"/>
          <w:lang w:val="et-EE" w:eastAsia="en-GB"/>
        </w:rPr>
        <w:t xml:space="preserve">Uuringu </w:t>
      </w:r>
      <w:r w:rsidRPr="00F732DD">
        <w:rPr>
          <w:szCs w:val="22"/>
          <w:lang w:val="et-EE"/>
        </w:rPr>
        <w:t>BRF113220 osas B osales 26 patsiendist koosnev kohort, kelle haigus oli progresseerunud BRAF inhibiitori kasutamise ajal. Trametiniibi 2 mg üks kord ööpäevas ja dabrafeniibi 150 mg kaks korda ööpäevas kombinatsiooni puhul täheldati piiratud kliinilist toimet patsientidel, kelle haigus oli progresseerunud BRAF inhibiitori kasutamise ajal (vt lõik 4.4). Uurija hinnatud kinnitatud ravivastuse määr oli 15% (95% CI: 4,4, 34,9) ja progressioonivaba elulemuse mediaan 3,6 kuud (95% CI: 1,9, 5,2). Sarnaseid tulemusi täheldati 45 patsiendil, kes läksid dabrafeniibi monoteraapialt üle trametiniibi 2 mg üks kord ööpäevas ja dabrafeniibi 150 mg kaks korda ööpäevas kombinatsioonile selle uuringu osas C. Nendel patsientidel täheldatud kinnitatud ravivastuse määr oli 13% (95% CI: 5,0, 27,0) ja progressioonivaba elulemuse mediaan 3,6 kuud (95% CI: 2, 4).</w:t>
      </w:r>
    </w:p>
    <w:p w14:paraId="0C990BDF" w14:textId="77777777" w:rsidR="00111653" w:rsidRPr="00F732DD" w:rsidRDefault="00111653" w:rsidP="005E183F">
      <w:pPr>
        <w:widowControl w:val="0"/>
        <w:tabs>
          <w:tab w:val="clear" w:pos="567"/>
        </w:tabs>
        <w:spacing w:line="240" w:lineRule="auto"/>
        <w:rPr>
          <w:szCs w:val="22"/>
          <w:lang w:val="et-EE"/>
        </w:rPr>
      </w:pPr>
    </w:p>
    <w:p w14:paraId="66692C65" w14:textId="77777777" w:rsidR="00111653" w:rsidRPr="00F732DD" w:rsidRDefault="00111653" w:rsidP="005E183F">
      <w:pPr>
        <w:keepNext/>
        <w:widowControl w:val="0"/>
        <w:tabs>
          <w:tab w:val="clear" w:pos="567"/>
        </w:tabs>
        <w:spacing w:line="240" w:lineRule="auto"/>
        <w:rPr>
          <w:i/>
          <w:szCs w:val="22"/>
          <w:bdr w:val="none" w:sz="0" w:space="0" w:color="auto" w:frame="1"/>
          <w:lang w:val="et-EE" w:eastAsia="en-GB"/>
        </w:rPr>
      </w:pPr>
      <w:r w:rsidRPr="00F732DD">
        <w:rPr>
          <w:i/>
          <w:szCs w:val="22"/>
          <w:bdr w:val="none" w:sz="0" w:space="0" w:color="auto" w:frame="1"/>
          <w:lang w:val="et-EE" w:eastAsia="en-GB"/>
        </w:rPr>
        <w:lastRenderedPageBreak/>
        <w:t>Ajumetastaasidega patsiendid</w:t>
      </w:r>
    </w:p>
    <w:p w14:paraId="6BD91C58" w14:textId="77777777" w:rsidR="00111653" w:rsidRPr="00F732DD" w:rsidRDefault="00111653" w:rsidP="003801B1">
      <w:pPr>
        <w:keepNext/>
        <w:keepLines/>
        <w:widowControl w:val="0"/>
        <w:tabs>
          <w:tab w:val="clear" w:pos="567"/>
        </w:tabs>
        <w:spacing w:line="240" w:lineRule="auto"/>
        <w:rPr>
          <w:szCs w:val="22"/>
          <w:lang w:val="et-EE"/>
        </w:rPr>
      </w:pPr>
      <w:r w:rsidRPr="00F732DD">
        <w:rPr>
          <w:szCs w:val="22"/>
          <w:lang w:val="et-EE"/>
        </w:rPr>
        <w:t>Dabrafeniibi ja trametiniibi kombinatsiooni ohutust ja efektiivsust hinnati BRAF mutatsioon</w:t>
      </w:r>
      <w:r w:rsidRPr="00F732DD">
        <w:rPr>
          <w:szCs w:val="22"/>
          <w:lang w:val="et-EE"/>
        </w:rPr>
        <w:noBreakHyphen/>
        <w:t>positiivse melanoomiga patsientidel, kellel tekkisid ajumetastaasid, mitterandomiseeritud, avatud mitmekeskuselises II faasi uuringus (COMBI</w:t>
      </w:r>
      <w:r w:rsidRPr="00F732DD">
        <w:rPr>
          <w:szCs w:val="22"/>
          <w:lang w:val="et-EE"/>
        </w:rPr>
        <w:noBreakHyphen/>
        <w:t>MB uuring). Kokku kaasati 125 patsienti nelja kohorti:</w:t>
      </w:r>
    </w:p>
    <w:p w14:paraId="03214D44" w14:textId="27A5077C" w:rsidR="00111653" w:rsidRPr="00F732DD" w:rsidRDefault="00111653" w:rsidP="005E183F">
      <w:pPr>
        <w:pStyle w:val="Listlevel1"/>
        <w:numPr>
          <w:ilvl w:val="0"/>
          <w:numId w:val="32"/>
        </w:numPr>
        <w:spacing w:before="0"/>
        <w:ind w:left="567" w:hanging="567"/>
        <w:rPr>
          <w:rFonts w:eastAsia="Times New Roman"/>
          <w:sz w:val="22"/>
          <w:szCs w:val="22"/>
          <w:lang w:val="et-EE" w:eastAsia="en-US"/>
        </w:rPr>
      </w:pPr>
      <w:r w:rsidRPr="00F732DD">
        <w:rPr>
          <w:rFonts w:eastAsia="Times New Roman"/>
          <w:sz w:val="22"/>
          <w:szCs w:val="22"/>
          <w:lang w:val="et-EE" w:eastAsia="en-US"/>
        </w:rPr>
        <w:t>Kohort A: BRAF</w:t>
      </w:r>
      <w:r w:rsidR="00A32B3D">
        <w:rPr>
          <w:rFonts w:eastAsia="Times New Roman"/>
          <w:sz w:val="22"/>
          <w:szCs w:val="22"/>
          <w:lang w:val="et-EE" w:eastAsia="en-US"/>
        </w:rPr>
        <w:t xml:space="preserve"> </w:t>
      </w:r>
      <w:r w:rsidRPr="00F732DD">
        <w:rPr>
          <w:rFonts w:eastAsia="Times New Roman"/>
          <w:sz w:val="22"/>
          <w:szCs w:val="22"/>
          <w:lang w:val="et-EE" w:eastAsia="en-US"/>
        </w:rPr>
        <w:t>V600E mutatsioon</w:t>
      </w:r>
      <w:r w:rsidRPr="00F732DD">
        <w:rPr>
          <w:rFonts w:eastAsia="Times New Roman"/>
          <w:sz w:val="22"/>
          <w:szCs w:val="22"/>
          <w:lang w:val="et-EE" w:eastAsia="en-US"/>
        </w:rPr>
        <w:noBreakHyphen/>
        <w:t>positiivse melanoomiga patsiendid asümptomaatiliste aju metastaasidega, kes ei olnud saanud eelnevat paikset ravi ajule ja kelle ECOG sooritusvõime oli 0 või 1.</w:t>
      </w:r>
    </w:p>
    <w:p w14:paraId="2F9DCF65" w14:textId="3EDCAA72" w:rsidR="00111653" w:rsidRPr="00F732DD" w:rsidRDefault="00111653" w:rsidP="005E183F">
      <w:pPr>
        <w:pStyle w:val="Listlevel1"/>
        <w:numPr>
          <w:ilvl w:val="0"/>
          <w:numId w:val="32"/>
        </w:numPr>
        <w:spacing w:before="0"/>
        <w:ind w:left="567" w:hanging="567"/>
        <w:rPr>
          <w:sz w:val="22"/>
          <w:szCs w:val="22"/>
          <w:lang w:val="et-EE"/>
        </w:rPr>
      </w:pPr>
      <w:r w:rsidRPr="00F732DD">
        <w:rPr>
          <w:sz w:val="22"/>
          <w:szCs w:val="22"/>
          <w:lang w:val="et-EE"/>
        </w:rPr>
        <w:t xml:space="preserve">Kohort B: </w:t>
      </w:r>
      <w:r w:rsidRPr="00F732DD">
        <w:rPr>
          <w:rFonts w:eastAsia="Times New Roman"/>
          <w:sz w:val="22"/>
          <w:szCs w:val="22"/>
          <w:lang w:val="et-EE" w:eastAsia="en-US"/>
        </w:rPr>
        <w:t>BRAF</w:t>
      </w:r>
      <w:r w:rsidR="00A32B3D">
        <w:rPr>
          <w:rFonts w:eastAsia="Times New Roman"/>
          <w:sz w:val="22"/>
          <w:szCs w:val="22"/>
          <w:lang w:val="et-EE" w:eastAsia="en-US"/>
        </w:rPr>
        <w:t xml:space="preserve"> </w:t>
      </w:r>
      <w:r w:rsidRPr="00F732DD">
        <w:rPr>
          <w:rFonts w:eastAsia="Times New Roman"/>
          <w:sz w:val="22"/>
          <w:szCs w:val="22"/>
          <w:lang w:val="et-EE" w:eastAsia="en-US"/>
        </w:rPr>
        <w:t>V600E mutatsioon</w:t>
      </w:r>
      <w:r w:rsidRPr="00F732DD">
        <w:rPr>
          <w:rFonts w:eastAsia="Times New Roman"/>
          <w:sz w:val="22"/>
          <w:szCs w:val="22"/>
          <w:lang w:val="et-EE" w:eastAsia="en-US"/>
        </w:rPr>
        <w:noBreakHyphen/>
        <w:t>positiivse melanoomiga patsiendid asümptomaatiliste aju metastaasidega, kes olid saanud eelnevat paikset ravi ajule ja kelle ECOG sooritusvõime oli 0 või 1.</w:t>
      </w:r>
    </w:p>
    <w:p w14:paraId="542A172E" w14:textId="10A41763" w:rsidR="00111653" w:rsidRPr="00F732DD" w:rsidRDefault="00111653" w:rsidP="005E183F">
      <w:pPr>
        <w:pStyle w:val="Listlevel1"/>
        <w:numPr>
          <w:ilvl w:val="0"/>
          <w:numId w:val="32"/>
        </w:numPr>
        <w:spacing w:before="0"/>
        <w:ind w:left="567" w:hanging="567"/>
        <w:rPr>
          <w:sz w:val="22"/>
          <w:szCs w:val="22"/>
          <w:lang w:val="et-EE"/>
        </w:rPr>
      </w:pPr>
      <w:r w:rsidRPr="00F732DD">
        <w:rPr>
          <w:sz w:val="22"/>
          <w:szCs w:val="22"/>
          <w:lang w:val="et-EE"/>
        </w:rPr>
        <w:t xml:space="preserve">Kohort C: </w:t>
      </w:r>
      <w:r w:rsidRPr="00F732DD">
        <w:rPr>
          <w:rFonts w:eastAsia="Times New Roman"/>
          <w:sz w:val="22"/>
          <w:szCs w:val="22"/>
          <w:lang w:val="et-EE" w:eastAsia="en-US"/>
        </w:rPr>
        <w:t>BRAF</w:t>
      </w:r>
      <w:r w:rsidR="00A32B3D">
        <w:rPr>
          <w:rFonts w:eastAsia="Times New Roman"/>
          <w:sz w:val="22"/>
          <w:szCs w:val="22"/>
          <w:lang w:val="et-EE" w:eastAsia="en-US"/>
        </w:rPr>
        <w:t xml:space="preserve"> </w:t>
      </w:r>
      <w:r w:rsidRPr="00F732DD">
        <w:rPr>
          <w:rFonts w:eastAsia="Times New Roman"/>
          <w:sz w:val="22"/>
          <w:szCs w:val="22"/>
          <w:lang w:val="et-EE" w:eastAsia="en-US"/>
        </w:rPr>
        <w:t>V600D/K/R mutatsioon</w:t>
      </w:r>
      <w:r w:rsidRPr="00F732DD">
        <w:rPr>
          <w:rFonts w:eastAsia="Times New Roman"/>
          <w:sz w:val="22"/>
          <w:szCs w:val="22"/>
          <w:lang w:val="et-EE" w:eastAsia="en-US"/>
        </w:rPr>
        <w:noBreakHyphen/>
        <w:t>positiivse melanoomiga patsiendid asümptomaatiliste aju metastaasidega, kes olid või ei olnud saanud eelnevat paikset ravi ajule ja kelle ECOG sooritusvõime oli 0 või 1.</w:t>
      </w:r>
    </w:p>
    <w:p w14:paraId="6DC8271C" w14:textId="7D15B5EB" w:rsidR="00111653" w:rsidRPr="00F732DD" w:rsidRDefault="00111653" w:rsidP="005E183F">
      <w:pPr>
        <w:pStyle w:val="Listlevel1"/>
        <w:numPr>
          <w:ilvl w:val="0"/>
          <w:numId w:val="32"/>
        </w:numPr>
        <w:spacing w:before="0"/>
        <w:ind w:left="567" w:hanging="567"/>
        <w:rPr>
          <w:sz w:val="22"/>
          <w:szCs w:val="22"/>
          <w:lang w:val="et-EE"/>
        </w:rPr>
      </w:pPr>
      <w:r w:rsidRPr="00F732DD">
        <w:rPr>
          <w:sz w:val="22"/>
          <w:szCs w:val="22"/>
          <w:lang w:val="et-EE"/>
        </w:rPr>
        <w:t xml:space="preserve">Kohort D: </w:t>
      </w:r>
      <w:r w:rsidRPr="00F732DD">
        <w:rPr>
          <w:rFonts w:eastAsia="Times New Roman"/>
          <w:sz w:val="22"/>
          <w:szCs w:val="22"/>
          <w:lang w:val="et-EE" w:eastAsia="en-US"/>
        </w:rPr>
        <w:t>BRAF</w:t>
      </w:r>
      <w:r w:rsidR="00A32B3D">
        <w:rPr>
          <w:rFonts w:eastAsia="Times New Roman"/>
          <w:sz w:val="22"/>
          <w:szCs w:val="22"/>
          <w:lang w:val="et-EE" w:eastAsia="en-US"/>
        </w:rPr>
        <w:t xml:space="preserve"> </w:t>
      </w:r>
      <w:r w:rsidRPr="00F732DD">
        <w:rPr>
          <w:rFonts w:eastAsia="Times New Roman"/>
          <w:sz w:val="22"/>
          <w:szCs w:val="22"/>
          <w:lang w:val="et-EE" w:eastAsia="en-US"/>
        </w:rPr>
        <w:t>V600D/E/K/R mutatsioon</w:t>
      </w:r>
      <w:r w:rsidRPr="00F732DD">
        <w:rPr>
          <w:rFonts w:eastAsia="Times New Roman"/>
          <w:sz w:val="22"/>
          <w:szCs w:val="22"/>
          <w:lang w:val="et-EE" w:eastAsia="en-US"/>
        </w:rPr>
        <w:noBreakHyphen/>
        <w:t>positiivse melanoomiga patsiendid sümptomaatiliste aju metastaasidega, kes olid või ei olnud saanud eelnevat paikset ravi ajule ja kelle ECOG sooritusvõime oli 0 või 1 või 2.</w:t>
      </w:r>
    </w:p>
    <w:p w14:paraId="3291507D" w14:textId="77777777" w:rsidR="00111653" w:rsidRPr="00F732DD" w:rsidRDefault="00111653" w:rsidP="005E183F">
      <w:pPr>
        <w:pStyle w:val="Listlevel1"/>
        <w:spacing w:before="0"/>
        <w:ind w:left="0" w:firstLine="0"/>
        <w:rPr>
          <w:rFonts w:eastAsia="Times New Roman"/>
          <w:sz w:val="22"/>
          <w:szCs w:val="22"/>
          <w:lang w:val="et-EE" w:eastAsia="en-US"/>
        </w:rPr>
      </w:pPr>
    </w:p>
    <w:p w14:paraId="0BC993DF" w14:textId="7A26BAF1" w:rsidR="00111653" w:rsidRPr="00F732DD" w:rsidRDefault="00111653" w:rsidP="005E183F">
      <w:pPr>
        <w:pStyle w:val="Listlevel1"/>
        <w:spacing w:before="0"/>
        <w:ind w:left="0" w:firstLine="0"/>
        <w:rPr>
          <w:sz w:val="22"/>
          <w:szCs w:val="22"/>
          <w:lang w:val="et-EE"/>
        </w:rPr>
      </w:pPr>
      <w:r w:rsidRPr="00F732DD">
        <w:rPr>
          <w:sz w:val="22"/>
          <w:szCs w:val="22"/>
          <w:lang w:val="et-EE"/>
        </w:rPr>
        <w:t>Uuringu esmane tulemusnäitaja oli kohordi A intrakraniaalne ravivastus- kinnitatud intrakraniaalse vastusega patsientide protsent, hinnatuna uurija poolt soliidtuumorite ravivastuse hindamise kriteeriumite (RECIST) versioon 1.1 alusel. Uuringu teisene tulemusnäitaja oli kohortides B, C ja D uurija poolt hinnatud intrakraniaalne ravivastus. Laias usaldusvahemikus (95% CI) ilmneva väikese uuringuvalimi tõttu tuleb kohortide B, C ja D tulemusi ettevaatusega tõlgendada. Efektiivsuse tulemused on kokku võetud tabelis </w:t>
      </w:r>
      <w:r w:rsidR="00501337" w:rsidRPr="00F732DD">
        <w:rPr>
          <w:sz w:val="22"/>
          <w:szCs w:val="22"/>
          <w:lang w:val="et-EE"/>
        </w:rPr>
        <w:t>10</w:t>
      </w:r>
      <w:r w:rsidRPr="00F732DD">
        <w:rPr>
          <w:sz w:val="22"/>
          <w:szCs w:val="22"/>
          <w:lang w:val="et-EE"/>
        </w:rPr>
        <w:t>.</w:t>
      </w:r>
    </w:p>
    <w:p w14:paraId="4F3A77ED" w14:textId="77777777" w:rsidR="00111653" w:rsidRPr="00F732DD" w:rsidRDefault="00111653" w:rsidP="005E183F">
      <w:pPr>
        <w:pStyle w:val="Listlevel1"/>
        <w:spacing w:before="0"/>
        <w:ind w:left="0" w:firstLine="0"/>
        <w:rPr>
          <w:sz w:val="22"/>
          <w:szCs w:val="22"/>
          <w:lang w:val="et-EE"/>
        </w:rPr>
      </w:pPr>
    </w:p>
    <w:p w14:paraId="1117957E" w14:textId="3ADEABB6" w:rsidR="00111653" w:rsidRPr="00A32B3D" w:rsidRDefault="00111653" w:rsidP="005E183F">
      <w:pPr>
        <w:keepNext/>
        <w:spacing w:line="240" w:lineRule="auto"/>
        <w:rPr>
          <w:b/>
          <w:bCs/>
          <w:szCs w:val="24"/>
          <w:lang w:val="et-EE" w:eastAsia="en-GB"/>
        </w:rPr>
      </w:pPr>
      <w:bookmarkStart w:id="1" w:name="_Toc515984314"/>
      <w:r w:rsidRPr="003801B1">
        <w:rPr>
          <w:b/>
          <w:bCs/>
          <w:lang w:val="et-EE" w:eastAsia="en-GB"/>
        </w:rPr>
        <w:t>Tabel </w:t>
      </w:r>
      <w:r w:rsidR="00501337" w:rsidRPr="003801B1">
        <w:rPr>
          <w:b/>
          <w:bCs/>
          <w:lang w:val="et-EE"/>
        </w:rPr>
        <w:t>10</w:t>
      </w:r>
      <w:r w:rsidRPr="003801B1">
        <w:rPr>
          <w:b/>
          <w:bCs/>
          <w:lang w:val="et-EE" w:eastAsia="en-GB"/>
        </w:rPr>
        <w:tab/>
        <w:t>Uuringu COMBI</w:t>
      </w:r>
      <w:r w:rsidRPr="003801B1">
        <w:rPr>
          <w:b/>
          <w:bCs/>
          <w:lang w:val="et-EE" w:eastAsia="en-GB"/>
        </w:rPr>
        <w:noBreakHyphen/>
        <w:t>MB efektiivsuse andmed uurija hinnangul</w:t>
      </w:r>
      <w:bookmarkEnd w:id="1"/>
    </w:p>
    <w:p w14:paraId="50CEC6CF" w14:textId="77777777" w:rsidR="00111653" w:rsidRPr="00F732DD" w:rsidRDefault="00111653" w:rsidP="005E183F">
      <w:pPr>
        <w:keepNext/>
        <w:spacing w:line="240" w:lineRule="auto"/>
        <w:rPr>
          <w:lang w:val="et-EE" w:eastAsia="en-GB"/>
        </w:rPr>
      </w:pPr>
    </w:p>
    <w:tbl>
      <w:tblPr>
        <w:tblW w:w="4928"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040"/>
        <w:gridCol w:w="1793"/>
        <w:gridCol w:w="1518"/>
        <w:gridCol w:w="1649"/>
        <w:gridCol w:w="1931"/>
      </w:tblGrid>
      <w:tr w:rsidR="00111653" w:rsidRPr="00F732DD" w14:paraId="783A07A9" w14:textId="77777777" w:rsidTr="003C7E0C">
        <w:trPr>
          <w:cantSplit/>
        </w:trPr>
        <w:tc>
          <w:tcPr>
            <w:tcW w:w="1142" w:type="pct"/>
            <w:tcBorders>
              <w:top w:val="single" w:sz="4" w:space="0" w:color="auto"/>
              <w:left w:val="single" w:sz="4" w:space="0" w:color="auto"/>
              <w:bottom w:val="single" w:sz="4" w:space="0" w:color="auto"/>
              <w:right w:val="single" w:sz="4" w:space="0" w:color="auto"/>
            </w:tcBorders>
          </w:tcPr>
          <w:p w14:paraId="27ADCA58" w14:textId="77777777" w:rsidR="00111653" w:rsidRPr="00F732DD" w:rsidRDefault="00111653" w:rsidP="005E183F">
            <w:pPr>
              <w:keepNext/>
              <w:widowControl w:val="0"/>
              <w:tabs>
                <w:tab w:val="left" w:pos="284"/>
              </w:tabs>
              <w:spacing w:line="240" w:lineRule="auto"/>
              <w:rPr>
                <w:szCs w:val="22"/>
                <w:lang w:val="et-EE" w:eastAsia="en-GB"/>
              </w:rPr>
            </w:pPr>
          </w:p>
        </w:tc>
        <w:tc>
          <w:tcPr>
            <w:tcW w:w="3858" w:type="pct"/>
            <w:gridSpan w:val="4"/>
            <w:tcBorders>
              <w:top w:val="single" w:sz="4" w:space="0" w:color="auto"/>
              <w:left w:val="single" w:sz="4" w:space="0" w:color="auto"/>
              <w:bottom w:val="single" w:sz="4" w:space="0" w:color="auto"/>
              <w:right w:val="single" w:sz="4" w:space="0" w:color="auto"/>
            </w:tcBorders>
            <w:vAlign w:val="center"/>
            <w:hideMark/>
          </w:tcPr>
          <w:p w14:paraId="51384EF6" w14:textId="77777777" w:rsidR="00111653" w:rsidRPr="00F732DD" w:rsidRDefault="00111653" w:rsidP="005E183F">
            <w:pPr>
              <w:keepNext/>
              <w:widowControl w:val="0"/>
              <w:tabs>
                <w:tab w:val="left" w:pos="284"/>
              </w:tabs>
              <w:spacing w:line="240" w:lineRule="auto"/>
              <w:jc w:val="center"/>
              <w:rPr>
                <w:b/>
                <w:szCs w:val="22"/>
                <w:lang w:eastAsia="en-GB"/>
              </w:rPr>
            </w:pPr>
            <w:proofErr w:type="spellStart"/>
            <w:r w:rsidRPr="00F732DD">
              <w:rPr>
                <w:b/>
                <w:szCs w:val="22"/>
                <w:lang w:eastAsia="en-GB"/>
              </w:rPr>
              <w:t>Kõik</w:t>
            </w:r>
            <w:proofErr w:type="spellEnd"/>
            <w:r w:rsidRPr="00F732DD">
              <w:rPr>
                <w:b/>
                <w:szCs w:val="22"/>
                <w:lang w:eastAsia="en-GB"/>
              </w:rPr>
              <w:t xml:space="preserve"> </w:t>
            </w:r>
            <w:proofErr w:type="spellStart"/>
            <w:r w:rsidRPr="00F732DD">
              <w:rPr>
                <w:b/>
                <w:szCs w:val="22"/>
                <w:lang w:eastAsia="en-GB"/>
              </w:rPr>
              <w:t>ravitud</w:t>
            </w:r>
            <w:proofErr w:type="spellEnd"/>
            <w:r w:rsidRPr="00F732DD">
              <w:rPr>
                <w:b/>
                <w:szCs w:val="22"/>
                <w:lang w:eastAsia="en-GB"/>
              </w:rPr>
              <w:t xml:space="preserve"> </w:t>
            </w:r>
            <w:proofErr w:type="spellStart"/>
            <w:r w:rsidRPr="00F732DD">
              <w:rPr>
                <w:b/>
                <w:szCs w:val="22"/>
                <w:lang w:eastAsia="en-GB"/>
              </w:rPr>
              <w:t>patsiendipopulatsioonid</w:t>
            </w:r>
            <w:proofErr w:type="spellEnd"/>
          </w:p>
        </w:tc>
      </w:tr>
      <w:tr w:rsidR="00111653" w:rsidRPr="00F732DD" w14:paraId="7BA64457" w14:textId="77777777" w:rsidTr="003C7E0C">
        <w:trPr>
          <w:cantSplit/>
        </w:trPr>
        <w:tc>
          <w:tcPr>
            <w:tcW w:w="1142" w:type="pct"/>
            <w:tcBorders>
              <w:top w:val="single" w:sz="4" w:space="0" w:color="auto"/>
              <w:left w:val="single" w:sz="4" w:space="0" w:color="auto"/>
              <w:bottom w:val="single" w:sz="4" w:space="0" w:color="auto"/>
              <w:right w:val="single" w:sz="4" w:space="0" w:color="auto"/>
            </w:tcBorders>
            <w:hideMark/>
          </w:tcPr>
          <w:p w14:paraId="6544C57E" w14:textId="77777777" w:rsidR="00111653" w:rsidRPr="00F732DD" w:rsidRDefault="00111653" w:rsidP="005E183F">
            <w:pPr>
              <w:keepNext/>
              <w:widowControl w:val="0"/>
              <w:tabs>
                <w:tab w:val="left" w:pos="284"/>
              </w:tabs>
              <w:spacing w:line="240" w:lineRule="auto"/>
              <w:rPr>
                <w:b/>
                <w:szCs w:val="22"/>
                <w:lang w:eastAsia="en-GB"/>
              </w:rPr>
            </w:pPr>
            <w:proofErr w:type="spellStart"/>
            <w:r w:rsidRPr="00F732DD">
              <w:rPr>
                <w:b/>
                <w:szCs w:val="22"/>
                <w:lang w:eastAsia="en-GB"/>
              </w:rPr>
              <w:t>Tulemusnäitajad</w:t>
            </w:r>
            <w:proofErr w:type="spellEnd"/>
            <w:r w:rsidRPr="00F732DD">
              <w:rPr>
                <w:b/>
                <w:szCs w:val="22"/>
                <w:lang w:eastAsia="en-GB"/>
              </w:rPr>
              <w:t xml:space="preserve">/ </w:t>
            </w:r>
            <w:proofErr w:type="spellStart"/>
            <w:r w:rsidRPr="00F732DD">
              <w:rPr>
                <w:b/>
                <w:szCs w:val="22"/>
                <w:lang w:eastAsia="en-GB"/>
              </w:rPr>
              <w:t>hinnang</w:t>
            </w:r>
            <w:proofErr w:type="spellEnd"/>
          </w:p>
        </w:tc>
        <w:tc>
          <w:tcPr>
            <w:tcW w:w="1004" w:type="pct"/>
            <w:tcBorders>
              <w:top w:val="single" w:sz="4" w:space="0" w:color="auto"/>
              <w:left w:val="single" w:sz="4" w:space="0" w:color="auto"/>
              <w:bottom w:val="single" w:sz="4" w:space="0" w:color="auto"/>
              <w:right w:val="single" w:sz="4" w:space="0" w:color="auto"/>
            </w:tcBorders>
            <w:vAlign w:val="center"/>
            <w:hideMark/>
          </w:tcPr>
          <w:p w14:paraId="1A597095" w14:textId="77777777" w:rsidR="00111653" w:rsidRPr="00F732DD" w:rsidRDefault="00111653" w:rsidP="005E183F">
            <w:pPr>
              <w:keepNext/>
              <w:widowControl w:val="0"/>
              <w:tabs>
                <w:tab w:val="left" w:pos="284"/>
              </w:tabs>
              <w:spacing w:line="240" w:lineRule="auto"/>
              <w:jc w:val="center"/>
              <w:rPr>
                <w:b/>
                <w:szCs w:val="22"/>
                <w:lang w:eastAsia="en-GB"/>
              </w:rPr>
            </w:pPr>
            <w:proofErr w:type="spellStart"/>
            <w:r w:rsidRPr="00F732DD">
              <w:rPr>
                <w:b/>
                <w:szCs w:val="22"/>
                <w:lang w:eastAsia="en-GB"/>
              </w:rPr>
              <w:t>Kohort</w:t>
            </w:r>
            <w:proofErr w:type="spellEnd"/>
            <w:r w:rsidRPr="00F732DD">
              <w:rPr>
                <w:b/>
                <w:szCs w:val="22"/>
                <w:lang w:eastAsia="en-GB"/>
              </w:rPr>
              <w:t xml:space="preserve"> A</w:t>
            </w:r>
          </w:p>
          <w:p w14:paraId="7440B6A1" w14:textId="77777777" w:rsidR="00111653" w:rsidRPr="00F732DD" w:rsidRDefault="00111653" w:rsidP="005E183F">
            <w:pPr>
              <w:keepNext/>
              <w:widowControl w:val="0"/>
              <w:tabs>
                <w:tab w:val="left" w:pos="284"/>
              </w:tabs>
              <w:spacing w:line="240" w:lineRule="auto"/>
              <w:jc w:val="center"/>
              <w:rPr>
                <w:b/>
                <w:szCs w:val="22"/>
                <w:lang w:eastAsia="en-GB"/>
              </w:rPr>
            </w:pPr>
            <w:r w:rsidRPr="00F732DD">
              <w:rPr>
                <w:b/>
                <w:szCs w:val="22"/>
                <w:lang w:eastAsia="en-GB"/>
              </w:rPr>
              <w:t>N=76</w:t>
            </w:r>
          </w:p>
        </w:tc>
        <w:tc>
          <w:tcPr>
            <w:tcW w:w="850" w:type="pct"/>
            <w:tcBorders>
              <w:top w:val="single" w:sz="4" w:space="0" w:color="auto"/>
              <w:left w:val="single" w:sz="4" w:space="0" w:color="auto"/>
              <w:bottom w:val="single" w:sz="4" w:space="0" w:color="auto"/>
              <w:right w:val="single" w:sz="4" w:space="0" w:color="auto"/>
            </w:tcBorders>
            <w:vAlign w:val="center"/>
            <w:hideMark/>
          </w:tcPr>
          <w:p w14:paraId="71AB28A9" w14:textId="77777777" w:rsidR="00111653" w:rsidRPr="00F732DD" w:rsidRDefault="00111653" w:rsidP="005E183F">
            <w:pPr>
              <w:keepNext/>
              <w:widowControl w:val="0"/>
              <w:tabs>
                <w:tab w:val="left" w:pos="284"/>
              </w:tabs>
              <w:spacing w:line="240" w:lineRule="auto"/>
              <w:jc w:val="center"/>
              <w:rPr>
                <w:b/>
                <w:szCs w:val="22"/>
                <w:lang w:eastAsia="en-GB"/>
              </w:rPr>
            </w:pPr>
            <w:proofErr w:type="spellStart"/>
            <w:r w:rsidRPr="00F732DD">
              <w:rPr>
                <w:b/>
                <w:szCs w:val="22"/>
                <w:lang w:eastAsia="en-GB"/>
              </w:rPr>
              <w:t>Kohort</w:t>
            </w:r>
            <w:proofErr w:type="spellEnd"/>
            <w:r w:rsidRPr="00F732DD">
              <w:rPr>
                <w:b/>
                <w:szCs w:val="22"/>
                <w:lang w:eastAsia="en-GB"/>
              </w:rPr>
              <w:t xml:space="preserve"> B</w:t>
            </w:r>
          </w:p>
          <w:p w14:paraId="4E43C412" w14:textId="77777777" w:rsidR="00111653" w:rsidRPr="00F732DD" w:rsidRDefault="00111653" w:rsidP="005E183F">
            <w:pPr>
              <w:keepNext/>
              <w:widowControl w:val="0"/>
              <w:tabs>
                <w:tab w:val="left" w:pos="284"/>
              </w:tabs>
              <w:spacing w:line="240" w:lineRule="auto"/>
              <w:jc w:val="center"/>
              <w:rPr>
                <w:b/>
                <w:szCs w:val="22"/>
                <w:lang w:eastAsia="en-GB"/>
              </w:rPr>
            </w:pPr>
            <w:r w:rsidRPr="00F732DD">
              <w:rPr>
                <w:b/>
                <w:szCs w:val="22"/>
                <w:lang w:eastAsia="en-GB"/>
              </w:rPr>
              <w:t>N=16</w:t>
            </w:r>
          </w:p>
        </w:tc>
        <w:tc>
          <w:tcPr>
            <w:tcW w:w="923" w:type="pct"/>
            <w:tcBorders>
              <w:top w:val="single" w:sz="4" w:space="0" w:color="auto"/>
              <w:left w:val="single" w:sz="4" w:space="0" w:color="auto"/>
              <w:bottom w:val="single" w:sz="4" w:space="0" w:color="auto"/>
              <w:right w:val="single" w:sz="4" w:space="0" w:color="auto"/>
            </w:tcBorders>
            <w:vAlign w:val="center"/>
            <w:hideMark/>
          </w:tcPr>
          <w:p w14:paraId="18C5B6F1" w14:textId="77777777" w:rsidR="00111653" w:rsidRPr="00F732DD" w:rsidRDefault="00111653" w:rsidP="005E183F">
            <w:pPr>
              <w:keepNext/>
              <w:widowControl w:val="0"/>
              <w:tabs>
                <w:tab w:val="left" w:pos="284"/>
              </w:tabs>
              <w:spacing w:line="240" w:lineRule="auto"/>
              <w:jc w:val="center"/>
              <w:rPr>
                <w:b/>
                <w:szCs w:val="22"/>
                <w:lang w:eastAsia="en-GB"/>
              </w:rPr>
            </w:pPr>
            <w:proofErr w:type="spellStart"/>
            <w:r w:rsidRPr="00F732DD">
              <w:rPr>
                <w:b/>
                <w:szCs w:val="22"/>
                <w:lang w:eastAsia="en-GB"/>
              </w:rPr>
              <w:t>Kohort</w:t>
            </w:r>
            <w:proofErr w:type="spellEnd"/>
            <w:r w:rsidRPr="00F732DD">
              <w:rPr>
                <w:b/>
                <w:szCs w:val="22"/>
                <w:lang w:eastAsia="en-GB"/>
              </w:rPr>
              <w:t xml:space="preserve"> C</w:t>
            </w:r>
          </w:p>
          <w:p w14:paraId="7407EB34" w14:textId="77777777" w:rsidR="00111653" w:rsidRPr="00F732DD" w:rsidRDefault="00111653" w:rsidP="005E183F">
            <w:pPr>
              <w:keepNext/>
              <w:widowControl w:val="0"/>
              <w:tabs>
                <w:tab w:val="left" w:pos="284"/>
              </w:tabs>
              <w:spacing w:line="240" w:lineRule="auto"/>
              <w:jc w:val="center"/>
              <w:rPr>
                <w:b/>
                <w:szCs w:val="22"/>
                <w:lang w:eastAsia="en-GB"/>
              </w:rPr>
            </w:pPr>
            <w:r w:rsidRPr="00F732DD">
              <w:rPr>
                <w:b/>
                <w:szCs w:val="22"/>
                <w:lang w:eastAsia="en-GB"/>
              </w:rPr>
              <w:t>N=16</w:t>
            </w:r>
          </w:p>
        </w:tc>
        <w:tc>
          <w:tcPr>
            <w:tcW w:w="1081" w:type="pct"/>
            <w:tcBorders>
              <w:top w:val="single" w:sz="4" w:space="0" w:color="auto"/>
              <w:left w:val="single" w:sz="4" w:space="0" w:color="auto"/>
              <w:bottom w:val="single" w:sz="4" w:space="0" w:color="auto"/>
              <w:right w:val="single" w:sz="4" w:space="0" w:color="auto"/>
            </w:tcBorders>
            <w:vAlign w:val="center"/>
            <w:hideMark/>
          </w:tcPr>
          <w:p w14:paraId="6ED717CF" w14:textId="77777777" w:rsidR="00111653" w:rsidRPr="00F732DD" w:rsidRDefault="00111653" w:rsidP="005E183F">
            <w:pPr>
              <w:keepNext/>
              <w:widowControl w:val="0"/>
              <w:tabs>
                <w:tab w:val="left" w:pos="284"/>
              </w:tabs>
              <w:spacing w:line="240" w:lineRule="auto"/>
              <w:jc w:val="center"/>
              <w:rPr>
                <w:b/>
                <w:szCs w:val="22"/>
                <w:lang w:eastAsia="en-GB"/>
              </w:rPr>
            </w:pPr>
            <w:proofErr w:type="spellStart"/>
            <w:r w:rsidRPr="00F732DD">
              <w:rPr>
                <w:b/>
                <w:szCs w:val="22"/>
                <w:lang w:eastAsia="en-GB"/>
              </w:rPr>
              <w:t>Kohort</w:t>
            </w:r>
            <w:proofErr w:type="spellEnd"/>
            <w:r w:rsidRPr="00F732DD">
              <w:rPr>
                <w:b/>
                <w:szCs w:val="22"/>
                <w:lang w:eastAsia="en-GB"/>
              </w:rPr>
              <w:t xml:space="preserve"> D</w:t>
            </w:r>
          </w:p>
          <w:p w14:paraId="4CB94C05" w14:textId="77777777" w:rsidR="00111653" w:rsidRPr="00F732DD" w:rsidRDefault="00111653" w:rsidP="005E183F">
            <w:pPr>
              <w:keepNext/>
              <w:widowControl w:val="0"/>
              <w:tabs>
                <w:tab w:val="left" w:pos="284"/>
              </w:tabs>
              <w:spacing w:line="240" w:lineRule="auto"/>
              <w:jc w:val="center"/>
              <w:rPr>
                <w:b/>
                <w:szCs w:val="22"/>
                <w:lang w:eastAsia="en-GB"/>
              </w:rPr>
            </w:pPr>
            <w:r w:rsidRPr="00F732DD">
              <w:rPr>
                <w:b/>
                <w:szCs w:val="22"/>
                <w:lang w:eastAsia="en-GB"/>
              </w:rPr>
              <w:t>N=17</w:t>
            </w:r>
          </w:p>
        </w:tc>
      </w:tr>
      <w:tr w:rsidR="00111653" w:rsidRPr="00F732DD" w14:paraId="5F32C880" w14:textId="77777777" w:rsidTr="003C7E0C">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3498A65B" w14:textId="77777777" w:rsidR="00111653" w:rsidRPr="00F732DD" w:rsidRDefault="00111653" w:rsidP="005E183F">
            <w:pPr>
              <w:keepNext/>
              <w:widowControl w:val="0"/>
              <w:tabs>
                <w:tab w:val="left" w:pos="284"/>
              </w:tabs>
              <w:spacing w:line="240" w:lineRule="auto"/>
              <w:rPr>
                <w:szCs w:val="22"/>
                <w:lang w:eastAsia="en-GB"/>
              </w:rPr>
            </w:pPr>
            <w:proofErr w:type="spellStart"/>
            <w:r w:rsidRPr="00F732DD">
              <w:rPr>
                <w:b/>
                <w:szCs w:val="22"/>
                <w:lang w:eastAsia="en-GB"/>
              </w:rPr>
              <w:t>Intrakraniaalne</w:t>
            </w:r>
            <w:proofErr w:type="spellEnd"/>
            <w:r w:rsidRPr="00F732DD">
              <w:rPr>
                <w:b/>
                <w:szCs w:val="22"/>
                <w:lang w:eastAsia="en-GB"/>
              </w:rPr>
              <w:t xml:space="preserve"> </w:t>
            </w:r>
            <w:proofErr w:type="spellStart"/>
            <w:r w:rsidRPr="00F732DD">
              <w:rPr>
                <w:b/>
                <w:szCs w:val="22"/>
                <w:lang w:eastAsia="en-GB"/>
              </w:rPr>
              <w:t>ravivastuse</w:t>
            </w:r>
            <w:proofErr w:type="spellEnd"/>
            <w:r w:rsidRPr="00F732DD">
              <w:rPr>
                <w:b/>
                <w:szCs w:val="22"/>
                <w:lang w:eastAsia="en-GB"/>
              </w:rPr>
              <w:t xml:space="preserve"> </w:t>
            </w:r>
            <w:proofErr w:type="spellStart"/>
            <w:r w:rsidRPr="00F732DD">
              <w:rPr>
                <w:b/>
                <w:szCs w:val="22"/>
                <w:lang w:eastAsia="en-GB"/>
              </w:rPr>
              <w:t>määr</w:t>
            </w:r>
            <w:proofErr w:type="spellEnd"/>
            <w:r w:rsidRPr="00F732DD">
              <w:rPr>
                <w:b/>
                <w:szCs w:val="22"/>
                <w:lang w:eastAsia="en-GB"/>
              </w:rPr>
              <w:t>, % (95 % CI)</w:t>
            </w:r>
          </w:p>
        </w:tc>
      </w:tr>
      <w:tr w:rsidR="00111653" w:rsidRPr="00F732DD" w14:paraId="639BF7E1" w14:textId="77777777" w:rsidTr="003C7E0C">
        <w:trPr>
          <w:cantSplit/>
        </w:trPr>
        <w:tc>
          <w:tcPr>
            <w:tcW w:w="1142" w:type="pct"/>
            <w:tcBorders>
              <w:top w:val="single" w:sz="4" w:space="0" w:color="auto"/>
              <w:left w:val="single" w:sz="4" w:space="0" w:color="auto"/>
              <w:bottom w:val="single" w:sz="4" w:space="0" w:color="auto"/>
              <w:right w:val="single" w:sz="4" w:space="0" w:color="auto"/>
            </w:tcBorders>
          </w:tcPr>
          <w:p w14:paraId="3A42AF5E" w14:textId="77777777" w:rsidR="00111653" w:rsidRPr="00F732DD" w:rsidRDefault="00111653" w:rsidP="005E183F">
            <w:pPr>
              <w:keepNext/>
              <w:widowControl w:val="0"/>
              <w:tabs>
                <w:tab w:val="left" w:pos="284"/>
              </w:tabs>
              <w:spacing w:line="240" w:lineRule="auto"/>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2B4E6CF6"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59%</w:t>
            </w:r>
          </w:p>
          <w:p w14:paraId="7AB6DB9A"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(47,3; 70,4)</w:t>
            </w:r>
          </w:p>
        </w:tc>
        <w:tc>
          <w:tcPr>
            <w:tcW w:w="850" w:type="pct"/>
            <w:tcBorders>
              <w:top w:val="single" w:sz="4" w:space="0" w:color="auto"/>
              <w:left w:val="single" w:sz="4" w:space="0" w:color="auto"/>
              <w:bottom w:val="single" w:sz="4" w:space="0" w:color="auto"/>
              <w:right w:val="single" w:sz="4" w:space="0" w:color="auto"/>
            </w:tcBorders>
            <w:hideMark/>
          </w:tcPr>
          <w:p w14:paraId="541392AA" w14:textId="77777777" w:rsidR="00111653" w:rsidRPr="00F732DD" w:rsidRDefault="00111653" w:rsidP="005E183F">
            <w:pPr>
              <w:keepNext/>
              <w:widowControl w:val="0"/>
              <w:tabs>
                <w:tab w:val="left" w:pos="284"/>
              </w:tabs>
              <w:spacing w:line="240" w:lineRule="auto"/>
              <w:jc w:val="center"/>
              <w:rPr>
                <w:szCs w:val="22"/>
                <w:lang w:eastAsia="zh-CN"/>
              </w:rPr>
            </w:pPr>
            <w:r w:rsidRPr="00F732DD">
              <w:rPr>
                <w:szCs w:val="22"/>
              </w:rPr>
              <w:t>56%</w:t>
            </w:r>
          </w:p>
          <w:p w14:paraId="0DEE5702"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rPr>
              <w:t>(29,9;</w:t>
            </w:r>
            <w:r w:rsidRPr="00F732DD">
              <w:rPr>
                <w:spacing w:val="-2"/>
                <w:szCs w:val="22"/>
              </w:rPr>
              <w:t xml:space="preserve"> </w:t>
            </w:r>
            <w:r w:rsidRPr="00F732DD">
              <w:rPr>
                <w:szCs w:val="22"/>
              </w:rPr>
              <w:t>80,2)</w:t>
            </w:r>
          </w:p>
        </w:tc>
        <w:tc>
          <w:tcPr>
            <w:tcW w:w="923" w:type="pct"/>
            <w:tcBorders>
              <w:top w:val="single" w:sz="4" w:space="0" w:color="auto"/>
              <w:left w:val="single" w:sz="4" w:space="0" w:color="auto"/>
              <w:bottom w:val="single" w:sz="4" w:space="0" w:color="auto"/>
              <w:right w:val="single" w:sz="4" w:space="0" w:color="auto"/>
            </w:tcBorders>
            <w:hideMark/>
          </w:tcPr>
          <w:p w14:paraId="0B8C93A3" w14:textId="77777777" w:rsidR="00111653" w:rsidRPr="00F732DD" w:rsidRDefault="00111653" w:rsidP="005E183F">
            <w:pPr>
              <w:keepNext/>
              <w:widowControl w:val="0"/>
              <w:tabs>
                <w:tab w:val="left" w:pos="284"/>
              </w:tabs>
              <w:spacing w:line="240" w:lineRule="auto"/>
              <w:jc w:val="center"/>
              <w:rPr>
                <w:szCs w:val="22"/>
                <w:lang w:eastAsia="zh-CN"/>
              </w:rPr>
            </w:pPr>
            <w:r w:rsidRPr="00F732DD">
              <w:rPr>
                <w:szCs w:val="22"/>
              </w:rPr>
              <w:t>44%</w:t>
            </w:r>
          </w:p>
          <w:p w14:paraId="2B0898A0"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rPr>
              <w:t>(19,8;</w:t>
            </w:r>
            <w:r w:rsidRPr="00F732DD">
              <w:rPr>
                <w:spacing w:val="-2"/>
                <w:szCs w:val="22"/>
              </w:rPr>
              <w:t xml:space="preserve"> </w:t>
            </w:r>
            <w:r w:rsidRPr="00F732DD">
              <w:rPr>
                <w:szCs w:val="22"/>
              </w:rPr>
              <w:t>70,1)</w:t>
            </w:r>
          </w:p>
        </w:tc>
        <w:tc>
          <w:tcPr>
            <w:tcW w:w="1081" w:type="pct"/>
            <w:tcBorders>
              <w:top w:val="single" w:sz="4" w:space="0" w:color="auto"/>
              <w:left w:val="single" w:sz="4" w:space="0" w:color="auto"/>
              <w:bottom w:val="single" w:sz="4" w:space="0" w:color="auto"/>
              <w:right w:val="single" w:sz="4" w:space="0" w:color="auto"/>
            </w:tcBorders>
            <w:hideMark/>
          </w:tcPr>
          <w:p w14:paraId="03D405C0" w14:textId="77777777" w:rsidR="00111653" w:rsidRPr="00F732DD" w:rsidRDefault="00111653" w:rsidP="005E183F">
            <w:pPr>
              <w:keepNext/>
              <w:widowControl w:val="0"/>
              <w:tabs>
                <w:tab w:val="left" w:pos="284"/>
              </w:tabs>
              <w:spacing w:line="240" w:lineRule="auto"/>
              <w:jc w:val="center"/>
              <w:rPr>
                <w:szCs w:val="22"/>
                <w:lang w:eastAsia="zh-CN"/>
              </w:rPr>
            </w:pPr>
            <w:r w:rsidRPr="00F732DD">
              <w:rPr>
                <w:szCs w:val="22"/>
              </w:rPr>
              <w:t>59%</w:t>
            </w:r>
          </w:p>
          <w:p w14:paraId="77ED3F22"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rPr>
              <w:t>(32,9;</w:t>
            </w:r>
            <w:r w:rsidRPr="00F732DD">
              <w:rPr>
                <w:spacing w:val="-1"/>
                <w:szCs w:val="22"/>
              </w:rPr>
              <w:t xml:space="preserve"> </w:t>
            </w:r>
            <w:r w:rsidRPr="00F732DD">
              <w:rPr>
                <w:szCs w:val="22"/>
              </w:rPr>
              <w:t>81,6)</w:t>
            </w:r>
          </w:p>
        </w:tc>
      </w:tr>
      <w:tr w:rsidR="00111653" w:rsidRPr="00F732DD" w14:paraId="0D826078" w14:textId="77777777" w:rsidTr="003C7E0C">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71816EBE" w14:textId="77777777" w:rsidR="00111653" w:rsidRPr="00F732DD" w:rsidRDefault="00111653" w:rsidP="005E183F">
            <w:pPr>
              <w:keepNext/>
              <w:widowControl w:val="0"/>
              <w:tabs>
                <w:tab w:val="left" w:pos="284"/>
              </w:tabs>
              <w:spacing w:line="240" w:lineRule="auto"/>
              <w:rPr>
                <w:b/>
                <w:szCs w:val="22"/>
                <w:lang w:eastAsia="en-GB"/>
              </w:rPr>
            </w:pPr>
            <w:proofErr w:type="spellStart"/>
            <w:r w:rsidRPr="00F732DD">
              <w:rPr>
                <w:b/>
                <w:szCs w:val="22"/>
                <w:lang w:eastAsia="en-GB"/>
              </w:rPr>
              <w:t>Intrakraniaalse</w:t>
            </w:r>
            <w:proofErr w:type="spellEnd"/>
            <w:r w:rsidRPr="00F732DD">
              <w:rPr>
                <w:b/>
                <w:szCs w:val="22"/>
                <w:lang w:eastAsia="en-GB"/>
              </w:rPr>
              <w:t xml:space="preserve"> </w:t>
            </w:r>
            <w:proofErr w:type="spellStart"/>
            <w:r w:rsidRPr="00F732DD">
              <w:rPr>
                <w:b/>
                <w:szCs w:val="22"/>
                <w:lang w:eastAsia="en-GB"/>
              </w:rPr>
              <w:t>ravivastuse</w:t>
            </w:r>
            <w:proofErr w:type="spellEnd"/>
            <w:r w:rsidRPr="00F732DD">
              <w:rPr>
                <w:b/>
                <w:szCs w:val="22"/>
                <w:lang w:eastAsia="en-GB"/>
              </w:rPr>
              <w:t xml:space="preserve"> </w:t>
            </w:r>
            <w:proofErr w:type="spellStart"/>
            <w:r w:rsidRPr="00F732DD">
              <w:rPr>
                <w:b/>
                <w:szCs w:val="22"/>
                <w:lang w:eastAsia="en-GB"/>
              </w:rPr>
              <w:t>määra</w:t>
            </w:r>
            <w:proofErr w:type="spellEnd"/>
            <w:r w:rsidRPr="00F732DD">
              <w:rPr>
                <w:b/>
                <w:szCs w:val="22"/>
                <w:lang w:eastAsia="en-GB"/>
              </w:rPr>
              <w:t xml:space="preserve"> </w:t>
            </w:r>
            <w:proofErr w:type="spellStart"/>
            <w:r w:rsidRPr="00F732DD">
              <w:rPr>
                <w:b/>
                <w:szCs w:val="22"/>
                <w:lang w:eastAsia="en-GB"/>
              </w:rPr>
              <w:t>kestus</w:t>
            </w:r>
            <w:proofErr w:type="spellEnd"/>
            <w:r w:rsidRPr="00F732DD">
              <w:rPr>
                <w:b/>
                <w:szCs w:val="22"/>
                <w:lang w:eastAsia="en-GB"/>
              </w:rPr>
              <w:t xml:space="preserve">, </w:t>
            </w:r>
            <w:proofErr w:type="spellStart"/>
            <w:r w:rsidRPr="00F732DD">
              <w:rPr>
                <w:b/>
                <w:szCs w:val="22"/>
                <w:lang w:eastAsia="en-GB"/>
              </w:rPr>
              <w:t>mediaan</w:t>
            </w:r>
            <w:proofErr w:type="spellEnd"/>
            <w:r w:rsidRPr="00F732DD">
              <w:rPr>
                <w:b/>
                <w:szCs w:val="22"/>
                <w:lang w:eastAsia="en-GB"/>
              </w:rPr>
              <w:t xml:space="preserve">, </w:t>
            </w:r>
            <w:proofErr w:type="spellStart"/>
            <w:r w:rsidRPr="00F732DD">
              <w:rPr>
                <w:b/>
                <w:szCs w:val="22"/>
                <w:lang w:eastAsia="en-GB"/>
              </w:rPr>
              <w:t>kuud</w:t>
            </w:r>
            <w:proofErr w:type="spellEnd"/>
            <w:r w:rsidRPr="00F732DD">
              <w:rPr>
                <w:b/>
                <w:szCs w:val="22"/>
                <w:lang w:eastAsia="en-GB"/>
              </w:rPr>
              <w:t xml:space="preserve"> (95% CI)</w:t>
            </w:r>
          </w:p>
        </w:tc>
      </w:tr>
      <w:tr w:rsidR="00111653" w:rsidRPr="00F732DD" w14:paraId="4F6FD285" w14:textId="77777777" w:rsidTr="003C7E0C">
        <w:trPr>
          <w:cantSplit/>
        </w:trPr>
        <w:tc>
          <w:tcPr>
            <w:tcW w:w="1142" w:type="pct"/>
            <w:tcBorders>
              <w:top w:val="single" w:sz="4" w:space="0" w:color="auto"/>
              <w:left w:val="single" w:sz="4" w:space="0" w:color="auto"/>
              <w:bottom w:val="single" w:sz="4" w:space="0" w:color="auto"/>
              <w:right w:val="single" w:sz="4" w:space="0" w:color="auto"/>
            </w:tcBorders>
          </w:tcPr>
          <w:p w14:paraId="5DBB8F5E" w14:textId="77777777" w:rsidR="00111653" w:rsidRPr="00F732DD" w:rsidRDefault="00111653" w:rsidP="005E183F">
            <w:pPr>
              <w:keepNext/>
              <w:widowControl w:val="0"/>
              <w:tabs>
                <w:tab w:val="left" w:pos="284"/>
              </w:tabs>
              <w:spacing w:line="240" w:lineRule="auto"/>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7F77F6B1"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6,5</w:t>
            </w:r>
          </w:p>
          <w:p w14:paraId="383FD392"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(4,9; 8,6)</w:t>
            </w:r>
          </w:p>
        </w:tc>
        <w:tc>
          <w:tcPr>
            <w:tcW w:w="850" w:type="pct"/>
            <w:tcBorders>
              <w:top w:val="single" w:sz="4" w:space="0" w:color="auto"/>
              <w:left w:val="single" w:sz="4" w:space="0" w:color="auto"/>
              <w:bottom w:val="single" w:sz="4" w:space="0" w:color="auto"/>
              <w:right w:val="single" w:sz="4" w:space="0" w:color="auto"/>
            </w:tcBorders>
            <w:hideMark/>
          </w:tcPr>
          <w:p w14:paraId="03A457D7"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7,3</w:t>
            </w:r>
          </w:p>
          <w:p w14:paraId="52CA97BD"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(3,6; 12,6)</w:t>
            </w:r>
          </w:p>
        </w:tc>
        <w:tc>
          <w:tcPr>
            <w:tcW w:w="923" w:type="pct"/>
            <w:tcBorders>
              <w:top w:val="single" w:sz="4" w:space="0" w:color="auto"/>
              <w:left w:val="single" w:sz="4" w:space="0" w:color="auto"/>
              <w:bottom w:val="single" w:sz="4" w:space="0" w:color="auto"/>
              <w:right w:val="single" w:sz="4" w:space="0" w:color="auto"/>
            </w:tcBorders>
            <w:hideMark/>
          </w:tcPr>
          <w:p w14:paraId="412C162F"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8,3</w:t>
            </w:r>
          </w:p>
          <w:p w14:paraId="535BF1D3"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(1,3; 15,0)</w:t>
            </w:r>
          </w:p>
        </w:tc>
        <w:tc>
          <w:tcPr>
            <w:tcW w:w="1081" w:type="pct"/>
            <w:tcBorders>
              <w:top w:val="single" w:sz="4" w:space="0" w:color="auto"/>
              <w:left w:val="single" w:sz="4" w:space="0" w:color="auto"/>
              <w:bottom w:val="single" w:sz="4" w:space="0" w:color="auto"/>
              <w:right w:val="single" w:sz="4" w:space="0" w:color="auto"/>
            </w:tcBorders>
            <w:hideMark/>
          </w:tcPr>
          <w:p w14:paraId="095902F3"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4,5</w:t>
            </w:r>
          </w:p>
          <w:p w14:paraId="36D2C8D8"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(2,8; 5,9)</w:t>
            </w:r>
          </w:p>
        </w:tc>
      </w:tr>
      <w:tr w:rsidR="00111653" w:rsidRPr="00F732DD" w14:paraId="709AE204" w14:textId="77777777" w:rsidTr="003C7E0C">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0FEC202C" w14:textId="77777777" w:rsidR="00111653" w:rsidRPr="00F732DD" w:rsidRDefault="00111653" w:rsidP="005E183F">
            <w:pPr>
              <w:keepNext/>
              <w:widowControl w:val="0"/>
              <w:tabs>
                <w:tab w:val="left" w:pos="284"/>
              </w:tabs>
              <w:spacing w:line="240" w:lineRule="auto"/>
              <w:rPr>
                <w:b/>
                <w:szCs w:val="22"/>
                <w:lang w:eastAsia="en-GB"/>
              </w:rPr>
            </w:pPr>
            <w:proofErr w:type="spellStart"/>
            <w:r w:rsidRPr="00F732DD">
              <w:rPr>
                <w:b/>
                <w:szCs w:val="22"/>
                <w:lang w:eastAsia="en-GB"/>
              </w:rPr>
              <w:t>Üldine</w:t>
            </w:r>
            <w:proofErr w:type="spellEnd"/>
            <w:r w:rsidRPr="00F732DD">
              <w:rPr>
                <w:b/>
                <w:szCs w:val="22"/>
                <w:lang w:eastAsia="en-GB"/>
              </w:rPr>
              <w:t xml:space="preserve"> </w:t>
            </w:r>
            <w:proofErr w:type="spellStart"/>
            <w:r w:rsidRPr="00F732DD">
              <w:rPr>
                <w:b/>
                <w:szCs w:val="22"/>
                <w:lang w:eastAsia="en-GB"/>
              </w:rPr>
              <w:t>ravivastuse</w:t>
            </w:r>
            <w:proofErr w:type="spellEnd"/>
            <w:r w:rsidRPr="00F732DD">
              <w:rPr>
                <w:b/>
                <w:szCs w:val="22"/>
                <w:lang w:eastAsia="en-GB"/>
              </w:rPr>
              <w:t xml:space="preserve"> </w:t>
            </w:r>
            <w:proofErr w:type="spellStart"/>
            <w:r w:rsidRPr="00F732DD">
              <w:rPr>
                <w:b/>
                <w:szCs w:val="22"/>
                <w:lang w:eastAsia="en-GB"/>
              </w:rPr>
              <w:t>määr</w:t>
            </w:r>
            <w:proofErr w:type="spellEnd"/>
            <w:r w:rsidRPr="00F732DD">
              <w:rPr>
                <w:b/>
                <w:szCs w:val="22"/>
                <w:lang w:eastAsia="en-GB"/>
              </w:rPr>
              <w:t>, % (95% CI)</w:t>
            </w:r>
          </w:p>
        </w:tc>
      </w:tr>
      <w:tr w:rsidR="00111653" w:rsidRPr="00F732DD" w14:paraId="05DFE919" w14:textId="77777777" w:rsidTr="003C7E0C">
        <w:trPr>
          <w:cantSplit/>
        </w:trPr>
        <w:tc>
          <w:tcPr>
            <w:tcW w:w="1142" w:type="pct"/>
            <w:tcBorders>
              <w:top w:val="single" w:sz="4" w:space="0" w:color="auto"/>
              <w:left w:val="single" w:sz="4" w:space="0" w:color="auto"/>
              <w:bottom w:val="single" w:sz="4" w:space="0" w:color="auto"/>
              <w:right w:val="single" w:sz="4" w:space="0" w:color="auto"/>
            </w:tcBorders>
          </w:tcPr>
          <w:p w14:paraId="00DDAFD7" w14:textId="77777777" w:rsidR="00111653" w:rsidRPr="00F732DD" w:rsidRDefault="00111653" w:rsidP="005E183F">
            <w:pPr>
              <w:keepNext/>
              <w:widowControl w:val="0"/>
              <w:tabs>
                <w:tab w:val="left" w:pos="284"/>
              </w:tabs>
              <w:spacing w:line="240" w:lineRule="auto"/>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53AF6C4C" w14:textId="77777777" w:rsidR="00111653" w:rsidRPr="00F732DD" w:rsidRDefault="00111653" w:rsidP="005E183F">
            <w:pPr>
              <w:keepNext/>
              <w:widowControl w:val="0"/>
              <w:tabs>
                <w:tab w:val="left" w:pos="284"/>
              </w:tabs>
              <w:spacing w:line="240" w:lineRule="auto"/>
              <w:jc w:val="center"/>
              <w:rPr>
                <w:szCs w:val="22"/>
                <w:lang w:eastAsia="zh-CN"/>
              </w:rPr>
            </w:pPr>
            <w:r w:rsidRPr="00F732DD">
              <w:rPr>
                <w:szCs w:val="22"/>
              </w:rPr>
              <w:t>59%</w:t>
            </w:r>
          </w:p>
          <w:p w14:paraId="0BDA8B5C"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rPr>
              <w:t>(47,3;</w:t>
            </w:r>
            <w:r w:rsidRPr="00F732DD">
              <w:rPr>
                <w:spacing w:val="-2"/>
                <w:szCs w:val="22"/>
              </w:rPr>
              <w:t xml:space="preserve"> </w:t>
            </w:r>
            <w:r w:rsidRPr="00F732DD">
              <w:rPr>
                <w:szCs w:val="22"/>
              </w:rPr>
              <w:t>70,4)</w:t>
            </w:r>
          </w:p>
        </w:tc>
        <w:tc>
          <w:tcPr>
            <w:tcW w:w="850" w:type="pct"/>
            <w:tcBorders>
              <w:top w:val="single" w:sz="4" w:space="0" w:color="auto"/>
              <w:left w:val="single" w:sz="4" w:space="0" w:color="auto"/>
              <w:bottom w:val="single" w:sz="4" w:space="0" w:color="auto"/>
              <w:right w:val="single" w:sz="4" w:space="0" w:color="auto"/>
            </w:tcBorders>
            <w:hideMark/>
          </w:tcPr>
          <w:p w14:paraId="5A210F01" w14:textId="77777777" w:rsidR="00111653" w:rsidRPr="00F732DD" w:rsidRDefault="00111653" w:rsidP="005E183F">
            <w:pPr>
              <w:keepNext/>
              <w:widowControl w:val="0"/>
              <w:tabs>
                <w:tab w:val="left" w:pos="284"/>
              </w:tabs>
              <w:spacing w:line="240" w:lineRule="auto"/>
              <w:jc w:val="center"/>
              <w:rPr>
                <w:szCs w:val="22"/>
                <w:lang w:eastAsia="zh-CN"/>
              </w:rPr>
            </w:pPr>
            <w:r w:rsidRPr="00F732DD">
              <w:rPr>
                <w:szCs w:val="22"/>
              </w:rPr>
              <w:t>56%</w:t>
            </w:r>
          </w:p>
          <w:p w14:paraId="41497740"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rPr>
              <w:t>(29,9;</w:t>
            </w:r>
            <w:r w:rsidRPr="00F732DD">
              <w:rPr>
                <w:spacing w:val="-2"/>
                <w:szCs w:val="22"/>
              </w:rPr>
              <w:t xml:space="preserve"> </w:t>
            </w:r>
            <w:r w:rsidRPr="00F732DD">
              <w:rPr>
                <w:szCs w:val="22"/>
              </w:rPr>
              <w:t>80,2)</w:t>
            </w:r>
          </w:p>
        </w:tc>
        <w:tc>
          <w:tcPr>
            <w:tcW w:w="923" w:type="pct"/>
            <w:tcBorders>
              <w:top w:val="single" w:sz="4" w:space="0" w:color="auto"/>
              <w:left w:val="single" w:sz="4" w:space="0" w:color="auto"/>
              <w:bottom w:val="single" w:sz="4" w:space="0" w:color="auto"/>
              <w:right w:val="single" w:sz="4" w:space="0" w:color="auto"/>
            </w:tcBorders>
            <w:hideMark/>
          </w:tcPr>
          <w:p w14:paraId="3A709C94" w14:textId="77777777" w:rsidR="00111653" w:rsidRPr="00F732DD" w:rsidRDefault="00111653" w:rsidP="005E183F">
            <w:pPr>
              <w:keepNext/>
              <w:widowControl w:val="0"/>
              <w:tabs>
                <w:tab w:val="left" w:pos="284"/>
              </w:tabs>
              <w:spacing w:line="240" w:lineRule="auto"/>
              <w:jc w:val="center"/>
              <w:rPr>
                <w:szCs w:val="22"/>
                <w:lang w:eastAsia="zh-CN"/>
              </w:rPr>
            </w:pPr>
            <w:r w:rsidRPr="00F732DD">
              <w:rPr>
                <w:szCs w:val="22"/>
              </w:rPr>
              <w:t>44%</w:t>
            </w:r>
          </w:p>
          <w:p w14:paraId="0D33BACD"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rPr>
              <w:t>(19,8;</w:t>
            </w:r>
            <w:r w:rsidRPr="00F732DD">
              <w:rPr>
                <w:spacing w:val="-2"/>
                <w:szCs w:val="22"/>
              </w:rPr>
              <w:t xml:space="preserve"> </w:t>
            </w:r>
            <w:r w:rsidRPr="00F732DD">
              <w:rPr>
                <w:szCs w:val="22"/>
              </w:rPr>
              <w:t>70,1)</w:t>
            </w:r>
          </w:p>
        </w:tc>
        <w:tc>
          <w:tcPr>
            <w:tcW w:w="1081" w:type="pct"/>
            <w:tcBorders>
              <w:top w:val="single" w:sz="4" w:space="0" w:color="auto"/>
              <w:left w:val="single" w:sz="4" w:space="0" w:color="auto"/>
              <w:bottom w:val="single" w:sz="4" w:space="0" w:color="auto"/>
              <w:right w:val="single" w:sz="4" w:space="0" w:color="auto"/>
            </w:tcBorders>
            <w:hideMark/>
          </w:tcPr>
          <w:p w14:paraId="14920691" w14:textId="77777777" w:rsidR="00111653" w:rsidRPr="00F732DD" w:rsidRDefault="00111653" w:rsidP="005E183F">
            <w:pPr>
              <w:keepNext/>
              <w:widowControl w:val="0"/>
              <w:tabs>
                <w:tab w:val="left" w:pos="284"/>
              </w:tabs>
              <w:spacing w:line="240" w:lineRule="auto"/>
              <w:jc w:val="center"/>
              <w:rPr>
                <w:szCs w:val="22"/>
                <w:lang w:eastAsia="zh-CN"/>
              </w:rPr>
            </w:pPr>
            <w:r w:rsidRPr="00F732DD">
              <w:rPr>
                <w:szCs w:val="22"/>
              </w:rPr>
              <w:t>65%</w:t>
            </w:r>
          </w:p>
          <w:p w14:paraId="4112B614"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rPr>
              <w:t>(38,3;</w:t>
            </w:r>
            <w:r w:rsidRPr="00F732DD">
              <w:rPr>
                <w:spacing w:val="-2"/>
                <w:szCs w:val="22"/>
              </w:rPr>
              <w:t xml:space="preserve"> </w:t>
            </w:r>
            <w:r w:rsidRPr="00F732DD">
              <w:rPr>
                <w:szCs w:val="22"/>
              </w:rPr>
              <w:t>85,8)</w:t>
            </w:r>
          </w:p>
        </w:tc>
      </w:tr>
      <w:tr w:rsidR="00111653" w:rsidRPr="008C109F" w14:paraId="22D22685" w14:textId="77777777" w:rsidTr="003C7E0C">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79FE10A9" w14:textId="77777777" w:rsidR="00111653" w:rsidRPr="00F732DD" w:rsidRDefault="00111653" w:rsidP="005E183F">
            <w:pPr>
              <w:keepNext/>
              <w:widowControl w:val="0"/>
              <w:spacing w:line="240" w:lineRule="auto"/>
              <w:ind w:left="284" w:hanging="284"/>
              <w:rPr>
                <w:b/>
                <w:szCs w:val="22"/>
                <w:lang w:val="it-IT" w:eastAsia="en-GB"/>
              </w:rPr>
            </w:pPr>
            <w:r w:rsidRPr="00F732DD">
              <w:rPr>
                <w:b/>
                <w:szCs w:val="22"/>
                <w:lang w:val="it-IT"/>
              </w:rPr>
              <w:t>Progressioonivaba elulemus</w:t>
            </w:r>
            <w:r w:rsidRPr="00F732DD">
              <w:rPr>
                <w:b/>
                <w:szCs w:val="22"/>
                <w:lang w:val="it-IT" w:eastAsia="en-GB"/>
              </w:rPr>
              <w:t>, mediaan, kuud (95% CI)</w:t>
            </w:r>
          </w:p>
        </w:tc>
      </w:tr>
      <w:tr w:rsidR="00111653" w:rsidRPr="00F732DD" w14:paraId="751FA1A0" w14:textId="77777777" w:rsidTr="003C7E0C">
        <w:trPr>
          <w:cantSplit/>
        </w:trPr>
        <w:tc>
          <w:tcPr>
            <w:tcW w:w="1142" w:type="pct"/>
            <w:tcBorders>
              <w:top w:val="single" w:sz="4" w:space="0" w:color="auto"/>
              <w:left w:val="single" w:sz="4" w:space="0" w:color="auto"/>
              <w:bottom w:val="single" w:sz="4" w:space="0" w:color="auto"/>
              <w:right w:val="single" w:sz="4" w:space="0" w:color="auto"/>
            </w:tcBorders>
          </w:tcPr>
          <w:p w14:paraId="731C915B" w14:textId="77777777" w:rsidR="00111653" w:rsidRPr="00F732DD" w:rsidRDefault="00111653" w:rsidP="005E183F">
            <w:pPr>
              <w:keepNext/>
              <w:widowControl w:val="0"/>
              <w:spacing w:line="240" w:lineRule="auto"/>
              <w:ind w:left="284" w:hanging="284"/>
              <w:rPr>
                <w:szCs w:val="22"/>
                <w:lang w:val="it-IT" w:eastAsia="en-GB"/>
              </w:rPr>
            </w:pPr>
          </w:p>
        </w:tc>
        <w:tc>
          <w:tcPr>
            <w:tcW w:w="1004" w:type="pct"/>
            <w:tcBorders>
              <w:top w:val="single" w:sz="4" w:space="0" w:color="auto"/>
              <w:left w:val="single" w:sz="4" w:space="0" w:color="auto"/>
              <w:bottom w:val="single" w:sz="4" w:space="0" w:color="auto"/>
              <w:right w:val="single" w:sz="4" w:space="0" w:color="auto"/>
            </w:tcBorders>
            <w:hideMark/>
          </w:tcPr>
          <w:p w14:paraId="2A01567B"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5,7</w:t>
            </w:r>
          </w:p>
          <w:p w14:paraId="105F816E"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(5,3; 7,3)</w:t>
            </w:r>
          </w:p>
        </w:tc>
        <w:tc>
          <w:tcPr>
            <w:tcW w:w="850" w:type="pct"/>
            <w:tcBorders>
              <w:top w:val="single" w:sz="4" w:space="0" w:color="auto"/>
              <w:left w:val="single" w:sz="4" w:space="0" w:color="auto"/>
              <w:bottom w:val="single" w:sz="4" w:space="0" w:color="auto"/>
              <w:right w:val="single" w:sz="4" w:space="0" w:color="auto"/>
            </w:tcBorders>
            <w:hideMark/>
          </w:tcPr>
          <w:p w14:paraId="3AF51D25"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7,2</w:t>
            </w:r>
          </w:p>
          <w:p w14:paraId="686BF984"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(4,7; 14,6)</w:t>
            </w:r>
          </w:p>
        </w:tc>
        <w:tc>
          <w:tcPr>
            <w:tcW w:w="923" w:type="pct"/>
            <w:tcBorders>
              <w:top w:val="single" w:sz="4" w:space="0" w:color="auto"/>
              <w:left w:val="single" w:sz="4" w:space="0" w:color="auto"/>
              <w:bottom w:val="single" w:sz="4" w:space="0" w:color="auto"/>
              <w:right w:val="single" w:sz="4" w:space="0" w:color="auto"/>
            </w:tcBorders>
            <w:hideMark/>
          </w:tcPr>
          <w:p w14:paraId="11503E6F"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3,7</w:t>
            </w:r>
          </w:p>
          <w:p w14:paraId="4E77D701"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(1,7; 6,5)</w:t>
            </w:r>
          </w:p>
        </w:tc>
        <w:tc>
          <w:tcPr>
            <w:tcW w:w="1081" w:type="pct"/>
            <w:tcBorders>
              <w:top w:val="single" w:sz="4" w:space="0" w:color="auto"/>
              <w:left w:val="single" w:sz="4" w:space="0" w:color="auto"/>
              <w:bottom w:val="single" w:sz="4" w:space="0" w:color="auto"/>
              <w:right w:val="single" w:sz="4" w:space="0" w:color="auto"/>
            </w:tcBorders>
            <w:hideMark/>
          </w:tcPr>
          <w:p w14:paraId="6680216B"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5,5</w:t>
            </w:r>
          </w:p>
          <w:p w14:paraId="5C8F00D4" w14:textId="77777777" w:rsidR="00111653" w:rsidRPr="00F732DD" w:rsidRDefault="00111653" w:rsidP="005E183F">
            <w:pPr>
              <w:keepNext/>
              <w:widowControl w:val="0"/>
              <w:tabs>
                <w:tab w:val="left" w:pos="284"/>
              </w:tabs>
              <w:spacing w:line="240" w:lineRule="auto"/>
              <w:jc w:val="center"/>
              <w:rPr>
                <w:szCs w:val="22"/>
                <w:lang w:eastAsia="en-GB"/>
              </w:rPr>
            </w:pPr>
            <w:r w:rsidRPr="00F732DD">
              <w:rPr>
                <w:szCs w:val="22"/>
                <w:lang w:eastAsia="en-GB"/>
              </w:rPr>
              <w:t>(3,7; 11,6)</w:t>
            </w:r>
          </w:p>
        </w:tc>
      </w:tr>
      <w:tr w:rsidR="00111653" w:rsidRPr="008C109F" w14:paraId="608243DA" w14:textId="77777777" w:rsidTr="003C7E0C">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59886472" w14:textId="77777777" w:rsidR="00111653" w:rsidRPr="00F732DD" w:rsidRDefault="00111653" w:rsidP="005E183F">
            <w:pPr>
              <w:keepNext/>
              <w:widowControl w:val="0"/>
              <w:tabs>
                <w:tab w:val="left" w:pos="284"/>
              </w:tabs>
              <w:spacing w:line="240" w:lineRule="auto"/>
              <w:rPr>
                <w:b/>
                <w:szCs w:val="22"/>
                <w:lang w:val="it-IT" w:eastAsia="en-GB"/>
              </w:rPr>
            </w:pPr>
            <w:r w:rsidRPr="00F732DD">
              <w:rPr>
                <w:b/>
                <w:szCs w:val="22"/>
                <w:lang w:val="it-IT"/>
              </w:rPr>
              <w:t>Progressioonivaba elulemus</w:t>
            </w:r>
            <w:r w:rsidRPr="00F732DD">
              <w:rPr>
                <w:b/>
                <w:szCs w:val="22"/>
                <w:lang w:val="it-IT" w:eastAsia="en-GB"/>
              </w:rPr>
              <w:t>, mediaan, kuud (95% CI)</w:t>
            </w:r>
          </w:p>
        </w:tc>
      </w:tr>
      <w:tr w:rsidR="00111653" w:rsidRPr="00F732DD" w14:paraId="45B1BB5B" w14:textId="77777777" w:rsidTr="003C7E0C">
        <w:trPr>
          <w:cantSplit/>
        </w:trPr>
        <w:tc>
          <w:tcPr>
            <w:tcW w:w="1142" w:type="pct"/>
            <w:tcBorders>
              <w:top w:val="single" w:sz="4" w:space="0" w:color="auto"/>
              <w:left w:val="single" w:sz="4" w:space="0" w:color="auto"/>
              <w:bottom w:val="single" w:sz="4" w:space="0" w:color="auto"/>
              <w:right w:val="single" w:sz="4" w:space="0" w:color="auto"/>
            </w:tcBorders>
            <w:hideMark/>
          </w:tcPr>
          <w:p w14:paraId="0071E541" w14:textId="77777777" w:rsidR="00111653" w:rsidRPr="00401DB4" w:rsidRDefault="00111653" w:rsidP="005E183F">
            <w:pPr>
              <w:keepNext/>
              <w:widowControl w:val="0"/>
              <w:tabs>
                <w:tab w:val="left" w:pos="284"/>
              </w:tabs>
              <w:spacing w:line="240" w:lineRule="auto"/>
              <w:rPr>
                <w:szCs w:val="22"/>
                <w:lang w:val="fr-CH" w:eastAsia="en-GB"/>
              </w:rPr>
            </w:pPr>
          </w:p>
        </w:tc>
        <w:tc>
          <w:tcPr>
            <w:tcW w:w="1004" w:type="pct"/>
            <w:tcBorders>
              <w:top w:val="single" w:sz="4" w:space="0" w:color="auto"/>
              <w:left w:val="single" w:sz="4" w:space="0" w:color="auto"/>
              <w:bottom w:val="single" w:sz="4" w:space="0" w:color="auto"/>
              <w:right w:val="single" w:sz="4" w:space="0" w:color="auto"/>
            </w:tcBorders>
            <w:hideMark/>
          </w:tcPr>
          <w:p w14:paraId="2C74A709" w14:textId="77777777" w:rsidR="00111653" w:rsidRPr="00F732DD" w:rsidRDefault="00111653" w:rsidP="005E183F">
            <w:pPr>
              <w:keepNext/>
              <w:widowControl w:val="0"/>
              <w:kinsoku w:val="0"/>
              <w:overflowPunct w:val="0"/>
              <w:autoSpaceDE w:val="0"/>
              <w:autoSpaceDN w:val="0"/>
              <w:adjustRightInd w:val="0"/>
              <w:spacing w:line="240" w:lineRule="auto"/>
              <w:ind w:right="28"/>
              <w:jc w:val="center"/>
              <w:rPr>
                <w:szCs w:val="22"/>
              </w:rPr>
            </w:pPr>
            <w:r w:rsidRPr="00F732DD">
              <w:rPr>
                <w:szCs w:val="22"/>
              </w:rPr>
              <w:t>10,8</w:t>
            </w:r>
          </w:p>
          <w:p w14:paraId="1238D57F" w14:textId="77777777" w:rsidR="00111653" w:rsidRPr="00F732DD" w:rsidRDefault="00111653" w:rsidP="005E183F">
            <w:pPr>
              <w:keepNext/>
              <w:widowControl w:val="0"/>
              <w:kinsoku w:val="0"/>
              <w:overflowPunct w:val="0"/>
              <w:autoSpaceDE w:val="0"/>
              <w:autoSpaceDN w:val="0"/>
              <w:adjustRightInd w:val="0"/>
              <w:spacing w:line="240" w:lineRule="auto"/>
              <w:ind w:right="28"/>
              <w:jc w:val="center"/>
              <w:rPr>
                <w:szCs w:val="22"/>
                <w:lang w:eastAsia="en-GB"/>
              </w:rPr>
            </w:pPr>
            <w:r w:rsidRPr="00F732DD">
              <w:rPr>
                <w:szCs w:val="22"/>
              </w:rPr>
              <w:t>(8,7; 1</w:t>
            </w:r>
            <w:r w:rsidRPr="00F732DD">
              <w:rPr>
                <w:spacing w:val="-1"/>
                <w:szCs w:val="22"/>
              </w:rPr>
              <w:t>7,9)</w:t>
            </w:r>
          </w:p>
        </w:tc>
        <w:tc>
          <w:tcPr>
            <w:tcW w:w="850" w:type="pct"/>
            <w:tcBorders>
              <w:top w:val="single" w:sz="4" w:space="0" w:color="auto"/>
              <w:left w:val="single" w:sz="4" w:space="0" w:color="auto"/>
              <w:bottom w:val="single" w:sz="4" w:space="0" w:color="auto"/>
              <w:right w:val="single" w:sz="4" w:space="0" w:color="auto"/>
            </w:tcBorders>
            <w:hideMark/>
          </w:tcPr>
          <w:p w14:paraId="29632438" w14:textId="77777777" w:rsidR="00111653" w:rsidRPr="00F732DD" w:rsidRDefault="00111653" w:rsidP="005E183F">
            <w:pPr>
              <w:keepNext/>
              <w:widowControl w:val="0"/>
              <w:kinsoku w:val="0"/>
              <w:overflowPunct w:val="0"/>
              <w:autoSpaceDE w:val="0"/>
              <w:autoSpaceDN w:val="0"/>
              <w:adjustRightInd w:val="0"/>
              <w:spacing w:line="240" w:lineRule="auto"/>
              <w:ind w:right="28"/>
              <w:jc w:val="center"/>
              <w:rPr>
                <w:szCs w:val="22"/>
              </w:rPr>
            </w:pPr>
            <w:r w:rsidRPr="00F732DD">
              <w:rPr>
                <w:szCs w:val="22"/>
              </w:rPr>
              <w:t>24,3</w:t>
            </w:r>
          </w:p>
          <w:p w14:paraId="5B714794" w14:textId="77777777" w:rsidR="00111653" w:rsidRPr="00F732DD" w:rsidRDefault="00111653" w:rsidP="005E183F">
            <w:pPr>
              <w:keepNext/>
              <w:widowControl w:val="0"/>
              <w:kinsoku w:val="0"/>
              <w:overflowPunct w:val="0"/>
              <w:autoSpaceDE w:val="0"/>
              <w:autoSpaceDN w:val="0"/>
              <w:adjustRightInd w:val="0"/>
              <w:spacing w:line="240" w:lineRule="auto"/>
              <w:ind w:right="28"/>
              <w:jc w:val="center"/>
              <w:rPr>
                <w:szCs w:val="22"/>
                <w:lang w:eastAsia="en-GB"/>
              </w:rPr>
            </w:pPr>
            <w:r w:rsidRPr="00F732DD">
              <w:rPr>
                <w:szCs w:val="22"/>
              </w:rPr>
              <w:t>(7,9; NR)</w:t>
            </w:r>
          </w:p>
        </w:tc>
        <w:tc>
          <w:tcPr>
            <w:tcW w:w="923" w:type="pct"/>
            <w:tcBorders>
              <w:top w:val="single" w:sz="4" w:space="0" w:color="auto"/>
              <w:left w:val="single" w:sz="4" w:space="0" w:color="auto"/>
              <w:bottom w:val="single" w:sz="4" w:space="0" w:color="auto"/>
              <w:right w:val="single" w:sz="4" w:space="0" w:color="auto"/>
            </w:tcBorders>
            <w:hideMark/>
          </w:tcPr>
          <w:p w14:paraId="23D3E90C" w14:textId="77777777" w:rsidR="00111653" w:rsidRPr="00F732DD" w:rsidRDefault="00111653" w:rsidP="005E183F">
            <w:pPr>
              <w:keepNext/>
              <w:widowControl w:val="0"/>
              <w:kinsoku w:val="0"/>
              <w:overflowPunct w:val="0"/>
              <w:autoSpaceDE w:val="0"/>
              <w:autoSpaceDN w:val="0"/>
              <w:adjustRightInd w:val="0"/>
              <w:spacing w:line="240" w:lineRule="auto"/>
              <w:ind w:right="28"/>
              <w:jc w:val="center"/>
              <w:rPr>
                <w:szCs w:val="22"/>
              </w:rPr>
            </w:pPr>
            <w:r w:rsidRPr="00F732DD">
              <w:rPr>
                <w:szCs w:val="22"/>
              </w:rPr>
              <w:t>10,1</w:t>
            </w:r>
          </w:p>
          <w:p w14:paraId="13A03F4A" w14:textId="77777777" w:rsidR="00111653" w:rsidRPr="00F732DD" w:rsidRDefault="00111653" w:rsidP="005E183F">
            <w:pPr>
              <w:keepNext/>
              <w:widowControl w:val="0"/>
              <w:kinsoku w:val="0"/>
              <w:overflowPunct w:val="0"/>
              <w:autoSpaceDE w:val="0"/>
              <w:autoSpaceDN w:val="0"/>
              <w:adjustRightInd w:val="0"/>
              <w:spacing w:line="240" w:lineRule="auto"/>
              <w:ind w:right="28"/>
              <w:jc w:val="center"/>
              <w:rPr>
                <w:szCs w:val="22"/>
                <w:lang w:eastAsia="en-GB"/>
              </w:rPr>
            </w:pPr>
            <w:r w:rsidRPr="00F732DD">
              <w:rPr>
                <w:szCs w:val="22"/>
              </w:rPr>
              <w:t>(4,6; 17,6)</w:t>
            </w:r>
          </w:p>
        </w:tc>
        <w:tc>
          <w:tcPr>
            <w:tcW w:w="1081" w:type="pct"/>
            <w:tcBorders>
              <w:top w:val="single" w:sz="4" w:space="0" w:color="auto"/>
              <w:left w:val="single" w:sz="4" w:space="0" w:color="auto"/>
              <w:bottom w:val="single" w:sz="4" w:space="0" w:color="auto"/>
              <w:right w:val="single" w:sz="4" w:space="0" w:color="auto"/>
            </w:tcBorders>
            <w:hideMark/>
          </w:tcPr>
          <w:p w14:paraId="05A8A9C4" w14:textId="77777777" w:rsidR="00111653" w:rsidRPr="00F732DD" w:rsidRDefault="00111653" w:rsidP="005E183F">
            <w:pPr>
              <w:keepNext/>
              <w:widowControl w:val="0"/>
              <w:kinsoku w:val="0"/>
              <w:overflowPunct w:val="0"/>
              <w:autoSpaceDE w:val="0"/>
              <w:autoSpaceDN w:val="0"/>
              <w:adjustRightInd w:val="0"/>
              <w:spacing w:line="240" w:lineRule="auto"/>
              <w:ind w:right="28"/>
              <w:jc w:val="center"/>
              <w:rPr>
                <w:szCs w:val="22"/>
              </w:rPr>
            </w:pPr>
            <w:r w:rsidRPr="00F732DD">
              <w:rPr>
                <w:szCs w:val="22"/>
              </w:rPr>
              <w:t>11,5</w:t>
            </w:r>
          </w:p>
          <w:p w14:paraId="32857A4D" w14:textId="77777777" w:rsidR="00111653" w:rsidRPr="00F732DD" w:rsidRDefault="00111653" w:rsidP="005E183F">
            <w:pPr>
              <w:keepNext/>
              <w:widowControl w:val="0"/>
              <w:kinsoku w:val="0"/>
              <w:overflowPunct w:val="0"/>
              <w:autoSpaceDE w:val="0"/>
              <w:autoSpaceDN w:val="0"/>
              <w:adjustRightInd w:val="0"/>
              <w:spacing w:line="240" w:lineRule="auto"/>
              <w:ind w:right="28"/>
              <w:jc w:val="center"/>
              <w:rPr>
                <w:szCs w:val="22"/>
                <w:lang w:eastAsia="en-GB"/>
              </w:rPr>
            </w:pPr>
            <w:r w:rsidRPr="00F732DD">
              <w:rPr>
                <w:szCs w:val="22"/>
              </w:rPr>
              <w:t>(6,8; 22,4)</w:t>
            </w:r>
          </w:p>
        </w:tc>
      </w:tr>
      <w:tr w:rsidR="00A32B3D" w:rsidRPr="00F732DD" w14:paraId="3B7EED32" w14:textId="77777777" w:rsidTr="00A32B3D">
        <w:trPr>
          <w:cantSplit/>
        </w:trPr>
        <w:tc>
          <w:tcPr>
            <w:tcW w:w="5000" w:type="pct"/>
            <w:gridSpan w:val="5"/>
            <w:tcBorders>
              <w:top w:val="single" w:sz="4" w:space="0" w:color="auto"/>
              <w:left w:val="single" w:sz="4" w:space="0" w:color="auto"/>
              <w:bottom w:val="single" w:sz="4" w:space="0" w:color="auto"/>
              <w:right w:val="single" w:sz="4" w:space="0" w:color="auto"/>
            </w:tcBorders>
          </w:tcPr>
          <w:p w14:paraId="5ED8BAB0" w14:textId="03E370B9" w:rsidR="00A32B3D" w:rsidRPr="000C06AE" w:rsidRDefault="00A32B3D" w:rsidP="000C06AE">
            <w:pPr>
              <w:widowControl w:val="0"/>
              <w:tabs>
                <w:tab w:val="clear" w:pos="567"/>
              </w:tabs>
              <w:autoSpaceDE w:val="0"/>
              <w:autoSpaceDN w:val="0"/>
              <w:adjustRightInd w:val="0"/>
              <w:spacing w:line="240" w:lineRule="auto"/>
              <w:jc w:val="both"/>
              <w:rPr>
                <w:sz w:val="20"/>
                <w:lang w:val="et-EE"/>
              </w:rPr>
            </w:pPr>
            <w:r w:rsidRPr="000C06AE">
              <w:rPr>
                <w:sz w:val="20"/>
                <w:lang w:val="et-EE"/>
              </w:rPr>
              <w:t>CI = Usaldusvahemik, NR = Saavutamata</w:t>
            </w:r>
          </w:p>
        </w:tc>
      </w:tr>
    </w:tbl>
    <w:p w14:paraId="172F77AC" w14:textId="77777777" w:rsidR="009D7D5C" w:rsidRPr="00F732DD" w:rsidRDefault="009D7D5C" w:rsidP="005E183F">
      <w:pPr>
        <w:widowControl w:val="0"/>
        <w:tabs>
          <w:tab w:val="clear" w:pos="567"/>
        </w:tabs>
        <w:autoSpaceDE w:val="0"/>
        <w:autoSpaceDN w:val="0"/>
        <w:adjustRightInd w:val="0"/>
        <w:spacing w:line="240" w:lineRule="auto"/>
        <w:jc w:val="both"/>
        <w:rPr>
          <w:szCs w:val="24"/>
          <w:lang w:val="et-EE"/>
        </w:rPr>
      </w:pPr>
    </w:p>
    <w:p w14:paraId="130EAED2" w14:textId="77777777" w:rsidR="0094224B" w:rsidRPr="00F732DD" w:rsidRDefault="0094224B" w:rsidP="005E183F">
      <w:pPr>
        <w:keepNext/>
        <w:widowControl w:val="0"/>
        <w:numPr>
          <w:ilvl w:val="0"/>
          <w:numId w:val="27"/>
        </w:numPr>
        <w:tabs>
          <w:tab w:val="clear" w:pos="567"/>
        </w:tabs>
        <w:spacing w:line="240" w:lineRule="auto"/>
        <w:ind w:left="567" w:hanging="567"/>
        <w:rPr>
          <w:szCs w:val="22"/>
          <w:bdr w:val="none" w:sz="0" w:space="0" w:color="auto" w:frame="1"/>
          <w:lang w:val="et-EE" w:eastAsia="en-GB"/>
        </w:rPr>
      </w:pPr>
      <w:r w:rsidRPr="00F732DD">
        <w:rPr>
          <w:i/>
          <w:szCs w:val="22"/>
          <w:u w:val="single"/>
          <w:lang w:val="et-EE"/>
        </w:rPr>
        <w:t>Dabrafeniibi monoteraapia</w:t>
      </w:r>
    </w:p>
    <w:p w14:paraId="35555DA5"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Dabrafeniibi efektiivsust BRAF V600 mutatsiooniga mitteresetseeritava või metastaatilise melanoomiga täiskasvanud patsientidel on hinnatud kolmes kliinilises uuringus (BRF113683 [BREAK</w:t>
      </w:r>
      <w:r w:rsidRPr="00F732DD">
        <w:rPr>
          <w:szCs w:val="22"/>
          <w:lang w:val="et-EE"/>
        </w:rPr>
        <w:noBreakHyphen/>
        <w:t>3], BRF113929 [BREAK</w:t>
      </w:r>
      <w:r w:rsidRPr="00F732DD">
        <w:rPr>
          <w:szCs w:val="22"/>
          <w:lang w:val="et-EE"/>
        </w:rPr>
        <w:noBreakHyphen/>
        <w:t>MB] ja BRF113710 [BREAK</w:t>
      </w:r>
      <w:r w:rsidRPr="00F732DD">
        <w:rPr>
          <w:szCs w:val="22"/>
          <w:lang w:val="et-EE"/>
        </w:rPr>
        <w:noBreakHyphen/>
        <w:t>2]), kus osalesid BRAF V600E ja/või V600K mutatsiooniga patsiendid.</w:t>
      </w:r>
    </w:p>
    <w:p w14:paraId="26F654FD" w14:textId="77777777" w:rsidR="0094224B" w:rsidRPr="00F732DD" w:rsidRDefault="0094224B" w:rsidP="005E183F">
      <w:pPr>
        <w:widowControl w:val="0"/>
        <w:tabs>
          <w:tab w:val="clear" w:pos="567"/>
        </w:tabs>
        <w:spacing w:line="240" w:lineRule="auto"/>
        <w:rPr>
          <w:szCs w:val="22"/>
          <w:lang w:val="et-EE"/>
        </w:rPr>
      </w:pPr>
    </w:p>
    <w:p w14:paraId="532743C7"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Nendes kliinilistes uuringutes osales kokku 402 BRAF V600E ja 49 BRAF V600K mutatsiooniga uuritavat. Kinnitavast uuringust arvati välja patsiendid, kelle melanoomis oli muu BRAF mutatsioon kui V600E ning ühe grupiga kliinilistes uuringutes osalenud V600K mutatsiooniga patsientidel näib ravimi toime olevat väiksem kui V600E mutatsiooniga kasvajate puhul.</w:t>
      </w:r>
    </w:p>
    <w:p w14:paraId="24600947" w14:textId="77777777" w:rsidR="0094224B" w:rsidRPr="00F732DD" w:rsidRDefault="0094224B" w:rsidP="005E183F">
      <w:pPr>
        <w:widowControl w:val="0"/>
        <w:tabs>
          <w:tab w:val="clear" w:pos="567"/>
        </w:tabs>
        <w:spacing w:line="240" w:lineRule="auto"/>
        <w:rPr>
          <w:lang w:val="et-EE"/>
        </w:rPr>
      </w:pPr>
    </w:p>
    <w:p w14:paraId="1350B66C" w14:textId="77777777" w:rsidR="0094224B" w:rsidRPr="00F732DD" w:rsidRDefault="0094224B" w:rsidP="005E183F">
      <w:pPr>
        <w:widowControl w:val="0"/>
        <w:tabs>
          <w:tab w:val="clear" w:pos="567"/>
        </w:tabs>
        <w:spacing w:line="240" w:lineRule="auto"/>
        <w:rPr>
          <w:lang w:val="et-EE"/>
        </w:rPr>
      </w:pPr>
      <w:r w:rsidRPr="00F732DD">
        <w:rPr>
          <w:lang w:val="et-EE"/>
        </w:rPr>
        <w:t>Puuduvad andmed melanoomiga patsientide kohta, kelle kasvajas on muud BRAF V600 mutatsioonid kui V600E ja V600K. Dabrafeniibi efektiivsust ei ole uuritud patsientidel, kes on eelnevalt saanud ravi proteiini kinaasi inhibiitoriga.</w:t>
      </w:r>
    </w:p>
    <w:p w14:paraId="1A73079B" w14:textId="77777777" w:rsidR="0094224B" w:rsidRPr="00F732DD" w:rsidRDefault="0094224B" w:rsidP="005E183F">
      <w:pPr>
        <w:widowControl w:val="0"/>
        <w:tabs>
          <w:tab w:val="clear" w:pos="567"/>
        </w:tabs>
        <w:spacing w:line="240" w:lineRule="auto"/>
        <w:rPr>
          <w:lang w:val="et-EE"/>
        </w:rPr>
      </w:pPr>
    </w:p>
    <w:p w14:paraId="49F78BE4" w14:textId="77777777" w:rsidR="0094224B" w:rsidRPr="00F732DD" w:rsidRDefault="0094224B" w:rsidP="005E183F">
      <w:pPr>
        <w:keepNext/>
        <w:widowControl w:val="0"/>
        <w:tabs>
          <w:tab w:val="clear" w:pos="567"/>
        </w:tabs>
        <w:autoSpaceDE w:val="0"/>
        <w:autoSpaceDN w:val="0"/>
        <w:adjustRightInd w:val="0"/>
        <w:spacing w:line="240" w:lineRule="auto"/>
        <w:rPr>
          <w:lang w:val="et-EE"/>
        </w:rPr>
      </w:pPr>
      <w:r w:rsidRPr="00F732DD">
        <w:rPr>
          <w:i/>
          <w:lang w:val="et-EE"/>
        </w:rPr>
        <w:t>Eelnevalt ravi mittesaanud patsiendid (III faasi uuringu [BREAK</w:t>
      </w:r>
      <w:r w:rsidRPr="00F732DD">
        <w:rPr>
          <w:i/>
          <w:lang w:val="et-EE"/>
        </w:rPr>
        <w:noBreakHyphen/>
        <w:t>3] tulemused)</w:t>
      </w:r>
    </w:p>
    <w:p w14:paraId="38BE87B7" w14:textId="77777777" w:rsidR="0094224B" w:rsidRPr="00F732DD" w:rsidRDefault="0094224B" w:rsidP="005E183F">
      <w:pPr>
        <w:widowControl w:val="0"/>
        <w:tabs>
          <w:tab w:val="clear" w:pos="567"/>
        </w:tabs>
        <w:autoSpaceDE w:val="0"/>
        <w:autoSpaceDN w:val="0"/>
        <w:adjustRightInd w:val="0"/>
        <w:spacing w:line="240" w:lineRule="auto"/>
        <w:rPr>
          <w:lang w:val="et-EE"/>
        </w:rPr>
      </w:pPr>
      <w:r w:rsidRPr="00F732DD">
        <w:rPr>
          <w:lang w:val="et-EE"/>
        </w:rPr>
        <w:t>Dabrafeniibi efektiivsust ja ohutust hinnati III faasi randomiseeritud avatud uuringus [BREAK 3], mis võrdles dabrafeniibi dakarbasiiniga (DTIC) eelnevalt ravi mittesaanud BRAF V600E mutatsiooniga kaugelearenenud (mitteresetseeritava III staadiumi) või metastaatilise (IV staadiumi) melanoomiga patsientidel. Uuringust arvati välja melanoomiga patsiendid, kellel oli muu BRAF mutatsioon kui V600E.</w:t>
      </w:r>
    </w:p>
    <w:p w14:paraId="006941D0" w14:textId="77777777" w:rsidR="0094224B" w:rsidRPr="00F732DD" w:rsidRDefault="0094224B" w:rsidP="005E183F">
      <w:pPr>
        <w:widowControl w:val="0"/>
        <w:tabs>
          <w:tab w:val="clear" w:pos="567"/>
        </w:tabs>
        <w:autoSpaceDE w:val="0"/>
        <w:autoSpaceDN w:val="0"/>
        <w:adjustRightInd w:val="0"/>
        <w:spacing w:line="240" w:lineRule="auto"/>
        <w:rPr>
          <w:szCs w:val="22"/>
          <w:lang w:val="et-EE"/>
        </w:rPr>
      </w:pPr>
    </w:p>
    <w:p w14:paraId="610E833B" w14:textId="77777777" w:rsidR="0094224B" w:rsidRPr="00F732DD" w:rsidRDefault="0094224B" w:rsidP="005E183F">
      <w:pPr>
        <w:widowControl w:val="0"/>
        <w:tabs>
          <w:tab w:val="clear" w:pos="567"/>
        </w:tabs>
        <w:spacing w:line="240" w:lineRule="auto"/>
        <w:rPr>
          <w:lang w:val="et-EE"/>
        </w:rPr>
      </w:pPr>
      <w:r w:rsidRPr="00F732DD">
        <w:rPr>
          <w:lang w:val="et-EE"/>
        </w:rPr>
        <w:t>Selle uuringu esmane eesmärk oli hinnata dabrafeniibi efektiivsust võrreldes DTIC</w:t>
      </w:r>
      <w:r w:rsidRPr="00F732DD">
        <w:rPr>
          <w:lang w:val="et-EE"/>
        </w:rPr>
        <w:noBreakHyphen/>
        <w:t>ga progressioonivaba elulemuse (PFS) osas vastavalt uurija hinnangule. DTIC rühma patsientidel oli lubatud üle minna dabrafeniibile pärast seda, kui sõltumatu radioloogilise hinnangu põhjal oli tekkinud esmane progresseerumine. Ravieelsed tunnused olid ravirühmade vahel tasakaalus. 60% patsientidest olid meessoost ja 99,6% europiidse rassi esindajad; keskmine vanus oli 52 aastat ja 21% patsientidest olid 65</w:t>
      </w:r>
      <w:r w:rsidRPr="00F732DD">
        <w:rPr>
          <w:lang w:val="et-EE"/>
        </w:rPr>
        <w:noBreakHyphen/>
        <w:t>aastased ja vanemad, 98,4%</w:t>
      </w:r>
      <w:r w:rsidRPr="00F732DD">
        <w:rPr>
          <w:lang w:val="et-EE"/>
        </w:rPr>
        <w:noBreakHyphen/>
        <w:t>l oli ECOG sooritusvõime 0 või 1 ning 97%</w:t>
      </w:r>
      <w:r w:rsidRPr="00F732DD">
        <w:rPr>
          <w:lang w:val="et-EE"/>
        </w:rPr>
        <w:noBreakHyphen/>
        <w:t>l patsientidest oli metastaatiline haigus.</w:t>
      </w:r>
    </w:p>
    <w:p w14:paraId="04CD50E5" w14:textId="77777777" w:rsidR="0094224B" w:rsidRPr="00F732DD" w:rsidRDefault="0094224B" w:rsidP="005E183F">
      <w:pPr>
        <w:widowControl w:val="0"/>
        <w:tabs>
          <w:tab w:val="clear" w:pos="567"/>
        </w:tabs>
        <w:spacing w:line="240" w:lineRule="auto"/>
        <w:rPr>
          <w:lang w:val="et-EE"/>
        </w:rPr>
      </w:pPr>
    </w:p>
    <w:p w14:paraId="53A5169D" w14:textId="51E5B607" w:rsidR="0094224B" w:rsidRPr="00F732DD" w:rsidRDefault="0094224B" w:rsidP="005E183F">
      <w:pPr>
        <w:widowControl w:val="0"/>
        <w:tabs>
          <w:tab w:val="clear" w:pos="567"/>
        </w:tabs>
        <w:spacing w:line="240" w:lineRule="auto"/>
        <w:rPr>
          <w:lang w:val="et-EE"/>
        </w:rPr>
      </w:pPr>
      <w:r w:rsidRPr="00F732DD">
        <w:rPr>
          <w:lang w:val="et-EE"/>
        </w:rPr>
        <w:t>2011. aasta 19. detsembri seisuga andmete eelnevalt kindlaksmääratud analüüsi põhjal saavutati esmase tulemusnäitaja (progressioonivaba elulemuse) oluline paranemine (HR = 0,30; 95% Cl 0,18, 0,51; p &lt; 0,0001). Tabelis </w:t>
      </w:r>
      <w:r w:rsidR="00501337" w:rsidRPr="00F732DD">
        <w:rPr>
          <w:lang w:val="et-EE"/>
        </w:rPr>
        <w:t>11</w:t>
      </w:r>
      <w:r w:rsidRPr="00F732DD">
        <w:rPr>
          <w:lang w:val="et-EE"/>
        </w:rPr>
        <w:t xml:space="preserve"> on esitatud kokkuvõte esmase analüüsi ja 6</w:t>
      </w:r>
      <w:r w:rsidRPr="00F732DD">
        <w:rPr>
          <w:lang w:val="et-EE"/>
        </w:rPr>
        <w:noBreakHyphen/>
        <w:t xml:space="preserve">kuulise täiendava järelkontrolliga </w:t>
      </w:r>
      <w:r w:rsidRPr="00F732DD">
        <w:rPr>
          <w:i/>
          <w:lang w:val="et-EE"/>
        </w:rPr>
        <w:t>post</w:t>
      </w:r>
      <w:r w:rsidRPr="00F732DD">
        <w:rPr>
          <w:i/>
          <w:lang w:val="et-EE"/>
        </w:rPr>
        <w:noBreakHyphen/>
        <w:t>hoc</w:t>
      </w:r>
      <w:r w:rsidRPr="00F732DD">
        <w:rPr>
          <w:lang w:val="et-EE"/>
        </w:rPr>
        <w:t xml:space="preserve"> analüüsi põhjal saadud efektiivsuse tulemused. Täiendavast </w:t>
      </w:r>
      <w:r w:rsidRPr="00F732DD">
        <w:rPr>
          <w:i/>
          <w:lang w:val="et-EE"/>
        </w:rPr>
        <w:t>post</w:t>
      </w:r>
      <w:r w:rsidRPr="00F732DD">
        <w:rPr>
          <w:i/>
          <w:lang w:val="et-EE"/>
        </w:rPr>
        <w:noBreakHyphen/>
        <w:t>hoc</w:t>
      </w:r>
      <w:r w:rsidRPr="00F732DD">
        <w:rPr>
          <w:lang w:val="et-EE"/>
        </w:rPr>
        <w:t xml:space="preserve"> analüüsist saadud üldise elulemuse andmed (2012. a 18. detsembri andmete põhjal) on toodud joonisel 3.</w:t>
      </w:r>
    </w:p>
    <w:p w14:paraId="7F61726D" w14:textId="77777777" w:rsidR="0094224B" w:rsidRPr="00F732DD" w:rsidRDefault="0094224B" w:rsidP="005E183F">
      <w:pPr>
        <w:widowControl w:val="0"/>
        <w:tabs>
          <w:tab w:val="clear" w:pos="567"/>
        </w:tabs>
        <w:spacing w:line="240" w:lineRule="auto"/>
        <w:rPr>
          <w:lang w:val="et-EE"/>
        </w:rPr>
      </w:pPr>
    </w:p>
    <w:p w14:paraId="586FC74B" w14:textId="74851CCE" w:rsidR="0094224B" w:rsidRPr="003801B1" w:rsidRDefault="0094224B" w:rsidP="003801B1">
      <w:pPr>
        <w:keepNext/>
        <w:keepLines/>
        <w:widowControl w:val="0"/>
        <w:tabs>
          <w:tab w:val="clear" w:pos="567"/>
        </w:tabs>
        <w:spacing w:line="240" w:lineRule="auto"/>
        <w:ind w:left="1134" w:hanging="1134"/>
        <w:rPr>
          <w:rFonts w:eastAsia="MS Mincho"/>
          <w:b/>
          <w:bCs/>
          <w:szCs w:val="24"/>
          <w:lang w:val="et-EE"/>
        </w:rPr>
      </w:pPr>
      <w:r w:rsidRPr="003801B1">
        <w:rPr>
          <w:b/>
          <w:bCs/>
          <w:lang w:val="et-EE"/>
        </w:rPr>
        <w:t>Tabel </w:t>
      </w:r>
      <w:r w:rsidR="00501337" w:rsidRPr="003801B1">
        <w:rPr>
          <w:b/>
          <w:bCs/>
          <w:lang w:val="et-EE"/>
        </w:rPr>
        <w:t>11</w:t>
      </w:r>
      <w:r w:rsidRPr="003801B1">
        <w:rPr>
          <w:b/>
          <w:bCs/>
          <w:lang w:val="et-EE"/>
        </w:rPr>
        <w:tab/>
        <w:t xml:space="preserve">Efektiivsus eelnevalt ravi mittesaanud patsientidel </w:t>
      </w:r>
      <w:r w:rsidRPr="003801B1">
        <w:rPr>
          <w:rFonts w:eastAsia="MS Mincho"/>
          <w:b/>
          <w:bCs/>
          <w:szCs w:val="24"/>
          <w:lang w:val="et-EE"/>
        </w:rPr>
        <w:t>(uuring BREAK</w:t>
      </w:r>
      <w:r w:rsidRPr="003801B1">
        <w:rPr>
          <w:rFonts w:eastAsia="MS Mincho"/>
          <w:b/>
          <w:bCs/>
          <w:szCs w:val="24"/>
          <w:lang w:val="et-EE"/>
        </w:rPr>
        <w:noBreakHyphen/>
        <w:t>3, 25. juuni 2012)</w:t>
      </w:r>
    </w:p>
    <w:p w14:paraId="533D6049" w14:textId="77777777" w:rsidR="0094224B" w:rsidRPr="00F732DD" w:rsidRDefault="0094224B" w:rsidP="005E183F">
      <w:pPr>
        <w:keepNext/>
        <w:widowControl w:val="0"/>
        <w:tabs>
          <w:tab w:val="clear" w:pos="567"/>
        </w:tabs>
        <w:adjustRightInd w:val="0"/>
        <w:spacing w:line="240" w:lineRule="auto"/>
        <w:textAlignment w:val="baseline"/>
        <w:rPr>
          <w:rFonts w:eastAsia="MS Mincho"/>
          <w:szCs w:val="22"/>
          <w:lang w:val="et-EE"/>
        </w:rPr>
      </w:pPr>
    </w:p>
    <w:tbl>
      <w:tblPr>
        <w:tblW w:w="4867"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937"/>
        <w:gridCol w:w="1725"/>
        <w:gridCol w:w="1729"/>
        <w:gridCol w:w="1718"/>
        <w:gridCol w:w="1711"/>
      </w:tblGrid>
      <w:tr w:rsidR="0094224B" w:rsidRPr="00F732DD" w14:paraId="234BC8E4" w14:textId="77777777" w:rsidTr="003C7E0C">
        <w:trPr>
          <w:cantSplit/>
        </w:trPr>
        <w:tc>
          <w:tcPr>
            <w:tcW w:w="1098" w:type="pct"/>
            <w:tcBorders>
              <w:top w:val="single" w:sz="4" w:space="0" w:color="auto"/>
              <w:left w:val="single" w:sz="4" w:space="0" w:color="auto"/>
              <w:bottom w:val="single" w:sz="4" w:space="0" w:color="auto"/>
            </w:tcBorders>
            <w:shd w:val="clear" w:color="auto" w:fill="auto"/>
            <w:hideMark/>
          </w:tcPr>
          <w:p w14:paraId="74A3BAC4" w14:textId="77777777" w:rsidR="0094224B" w:rsidRPr="00F732DD" w:rsidRDefault="0094224B" w:rsidP="005E183F">
            <w:pPr>
              <w:keepNext/>
              <w:widowControl w:val="0"/>
              <w:tabs>
                <w:tab w:val="clear" w:pos="567"/>
              </w:tabs>
              <w:spacing w:line="240" w:lineRule="auto"/>
              <w:rPr>
                <w:b/>
                <w:szCs w:val="22"/>
                <w:lang w:val="et-EE"/>
              </w:rPr>
            </w:pPr>
          </w:p>
        </w:tc>
        <w:tc>
          <w:tcPr>
            <w:tcW w:w="1958" w:type="pct"/>
            <w:gridSpan w:val="2"/>
            <w:tcBorders>
              <w:top w:val="single" w:sz="4" w:space="0" w:color="auto"/>
              <w:bottom w:val="single" w:sz="4" w:space="0" w:color="auto"/>
            </w:tcBorders>
            <w:shd w:val="clear" w:color="auto" w:fill="auto"/>
            <w:vAlign w:val="center"/>
            <w:hideMark/>
          </w:tcPr>
          <w:p w14:paraId="4840E0C5"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Andmed seisuga</w:t>
            </w:r>
          </w:p>
          <w:p w14:paraId="7BFBD13C"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19. detsember 2011</w:t>
            </w:r>
          </w:p>
        </w:tc>
        <w:tc>
          <w:tcPr>
            <w:tcW w:w="1944" w:type="pct"/>
            <w:gridSpan w:val="2"/>
            <w:tcBorders>
              <w:top w:val="single" w:sz="4" w:space="0" w:color="auto"/>
              <w:bottom w:val="single" w:sz="4" w:space="0" w:color="auto"/>
            </w:tcBorders>
            <w:shd w:val="clear" w:color="auto" w:fill="auto"/>
            <w:vAlign w:val="center"/>
          </w:tcPr>
          <w:p w14:paraId="0696EBAD"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Andmed seisuga</w:t>
            </w:r>
          </w:p>
          <w:p w14:paraId="66DC0F82"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25. juuni 2012</w:t>
            </w:r>
          </w:p>
        </w:tc>
      </w:tr>
      <w:tr w:rsidR="0094224B" w:rsidRPr="00F732DD" w14:paraId="5433B9C4" w14:textId="77777777" w:rsidTr="003C7E0C">
        <w:trPr>
          <w:cantSplit/>
        </w:trPr>
        <w:tc>
          <w:tcPr>
            <w:tcW w:w="1098" w:type="pct"/>
            <w:tcBorders>
              <w:top w:val="single" w:sz="4" w:space="0" w:color="auto"/>
              <w:left w:val="single" w:sz="4" w:space="0" w:color="auto"/>
              <w:bottom w:val="single" w:sz="4" w:space="0" w:color="auto"/>
            </w:tcBorders>
            <w:shd w:val="clear" w:color="auto" w:fill="auto"/>
            <w:hideMark/>
          </w:tcPr>
          <w:p w14:paraId="2D66A46D" w14:textId="77777777" w:rsidR="0094224B" w:rsidRPr="00F732DD" w:rsidRDefault="0094224B" w:rsidP="005E183F">
            <w:pPr>
              <w:keepNext/>
              <w:widowControl w:val="0"/>
              <w:tabs>
                <w:tab w:val="clear" w:pos="567"/>
              </w:tabs>
              <w:spacing w:line="240" w:lineRule="auto"/>
              <w:rPr>
                <w:b/>
                <w:szCs w:val="22"/>
                <w:lang w:val="et-EE"/>
              </w:rPr>
            </w:pPr>
          </w:p>
        </w:tc>
        <w:tc>
          <w:tcPr>
            <w:tcW w:w="978" w:type="pct"/>
            <w:tcBorders>
              <w:top w:val="single" w:sz="4" w:space="0" w:color="auto"/>
              <w:bottom w:val="single" w:sz="4" w:space="0" w:color="auto"/>
            </w:tcBorders>
            <w:shd w:val="clear" w:color="auto" w:fill="auto"/>
            <w:vAlign w:val="center"/>
            <w:hideMark/>
          </w:tcPr>
          <w:p w14:paraId="55BEBC05"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Dabrafeniib</w:t>
            </w:r>
          </w:p>
          <w:p w14:paraId="113FDE2A"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N=187</w:t>
            </w:r>
          </w:p>
        </w:tc>
        <w:tc>
          <w:tcPr>
            <w:tcW w:w="980" w:type="pct"/>
            <w:tcBorders>
              <w:top w:val="single" w:sz="4" w:space="0" w:color="auto"/>
              <w:bottom w:val="single" w:sz="4" w:space="0" w:color="auto"/>
            </w:tcBorders>
            <w:shd w:val="clear" w:color="auto" w:fill="auto"/>
            <w:vAlign w:val="center"/>
            <w:hideMark/>
          </w:tcPr>
          <w:p w14:paraId="5A3ABCA2"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DTIC</w:t>
            </w:r>
          </w:p>
          <w:p w14:paraId="1A6388B7"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N=63</w:t>
            </w:r>
          </w:p>
        </w:tc>
        <w:tc>
          <w:tcPr>
            <w:tcW w:w="974" w:type="pct"/>
            <w:tcBorders>
              <w:bottom w:val="single" w:sz="4" w:space="0" w:color="auto"/>
            </w:tcBorders>
            <w:vAlign w:val="center"/>
          </w:tcPr>
          <w:p w14:paraId="7780A39A"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Dabrafeniib</w:t>
            </w:r>
          </w:p>
          <w:p w14:paraId="1D1143F5"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N=187</w:t>
            </w:r>
          </w:p>
        </w:tc>
        <w:tc>
          <w:tcPr>
            <w:tcW w:w="970" w:type="pct"/>
            <w:tcBorders>
              <w:bottom w:val="single" w:sz="4" w:space="0" w:color="auto"/>
            </w:tcBorders>
            <w:vAlign w:val="center"/>
          </w:tcPr>
          <w:p w14:paraId="3A68CEF8"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DTIC</w:t>
            </w:r>
          </w:p>
          <w:p w14:paraId="61D8C613"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N=63</w:t>
            </w:r>
          </w:p>
        </w:tc>
      </w:tr>
      <w:tr w:rsidR="0094224B" w:rsidRPr="00F732DD" w14:paraId="02EE730A" w14:textId="77777777" w:rsidTr="003C7E0C">
        <w:trPr>
          <w:cantSplit/>
        </w:trPr>
        <w:tc>
          <w:tcPr>
            <w:tcW w:w="3056" w:type="pct"/>
            <w:gridSpan w:val="3"/>
            <w:tcBorders>
              <w:top w:val="single" w:sz="4" w:space="0" w:color="auto"/>
              <w:left w:val="single" w:sz="4" w:space="0" w:color="auto"/>
              <w:bottom w:val="single" w:sz="4" w:space="0" w:color="auto"/>
            </w:tcBorders>
            <w:shd w:val="clear" w:color="auto" w:fill="auto"/>
          </w:tcPr>
          <w:p w14:paraId="5F6A7F80" w14:textId="77777777" w:rsidR="0094224B" w:rsidRPr="00F732DD" w:rsidRDefault="0094224B" w:rsidP="005E183F">
            <w:pPr>
              <w:keepNext/>
              <w:widowControl w:val="0"/>
              <w:tabs>
                <w:tab w:val="clear" w:pos="567"/>
              </w:tabs>
              <w:spacing w:line="240" w:lineRule="auto"/>
              <w:rPr>
                <w:b/>
                <w:szCs w:val="22"/>
                <w:lang w:val="et-EE"/>
              </w:rPr>
            </w:pPr>
            <w:r w:rsidRPr="00F732DD">
              <w:rPr>
                <w:rFonts w:eastAsia="MS Mincho"/>
                <w:b/>
                <w:szCs w:val="22"/>
                <w:lang w:val="et-EE"/>
              </w:rPr>
              <w:t xml:space="preserve">Progressioonivaba elulemus </w:t>
            </w:r>
          </w:p>
        </w:tc>
        <w:tc>
          <w:tcPr>
            <w:tcW w:w="1944" w:type="pct"/>
            <w:gridSpan w:val="2"/>
            <w:tcBorders>
              <w:top w:val="single" w:sz="4" w:space="0" w:color="auto"/>
              <w:bottom w:val="single" w:sz="4" w:space="0" w:color="auto"/>
            </w:tcBorders>
          </w:tcPr>
          <w:p w14:paraId="13AA2F8A" w14:textId="77777777" w:rsidR="0094224B" w:rsidRPr="00F732DD" w:rsidRDefault="0094224B" w:rsidP="005E183F">
            <w:pPr>
              <w:keepNext/>
              <w:widowControl w:val="0"/>
              <w:tabs>
                <w:tab w:val="clear" w:pos="567"/>
              </w:tabs>
              <w:spacing w:line="240" w:lineRule="auto"/>
              <w:rPr>
                <w:rFonts w:eastAsia="MS Mincho"/>
                <w:b/>
                <w:szCs w:val="22"/>
                <w:lang w:val="et-EE"/>
              </w:rPr>
            </w:pPr>
          </w:p>
        </w:tc>
      </w:tr>
      <w:tr w:rsidR="0094224B" w:rsidRPr="00F732DD" w14:paraId="74B7967C" w14:textId="77777777" w:rsidTr="003C7E0C">
        <w:trPr>
          <w:cantSplit/>
        </w:trPr>
        <w:tc>
          <w:tcPr>
            <w:tcW w:w="1098" w:type="pct"/>
            <w:tcBorders>
              <w:top w:val="single" w:sz="4" w:space="0" w:color="auto"/>
              <w:left w:val="single" w:sz="4" w:space="0" w:color="auto"/>
              <w:bottom w:val="nil"/>
              <w:right w:val="single" w:sz="4" w:space="0" w:color="auto"/>
            </w:tcBorders>
            <w:shd w:val="clear" w:color="auto" w:fill="auto"/>
          </w:tcPr>
          <w:p w14:paraId="10BFF910" w14:textId="77777777" w:rsidR="0094224B" w:rsidRPr="00F732DD" w:rsidRDefault="0094224B" w:rsidP="005E183F">
            <w:pPr>
              <w:keepNext/>
              <w:widowControl w:val="0"/>
              <w:tabs>
                <w:tab w:val="clear" w:pos="567"/>
              </w:tabs>
              <w:spacing w:line="240" w:lineRule="auto"/>
              <w:rPr>
                <w:rFonts w:eastAsia="MS Mincho"/>
                <w:szCs w:val="22"/>
                <w:lang w:val="et-EE"/>
              </w:rPr>
            </w:pPr>
            <w:r w:rsidRPr="00F732DD">
              <w:rPr>
                <w:rFonts w:eastAsia="MS Mincho"/>
                <w:szCs w:val="22"/>
                <w:lang w:val="et-EE"/>
              </w:rPr>
              <w:t xml:space="preserve">Mediaan, kuud </w:t>
            </w:r>
            <w:r w:rsidRPr="00F732DD">
              <w:rPr>
                <w:szCs w:val="22"/>
                <w:lang w:val="et-EE"/>
              </w:rPr>
              <w:t>(95% CI)</w:t>
            </w:r>
            <w:r w:rsidRPr="00F732DD">
              <w:rPr>
                <w:rFonts w:eastAsia="MS Mincho"/>
                <w:szCs w:val="22"/>
                <w:vertAlign w:val="superscript"/>
                <w:lang w:val="et-EE"/>
              </w:rPr>
              <w:t xml:space="preserve"> </w:t>
            </w:r>
          </w:p>
        </w:tc>
        <w:tc>
          <w:tcPr>
            <w:tcW w:w="978" w:type="pct"/>
            <w:tcBorders>
              <w:top w:val="single" w:sz="4" w:space="0" w:color="auto"/>
              <w:left w:val="single" w:sz="4" w:space="0" w:color="auto"/>
              <w:bottom w:val="nil"/>
              <w:right w:val="single" w:sz="4" w:space="0" w:color="auto"/>
            </w:tcBorders>
            <w:shd w:val="clear" w:color="auto" w:fill="auto"/>
          </w:tcPr>
          <w:p w14:paraId="2FC297A8"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5,1 (4,9, 6,9)</w:t>
            </w:r>
          </w:p>
        </w:tc>
        <w:tc>
          <w:tcPr>
            <w:tcW w:w="980" w:type="pct"/>
            <w:tcBorders>
              <w:top w:val="single" w:sz="4" w:space="0" w:color="auto"/>
              <w:left w:val="single" w:sz="4" w:space="0" w:color="auto"/>
              <w:bottom w:val="nil"/>
              <w:right w:val="single" w:sz="4" w:space="0" w:color="auto"/>
            </w:tcBorders>
            <w:shd w:val="clear" w:color="auto" w:fill="auto"/>
          </w:tcPr>
          <w:p w14:paraId="5740E564"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2,7 (1,5, 3,2)</w:t>
            </w:r>
          </w:p>
        </w:tc>
        <w:tc>
          <w:tcPr>
            <w:tcW w:w="974" w:type="pct"/>
            <w:tcBorders>
              <w:top w:val="single" w:sz="4" w:space="0" w:color="auto"/>
              <w:left w:val="single" w:sz="4" w:space="0" w:color="auto"/>
              <w:bottom w:val="nil"/>
              <w:right w:val="single" w:sz="4" w:space="0" w:color="auto"/>
            </w:tcBorders>
          </w:tcPr>
          <w:p w14:paraId="6FAD139A"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6,9 (5,2, 9,0)</w:t>
            </w:r>
          </w:p>
        </w:tc>
        <w:tc>
          <w:tcPr>
            <w:tcW w:w="970" w:type="pct"/>
            <w:tcBorders>
              <w:top w:val="single" w:sz="4" w:space="0" w:color="auto"/>
              <w:left w:val="single" w:sz="4" w:space="0" w:color="auto"/>
              <w:bottom w:val="nil"/>
            </w:tcBorders>
          </w:tcPr>
          <w:p w14:paraId="5DD5F8D3"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2,7 (1,5, 3,2)</w:t>
            </w:r>
          </w:p>
        </w:tc>
      </w:tr>
      <w:tr w:rsidR="0094224B" w:rsidRPr="00F732DD" w14:paraId="05487968" w14:textId="77777777" w:rsidTr="003C7E0C">
        <w:trPr>
          <w:cantSplit/>
        </w:trPr>
        <w:tc>
          <w:tcPr>
            <w:tcW w:w="1098" w:type="pct"/>
            <w:tcBorders>
              <w:top w:val="nil"/>
              <w:left w:val="single" w:sz="4" w:space="0" w:color="auto"/>
              <w:bottom w:val="single" w:sz="4" w:space="0" w:color="auto"/>
            </w:tcBorders>
            <w:shd w:val="clear" w:color="auto" w:fill="auto"/>
          </w:tcPr>
          <w:p w14:paraId="4214F919" w14:textId="77777777" w:rsidR="0094224B" w:rsidRPr="00F732DD" w:rsidRDefault="0094224B" w:rsidP="005E183F">
            <w:pPr>
              <w:keepNext/>
              <w:widowControl w:val="0"/>
              <w:tabs>
                <w:tab w:val="clear" w:pos="567"/>
              </w:tabs>
              <w:spacing w:line="240" w:lineRule="auto"/>
              <w:ind w:left="180"/>
              <w:rPr>
                <w:rFonts w:eastAsia="MS Mincho"/>
                <w:szCs w:val="22"/>
                <w:lang w:val="et-EE"/>
              </w:rPr>
            </w:pPr>
            <w:r w:rsidRPr="00F732DD">
              <w:rPr>
                <w:rFonts w:eastAsia="MS Mincho"/>
                <w:szCs w:val="22"/>
                <w:lang w:val="et-EE"/>
              </w:rPr>
              <w:t>HR (95% CI)</w:t>
            </w:r>
          </w:p>
          <w:p w14:paraId="39A51D35" w14:textId="77777777" w:rsidR="0094224B" w:rsidRPr="00F732DD" w:rsidRDefault="0094224B" w:rsidP="005E183F">
            <w:pPr>
              <w:keepNext/>
              <w:widowControl w:val="0"/>
              <w:tabs>
                <w:tab w:val="clear" w:pos="567"/>
              </w:tabs>
              <w:spacing w:line="240" w:lineRule="auto"/>
              <w:ind w:left="180"/>
              <w:rPr>
                <w:rFonts w:eastAsia="MS Mincho"/>
                <w:szCs w:val="22"/>
                <w:lang w:val="et-EE"/>
              </w:rPr>
            </w:pPr>
          </w:p>
        </w:tc>
        <w:tc>
          <w:tcPr>
            <w:tcW w:w="1958" w:type="pct"/>
            <w:gridSpan w:val="2"/>
            <w:tcBorders>
              <w:top w:val="nil"/>
              <w:bottom w:val="single" w:sz="4" w:space="0" w:color="auto"/>
            </w:tcBorders>
            <w:shd w:val="clear" w:color="auto" w:fill="auto"/>
          </w:tcPr>
          <w:p w14:paraId="0E5E4E07" w14:textId="77777777" w:rsidR="0094224B" w:rsidRPr="00F732DD" w:rsidRDefault="0094224B" w:rsidP="005E183F">
            <w:pPr>
              <w:keepNext/>
              <w:widowControl w:val="0"/>
              <w:tabs>
                <w:tab w:val="clear" w:pos="567"/>
              </w:tabs>
              <w:spacing w:line="240" w:lineRule="auto"/>
              <w:jc w:val="center"/>
              <w:rPr>
                <w:rFonts w:eastAsia="MS Mincho"/>
                <w:szCs w:val="22"/>
                <w:lang w:val="et-EE"/>
              </w:rPr>
            </w:pPr>
            <w:r w:rsidRPr="00F732DD">
              <w:rPr>
                <w:rFonts w:eastAsia="MS Mincho"/>
                <w:szCs w:val="22"/>
                <w:lang w:val="et-EE"/>
              </w:rPr>
              <w:t>0,30 (0,18, 0,51)</w:t>
            </w:r>
          </w:p>
          <w:p w14:paraId="52E418DD" w14:textId="77777777" w:rsidR="0094224B" w:rsidRPr="00F732DD" w:rsidRDefault="0094224B" w:rsidP="005E183F">
            <w:pPr>
              <w:keepNext/>
              <w:widowControl w:val="0"/>
              <w:tabs>
                <w:tab w:val="clear" w:pos="567"/>
              </w:tabs>
              <w:spacing w:line="240" w:lineRule="auto"/>
              <w:jc w:val="center"/>
              <w:rPr>
                <w:szCs w:val="22"/>
                <w:lang w:val="et-EE"/>
              </w:rPr>
            </w:pPr>
            <w:r w:rsidRPr="00F732DD">
              <w:rPr>
                <w:rFonts w:eastAsia="MS Mincho"/>
                <w:szCs w:val="22"/>
                <w:lang w:val="et-EE"/>
              </w:rPr>
              <w:t>P &lt; 0,0001</w:t>
            </w:r>
          </w:p>
        </w:tc>
        <w:tc>
          <w:tcPr>
            <w:tcW w:w="1944" w:type="pct"/>
            <w:gridSpan w:val="2"/>
            <w:tcBorders>
              <w:top w:val="nil"/>
              <w:bottom w:val="single" w:sz="4" w:space="0" w:color="auto"/>
            </w:tcBorders>
          </w:tcPr>
          <w:p w14:paraId="139ACA94" w14:textId="77777777" w:rsidR="0094224B" w:rsidRPr="00F732DD" w:rsidRDefault="0094224B" w:rsidP="005E183F">
            <w:pPr>
              <w:keepNext/>
              <w:widowControl w:val="0"/>
              <w:tabs>
                <w:tab w:val="clear" w:pos="567"/>
              </w:tabs>
              <w:spacing w:line="240" w:lineRule="auto"/>
              <w:jc w:val="center"/>
              <w:rPr>
                <w:rFonts w:eastAsia="MS Mincho"/>
                <w:szCs w:val="22"/>
                <w:lang w:val="et-EE"/>
              </w:rPr>
            </w:pPr>
            <w:r w:rsidRPr="00F732DD">
              <w:rPr>
                <w:rFonts w:eastAsia="MS Mincho"/>
                <w:szCs w:val="22"/>
                <w:lang w:val="et-EE"/>
              </w:rPr>
              <w:t>0,37 (0,24, 0,58)</w:t>
            </w:r>
          </w:p>
          <w:p w14:paraId="345A3FA5" w14:textId="77777777" w:rsidR="0094224B" w:rsidRPr="00F732DD" w:rsidRDefault="0094224B" w:rsidP="005E183F">
            <w:pPr>
              <w:keepNext/>
              <w:widowControl w:val="0"/>
              <w:tabs>
                <w:tab w:val="clear" w:pos="567"/>
              </w:tabs>
              <w:spacing w:line="240" w:lineRule="auto"/>
              <w:jc w:val="center"/>
              <w:rPr>
                <w:rFonts w:eastAsia="MS Mincho"/>
                <w:szCs w:val="22"/>
                <w:lang w:val="et-EE"/>
              </w:rPr>
            </w:pPr>
            <w:r w:rsidRPr="00F732DD">
              <w:rPr>
                <w:rFonts w:eastAsia="MS Mincho"/>
                <w:szCs w:val="22"/>
                <w:lang w:val="et-EE"/>
              </w:rPr>
              <w:t>P &lt; 0,0001</w:t>
            </w:r>
          </w:p>
        </w:tc>
      </w:tr>
      <w:tr w:rsidR="0094224B" w:rsidRPr="00F732DD" w14:paraId="47AAC49A" w14:textId="77777777" w:rsidTr="003C7E0C">
        <w:trPr>
          <w:cantSplit/>
        </w:trPr>
        <w:tc>
          <w:tcPr>
            <w:tcW w:w="3056" w:type="pct"/>
            <w:gridSpan w:val="3"/>
            <w:tcBorders>
              <w:top w:val="single" w:sz="4" w:space="0" w:color="auto"/>
              <w:left w:val="single" w:sz="4" w:space="0" w:color="auto"/>
              <w:bottom w:val="single" w:sz="4" w:space="0" w:color="auto"/>
            </w:tcBorders>
            <w:shd w:val="clear" w:color="auto" w:fill="auto"/>
          </w:tcPr>
          <w:p w14:paraId="486643CD" w14:textId="77777777" w:rsidR="0094224B" w:rsidRPr="00F732DD" w:rsidRDefault="0094224B" w:rsidP="005E183F">
            <w:pPr>
              <w:keepNext/>
              <w:widowControl w:val="0"/>
              <w:tabs>
                <w:tab w:val="clear" w:pos="567"/>
              </w:tabs>
              <w:spacing w:line="240" w:lineRule="auto"/>
              <w:rPr>
                <w:szCs w:val="22"/>
                <w:lang w:val="et-EE"/>
              </w:rPr>
            </w:pPr>
            <w:r w:rsidRPr="00F732DD">
              <w:rPr>
                <w:b/>
                <w:szCs w:val="22"/>
                <w:lang w:val="et-EE"/>
              </w:rPr>
              <w:t>Üldine ravivastus</w:t>
            </w:r>
            <w:r w:rsidRPr="00F732DD">
              <w:rPr>
                <w:b/>
                <w:szCs w:val="22"/>
                <w:vertAlign w:val="superscript"/>
                <w:lang w:val="et-EE"/>
              </w:rPr>
              <w:t>a</w:t>
            </w:r>
            <w:r w:rsidRPr="00F732DD">
              <w:rPr>
                <w:b/>
                <w:szCs w:val="22"/>
                <w:lang w:val="et-EE"/>
              </w:rPr>
              <w:t xml:space="preserve"> </w:t>
            </w:r>
          </w:p>
        </w:tc>
        <w:tc>
          <w:tcPr>
            <w:tcW w:w="1944" w:type="pct"/>
            <w:gridSpan w:val="2"/>
            <w:tcBorders>
              <w:top w:val="single" w:sz="4" w:space="0" w:color="auto"/>
              <w:bottom w:val="single" w:sz="4" w:space="0" w:color="auto"/>
            </w:tcBorders>
          </w:tcPr>
          <w:p w14:paraId="1643F215" w14:textId="77777777" w:rsidR="0094224B" w:rsidRPr="00F732DD" w:rsidRDefault="0094224B" w:rsidP="005E183F">
            <w:pPr>
              <w:keepNext/>
              <w:widowControl w:val="0"/>
              <w:tabs>
                <w:tab w:val="clear" w:pos="567"/>
              </w:tabs>
              <w:spacing w:line="240" w:lineRule="auto"/>
              <w:rPr>
                <w:b/>
                <w:szCs w:val="22"/>
                <w:lang w:val="et-EE"/>
              </w:rPr>
            </w:pPr>
          </w:p>
        </w:tc>
      </w:tr>
      <w:tr w:rsidR="0094224B" w:rsidRPr="00F732DD" w14:paraId="6BF8592C" w14:textId="77777777" w:rsidTr="003C7E0C">
        <w:trPr>
          <w:cantSplit/>
        </w:trPr>
        <w:tc>
          <w:tcPr>
            <w:tcW w:w="1098" w:type="pct"/>
            <w:tcBorders>
              <w:top w:val="single" w:sz="4" w:space="0" w:color="auto"/>
              <w:left w:val="single" w:sz="4" w:space="0" w:color="auto"/>
              <w:bottom w:val="single" w:sz="4" w:space="0" w:color="auto"/>
            </w:tcBorders>
            <w:shd w:val="clear" w:color="auto" w:fill="auto"/>
          </w:tcPr>
          <w:p w14:paraId="7D4531E4" w14:textId="77777777" w:rsidR="0094224B" w:rsidRPr="00F732DD" w:rsidRDefault="0094224B" w:rsidP="005E183F">
            <w:pPr>
              <w:keepNext/>
              <w:widowControl w:val="0"/>
              <w:tabs>
                <w:tab w:val="clear" w:pos="567"/>
              </w:tabs>
              <w:spacing w:line="240" w:lineRule="auto"/>
              <w:ind w:left="180"/>
              <w:rPr>
                <w:szCs w:val="22"/>
                <w:lang w:val="et-EE"/>
              </w:rPr>
            </w:pPr>
            <w:r w:rsidRPr="00F732DD">
              <w:rPr>
                <w:szCs w:val="22"/>
                <w:lang w:val="et-EE"/>
              </w:rPr>
              <w:t>% (95% CI)</w:t>
            </w:r>
          </w:p>
        </w:tc>
        <w:tc>
          <w:tcPr>
            <w:tcW w:w="978" w:type="pct"/>
            <w:tcBorders>
              <w:top w:val="single" w:sz="4" w:space="0" w:color="auto"/>
              <w:bottom w:val="single" w:sz="4" w:space="0" w:color="auto"/>
            </w:tcBorders>
            <w:shd w:val="clear" w:color="auto" w:fill="auto"/>
          </w:tcPr>
          <w:p w14:paraId="6297F1E2"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53 (45,5, 60,3)</w:t>
            </w:r>
          </w:p>
        </w:tc>
        <w:tc>
          <w:tcPr>
            <w:tcW w:w="980" w:type="pct"/>
            <w:tcBorders>
              <w:top w:val="single" w:sz="4" w:space="0" w:color="auto"/>
              <w:bottom w:val="single" w:sz="4" w:space="0" w:color="auto"/>
            </w:tcBorders>
            <w:shd w:val="clear" w:color="auto" w:fill="auto"/>
          </w:tcPr>
          <w:p w14:paraId="7A276741"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19 (10,2, 30,9)</w:t>
            </w:r>
          </w:p>
        </w:tc>
        <w:tc>
          <w:tcPr>
            <w:tcW w:w="974" w:type="pct"/>
            <w:tcBorders>
              <w:top w:val="single" w:sz="4" w:space="0" w:color="auto"/>
              <w:bottom w:val="single" w:sz="4" w:space="0" w:color="auto"/>
            </w:tcBorders>
          </w:tcPr>
          <w:p w14:paraId="54B127FE"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59 (51,4, 66,0)</w:t>
            </w:r>
          </w:p>
        </w:tc>
        <w:tc>
          <w:tcPr>
            <w:tcW w:w="970" w:type="pct"/>
            <w:tcBorders>
              <w:top w:val="single" w:sz="4" w:space="0" w:color="auto"/>
              <w:bottom w:val="single" w:sz="4" w:space="0" w:color="auto"/>
            </w:tcBorders>
          </w:tcPr>
          <w:p w14:paraId="2B580D06"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24 (14, 36,2)</w:t>
            </w:r>
          </w:p>
        </w:tc>
      </w:tr>
      <w:tr w:rsidR="0094224B" w:rsidRPr="00F732DD" w14:paraId="12043A65" w14:textId="77777777" w:rsidTr="003C7E0C">
        <w:trPr>
          <w:cantSplit/>
        </w:trPr>
        <w:tc>
          <w:tcPr>
            <w:tcW w:w="3056" w:type="pct"/>
            <w:gridSpan w:val="3"/>
            <w:tcBorders>
              <w:top w:val="single" w:sz="4" w:space="0" w:color="auto"/>
              <w:left w:val="single" w:sz="4" w:space="0" w:color="auto"/>
              <w:bottom w:val="single" w:sz="4" w:space="0" w:color="auto"/>
            </w:tcBorders>
            <w:shd w:val="clear" w:color="auto" w:fill="auto"/>
          </w:tcPr>
          <w:p w14:paraId="3181DD74" w14:textId="77777777" w:rsidR="0094224B" w:rsidRPr="00F732DD" w:rsidRDefault="0094224B" w:rsidP="005E183F">
            <w:pPr>
              <w:keepNext/>
              <w:widowControl w:val="0"/>
              <w:tabs>
                <w:tab w:val="clear" w:pos="567"/>
              </w:tabs>
              <w:spacing w:line="240" w:lineRule="auto"/>
              <w:rPr>
                <w:b/>
                <w:szCs w:val="22"/>
                <w:lang w:val="et-EE"/>
              </w:rPr>
            </w:pPr>
            <w:r w:rsidRPr="00F732DD">
              <w:rPr>
                <w:b/>
                <w:szCs w:val="22"/>
                <w:lang w:val="et-EE"/>
              </w:rPr>
              <w:t>Ravivastuse kestus</w:t>
            </w:r>
          </w:p>
        </w:tc>
        <w:tc>
          <w:tcPr>
            <w:tcW w:w="1944" w:type="pct"/>
            <w:gridSpan w:val="2"/>
            <w:tcBorders>
              <w:top w:val="single" w:sz="4" w:space="0" w:color="auto"/>
              <w:bottom w:val="single" w:sz="4" w:space="0" w:color="auto"/>
            </w:tcBorders>
          </w:tcPr>
          <w:p w14:paraId="5E197757" w14:textId="77777777" w:rsidR="0094224B" w:rsidRPr="00F732DD" w:rsidRDefault="0094224B" w:rsidP="005E183F">
            <w:pPr>
              <w:keepNext/>
              <w:widowControl w:val="0"/>
              <w:tabs>
                <w:tab w:val="clear" w:pos="567"/>
              </w:tabs>
              <w:spacing w:line="240" w:lineRule="auto"/>
              <w:rPr>
                <w:b/>
                <w:szCs w:val="22"/>
                <w:lang w:val="et-EE"/>
              </w:rPr>
            </w:pPr>
          </w:p>
        </w:tc>
      </w:tr>
      <w:tr w:rsidR="0094224B" w:rsidRPr="00F732DD" w14:paraId="58BAACE2" w14:textId="77777777" w:rsidTr="003C7E0C">
        <w:trPr>
          <w:cantSplit/>
        </w:trPr>
        <w:tc>
          <w:tcPr>
            <w:tcW w:w="1098" w:type="pct"/>
            <w:tcBorders>
              <w:top w:val="single" w:sz="4" w:space="0" w:color="auto"/>
              <w:left w:val="single" w:sz="4" w:space="0" w:color="auto"/>
              <w:bottom w:val="single" w:sz="4" w:space="0" w:color="auto"/>
            </w:tcBorders>
            <w:shd w:val="clear" w:color="auto" w:fill="auto"/>
          </w:tcPr>
          <w:p w14:paraId="4740FCD9" w14:textId="77777777" w:rsidR="0094224B" w:rsidRPr="00F732DD" w:rsidRDefault="0094224B" w:rsidP="005E183F">
            <w:pPr>
              <w:keepNext/>
              <w:widowControl w:val="0"/>
              <w:tabs>
                <w:tab w:val="clear" w:pos="567"/>
              </w:tabs>
              <w:spacing w:line="240" w:lineRule="auto"/>
              <w:rPr>
                <w:rFonts w:eastAsia="MS Mincho"/>
                <w:szCs w:val="22"/>
                <w:vertAlign w:val="superscript"/>
                <w:lang w:val="et-EE"/>
              </w:rPr>
            </w:pPr>
            <w:r w:rsidRPr="00F732DD">
              <w:rPr>
                <w:szCs w:val="22"/>
                <w:lang w:val="et-EE"/>
              </w:rPr>
              <w:t>Mediaan, kuud (95% CI)</w:t>
            </w:r>
            <w:r w:rsidRPr="00F732DD">
              <w:rPr>
                <w:rFonts w:eastAsia="MS Mincho"/>
                <w:szCs w:val="22"/>
                <w:vertAlign w:val="superscript"/>
                <w:lang w:val="et-EE"/>
              </w:rPr>
              <w:t xml:space="preserve"> </w:t>
            </w:r>
          </w:p>
        </w:tc>
        <w:tc>
          <w:tcPr>
            <w:tcW w:w="978" w:type="pct"/>
            <w:tcBorders>
              <w:top w:val="single" w:sz="4" w:space="0" w:color="auto"/>
              <w:bottom w:val="single" w:sz="4" w:space="0" w:color="auto"/>
            </w:tcBorders>
            <w:shd w:val="clear" w:color="auto" w:fill="auto"/>
          </w:tcPr>
          <w:p w14:paraId="2330E79A"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N=99</w:t>
            </w:r>
          </w:p>
          <w:p w14:paraId="2631BF76"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5,6 (4,8, NR)</w:t>
            </w:r>
          </w:p>
        </w:tc>
        <w:tc>
          <w:tcPr>
            <w:tcW w:w="980" w:type="pct"/>
            <w:tcBorders>
              <w:top w:val="single" w:sz="4" w:space="0" w:color="auto"/>
              <w:bottom w:val="single" w:sz="4" w:space="0" w:color="auto"/>
            </w:tcBorders>
            <w:shd w:val="clear" w:color="auto" w:fill="auto"/>
          </w:tcPr>
          <w:p w14:paraId="5D8AD467"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N=12</w:t>
            </w:r>
          </w:p>
          <w:p w14:paraId="320358A6"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NR (5,0, NR)</w:t>
            </w:r>
          </w:p>
        </w:tc>
        <w:tc>
          <w:tcPr>
            <w:tcW w:w="974" w:type="pct"/>
            <w:tcBorders>
              <w:top w:val="single" w:sz="4" w:space="0" w:color="auto"/>
              <w:bottom w:val="single" w:sz="4" w:space="0" w:color="auto"/>
            </w:tcBorders>
          </w:tcPr>
          <w:p w14:paraId="456C9AFE"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N=110</w:t>
            </w:r>
          </w:p>
          <w:p w14:paraId="7282CF12"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 xml:space="preserve"> 8,0 (6,6, 11,5)</w:t>
            </w:r>
          </w:p>
        </w:tc>
        <w:tc>
          <w:tcPr>
            <w:tcW w:w="970" w:type="pct"/>
            <w:tcBorders>
              <w:top w:val="single" w:sz="4" w:space="0" w:color="auto"/>
              <w:bottom w:val="single" w:sz="4" w:space="0" w:color="auto"/>
            </w:tcBorders>
          </w:tcPr>
          <w:p w14:paraId="1F4EECB6"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N=15</w:t>
            </w:r>
          </w:p>
          <w:p w14:paraId="31DBCFAB"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 xml:space="preserve"> 7,6 (5,0, 9,7)</w:t>
            </w:r>
          </w:p>
        </w:tc>
      </w:tr>
      <w:tr w:rsidR="00A32B3D" w:rsidRPr="00F732DD" w14:paraId="4FCEBFA8" w14:textId="77777777" w:rsidTr="00A32B3D">
        <w:trPr>
          <w:cantSplit/>
        </w:trPr>
        <w:tc>
          <w:tcPr>
            <w:tcW w:w="5000" w:type="pct"/>
            <w:gridSpan w:val="5"/>
            <w:tcBorders>
              <w:top w:val="single" w:sz="4" w:space="0" w:color="auto"/>
              <w:left w:val="single" w:sz="4" w:space="0" w:color="auto"/>
              <w:bottom w:val="single" w:sz="4" w:space="0" w:color="auto"/>
            </w:tcBorders>
            <w:shd w:val="clear" w:color="auto" w:fill="auto"/>
          </w:tcPr>
          <w:p w14:paraId="1E6B24A0" w14:textId="77777777" w:rsidR="00A32B3D" w:rsidRPr="000C06AE" w:rsidRDefault="00A32B3D" w:rsidP="00A32B3D">
            <w:pPr>
              <w:keepNext/>
              <w:widowControl w:val="0"/>
              <w:tabs>
                <w:tab w:val="clear" w:pos="567"/>
              </w:tabs>
              <w:adjustRightInd w:val="0"/>
              <w:spacing w:line="240" w:lineRule="auto"/>
              <w:textAlignment w:val="baseline"/>
              <w:rPr>
                <w:rFonts w:eastAsia="MS Mincho"/>
                <w:sz w:val="20"/>
                <w:lang w:val="et-EE"/>
              </w:rPr>
            </w:pPr>
            <w:r w:rsidRPr="000C06AE">
              <w:rPr>
                <w:rFonts w:eastAsia="MS Mincho"/>
                <w:sz w:val="20"/>
                <w:lang w:val="et-EE"/>
              </w:rPr>
              <w:t>Lühendid: CI: usaldusvahemik; DTIC: dakarbasiin; HR: riskisuhe; NR: saavutamata</w:t>
            </w:r>
          </w:p>
          <w:p w14:paraId="383E79AD" w14:textId="7EC8AFA0" w:rsidR="00A32B3D" w:rsidRPr="00A32B3D" w:rsidRDefault="00A32B3D" w:rsidP="000C06AE">
            <w:pPr>
              <w:pStyle w:val="listbull"/>
              <w:widowControl w:val="0"/>
              <w:numPr>
                <w:ilvl w:val="0"/>
                <w:numId w:val="0"/>
              </w:numPr>
              <w:spacing w:after="0"/>
              <w:rPr>
                <w:szCs w:val="22"/>
                <w:lang w:val="et-EE"/>
              </w:rPr>
            </w:pPr>
            <w:r w:rsidRPr="000C06AE">
              <w:rPr>
                <w:sz w:val="20"/>
                <w:szCs w:val="20"/>
                <w:vertAlign w:val="superscript"/>
                <w:lang w:val="et-EE"/>
              </w:rPr>
              <w:t>a</w:t>
            </w:r>
            <w:r w:rsidRPr="000C06AE">
              <w:rPr>
                <w:sz w:val="20"/>
                <w:szCs w:val="20"/>
                <w:lang w:val="et-EE"/>
              </w:rPr>
              <w:t xml:space="preserve"> Defineeritud kui kinnitatud täielik + osaline ravivastus.</w:t>
            </w:r>
          </w:p>
        </w:tc>
      </w:tr>
    </w:tbl>
    <w:p w14:paraId="7C687C33" w14:textId="77777777" w:rsidR="0094224B" w:rsidRPr="00F732DD" w:rsidRDefault="0094224B" w:rsidP="005E183F">
      <w:pPr>
        <w:pStyle w:val="listbull"/>
        <w:widowControl w:val="0"/>
        <w:numPr>
          <w:ilvl w:val="0"/>
          <w:numId w:val="0"/>
        </w:numPr>
        <w:spacing w:after="0"/>
        <w:rPr>
          <w:sz w:val="22"/>
          <w:szCs w:val="22"/>
          <w:lang w:val="et-EE"/>
        </w:rPr>
      </w:pPr>
    </w:p>
    <w:p w14:paraId="4F71A62A" w14:textId="77777777" w:rsidR="0094224B" w:rsidRPr="00F732DD" w:rsidRDefault="0094224B" w:rsidP="005E183F">
      <w:pPr>
        <w:pStyle w:val="listbull"/>
        <w:widowControl w:val="0"/>
        <w:numPr>
          <w:ilvl w:val="0"/>
          <w:numId w:val="0"/>
        </w:numPr>
        <w:spacing w:after="0"/>
        <w:rPr>
          <w:sz w:val="22"/>
          <w:szCs w:val="22"/>
          <w:lang w:val="et-EE"/>
        </w:rPr>
      </w:pPr>
      <w:r w:rsidRPr="00F732DD">
        <w:rPr>
          <w:sz w:val="22"/>
          <w:szCs w:val="22"/>
          <w:lang w:val="et-EE"/>
        </w:rPr>
        <w:t>25. juuni 2012. a seisuga olid kolmkümmend viis (55,6%) 63</w:t>
      </w:r>
      <w:r w:rsidRPr="00F732DD">
        <w:rPr>
          <w:sz w:val="22"/>
          <w:szCs w:val="22"/>
          <w:lang w:val="et-EE"/>
        </w:rPr>
        <w:noBreakHyphen/>
        <w:t>st DTIC rühma randomiseeritud uuritavast üle läinud dabrafeniibile ning 63%</w:t>
      </w:r>
      <w:r w:rsidRPr="00F732DD">
        <w:rPr>
          <w:sz w:val="22"/>
          <w:szCs w:val="22"/>
          <w:lang w:val="et-EE"/>
        </w:rPr>
        <w:noBreakHyphen/>
        <w:t>l dabrafeniibi rühma ja 79%</w:t>
      </w:r>
      <w:r w:rsidRPr="00F732DD">
        <w:rPr>
          <w:sz w:val="22"/>
          <w:szCs w:val="22"/>
          <w:lang w:val="et-EE"/>
        </w:rPr>
        <w:noBreakHyphen/>
        <w:t>l DTIC rühma randomiseeritud isikutest oli haigus progresseerunud või nad olid surnud. Progressioonivaba elulemuse mediaan pärast ravivahetust oli 4,4 kuud.</w:t>
      </w:r>
    </w:p>
    <w:p w14:paraId="560079FD" w14:textId="77777777" w:rsidR="0094224B" w:rsidRPr="00F732DD" w:rsidRDefault="0094224B" w:rsidP="005E183F">
      <w:pPr>
        <w:pStyle w:val="listbull"/>
        <w:widowControl w:val="0"/>
        <w:numPr>
          <w:ilvl w:val="0"/>
          <w:numId w:val="0"/>
        </w:numPr>
        <w:spacing w:after="0"/>
        <w:rPr>
          <w:sz w:val="22"/>
          <w:szCs w:val="22"/>
          <w:lang w:val="et-EE"/>
        </w:rPr>
      </w:pPr>
    </w:p>
    <w:p w14:paraId="6B54CBDB" w14:textId="31AF0B1D" w:rsidR="0094224B" w:rsidRPr="003801B1" w:rsidRDefault="0094224B" w:rsidP="005E183F">
      <w:pPr>
        <w:keepNext/>
        <w:widowControl w:val="0"/>
        <w:tabs>
          <w:tab w:val="clear" w:pos="567"/>
        </w:tabs>
        <w:spacing w:line="240" w:lineRule="auto"/>
        <w:rPr>
          <w:b/>
          <w:bCs/>
          <w:lang w:val="et-EE"/>
        </w:rPr>
      </w:pPr>
      <w:r w:rsidRPr="003801B1">
        <w:rPr>
          <w:b/>
          <w:bCs/>
          <w:lang w:val="et-EE"/>
        </w:rPr>
        <w:lastRenderedPageBreak/>
        <w:t>Tabel </w:t>
      </w:r>
      <w:r w:rsidR="007F52E2" w:rsidRPr="003801B1">
        <w:rPr>
          <w:b/>
          <w:bCs/>
          <w:lang w:val="et-EE"/>
        </w:rPr>
        <w:t>1</w:t>
      </w:r>
      <w:r w:rsidR="00501337" w:rsidRPr="003801B1">
        <w:rPr>
          <w:b/>
          <w:bCs/>
          <w:lang w:val="et-EE"/>
        </w:rPr>
        <w:t>2</w:t>
      </w:r>
      <w:r w:rsidRPr="003801B1">
        <w:rPr>
          <w:b/>
          <w:bCs/>
          <w:lang w:val="et-EE"/>
        </w:rPr>
        <w:tab/>
        <w:t xml:space="preserve">Elulemuse andmed esmase analüüsi ja </w:t>
      </w:r>
      <w:r w:rsidRPr="003801B1">
        <w:rPr>
          <w:b/>
          <w:bCs/>
          <w:i/>
          <w:lang w:val="et-EE"/>
        </w:rPr>
        <w:t>post</w:t>
      </w:r>
      <w:r w:rsidRPr="003801B1">
        <w:rPr>
          <w:b/>
          <w:bCs/>
          <w:i/>
          <w:lang w:val="et-EE"/>
        </w:rPr>
        <w:noBreakHyphen/>
        <w:t>hoc</w:t>
      </w:r>
      <w:r w:rsidRPr="003801B1">
        <w:rPr>
          <w:b/>
          <w:bCs/>
          <w:lang w:val="et-EE"/>
        </w:rPr>
        <w:t xml:space="preserve"> analüüside alusel</w:t>
      </w:r>
    </w:p>
    <w:p w14:paraId="2F1D6E72" w14:textId="77777777" w:rsidR="0094224B" w:rsidRPr="00F732DD" w:rsidRDefault="0094224B" w:rsidP="005E183F">
      <w:pPr>
        <w:keepNext/>
        <w:widowControl w:val="0"/>
        <w:tabs>
          <w:tab w:val="clear" w:pos="567"/>
        </w:tabs>
        <w:spacing w:line="240" w:lineRule="auto"/>
        <w:rPr>
          <w:lang w:val="et-EE"/>
        </w:rPr>
      </w:pPr>
    </w:p>
    <w:tbl>
      <w:tblPr>
        <w:tblW w:w="8831" w:type="dxa"/>
        <w:tblLayout w:type="fixed"/>
        <w:tblCellMar>
          <w:left w:w="0" w:type="dxa"/>
          <w:right w:w="0" w:type="dxa"/>
        </w:tblCellMar>
        <w:tblLook w:val="0000" w:firstRow="0" w:lastRow="0" w:firstColumn="0" w:lastColumn="0" w:noHBand="0" w:noVBand="0"/>
      </w:tblPr>
      <w:tblGrid>
        <w:gridCol w:w="2594"/>
        <w:gridCol w:w="1417"/>
        <w:gridCol w:w="1559"/>
        <w:gridCol w:w="3261"/>
      </w:tblGrid>
      <w:tr w:rsidR="0094224B" w:rsidRPr="00F732DD" w14:paraId="194151C1" w14:textId="77777777" w:rsidTr="003C7E0C">
        <w:trPr>
          <w:cantSplit/>
          <w:trHeight w:hRule="exact" w:val="565"/>
        </w:trPr>
        <w:tc>
          <w:tcPr>
            <w:tcW w:w="2594" w:type="dxa"/>
            <w:tcBorders>
              <w:top w:val="single" w:sz="4" w:space="0" w:color="000000"/>
              <w:left w:val="single" w:sz="4" w:space="0" w:color="000000"/>
              <w:bottom w:val="single" w:sz="4" w:space="0" w:color="000000"/>
              <w:right w:val="single" w:sz="4" w:space="0" w:color="000000"/>
            </w:tcBorders>
          </w:tcPr>
          <w:p w14:paraId="1722D5D2" w14:textId="77777777" w:rsidR="0094224B" w:rsidRPr="00F732DD" w:rsidRDefault="0094224B" w:rsidP="005E183F">
            <w:pPr>
              <w:keepNext/>
              <w:widowControl w:val="0"/>
              <w:tabs>
                <w:tab w:val="clear" w:pos="567"/>
              </w:tabs>
              <w:autoSpaceDE w:val="0"/>
              <w:autoSpaceDN w:val="0"/>
              <w:adjustRightInd w:val="0"/>
              <w:spacing w:line="240" w:lineRule="auto"/>
              <w:ind w:left="102" w:right="-20"/>
              <w:rPr>
                <w:b/>
                <w:szCs w:val="22"/>
                <w:lang w:val="et-EE"/>
              </w:rPr>
            </w:pPr>
            <w:r w:rsidRPr="00F732DD">
              <w:rPr>
                <w:b/>
                <w:szCs w:val="22"/>
                <w:lang w:val="et-EE"/>
              </w:rPr>
              <w:t>Andmete kuupäev</w:t>
            </w:r>
          </w:p>
        </w:tc>
        <w:tc>
          <w:tcPr>
            <w:tcW w:w="1417" w:type="dxa"/>
            <w:tcBorders>
              <w:top w:val="single" w:sz="4" w:space="0" w:color="000000"/>
              <w:left w:val="single" w:sz="4" w:space="0" w:color="000000"/>
              <w:bottom w:val="single" w:sz="4" w:space="0" w:color="000000"/>
              <w:right w:val="single" w:sz="4" w:space="0" w:color="000000"/>
            </w:tcBorders>
          </w:tcPr>
          <w:p w14:paraId="2E719AED" w14:textId="77777777" w:rsidR="0094224B" w:rsidRPr="00F732DD" w:rsidRDefault="0094224B" w:rsidP="005E183F">
            <w:pPr>
              <w:keepNext/>
              <w:widowControl w:val="0"/>
              <w:tabs>
                <w:tab w:val="clear" w:pos="567"/>
              </w:tabs>
              <w:autoSpaceDE w:val="0"/>
              <w:autoSpaceDN w:val="0"/>
              <w:adjustRightInd w:val="0"/>
              <w:spacing w:line="240" w:lineRule="auto"/>
              <w:ind w:left="102" w:right="-20"/>
              <w:rPr>
                <w:b/>
                <w:szCs w:val="22"/>
                <w:lang w:val="et-EE"/>
              </w:rPr>
            </w:pPr>
            <w:r w:rsidRPr="00F732DD">
              <w:rPr>
                <w:b/>
                <w:szCs w:val="22"/>
                <w:lang w:val="et-EE"/>
              </w:rPr>
              <w:t>Ravi</w:t>
            </w:r>
          </w:p>
        </w:tc>
        <w:tc>
          <w:tcPr>
            <w:tcW w:w="1559" w:type="dxa"/>
            <w:tcBorders>
              <w:top w:val="single" w:sz="4" w:space="0" w:color="000000"/>
              <w:left w:val="single" w:sz="4" w:space="0" w:color="000000"/>
              <w:bottom w:val="single" w:sz="4" w:space="0" w:color="000000"/>
              <w:right w:val="single" w:sz="4" w:space="0" w:color="000000"/>
            </w:tcBorders>
          </w:tcPr>
          <w:p w14:paraId="5751546E" w14:textId="77777777" w:rsidR="0094224B" w:rsidRPr="00F732DD" w:rsidRDefault="0094224B" w:rsidP="005E183F">
            <w:pPr>
              <w:keepNext/>
              <w:widowControl w:val="0"/>
              <w:tabs>
                <w:tab w:val="clear" w:pos="567"/>
              </w:tabs>
              <w:autoSpaceDE w:val="0"/>
              <w:autoSpaceDN w:val="0"/>
              <w:adjustRightInd w:val="0"/>
              <w:spacing w:line="240" w:lineRule="auto"/>
              <w:ind w:left="103" w:right="-20"/>
              <w:rPr>
                <w:b/>
                <w:szCs w:val="22"/>
                <w:lang w:val="et-EE"/>
              </w:rPr>
            </w:pPr>
            <w:r w:rsidRPr="00F732DD">
              <w:rPr>
                <w:b/>
                <w:szCs w:val="22"/>
                <w:lang w:val="et-EE"/>
              </w:rPr>
              <w:t>Surmade arv (%)</w:t>
            </w:r>
          </w:p>
        </w:tc>
        <w:tc>
          <w:tcPr>
            <w:tcW w:w="3261" w:type="dxa"/>
            <w:tcBorders>
              <w:top w:val="single" w:sz="4" w:space="0" w:color="000000"/>
              <w:left w:val="single" w:sz="4" w:space="0" w:color="000000"/>
              <w:bottom w:val="single" w:sz="4" w:space="0" w:color="000000"/>
              <w:right w:val="single" w:sz="4" w:space="0" w:color="000000"/>
            </w:tcBorders>
          </w:tcPr>
          <w:p w14:paraId="6620F419" w14:textId="77777777" w:rsidR="0094224B" w:rsidRPr="00F732DD" w:rsidRDefault="0094224B" w:rsidP="005E183F">
            <w:pPr>
              <w:keepNext/>
              <w:widowControl w:val="0"/>
              <w:tabs>
                <w:tab w:val="clear" w:pos="567"/>
              </w:tabs>
              <w:autoSpaceDE w:val="0"/>
              <w:autoSpaceDN w:val="0"/>
              <w:adjustRightInd w:val="0"/>
              <w:spacing w:line="240" w:lineRule="auto"/>
              <w:ind w:left="102" w:right="-20"/>
              <w:rPr>
                <w:b/>
                <w:szCs w:val="22"/>
                <w:lang w:val="et-EE"/>
              </w:rPr>
            </w:pPr>
            <w:r w:rsidRPr="00F732DD">
              <w:rPr>
                <w:b/>
                <w:szCs w:val="22"/>
                <w:lang w:val="et-EE"/>
              </w:rPr>
              <w:t>Riskisuhe (95%</w:t>
            </w:r>
            <w:r w:rsidRPr="00F732DD">
              <w:rPr>
                <w:b/>
                <w:spacing w:val="-5"/>
                <w:szCs w:val="22"/>
                <w:lang w:val="et-EE"/>
              </w:rPr>
              <w:t xml:space="preserve"> </w:t>
            </w:r>
            <w:r w:rsidRPr="00F732DD">
              <w:rPr>
                <w:b/>
                <w:szCs w:val="22"/>
                <w:lang w:val="et-EE"/>
              </w:rPr>
              <w:t>CI)</w:t>
            </w:r>
          </w:p>
        </w:tc>
      </w:tr>
      <w:tr w:rsidR="0094224B" w:rsidRPr="00F732DD" w14:paraId="0939BD60" w14:textId="77777777" w:rsidTr="003C7E0C">
        <w:trPr>
          <w:cantSplit/>
          <w:trHeight w:hRule="exact" w:val="275"/>
        </w:trPr>
        <w:tc>
          <w:tcPr>
            <w:tcW w:w="2594" w:type="dxa"/>
            <w:vMerge w:val="restart"/>
            <w:tcBorders>
              <w:top w:val="single" w:sz="4" w:space="0" w:color="000000"/>
              <w:left w:val="single" w:sz="4" w:space="0" w:color="000000"/>
              <w:bottom w:val="single" w:sz="4" w:space="0" w:color="000000"/>
              <w:right w:val="single" w:sz="4" w:space="0" w:color="000000"/>
            </w:tcBorders>
          </w:tcPr>
          <w:p w14:paraId="79EA1773" w14:textId="77777777" w:rsidR="0094224B" w:rsidRPr="00F732DD" w:rsidRDefault="0094224B" w:rsidP="005E183F">
            <w:pPr>
              <w:keepNext/>
              <w:widowControl w:val="0"/>
              <w:tabs>
                <w:tab w:val="clear" w:pos="567"/>
              </w:tabs>
              <w:autoSpaceDE w:val="0"/>
              <w:autoSpaceDN w:val="0"/>
              <w:adjustRightInd w:val="0"/>
              <w:spacing w:line="240" w:lineRule="auto"/>
              <w:ind w:left="102" w:right="-20"/>
              <w:rPr>
                <w:szCs w:val="22"/>
                <w:lang w:val="et-EE"/>
              </w:rPr>
            </w:pPr>
            <w:r w:rsidRPr="00F732DD">
              <w:rPr>
                <w:szCs w:val="22"/>
                <w:lang w:val="et-EE"/>
              </w:rPr>
              <w:t>19. detsember 2011</w:t>
            </w:r>
          </w:p>
        </w:tc>
        <w:tc>
          <w:tcPr>
            <w:tcW w:w="1417" w:type="dxa"/>
            <w:tcBorders>
              <w:top w:val="single" w:sz="4" w:space="0" w:color="000000"/>
              <w:left w:val="single" w:sz="4" w:space="0" w:color="000000"/>
              <w:bottom w:val="single" w:sz="4" w:space="0" w:color="000000"/>
              <w:right w:val="single" w:sz="4" w:space="0" w:color="000000"/>
            </w:tcBorders>
          </w:tcPr>
          <w:p w14:paraId="24929BC7" w14:textId="77777777" w:rsidR="0094224B" w:rsidRPr="00F732DD" w:rsidRDefault="0094224B" w:rsidP="005E183F">
            <w:pPr>
              <w:keepNext/>
              <w:widowControl w:val="0"/>
              <w:tabs>
                <w:tab w:val="clear" w:pos="567"/>
              </w:tabs>
              <w:autoSpaceDE w:val="0"/>
              <w:autoSpaceDN w:val="0"/>
              <w:adjustRightInd w:val="0"/>
              <w:spacing w:line="240" w:lineRule="auto"/>
              <w:ind w:left="102" w:right="-20"/>
              <w:rPr>
                <w:szCs w:val="22"/>
                <w:lang w:val="et-EE"/>
              </w:rPr>
            </w:pPr>
            <w:r w:rsidRPr="00F732DD">
              <w:rPr>
                <w:szCs w:val="22"/>
                <w:lang w:val="et-EE"/>
              </w:rPr>
              <w:t>DTIC</w:t>
            </w:r>
          </w:p>
        </w:tc>
        <w:tc>
          <w:tcPr>
            <w:tcW w:w="1559" w:type="dxa"/>
            <w:tcBorders>
              <w:top w:val="single" w:sz="4" w:space="0" w:color="000000"/>
              <w:left w:val="single" w:sz="4" w:space="0" w:color="000000"/>
              <w:bottom w:val="single" w:sz="4" w:space="0" w:color="000000"/>
              <w:right w:val="single" w:sz="4" w:space="0" w:color="000000"/>
            </w:tcBorders>
          </w:tcPr>
          <w:p w14:paraId="276EE4A8" w14:textId="77777777" w:rsidR="0094224B" w:rsidRPr="00F732DD" w:rsidRDefault="0094224B" w:rsidP="005E183F">
            <w:pPr>
              <w:keepNext/>
              <w:widowControl w:val="0"/>
              <w:tabs>
                <w:tab w:val="clear" w:pos="567"/>
              </w:tabs>
              <w:autoSpaceDE w:val="0"/>
              <w:autoSpaceDN w:val="0"/>
              <w:adjustRightInd w:val="0"/>
              <w:spacing w:line="240" w:lineRule="auto"/>
              <w:ind w:left="249" w:right="-20"/>
              <w:rPr>
                <w:szCs w:val="22"/>
                <w:lang w:val="et-EE"/>
              </w:rPr>
            </w:pPr>
            <w:r w:rsidRPr="00F732DD">
              <w:rPr>
                <w:szCs w:val="22"/>
                <w:lang w:val="et-EE"/>
              </w:rPr>
              <w:t>9 (14%)</w:t>
            </w:r>
          </w:p>
        </w:tc>
        <w:tc>
          <w:tcPr>
            <w:tcW w:w="3261" w:type="dxa"/>
            <w:vMerge w:val="restart"/>
            <w:tcBorders>
              <w:top w:val="single" w:sz="4" w:space="0" w:color="000000"/>
              <w:left w:val="single" w:sz="4" w:space="0" w:color="000000"/>
              <w:bottom w:val="single" w:sz="4" w:space="0" w:color="000000"/>
              <w:right w:val="single" w:sz="4" w:space="0" w:color="000000"/>
            </w:tcBorders>
          </w:tcPr>
          <w:p w14:paraId="6446BFD2" w14:textId="77777777" w:rsidR="0094224B" w:rsidRPr="00F732DD" w:rsidRDefault="0094224B" w:rsidP="005E183F">
            <w:pPr>
              <w:keepNext/>
              <w:widowControl w:val="0"/>
              <w:tabs>
                <w:tab w:val="clear" w:pos="567"/>
              </w:tabs>
              <w:autoSpaceDE w:val="0"/>
              <w:autoSpaceDN w:val="0"/>
              <w:adjustRightInd w:val="0"/>
              <w:spacing w:line="240" w:lineRule="auto"/>
              <w:ind w:left="102" w:right="-20"/>
              <w:rPr>
                <w:szCs w:val="22"/>
                <w:lang w:val="et-EE"/>
              </w:rPr>
            </w:pPr>
            <w:r w:rsidRPr="00F732DD">
              <w:rPr>
                <w:szCs w:val="22"/>
                <w:lang w:val="et-EE"/>
              </w:rPr>
              <w:t>0,61</w:t>
            </w:r>
            <w:r w:rsidRPr="00F732DD">
              <w:rPr>
                <w:spacing w:val="-3"/>
                <w:szCs w:val="22"/>
                <w:lang w:val="et-EE"/>
              </w:rPr>
              <w:t xml:space="preserve"> </w:t>
            </w:r>
            <w:r w:rsidRPr="00F732DD">
              <w:rPr>
                <w:spacing w:val="-1"/>
                <w:szCs w:val="22"/>
                <w:lang w:val="et-EE"/>
              </w:rPr>
              <w:t>(</w:t>
            </w:r>
            <w:r w:rsidRPr="00F732DD">
              <w:rPr>
                <w:szCs w:val="22"/>
                <w:lang w:val="et-EE"/>
              </w:rPr>
              <w:t>0,2</w:t>
            </w:r>
            <w:r w:rsidRPr="00F732DD">
              <w:rPr>
                <w:spacing w:val="-1"/>
                <w:szCs w:val="22"/>
                <w:lang w:val="et-EE"/>
              </w:rPr>
              <w:t>5</w:t>
            </w:r>
            <w:r w:rsidRPr="00F732DD">
              <w:rPr>
                <w:szCs w:val="22"/>
                <w:lang w:val="et-EE"/>
              </w:rPr>
              <w:t>,</w:t>
            </w:r>
            <w:r w:rsidRPr="00F732DD">
              <w:rPr>
                <w:spacing w:val="-5"/>
                <w:szCs w:val="22"/>
                <w:lang w:val="et-EE"/>
              </w:rPr>
              <w:t xml:space="preserve"> </w:t>
            </w:r>
            <w:r w:rsidRPr="00F732DD">
              <w:rPr>
                <w:szCs w:val="22"/>
                <w:lang w:val="et-EE"/>
              </w:rPr>
              <w:t>1,48)</w:t>
            </w:r>
            <w:r w:rsidRPr="00F732DD">
              <w:rPr>
                <w:spacing w:val="-1"/>
                <w:position w:val="9"/>
                <w:szCs w:val="22"/>
                <w:lang w:val="et-EE"/>
              </w:rPr>
              <w:t xml:space="preserve"> (</w:t>
            </w:r>
            <w:r w:rsidRPr="00F732DD">
              <w:rPr>
                <w:spacing w:val="1"/>
                <w:position w:val="9"/>
                <w:szCs w:val="22"/>
                <w:lang w:val="et-EE"/>
              </w:rPr>
              <w:t>a</w:t>
            </w:r>
            <w:r w:rsidRPr="00F732DD">
              <w:rPr>
                <w:position w:val="9"/>
                <w:szCs w:val="22"/>
                <w:lang w:val="et-EE"/>
              </w:rPr>
              <w:t>)</w:t>
            </w:r>
          </w:p>
        </w:tc>
      </w:tr>
      <w:tr w:rsidR="0094224B" w:rsidRPr="00F732DD" w14:paraId="622BA043" w14:textId="77777777" w:rsidTr="003C7E0C">
        <w:trPr>
          <w:cantSplit/>
          <w:trHeight w:hRule="exact" w:val="282"/>
        </w:trPr>
        <w:tc>
          <w:tcPr>
            <w:tcW w:w="2594" w:type="dxa"/>
            <w:vMerge/>
            <w:tcBorders>
              <w:top w:val="single" w:sz="4" w:space="0" w:color="000000"/>
              <w:left w:val="single" w:sz="4" w:space="0" w:color="000000"/>
              <w:bottom w:val="single" w:sz="4" w:space="0" w:color="000000"/>
              <w:right w:val="single" w:sz="4" w:space="0" w:color="000000"/>
            </w:tcBorders>
          </w:tcPr>
          <w:p w14:paraId="0722B670" w14:textId="77777777" w:rsidR="0094224B" w:rsidRPr="00F732DD" w:rsidRDefault="0094224B" w:rsidP="005E183F">
            <w:pPr>
              <w:keepNext/>
              <w:widowControl w:val="0"/>
              <w:tabs>
                <w:tab w:val="clear" w:pos="567"/>
              </w:tabs>
              <w:autoSpaceDE w:val="0"/>
              <w:autoSpaceDN w:val="0"/>
              <w:adjustRightInd w:val="0"/>
              <w:spacing w:line="240" w:lineRule="auto"/>
              <w:ind w:left="102" w:right="-20"/>
              <w:rPr>
                <w:szCs w:val="22"/>
                <w:lang w:val="et-EE"/>
              </w:rPr>
            </w:pPr>
          </w:p>
        </w:tc>
        <w:tc>
          <w:tcPr>
            <w:tcW w:w="1417" w:type="dxa"/>
            <w:tcBorders>
              <w:top w:val="single" w:sz="4" w:space="0" w:color="000000"/>
              <w:left w:val="single" w:sz="4" w:space="0" w:color="000000"/>
              <w:bottom w:val="single" w:sz="4" w:space="0" w:color="000000"/>
              <w:right w:val="single" w:sz="4" w:space="0" w:color="000000"/>
            </w:tcBorders>
          </w:tcPr>
          <w:p w14:paraId="59BDA0C1" w14:textId="77777777" w:rsidR="0094224B" w:rsidRPr="00F732DD" w:rsidRDefault="0094224B" w:rsidP="005E183F">
            <w:pPr>
              <w:keepNext/>
              <w:widowControl w:val="0"/>
              <w:tabs>
                <w:tab w:val="clear" w:pos="567"/>
              </w:tabs>
              <w:autoSpaceDE w:val="0"/>
              <w:autoSpaceDN w:val="0"/>
              <w:adjustRightInd w:val="0"/>
              <w:spacing w:line="240" w:lineRule="auto"/>
              <w:ind w:left="102" w:right="-20"/>
              <w:rPr>
                <w:szCs w:val="22"/>
                <w:lang w:val="et-EE"/>
              </w:rPr>
            </w:pPr>
            <w:r w:rsidRPr="00F732DD">
              <w:rPr>
                <w:szCs w:val="22"/>
                <w:lang w:val="et-EE"/>
              </w:rPr>
              <w:t>dabrafeniib</w:t>
            </w:r>
          </w:p>
        </w:tc>
        <w:tc>
          <w:tcPr>
            <w:tcW w:w="1559" w:type="dxa"/>
            <w:tcBorders>
              <w:top w:val="single" w:sz="4" w:space="0" w:color="000000"/>
              <w:left w:val="single" w:sz="4" w:space="0" w:color="000000"/>
              <w:bottom w:val="single" w:sz="4" w:space="0" w:color="000000"/>
              <w:right w:val="single" w:sz="4" w:space="0" w:color="000000"/>
            </w:tcBorders>
          </w:tcPr>
          <w:p w14:paraId="5ACD038C" w14:textId="77777777" w:rsidR="0094224B" w:rsidRPr="00F732DD" w:rsidRDefault="0094224B" w:rsidP="005E183F">
            <w:pPr>
              <w:keepNext/>
              <w:widowControl w:val="0"/>
              <w:tabs>
                <w:tab w:val="clear" w:pos="567"/>
              </w:tabs>
              <w:autoSpaceDE w:val="0"/>
              <w:autoSpaceDN w:val="0"/>
              <w:adjustRightInd w:val="0"/>
              <w:spacing w:line="240" w:lineRule="auto"/>
              <w:ind w:left="249" w:right="-20"/>
              <w:rPr>
                <w:szCs w:val="22"/>
                <w:lang w:val="et-EE"/>
              </w:rPr>
            </w:pPr>
            <w:r w:rsidRPr="00F732DD">
              <w:rPr>
                <w:szCs w:val="22"/>
                <w:lang w:val="et-EE"/>
              </w:rPr>
              <w:t>21 (11%)</w:t>
            </w:r>
          </w:p>
        </w:tc>
        <w:tc>
          <w:tcPr>
            <w:tcW w:w="3261" w:type="dxa"/>
            <w:vMerge/>
            <w:tcBorders>
              <w:top w:val="single" w:sz="4" w:space="0" w:color="000000"/>
              <w:left w:val="single" w:sz="4" w:space="0" w:color="000000"/>
              <w:bottom w:val="single" w:sz="4" w:space="0" w:color="000000"/>
              <w:right w:val="single" w:sz="4" w:space="0" w:color="000000"/>
            </w:tcBorders>
          </w:tcPr>
          <w:p w14:paraId="060E003C" w14:textId="77777777" w:rsidR="0094224B" w:rsidRPr="00F732DD" w:rsidRDefault="0094224B" w:rsidP="005E183F">
            <w:pPr>
              <w:keepNext/>
              <w:widowControl w:val="0"/>
              <w:tabs>
                <w:tab w:val="clear" w:pos="567"/>
              </w:tabs>
              <w:autoSpaceDE w:val="0"/>
              <w:autoSpaceDN w:val="0"/>
              <w:adjustRightInd w:val="0"/>
              <w:spacing w:line="240" w:lineRule="auto"/>
              <w:ind w:left="103" w:right="-20"/>
              <w:rPr>
                <w:szCs w:val="22"/>
                <w:lang w:val="et-EE"/>
              </w:rPr>
            </w:pPr>
          </w:p>
        </w:tc>
      </w:tr>
      <w:tr w:rsidR="0094224B" w:rsidRPr="00F732DD" w14:paraId="66E5270C" w14:textId="77777777" w:rsidTr="003C7E0C">
        <w:trPr>
          <w:cantSplit/>
          <w:trHeight w:hRule="exact" w:val="283"/>
        </w:trPr>
        <w:tc>
          <w:tcPr>
            <w:tcW w:w="2594" w:type="dxa"/>
            <w:vMerge w:val="restart"/>
            <w:tcBorders>
              <w:top w:val="single" w:sz="4" w:space="0" w:color="000000"/>
              <w:left w:val="single" w:sz="4" w:space="0" w:color="000000"/>
              <w:bottom w:val="single" w:sz="4" w:space="0" w:color="000000"/>
              <w:right w:val="single" w:sz="4" w:space="0" w:color="000000"/>
            </w:tcBorders>
          </w:tcPr>
          <w:p w14:paraId="3EB01975" w14:textId="77777777" w:rsidR="0094224B" w:rsidRPr="00F732DD" w:rsidRDefault="0094224B" w:rsidP="005E183F">
            <w:pPr>
              <w:keepNext/>
              <w:widowControl w:val="0"/>
              <w:tabs>
                <w:tab w:val="clear" w:pos="567"/>
              </w:tabs>
              <w:autoSpaceDE w:val="0"/>
              <w:autoSpaceDN w:val="0"/>
              <w:adjustRightInd w:val="0"/>
              <w:spacing w:line="240" w:lineRule="auto"/>
              <w:ind w:left="102" w:right="-20"/>
              <w:rPr>
                <w:szCs w:val="22"/>
                <w:lang w:val="et-EE"/>
              </w:rPr>
            </w:pPr>
            <w:r w:rsidRPr="00F732DD">
              <w:rPr>
                <w:szCs w:val="22"/>
                <w:lang w:val="et-EE"/>
              </w:rPr>
              <w:t xml:space="preserve">25. juuni </w:t>
            </w:r>
            <w:r w:rsidRPr="00F732DD">
              <w:rPr>
                <w:spacing w:val="1"/>
                <w:szCs w:val="22"/>
                <w:lang w:val="et-EE"/>
              </w:rPr>
              <w:t>2012</w:t>
            </w:r>
          </w:p>
        </w:tc>
        <w:tc>
          <w:tcPr>
            <w:tcW w:w="1417" w:type="dxa"/>
            <w:tcBorders>
              <w:top w:val="single" w:sz="4" w:space="0" w:color="000000"/>
              <w:left w:val="single" w:sz="4" w:space="0" w:color="000000"/>
              <w:bottom w:val="single" w:sz="4" w:space="0" w:color="000000"/>
              <w:right w:val="single" w:sz="4" w:space="0" w:color="000000"/>
            </w:tcBorders>
          </w:tcPr>
          <w:p w14:paraId="04CD85A8" w14:textId="77777777" w:rsidR="0094224B" w:rsidRPr="00F732DD" w:rsidRDefault="0094224B" w:rsidP="005E183F">
            <w:pPr>
              <w:keepNext/>
              <w:widowControl w:val="0"/>
              <w:tabs>
                <w:tab w:val="clear" w:pos="567"/>
              </w:tabs>
              <w:autoSpaceDE w:val="0"/>
              <w:autoSpaceDN w:val="0"/>
              <w:adjustRightInd w:val="0"/>
              <w:spacing w:line="240" w:lineRule="auto"/>
              <w:ind w:left="102" w:right="-20"/>
              <w:rPr>
                <w:szCs w:val="22"/>
                <w:lang w:val="et-EE"/>
              </w:rPr>
            </w:pPr>
            <w:r w:rsidRPr="00F732DD">
              <w:rPr>
                <w:szCs w:val="22"/>
                <w:lang w:val="et-EE"/>
              </w:rPr>
              <w:t>DTIC</w:t>
            </w:r>
          </w:p>
        </w:tc>
        <w:tc>
          <w:tcPr>
            <w:tcW w:w="1559" w:type="dxa"/>
            <w:tcBorders>
              <w:top w:val="single" w:sz="4" w:space="0" w:color="000000"/>
              <w:left w:val="single" w:sz="4" w:space="0" w:color="000000"/>
              <w:bottom w:val="single" w:sz="4" w:space="0" w:color="000000"/>
              <w:right w:val="single" w:sz="4" w:space="0" w:color="000000"/>
            </w:tcBorders>
          </w:tcPr>
          <w:p w14:paraId="5B8D43F0" w14:textId="77777777" w:rsidR="0094224B" w:rsidRPr="00F732DD" w:rsidRDefault="0094224B" w:rsidP="005E183F">
            <w:pPr>
              <w:keepNext/>
              <w:widowControl w:val="0"/>
              <w:tabs>
                <w:tab w:val="clear" w:pos="567"/>
              </w:tabs>
              <w:autoSpaceDE w:val="0"/>
              <w:autoSpaceDN w:val="0"/>
              <w:adjustRightInd w:val="0"/>
              <w:spacing w:line="240" w:lineRule="auto"/>
              <w:ind w:left="249" w:right="-20"/>
              <w:rPr>
                <w:szCs w:val="22"/>
                <w:lang w:val="et-EE"/>
              </w:rPr>
            </w:pPr>
            <w:r w:rsidRPr="00F732DD">
              <w:rPr>
                <w:szCs w:val="22"/>
                <w:lang w:val="et-EE"/>
              </w:rPr>
              <w:t>21 (33%)</w:t>
            </w:r>
          </w:p>
        </w:tc>
        <w:tc>
          <w:tcPr>
            <w:tcW w:w="3261" w:type="dxa"/>
            <w:vMerge w:val="restart"/>
            <w:tcBorders>
              <w:top w:val="single" w:sz="4" w:space="0" w:color="000000"/>
              <w:left w:val="single" w:sz="4" w:space="0" w:color="000000"/>
              <w:bottom w:val="single" w:sz="4" w:space="0" w:color="000000"/>
              <w:right w:val="single" w:sz="4" w:space="0" w:color="000000"/>
            </w:tcBorders>
          </w:tcPr>
          <w:p w14:paraId="55743A15" w14:textId="77777777" w:rsidR="0094224B" w:rsidRPr="00F732DD" w:rsidRDefault="0094224B" w:rsidP="005E183F">
            <w:pPr>
              <w:keepNext/>
              <w:widowControl w:val="0"/>
              <w:tabs>
                <w:tab w:val="clear" w:pos="567"/>
              </w:tabs>
              <w:autoSpaceDE w:val="0"/>
              <w:autoSpaceDN w:val="0"/>
              <w:adjustRightInd w:val="0"/>
              <w:spacing w:line="240" w:lineRule="auto"/>
              <w:ind w:left="102" w:right="-20"/>
              <w:rPr>
                <w:szCs w:val="22"/>
                <w:lang w:val="et-EE"/>
              </w:rPr>
            </w:pPr>
            <w:r w:rsidRPr="00F732DD">
              <w:rPr>
                <w:position w:val="-1"/>
                <w:szCs w:val="22"/>
                <w:lang w:val="et-EE"/>
              </w:rPr>
              <w:t>0,75</w:t>
            </w:r>
            <w:r w:rsidRPr="00F732DD">
              <w:rPr>
                <w:spacing w:val="-3"/>
                <w:position w:val="-1"/>
                <w:szCs w:val="22"/>
                <w:lang w:val="et-EE"/>
              </w:rPr>
              <w:t xml:space="preserve"> </w:t>
            </w:r>
            <w:r w:rsidRPr="00F732DD">
              <w:rPr>
                <w:spacing w:val="-1"/>
                <w:position w:val="-1"/>
                <w:szCs w:val="22"/>
                <w:lang w:val="et-EE"/>
              </w:rPr>
              <w:t>(</w:t>
            </w:r>
            <w:r w:rsidRPr="00F732DD">
              <w:rPr>
                <w:position w:val="-1"/>
                <w:szCs w:val="22"/>
                <w:lang w:val="et-EE"/>
              </w:rPr>
              <w:t>0,44,</w:t>
            </w:r>
            <w:r w:rsidRPr="00F732DD">
              <w:rPr>
                <w:spacing w:val="-5"/>
                <w:position w:val="-1"/>
                <w:szCs w:val="22"/>
                <w:lang w:val="et-EE"/>
              </w:rPr>
              <w:t xml:space="preserve"> </w:t>
            </w:r>
            <w:r w:rsidRPr="00F732DD">
              <w:rPr>
                <w:position w:val="-1"/>
                <w:szCs w:val="22"/>
                <w:lang w:val="et-EE"/>
              </w:rPr>
              <w:t>1,29)</w:t>
            </w:r>
            <w:r w:rsidRPr="00F732DD">
              <w:rPr>
                <w:spacing w:val="-4"/>
                <w:position w:val="-1"/>
                <w:szCs w:val="22"/>
                <w:lang w:val="et-EE"/>
              </w:rPr>
              <w:t xml:space="preserve"> </w:t>
            </w:r>
            <w:r w:rsidRPr="00F732DD">
              <w:rPr>
                <w:spacing w:val="-1"/>
                <w:position w:val="9"/>
                <w:szCs w:val="22"/>
                <w:lang w:val="et-EE"/>
              </w:rPr>
              <w:t>(</w:t>
            </w:r>
            <w:r w:rsidRPr="00F732DD">
              <w:rPr>
                <w:spacing w:val="1"/>
                <w:position w:val="9"/>
                <w:szCs w:val="22"/>
                <w:lang w:val="et-EE"/>
              </w:rPr>
              <w:t>a</w:t>
            </w:r>
            <w:r w:rsidRPr="00F732DD">
              <w:rPr>
                <w:position w:val="9"/>
                <w:szCs w:val="22"/>
                <w:lang w:val="et-EE"/>
              </w:rPr>
              <w:t>)</w:t>
            </w:r>
          </w:p>
        </w:tc>
      </w:tr>
      <w:tr w:rsidR="0094224B" w:rsidRPr="00F732DD" w14:paraId="24E7AE9E" w14:textId="77777777" w:rsidTr="003C7E0C">
        <w:trPr>
          <w:cantSplit/>
          <w:trHeight w:hRule="exact" w:val="274"/>
        </w:trPr>
        <w:tc>
          <w:tcPr>
            <w:tcW w:w="2594" w:type="dxa"/>
            <w:vMerge/>
            <w:tcBorders>
              <w:top w:val="single" w:sz="4" w:space="0" w:color="000000"/>
              <w:left w:val="single" w:sz="4" w:space="0" w:color="000000"/>
              <w:bottom w:val="single" w:sz="4" w:space="0" w:color="000000"/>
              <w:right w:val="single" w:sz="4" w:space="0" w:color="000000"/>
            </w:tcBorders>
          </w:tcPr>
          <w:p w14:paraId="0017D506" w14:textId="77777777" w:rsidR="0094224B" w:rsidRPr="00F732DD" w:rsidRDefault="0094224B" w:rsidP="005E183F">
            <w:pPr>
              <w:keepNext/>
              <w:widowControl w:val="0"/>
              <w:tabs>
                <w:tab w:val="clear" w:pos="567"/>
              </w:tabs>
              <w:autoSpaceDE w:val="0"/>
              <w:autoSpaceDN w:val="0"/>
              <w:adjustRightInd w:val="0"/>
              <w:spacing w:line="240" w:lineRule="auto"/>
              <w:ind w:left="102" w:right="-20"/>
              <w:rPr>
                <w:szCs w:val="22"/>
                <w:lang w:val="et-EE"/>
              </w:rPr>
            </w:pPr>
          </w:p>
        </w:tc>
        <w:tc>
          <w:tcPr>
            <w:tcW w:w="1417" w:type="dxa"/>
            <w:tcBorders>
              <w:top w:val="single" w:sz="4" w:space="0" w:color="000000"/>
              <w:left w:val="single" w:sz="4" w:space="0" w:color="000000"/>
              <w:bottom w:val="single" w:sz="4" w:space="0" w:color="000000"/>
              <w:right w:val="single" w:sz="4" w:space="0" w:color="000000"/>
            </w:tcBorders>
          </w:tcPr>
          <w:p w14:paraId="2D53FC9B" w14:textId="77777777" w:rsidR="0094224B" w:rsidRPr="00F732DD" w:rsidRDefault="0094224B" w:rsidP="005E183F">
            <w:pPr>
              <w:keepNext/>
              <w:widowControl w:val="0"/>
              <w:tabs>
                <w:tab w:val="clear" w:pos="567"/>
              </w:tabs>
              <w:autoSpaceDE w:val="0"/>
              <w:autoSpaceDN w:val="0"/>
              <w:adjustRightInd w:val="0"/>
              <w:spacing w:line="240" w:lineRule="auto"/>
              <w:ind w:left="102" w:right="-20"/>
              <w:rPr>
                <w:szCs w:val="22"/>
                <w:lang w:val="et-EE"/>
              </w:rPr>
            </w:pPr>
            <w:r w:rsidRPr="00F732DD">
              <w:rPr>
                <w:szCs w:val="22"/>
                <w:lang w:val="et-EE"/>
              </w:rPr>
              <w:t>dabrafeniib</w:t>
            </w:r>
          </w:p>
        </w:tc>
        <w:tc>
          <w:tcPr>
            <w:tcW w:w="1559" w:type="dxa"/>
            <w:tcBorders>
              <w:top w:val="single" w:sz="4" w:space="0" w:color="000000"/>
              <w:left w:val="single" w:sz="4" w:space="0" w:color="000000"/>
              <w:bottom w:val="single" w:sz="4" w:space="0" w:color="000000"/>
              <w:right w:val="single" w:sz="4" w:space="0" w:color="000000"/>
            </w:tcBorders>
          </w:tcPr>
          <w:p w14:paraId="0A0E8D58" w14:textId="77777777" w:rsidR="0094224B" w:rsidRPr="00F732DD" w:rsidRDefault="0094224B" w:rsidP="005E183F">
            <w:pPr>
              <w:keepNext/>
              <w:widowControl w:val="0"/>
              <w:tabs>
                <w:tab w:val="clear" w:pos="567"/>
              </w:tabs>
              <w:autoSpaceDE w:val="0"/>
              <w:autoSpaceDN w:val="0"/>
              <w:adjustRightInd w:val="0"/>
              <w:spacing w:line="240" w:lineRule="auto"/>
              <w:ind w:left="249" w:right="-20"/>
              <w:rPr>
                <w:szCs w:val="22"/>
                <w:lang w:val="et-EE"/>
              </w:rPr>
            </w:pPr>
            <w:r w:rsidRPr="00F732DD">
              <w:rPr>
                <w:szCs w:val="22"/>
                <w:lang w:val="et-EE"/>
              </w:rPr>
              <w:t xml:space="preserve">55 (29%) </w:t>
            </w:r>
          </w:p>
        </w:tc>
        <w:tc>
          <w:tcPr>
            <w:tcW w:w="3261" w:type="dxa"/>
            <w:vMerge/>
            <w:tcBorders>
              <w:top w:val="single" w:sz="4" w:space="0" w:color="000000"/>
              <w:left w:val="single" w:sz="4" w:space="0" w:color="000000"/>
              <w:bottom w:val="single" w:sz="4" w:space="0" w:color="000000"/>
              <w:right w:val="single" w:sz="4" w:space="0" w:color="000000"/>
            </w:tcBorders>
          </w:tcPr>
          <w:p w14:paraId="6B513192" w14:textId="77777777" w:rsidR="0094224B" w:rsidRPr="00F732DD" w:rsidRDefault="0094224B" w:rsidP="005E183F">
            <w:pPr>
              <w:keepNext/>
              <w:widowControl w:val="0"/>
              <w:tabs>
                <w:tab w:val="clear" w:pos="567"/>
              </w:tabs>
              <w:autoSpaceDE w:val="0"/>
              <w:autoSpaceDN w:val="0"/>
              <w:adjustRightInd w:val="0"/>
              <w:spacing w:line="240" w:lineRule="auto"/>
              <w:ind w:left="103" w:right="-20"/>
              <w:rPr>
                <w:szCs w:val="22"/>
                <w:lang w:val="et-EE"/>
              </w:rPr>
            </w:pPr>
          </w:p>
        </w:tc>
      </w:tr>
      <w:tr w:rsidR="0094224B" w:rsidRPr="00F732DD" w14:paraId="41F11AEF" w14:textId="77777777" w:rsidTr="003C7E0C">
        <w:trPr>
          <w:cantSplit/>
          <w:trHeight w:hRule="exact" w:val="293"/>
        </w:trPr>
        <w:tc>
          <w:tcPr>
            <w:tcW w:w="2594" w:type="dxa"/>
            <w:vMerge w:val="restart"/>
            <w:tcBorders>
              <w:top w:val="single" w:sz="4" w:space="0" w:color="000000"/>
              <w:left w:val="single" w:sz="4" w:space="0" w:color="000000"/>
              <w:bottom w:val="single" w:sz="4" w:space="0" w:color="000000"/>
              <w:right w:val="single" w:sz="4" w:space="0" w:color="000000"/>
            </w:tcBorders>
          </w:tcPr>
          <w:p w14:paraId="6722B18C" w14:textId="77777777" w:rsidR="0094224B" w:rsidRPr="00F732DD" w:rsidRDefault="0094224B" w:rsidP="005E183F">
            <w:pPr>
              <w:keepNext/>
              <w:widowControl w:val="0"/>
              <w:tabs>
                <w:tab w:val="clear" w:pos="567"/>
              </w:tabs>
              <w:autoSpaceDE w:val="0"/>
              <w:autoSpaceDN w:val="0"/>
              <w:adjustRightInd w:val="0"/>
              <w:spacing w:line="240" w:lineRule="auto"/>
              <w:ind w:left="102" w:right="-20"/>
              <w:rPr>
                <w:szCs w:val="22"/>
                <w:lang w:val="et-EE"/>
              </w:rPr>
            </w:pPr>
            <w:r w:rsidRPr="00F732DD">
              <w:rPr>
                <w:szCs w:val="22"/>
                <w:lang w:val="et-EE"/>
              </w:rPr>
              <w:t>18. detsember 2012</w:t>
            </w:r>
          </w:p>
        </w:tc>
        <w:tc>
          <w:tcPr>
            <w:tcW w:w="1417" w:type="dxa"/>
            <w:tcBorders>
              <w:top w:val="single" w:sz="4" w:space="0" w:color="000000"/>
              <w:left w:val="single" w:sz="4" w:space="0" w:color="000000"/>
              <w:bottom w:val="single" w:sz="4" w:space="0" w:color="000000"/>
              <w:right w:val="single" w:sz="4" w:space="0" w:color="000000"/>
            </w:tcBorders>
          </w:tcPr>
          <w:p w14:paraId="39023302" w14:textId="77777777" w:rsidR="0094224B" w:rsidRPr="00F732DD" w:rsidRDefault="0094224B" w:rsidP="005E183F">
            <w:pPr>
              <w:keepNext/>
              <w:widowControl w:val="0"/>
              <w:tabs>
                <w:tab w:val="clear" w:pos="567"/>
              </w:tabs>
              <w:autoSpaceDE w:val="0"/>
              <w:autoSpaceDN w:val="0"/>
              <w:adjustRightInd w:val="0"/>
              <w:spacing w:line="240" w:lineRule="auto"/>
              <w:ind w:left="102" w:right="-20"/>
              <w:rPr>
                <w:szCs w:val="22"/>
                <w:lang w:val="et-EE"/>
              </w:rPr>
            </w:pPr>
            <w:r w:rsidRPr="00F732DD">
              <w:rPr>
                <w:szCs w:val="22"/>
                <w:lang w:val="et-EE"/>
              </w:rPr>
              <w:t>DTIC</w:t>
            </w:r>
          </w:p>
        </w:tc>
        <w:tc>
          <w:tcPr>
            <w:tcW w:w="1559" w:type="dxa"/>
            <w:tcBorders>
              <w:top w:val="single" w:sz="4" w:space="0" w:color="000000"/>
              <w:left w:val="single" w:sz="4" w:space="0" w:color="000000"/>
              <w:bottom w:val="single" w:sz="4" w:space="0" w:color="000000"/>
              <w:right w:val="single" w:sz="4" w:space="0" w:color="000000"/>
            </w:tcBorders>
          </w:tcPr>
          <w:p w14:paraId="246BA3D4" w14:textId="77777777" w:rsidR="0094224B" w:rsidRPr="00F732DD" w:rsidRDefault="0094224B" w:rsidP="005E183F">
            <w:pPr>
              <w:keepNext/>
              <w:widowControl w:val="0"/>
              <w:tabs>
                <w:tab w:val="clear" w:pos="567"/>
              </w:tabs>
              <w:autoSpaceDE w:val="0"/>
              <w:autoSpaceDN w:val="0"/>
              <w:adjustRightInd w:val="0"/>
              <w:spacing w:line="240" w:lineRule="auto"/>
              <w:ind w:left="249" w:right="-20"/>
              <w:rPr>
                <w:szCs w:val="22"/>
                <w:lang w:val="et-EE"/>
              </w:rPr>
            </w:pPr>
            <w:r w:rsidRPr="00F732DD">
              <w:rPr>
                <w:szCs w:val="22"/>
                <w:lang w:val="et-EE"/>
              </w:rPr>
              <w:t>28 (44%)</w:t>
            </w:r>
          </w:p>
        </w:tc>
        <w:tc>
          <w:tcPr>
            <w:tcW w:w="3261" w:type="dxa"/>
            <w:vMerge w:val="restart"/>
            <w:tcBorders>
              <w:top w:val="single" w:sz="4" w:space="0" w:color="000000"/>
              <w:left w:val="single" w:sz="4" w:space="0" w:color="000000"/>
              <w:bottom w:val="single" w:sz="4" w:space="0" w:color="000000"/>
              <w:right w:val="single" w:sz="4" w:space="0" w:color="000000"/>
            </w:tcBorders>
          </w:tcPr>
          <w:p w14:paraId="5078B629" w14:textId="77777777" w:rsidR="0094224B" w:rsidRPr="00F732DD" w:rsidRDefault="0094224B" w:rsidP="005E183F">
            <w:pPr>
              <w:keepNext/>
              <w:widowControl w:val="0"/>
              <w:tabs>
                <w:tab w:val="clear" w:pos="567"/>
              </w:tabs>
              <w:autoSpaceDE w:val="0"/>
              <w:autoSpaceDN w:val="0"/>
              <w:adjustRightInd w:val="0"/>
              <w:spacing w:line="240" w:lineRule="auto"/>
              <w:ind w:left="102" w:right="-20"/>
              <w:rPr>
                <w:szCs w:val="22"/>
                <w:lang w:val="et-EE"/>
              </w:rPr>
            </w:pPr>
            <w:r w:rsidRPr="00F732DD">
              <w:rPr>
                <w:position w:val="-1"/>
                <w:szCs w:val="22"/>
                <w:lang w:val="et-EE"/>
              </w:rPr>
              <w:t>0,76</w:t>
            </w:r>
            <w:r w:rsidRPr="00F732DD">
              <w:rPr>
                <w:spacing w:val="-3"/>
                <w:position w:val="-1"/>
                <w:szCs w:val="22"/>
                <w:lang w:val="et-EE"/>
              </w:rPr>
              <w:t xml:space="preserve"> </w:t>
            </w:r>
            <w:r w:rsidRPr="00F732DD">
              <w:rPr>
                <w:spacing w:val="-1"/>
                <w:position w:val="-1"/>
                <w:szCs w:val="22"/>
                <w:lang w:val="et-EE"/>
              </w:rPr>
              <w:t>(</w:t>
            </w:r>
            <w:r w:rsidRPr="00F732DD">
              <w:rPr>
                <w:position w:val="-1"/>
                <w:szCs w:val="22"/>
                <w:lang w:val="et-EE"/>
              </w:rPr>
              <w:t>0,4</w:t>
            </w:r>
            <w:r w:rsidRPr="00F732DD">
              <w:rPr>
                <w:spacing w:val="-1"/>
                <w:position w:val="-1"/>
                <w:szCs w:val="22"/>
                <w:lang w:val="et-EE"/>
              </w:rPr>
              <w:t>8</w:t>
            </w:r>
            <w:r w:rsidRPr="00F732DD">
              <w:rPr>
                <w:position w:val="-1"/>
                <w:szCs w:val="22"/>
                <w:lang w:val="et-EE"/>
              </w:rPr>
              <w:t>,</w:t>
            </w:r>
            <w:r w:rsidRPr="00F732DD">
              <w:rPr>
                <w:spacing w:val="-5"/>
                <w:position w:val="-1"/>
                <w:szCs w:val="22"/>
                <w:lang w:val="et-EE"/>
              </w:rPr>
              <w:t xml:space="preserve"> </w:t>
            </w:r>
            <w:r w:rsidRPr="00F732DD">
              <w:rPr>
                <w:position w:val="-1"/>
                <w:szCs w:val="22"/>
                <w:lang w:val="et-EE"/>
              </w:rPr>
              <w:t>1,21)</w:t>
            </w:r>
            <w:r w:rsidRPr="00F732DD">
              <w:rPr>
                <w:spacing w:val="-4"/>
                <w:position w:val="-1"/>
                <w:szCs w:val="22"/>
                <w:lang w:val="et-EE"/>
              </w:rPr>
              <w:t xml:space="preserve"> </w:t>
            </w:r>
            <w:r w:rsidRPr="00F732DD">
              <w:rPr>
                <w:spacing w:val="-1"/>
                <w:position w:val="9"/>
                <w:szCs w:val="22"/>
                <w:lang w:val="et-EE"/>
              </w:rPr>
              <w:t>(</w:t>
            </w:r>
            <w:r w:rsidRPr="00F732DD">
              <w:rPr>
                <w:spacing w:val="1"/>
                <w:position w:val="9"/>
                <w:szCs w:val="22"/>
                <w:lang w:val="et-EE"/>
              </w:rPr>
              <w:t>a</w:t>
            </w:r>
            <w:r w:rsidRPr="00F732DD">
              <w:rPr>
                <w:position w:val="9"/>
                <w:szCs w:val="22"/>
                <w:lang w:val="et-EE"/>
              </w:rPr>
              <w:t>)</w:t>
            </w:r>
          </w:p>
        </w:tc>
      </w:tr>
      <w:tr w:rsidR="0094224B" w:rsidRPr="00F732DD" w14:paraId="74DF594B" w14:textId="77777777" w:rsidTr="003C7E0C">
        <w:trPr>
          <w:cantSplit/>
          <w:trHeight w:hRule="exact" w:val="293"/>
        </w:trPr>
        <w:tc>
          <w:tcPr>
            <w:tcW w:w="2594" w:type="dxa"/>
            <w:vMerge/>
            <w:tcBorders>
              <w:top w:val="single" w:sz="4" w:space="0" w:color="000000"/>
              <w:left w:val="single" w:sz="4" w:space="0" w:color="000000"/>
              <w:bottom w:val="single" w:sz="4" w:space="0" w:color="000000"/>
              <w:right w:val="single" w:sz="4" w:space="0" w:color="000000"/>
            </w:tcBorders>
          </w:tcPr>
          <w:p w14:paraId="59A32D12" w14:textId="77777777" w:rsidR="0094224B" w:rsidRPr="00F732DD" w:rsidRDefault="0094224B" w:rsidP="005E183F">
            <w:pPr>
              <w:keepNext/>
              <w:keepLines/>
              <w:widowControl w:val="0"/>
              <w:tabs>
                <w:tab w:val="clear" w:pos="567"/>
              </w:tabs>
              <w:autoSpaceDE w:val="0"/>
              <w:autoSpaceDN w:val="0"/>
              <w:adjustRightInd w:val="0"/>
              <w:spacing w:line="240" w:lineRule="auto"/>
              <w:ind w:left="102" w:right="-20"/>
              <w:rPr>
                <w:szCs w:val="22"/>
                <w:lang w:val="et-EE"/>
              </w:rPr>
            </w:pPr>
          </w:p>
        </w:tc>
        <w:tc>
          <w:tcPr>
            <w:tcW w:w="1417" w:type="dxa"/>
            <w:tcBorders>
              <w:top w:val="single" w:sz="4" w:space="0" w:color="000000"/>
              <w:left w:val="single" w:sz="4" w:space="0" w:color="000000"/>
              <w:bottom w:val="single" w:sz="4" w:space="0" w:color="000000"/>
              <w:right w:val="single" w:sz="4" w:space="0" w:color="000000"/>
            </w:tcBorders>
          </w:tcPr>
          <w:p w14:paraId="6404FB1B" w14:textId="77777777" w:rsidR="0094224B" w:rsidRPr="00F732DD" w:rsidRDefault="0094224B" w:rsidP="005E183F">
            <w:pPr>
              <w:keepNext/>
              <w:keepLines/>
              <w:widowControl w:val="0"/>
              <w:tabs>
                <w:tab w:val="clear" w:pos="567"/>
              </w:tabs>
              <w:autoSpaceDE w:val="0"/>
              <w:autoSpaceDN w:val="0"/>
              <w:adjustRightInd w:val="0"/>
              <w:spacing w:line="240" w:lineRule="auto"/>
              <w:ind w:left="102" w:right="-20"/>
              <w:rPr>
                <w:szCs w:val="22"/>
                <w:lang w:val="et-EE"/>
              </w:rPr>
            </w:pPr>
            <w:r w:rsidRPr="00F732DD">
              <w:rPr>
                <w:szCs w:val="22"/>
                <w:lang w:val="et-EE"/>
              </w:rPr>
              <w:t>dabrafeniib</w:t>
            </w:r>
          </w:p>
        </w:tc>
        <w:tc>
          <w:tcPr>
            <w:tcW w:w="1559" w:type="dxa"/>
            <w:tcBorders>
              <w:top w:val="single" w:sz="4" w:space="0" w:color="000000"/>
              <w:left w:val="single" w:sz="4" w:space="0" w:color="000000"/>
              <w:bottom w:val="single" w:sz="4" w:space="0" w:color="000000"/>
              <w:right w:val="single" w:sz="4" w:space="0" w:color="000000"/>
            </w:tcBorders>
          </w:tcPr>
          <w:p w14:paraId="2E222668" w14:textId="77777777" w:rsidR="0094224B" w:rsidRPr="00F732DD" w:rsidRDefault="0094224B" w:rsidP="005E183F">
            <w:pPr>
              <w:keepNext/>
              <w:keepLines/>
              <w:widowControl w:val="0"/>
              <w:tabs>
                <w:tab w:val="clear" w:pos="567"/>
              </w:tabs>
              <w:autoSpaceDE w:val="0"/>
              <w:autoSpaceDN w:val="0"/>
              <w:adjustRightInd w:val="0"/>
              <w:spacing w:line="240" w:lineRule="auto"/>
              <w:ind w:left="249" w:right="-20"/>
              <w:rPr>
                <w:szCs w:val="22"/>
                <w:lang w:val="et-EE"/>
              </w:rPr>
            </w:pPr>
            <w:r w:rsidRPr="00F732DD">
              <w:rPr>
                <w:szCs w:val="22"/>
                <w:lang w:val="et-EE"/>
              </w:rPr>
              <w:t>78 (42%)</w:t>
            </w:r>
          </w:p>
        </w:tc>
        <w:tc>
          <w:tcPr>
            <w:tcW w:w="3261" w:type="dxa"/>
            <w:vMerge/>
            <w:tcBorders>
              <w:top w:val="single" w:sz="4" w:space="0" w:color="000000"/>
              <w:left w:val="single" w:sz="4" w:space="0" w:color="000000"/>
              <w:bottom w:val="single" w:sz="4" w:space="0" w:color="000000"/>
              <w:right w:val="single" w:sz="4" w:space="0" w:color="000000"/>
            </w:tcBorders>
          </w:tcPr>
          <w:p w14:paraId="6F283753" w14:textId="77777777" w:rsidR="0094224B" w:rsidRPr="00F732DD" w:rsidRDefault="0094224B" w:rsidP="005E183F">
            <w:pPr>
              <w:keepNext/>
              <w:keepLines/>
              <w:widowControl w:val="0"/>
              <w:tabs>
                <w:tab w:val="clear" w:pos="567"/>
              </w:tabs>
              <w:autoSpaceDE w:val="0"/>
              <w:autoSpaceDN w:val="0"/>
              <w:adjustRightInd w:val="0"/>
              <w:spacing w:line="240" w:lineRule="auto"/>
              <w:ind w:left="103" w:right="-20"/>
              <w:rPr>
                <w:rFonts w:ascii="Arial Narrow" w:hAnsi="Arial Narrow"/>
                <w:szCs w:val="22"/>
                <w:lang w:val="et-EE"/>
              </w:rPr>
            </w:pPr>
          </w:p>
        </w:tc>
      </w:tr>
      <w:tr w:rsidR="00A32B3D" w:rsidRPr="000C06AE" w14:paraId="2F054520" w14:textId="77777777" w:rsidTr="005A580D">
        <w:trPr>
          <w:cantSplit/>
          <w:trHeight w:hRule="exact" w:val="293"/>
        </w:trPr>
        <w:tc>
          <w:tcPr>
            <w:tcW w:w="8831" w:type="dxa"/>
            <w:gridSpan w:val="4"/>
            <w:tcBorders>
              <w:top w:val="single" w:sz="4" w:space="0" w:color="000000"/>
              <w:left w:val="single" w:sz="4" w:space="0" w:color="000000"/>
              <w:bottom w:val="single" w:sz="4" w:space="0" w:color="000000"/>
              <w:right w:val="single" w:sz="4" w:space="0" w:color="000000"/>
            </w:tcBorders>
          </w:tcPr>
          <w:p w14:paraId="1DB8949C" w14:textId="010CF557" w:rsidR="00A32B3D" w:rsidRPr="000C06AE" w:rsidRDefault="000C06AE" w:rsidP="000C06AE">
            <w:pPr>
              <w:widowControl w:val="0"/>
              <w:tabs>
                <w:tab w:val="clear" w:pos="567"/>
              </w:tabs>
              <w:autoSpaceDE w:val="0"/>
              <w:autoSpaceDN w:val="0"/>
              <w:adjustRightInd w:val="0"/>
              <w:spacing w:line="240" w:lineRule="auto"/>
              <w:ind w:right="-23"/>
              <w:rPr>
                <w:rFonts w:ascii="Arial Narrow" w:hAnsi="Arial Narrow"/>
                <w:sz w:val="20"/>
                <w:lang w:val="et-EE"/>
              </w:rPr>
            </w:pPr>
            <w:r w:rsidRPr="000C06AE">
              <w:rPr>
                <w:sz w:val="20"/>
                <w:vertAlign w:val="superscript"/>
                <w:lang w:val="et-EE"/>
              </w:rPr>
              <w:t>(a)</w:t>
            </w:r>
            <w:r w:rsidRPr="000C06AE">
              <w:rPr>
                <w:sz w:val="20"/>
                <w:lang w:val="et-EE"/>
              </w:rPr>
              <w:t xml:space="preserve"> </w:t>
            </w:r>
            <w:r w:rsidR="00A32B3D" w:rsidRPr="000C06AE">
              <w:rPr>
                <w:sz w:val="20"/>
                <w:lang w:val="et-EE"/>
              </w:rPr>
              <w:t>Ravivahetuse ajal patsiente ei tsenseeritud</w:t>
            </w:r>
          </w:p>
          <w:p w14:paraId="642D0AD4" w14:textId="77777777" w:rsidR="00A32B3D" w:rsidRPr="000C06AE" w:rsidRDefault="00A32B3D" w:rsidP="005E183F">
            <w:pPr>
              <w:keepNext/>
              <w:keepLines/>
              <w:widowControl w:val="0"/>
              <w:tabs>
                <w:tab w:val="clear" w:pos="567"/>
              </w:tabs>
              <w:autoSpaceDE w:val="0"/>
              <w:autoSpaceDN w:val="0"/>
              <w:adjustRightInd w:val="0"/>
              <w:spacing w:line="240" w:lineRule="auto"/>
              <w:ind w:left="103" w:right="-20"/>
              <w:rPr>
                <w:rFonts w:ascii="Arial Narrow" w:hAnsi="Arial Narrow"/>
                <w:sz w:val="20"/>
                <w:lang w:val="et-EE"/>
              </w:rPr>
            </w:pPr>
          </w:p>
        </w:tc>
      </w:tr>
    </w:tbl>
    <w:p w14:paraId="1B23167E" w14:textId="77777777" w:rsidR="0094224B" w:rsidRPr="00F732DD" w:rsidRDefault="0094224B" w:rsidP="005E183F">
      <w:pPr>
        <w:widowControl w:val="0"/>
        <w:tabs>
          <w:tab w:val="clear" w:pos="567"/>
        </w:tabs>
        <w:spacing w:line="240" w:lineRule="auto"/>
        <w:rPr>
          <w:lang w:val="et-EE"/>
        </w:rPr>
      </w:pPr>
    </w:p>
    <w:p w14:paraId="2C229F2A" w14:textId="77777777" w:rsidR="0094224B" w:rsidRPr="00F732DD" w:rsidRDefault="0094224B" w:rsidP="005E183F">
      <w:pPr>
        <w:widowControl w:val="0"/>
        <w:tabs>
          <w:tab w:val="clear" w:pos="567"/>
        </w:tabs>
        <w:spacing w:line="240" w:lineRule="auto"/>
        <w:rPr>
          <w:lang w:val="et-EE"/>
        </w:rPr>
      </w:pPr>
      <w:r w:rsidRPr="00F732DD">
        <w:rPr>
          <w:lang w:val="et-EE"/>
        </w:rPr>
        <w:t xml:space="preserve">18. detsembri 2012. a andmetel põhinevast täiendavast </w:t>
      </w:r>
      <w:r w:rsidRPr="00F732DD">
        <w:rPr>
          <w:i/>
          <w:lang w:val="et-EE"/>
        </w:rPr>
        <w:t>post</w:t>
      </w:r>
      <w:r w:rsidRPr="00F732DD">
        <w:rPr>
          <w:i/>
          <w:lang w:val="et-EE"/>
        </w:rPr>
        <w:noBreakHyphen/>
        <w:t xml:space="preserve">hoc </w:t>
      </w:r>
      <w:r w:rsidRPr="00F732DD">
        <w:rPr>
          <w:lang w:val="et-EE"/>
        </w:rPr>
        <w:t>analüüsist saadud üldise elulemuse andmed näitasid, et 12 kuu üldise elulemuse määr oli DTIC</w:t>
      </w:r>
      <w:r w:rsidRPr="00F732DD">
        <w:rPr>
          <w:lang w:val="et-EE"/>
        </w:rPr>
        <w:noBreakHyphen/>
        <w:t xml:space="preserve"> ja dabrafeniibravi puhul vastavalt 63% ja 70%.</w:t>
      </w:r>
    </w:p>
    <w:p w14:paraId="4740DB5C" w14:textId="77777777" w:rsidR="0094224B" w:rsidRPr="00F732DD" w:rsidRDefault="0094224B" w:rsidP="005E183F">
      <w:pPr>
        <w:widowControl w:val="0"/>
        <w:tabs>
          <w:tab w:val="clear" w:pos="567"/>
        </w:tabs>
        <w:spacing w:line="240" w:lineRule="auto"/>
        <w:rPr>
          <w:lang w:val="et-EE"/>
        </w:rPr>
      </w:pPr>
    </w:p>
    <w:p w14:paraId="1E2C2EBE" w14:textId="22B6600D" w:rsidR="0094224B" w:rsidRPr="003801B1" w:rsidRDefault="0094224B" w:rsidP="005E183F">
      <w:pPr>
        <w:keepNext/>
        <w:widowControl w:val="0"/>
        <w:tabs>
          <w:tab w:val="clear" w:pos="567"/>
        </w:tabs>
        <w:spacing w:line="240" w:lineRule="auto"/>
        <w:rPr>
          <w:b/>
          <w:bCs/>
          <w:lang w:val="et-EE"/>
        </w:rPr>
      </w:pPr>
      <w:r w:rsidRPr="003801B1">
        <w:rPr>
          <w:b/>
          <w:bCs/>
          <w:lang w:val="et-EE"/>
        </w:rPr>
        <w:t>Joonis 3</w:t>
      </w:r>
      <w:r w:rsidRPr="003801B1">
        <w:rPr>
          <w:b/>
          <w:bCs/>
          <w:lang w:val="et-EE"/>
        </w:rPr>
        <w:tab/>
        <w:t>Üldise elulemuse Kaplan</w:t>
      </w:r>
      <w:r w:rsidRPr="003801B1">
        <w:rPr>
          <w:b/>
          <w:bCs/>
          <w:lang w:val="et-EE"/>
        </w:rPr>
        <w:noBreakHyphen/>
        <w:t>Meieri kõverad (BREAK</w:t>
      </w:r>
      <w:r w:rsidRPr="003801B1">
        <w:rPr>
          <w:b/>
          <w:bCs/>
          <w:lang w:val="et-EE"/>
        </w:rPr>
        <w:noBreakHyphen/>
        <w:t>3) (18.detsember</w:t>
      </w:r>
      <w:r w:rsidR="00A32B3D">
        <w:rPr>
          <w:b/>
          <w:bCs/>
          <w:lang w:val="et-EE"/>
        </w:rPr>
        <w:t xml:space="preserve"> </w:t>
      </w:r>
      <w:r w:rsidRPr="003801B1">
        <w:rPr>
          <w:b/>
          <w:bCs/>
          <w:lang w:val="et-EE"/>
        </w:rPr>
        <w:t>2012)</w:t>
      </w:r>
    </w:p>
    <w:p w14:paraId="2009EC18" w14:textId="77777777" w:rsidR="0094224B" w:rsidRPr="00F732DD" w:rsidRDefault="00F36127" w:rsidP="005E183F">
      <w:pPr>
        <w:keepNext/>
        <w:widowControl w:val="0"/>
        <w:tabs>
          <w:tab w:val="clear" w:pos="567"/>
        </w:tabs>
        <w:spacing w:line="240" w:lineRule="auto"/>
        <w:rPr>
          <w:lang w:val="et-EE"/>
        </w:rPr>
      </w:pPr>
      <w:r w:rsidRPr="00F732DD">
        <w:rPr>
          <w:noProof/>
          <w:lang w:val="en-US"/>
        </w:rPr>
        <w:drawing>
          <wp:anchor distT="0" distB="0" distL="114300" distR="114300" simplePos="0" relativeHeight="251648512" behindDoc="0" locked="0" layoutInCell="1" allowOverlap="1" wp14:anchorId="150570A3" wp14:editId="0CBEED2B">
            <wp:simplePos x="0" y="0"/>
            <wp:positionH relativeFrom="column">
              <wp:posOffset>0</wp:posOffset>
            </wp:positionH>
            <wp:positionV relativeFrom="paragraph">
              <wp:posOffset>165100</wp:posOffset>
            </wp:positionV>
            <wp:extent cx="6110605" cy="3475990"/>
            <wp:effectExtent l="0" t="0" r="0" b="0"/>
            <wp:wrapSquare wrapText="bothSides"/>
            <wp:docPr id="15" name="Picture 2" descr="f_os_graysca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_os_grayscale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0605" cy="3475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B3099E" w14:textId="77777777" w:rsidR="0094224B" w:rsidRPr="00F732DD" w:rsidRDefault="0094224B" w:rsidP="005E183F">
      <w:pPr>
        <w:widowControl w:val="0"/>
        <w:tabs>
          <w:tab w:val="clear" w:pos="567"/>
        </w:tabs>
        <w:spacing w:line="240" w:lineRule="auto"/>
        <w:rPr>
          <w:i/>
          <w:lang w:val="et-EE"/>
        </w:rPr>
      </w:pPr>
    </w:p>
    <w:p w14:paraId="6A84D560" w14:textId="77777777" w:rsidR="0094224B" w:rsidRPr="00F732DD" w:rsidRDefault="0094224B" w:rsidP="005E183F">
      <w:pPr>
        <w:keepNext/>
        <w:widowControl w:val="0"/>
        <w:tabs>
          <w:tab w:val="clear" w:pos="567"/>
        </w:tabs>
        <w:spacing w:line="240" w:lineRule="auto"/>
        <w:rPr>
          <w:i/>
          <w:lang w:val="et-EE"/>
        </w:rPr>
      </w:pPr>
      <w:r w:rsidRPr="00F732DD">
        <w:rPr>
          <w:i/>
          <w:lang w:val="et-EE"/>
        </w:rPr>
        <w:t>Ajumetastaasidega patsiendid (tulemused II faasi uuringust (BREAK</w:t>
      </w:r>
      <w:r w:rsidRPr="00F732DD">
        <w:rPr>
          <w:i/>
          <w:lang w:val="et-EE"/>
        </w:rPr>
        <w:noBreakHyphen/>
        <w:t>MB))</w:t>
      </w:r>
    </w:p>
    <w:p w14:paraId="04FAC20F" w14:textId="77777777" w:rsidR="0094224B" w:rsidRPr="00F732DD" w:rsidRDefault="0094224B" w:rsidP="005E183F">
      <w:pPr>
        <w:widowControl w:val="0"/>
        <w:tabs>
          <w:tab w:val="clear" w:pos="567"/>
        </w:tabs>
        <w:spacing w:line="240" w:lineRule="auto"/>
        <w:rPr>
          <w:lang w:val="et-EE"/>
        </w:rPr>
      </w:pPr>
      <w:r w:rsidRPr="00F732DD">
        <w:rPr>
          <w:lang w:val="et-EE"/>
        </w:rPr>
        <w:t>BREAK</w:t>
      </w:r>
      <w:r w:rsidRPr="00F732DD">
        <w:rPr>
          <w:lang w:val="et-EE"/>
        </w:rPr>
        <w:noBreakHyphen/>
        <w:t>MB oli mitmekeskuseline, avatud, kahe kohordiga II faasi uuring, mille eesmärk oli hinnata dabrafeniibi intrakraniaalset ravivastust histoloogiliselt kinnitatud (IV staadiumi) BRAF mutatsiooniga (V600E või V600K) ajumetastaasidega melanoomi korral. Uuritavad värvati kohorti A (patsiendid, kes ei olnud eelnevalt saanud ajumetastaaside lokaalset ravi) või kohorti B (patsiendid, kes olid eelnevalt saanud ajumetastaaside lokaalset ravi).</w:t>
      </w:r>
    </w:p>
    <w:p w14:paraId="22F3686E" w14:textId="77777777" w:rsidR="0094224B" w:rsidRPr="00F732DD" w:rsidRDefault="0094224B" w:rsidP="005E183F">
      <w:pPr>
        <w:widowControl w:val="0"/>
        <w:tabs>
          <w:tab w:val="clear" w:pos="567"/>
        </w:tabs>
        <w:spacing w:line="240" w:lineRule="auto"/>
        <w:rPr>
          <w:lang w:val="et-EE"/>
        </w:rPr>
      </w:pPr>
    </w:p>
    <w:p w14:paraId="6EFA1987" w14:textId="234A302D" w:rsidR="0094224B" w:rsidRPr="00F732DD" w:rsidRDefault="0094224B" w:rsidP="005E183F">
      <w:pPr>
        <w:widowControl w:val="0"/>
        <w:tabs>
          <w:tab w:val="clear" w:pos="567"/>
        </w:tabs>
        <w:spacing w:line="240" w:lineRule="auto"/>
        <w:rPr>
          <w:lang w:val="et-EE"/>
        </w:rPr>
      </w:pPr>
      <w:r w:rsidRPr="00F732DD">
        <w:rPr>
          <w:lang w:val="et-EE"/>
        </w:rPr>
        <w:t>Uuringu esmane tulemusnäitaja oli üldine intrakraniaalne ravivastuse määr (OIRR) V600E patsientide populatsioonis, hinnatuna uurijate poolt. Tabelis </w:t>
      </w:r>
      <w:r w:rsidR="007F52E2" w:rsidRPr="00F732DD">
        <w:rPr>
          <w:lang w:val="et-EE"/>
        </w:rPr>
        <w:t>1</w:t>
      </w:r>
      <w:r w:rsidR="00501337" w:rsidRPr="00F732DD">
        <w:rPr>
          <w:lang w:val="et-EE"/>
        </w:rPr>
        <w:t>3</w:t>
      </w:r>
      <w:r w:rsidRPr="00F732DD">
        <w:rPr>
          <w:lang w:val="et-EE"/>
        </w:rPr>
        <w:t xml:space="preserve"> on toodud kinnitatud OIRR ja muud efektiivsuse tulemused uurija hinnangu põhjal.</w:t>
      </w:r>
    </w:p>
    <w:p w14:paraId="0BB23A85" w14:textId="77777777" w:rsidR="0094224B" w:rsidRPr="00F732DD" w:rsidRDefault="0094224B" w:rsidP="005E183F">
      <w:pPr>
        <w:widowControl w:val="0"/>
        <w:tabs>
          <w:tab w:val="clear" w:pos="567"/>
        </w:tabs>
        <w:spacing w:line="240" w:lineRule="auto"/>
        <w:rPr>
          <w:lang w:val="et-EE"/>
        </w:rPr>
      </w:pPr>
    </w:p>
    <w:p w14:paraId="4F7BB823" w14:textId="7027039D" w:rsidR="0094224B" w:rsidRPr="003801B1" w:rsidRDefault="0094224B" w:rsidP="005E183F">
      <w:pPr>
        <w:keepNext/>
        <w:keepLines/>
        <w:widowControl w:val="0"/>
        <w:tabs>
          <w:tab w:val="clear" w:pos="567"/>
        </w:tabs>
        <w:spacing w:line="240" w:lineRule="auto"/>
        <w:rPr>
          <w:b/>
          <w:bCs/>
          <w:lang w:val="et-EE"/>
        </w:rPr>
      </w:pPr>
      <w:r w:rsidRPr="003801B1">
        <w:rPr>
          <w:b/>
          <w:bCs/>
          <w:lang w:val="et-EE"/>
        </w:rPr>
        <w:lastRenderedPageBreak/>
        <w:t>Tabel </w:t>
      </w:r>
      <w:r w:rsidR="007F52E2" w:rsidRPr="003801B1">
        <w:rPr>
          <w:b/>
          <w:bCs/>
          <w:lang w:val="et-EE"/>
        </w:rPr>
        <w:t>1</w:t>
      </w:r>
      <w:r w:rsidR="00501337" w:rsidRPr="003801B1">
        <w:rPr>
          <w:b/>
          <w:bCs/>
          <w:lang w:val="et-EE"/>
        </w:rPr>
        <w:t>3</w:t>
      </w:r>
      <w:r w:rsidRPr="003801B1">
        <w:rPr>
          <w:b/>
          <w:bCs/>
          <w:lang w:val="et-EE"/>
        </w:rPr>
        <w:tab/>
        <w:t>Efektiivsuse andmed ajumetastaasidega patsientidel (uuring BREAK</w:t>
      </w:r>
      <w:r w:rsidRPr="003801B1">
        <w:rPr>
          <w:b/>
          <w:bCs/>
          <w:lang w:val="et-EE"/>
        </w:rPr>
        <w:noBreakHyphen/>
        <w:t>MB)</w:t>
      </w:r>
    </w:p>
    <w:p w14:paraId="5853FCEA" w14:textId="77777777" w:rsidR="0094224B" w:rsidRPr="00F732DD" w:rsidRDefault="0094224B" w:rsidP="005E183F">
      <w:pPr>
        <w:keepNext/>
        <w:widowControl w:val="0"/>
        <w:tabs>
          <w:tab w:val="clear" w:pos="567"/>
        </w:tabs>
        <w:spacing w:line="240" w:lineRule="auto"/>
        <w:rPr>
          <w:lang w:val="et-EE"/>
        </w:rPr>
      </w:pPr>
    </w:p>
    <w:tbl>
      <w:tblPr>
        <w:tblW w:w="5183"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851"/>
        <w:gridCol w:w="2177"/>
        <w:gridCol w:w="1862"/>
        <w:gridCol w:w="1559"/>
        <w:gridCol w:w="1944"/>
      </w:tblGrid>
      <w:tr w:rsidR="0094224B" w:rsidRPr="00F732DD" w14:paraId="30F98FD5" w14:textId="77777777" w:rsidTr="003C7E0C">
        <w:trPr>
          <w:cantSplit/>
        </w:trPr>
        <w:tc>
          <w:tcPr>
            <w:tcW w:w="985" w:type="pct"/>
            <w:tcBorders>
              <w:top w:val="single" w:sz="4" w:space="0" w:color="auto"/>
              <w:bottom w:val="single" w:sz="4" w:space="0" w:color="auto"/>
            </w:tcBorders>
            <w:shd w:val="clear" w:color="auto" w:fill="auto"/>
          </w:tcPr>
          <w:p w14:paraId="291A93EC" w14:textId="77777777" w:rsidR="0094224B" w:rsidRPr="00F732DD" w:rsidRDefault="0094224B" w:rsidP="005E183F">
            <w:pPr>
              <w:keepNext/>
              <w:widowControl w:val="0"/>
              <w:tabs>
                <w:tab w:val="clear" w:pos="567"/>
              </w:tabs>
              <w:spacing w:line="240" w:lineRule="auto"/>
              <w:rPr>
                <w:b/>
                <w:szCs w:val="22"/>
                <w:lang w:val="et-EE"/>
              </w:rPr>
            </w:pPr>
          </w:p>
        </w:tc>
        <w:tc>
          <w:tcPr>
            <w:tcW w:w="4015" w:type="pct"/>
            <w:gridSpan w:val="4"/>
            <w:tcBorders>
              <w:top w:val="single" w:sz="4" w:space="0" w:color="auto"/>
              <w:bottom w:val="single" w:sz="4" w:space="0" w:color="auto"/>
            </w:tcBorders>
            <w:shd w:val="clear" w:color="auto" w:fill="auto"/>
            <w:vAlign w:val="center"/>
          </w:tcPr>
          <w:p w14:paraId="7BA98252"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Kõik ravitud patsiendid</w:t>
            </w:r>
          </w:p>
        </w:tc>
      </w:tr>
      <w:tr w:rsidR="0094224B" w:rsidRPr="00F732DD" w14:paraId="69757F91" w14:textId="77777777" w:rsidTr="003C7E0C">
        <w:trPr>
          <w:cantSplit/>
        </w:trPr>
        <w:tc>
          <w:tcPr>
            <w:tcW w:w="985" w:type="pct"/>
            <w:tcBorders>
              <w:top w:val="single" w:sz="4" w:space="0" w:color="auto"/>
              <w:bottom w:val="single" w:sz="4" w:space="0" w:color="auto"/>
            </w:tcBorders>
            <w:shd w:val="clear" w:color="auto" w:fill="auto"/>
          </w:tcPr>
          <w:p w14:paraId="710FA496" w14:textId="77777777" w:rsidR="0094224B" w:rsidRPr="00F732DD" w:rsidRDefault="0094224B" w:rsidP="005E183F">
            <w:pPr>
              <w:keepNext/>
              <w:widowControl w:val="0"/>
              <w:tabs>
                <w:tab w:val="clear" w:pos="567"/>
              </w:tabs>
              <w:spacing w:line="240" w:lineRule="auto"/>
              <w:rPr>
                <w:b/>
                <w:szCs w:val="22"/>
                <w:lang w:val="et-EE"/>
              </w:rPr>
            </w:pPr>
          </w:p>
        </w:tc>
        <w:tc>
          <w:tcPr>
            <w:tcW w:w="2150" w:type="pct"/>
            <w:gridSpan w:val="2"/>
            <w:tcBorders>
              <w:top w:val="single" w:sz="4" w:space="0" w:color="auto"/>
              <w:bottom w:val="single" w:sz="4" w:space="0" w:color="auto"/>
            </w:tcBorders>
            <w:shd w:val="clear" w:color="auto" w:fill="auto"/>
            <w:vAlign w:val="center"/>
          </w:tcPr>
          <w:p w14:paraId="0029EFE7"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BRAF V600E (esmane)</w:t>
            </w:r>
          </w:p>
        </w:tc>
        <w:tc>
          <w:tcPr>
            <w:tcW w:w="1865" w:type="pct"/>
            <w:gridSpan w:val="2"/>
            <w:tcBorders>
              <w:top w:val="single" w:sz="4" w:space="0" w:color="auto"/>
              <w:bottom w:val="single" w:sz="4" w:space="0" w:color="auto"/>
            </w:tcBorders>
            <w:vAlign w:val="center"/>
          </w:tcPr>
          <w:p w14:paraId="63E5297D"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BRAF V600K</w:t>
            </w:r>
          </w:p>
        </w:tc>
      </w:tr>
      <w:tr w:rsidR="0094224B" w:rsidRPr="00F732DD" w14:paraId="3608F9F5" w14:textId="77777777" w:rsidTr="003C7E0C">
        <w:trPr>
          <w:cantSplit/>
        </w:trPr>
        <w:tc>
          <w:tcPr>
            <w:tcW w:w="985" w:type="pct"/>
            <w:tcBorders>
              <w:top w:val="single" w:sz="4" w:space="0" w:color="auto"/>
              <w:bottom w:val="single" w:sz="4" w:space="0" w:color="auto"/>
            </w:tcBorders>
            <w:shd w:val="clear" w:color="auto" w:fill="auto"/>
            <w:hideMark/>
          </w:tcPr>
          <w:p w14:paraId="5BABE020" w14:textId="77777777" w:rsidR="0094224B" w:rsidRPr="00F732DD" w:rsidRDefault="0094224B" w:rsidP="005E183F">
            <w:pPr>
              <w:keepNext/>
              <w:widowControl w:val="0"/>
              <w:tabs>
                <w:tab w:val="clear" w:pos="567"/>
              </w:tabs>
              <w:spacing w:line="240" w:lineRule="auto"/>
              <w:rPr>
                <w:b/>
                <w:szCs w:val="22"/>
                <w:lang w:val="et-EE"/>
              </w:rPr>
            </w:pPr>
          </w:p>
        </w:tc>
        <w:tc>
          <w:tcPr>
            <w:tcW w:w="1159" w:type="pct"/>
            <w:tcBorders>
              <w:top w:val="single" w:sz="4" w:space="0" w:color="auto"/>
              <w:bottom w:val="single" w:sz="4" w:space="0" w:color="auto"/>
            </w:tcBorders>
            <w:shd w:val="clear" w:color="auto" w:fill="auto"/>
            <w:vAlign w:val="center"/>
          </w:tcPr>
          <w:p w14:paraId="6BC20E87"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Kohort A</w:t>
            </w:r>
          </w:p>
          <w:p w14:paraId="0EB44842"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N=74</w:t>
            </w:r>
          </w:p>
        </w:tc>
        <w:tc>
          <w:tcPr>
            <w:tcW w:w="991" w:type="pct"/>
            <w:tcBorders>
              <w:top w:val="single" w:sz="4" w:space="0" w:color="auto"/>
              <w:bottom w:val="single" w:sz="4" w:space="0" w:color="auto"/>
            </w:tcBorders>
            <w:shd w:val="clear" w:color="auto" w:fill="auto"/>
            <w:vAlign w:val="center"/>
          </w:tcPr>
          <w:p w14:paraId="3544BF27"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Kohort B</w:t>
            </w:r>
          </w:p>
          <w:p w14:paraId="29661755"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N=65</w:t>
            </w:r>
          </w:p>
        </w:tc>
        <w:tc>
          <w:tcPr>
            <w:tcW w:w="830" w:type="pct"/>
            <w:tcBorders>
              <w:top w:val="single" w:sz="4" w:space="0" w:color="auto"/>
              <w:bottom w:val="single" w:sz="4" w:space="0" w:color="auto"/>
            </w:tcBorders>
            <w:vAlign w:val="center"/>
          </w:tcPr>
          <w:p w14:paraId="4C99DB64"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Kohort A</w:t>
            </w:r>
          </w:p>
          <w:p w14:paraId="4582580E"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N=15</w:t>
            </w:r>
          </w:p>
        </w:tc>
        <w:tc>
          <w:tcPr>
            <w:tcW w:w="1035" w:type="pct"/>
            <w:tcBorders>
              <w:top w:val="single" w:sz="4" w:space="0" w:color="auto"/>
              <w:bottom w:val="single" w:sz="4" w:space="0" w:color="auto"/>
            </w:tcBorders>
            <w:vAlign w:val="center"/>
          </w:tcPr>
          <w:p w14:paraId="3478EAED"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Kohort B</w:t>
            </w:r>
          </w:p>
          <w:p w14:paraId="1DD957C6" w14:textId="77777777" w:rsidR="0094224B" w:rsidRPr="00F732DD" w:rsidRDefault="0094224B" w:rsidP="005E183F">
            <w:pPr>
              <w:keepNext/>
              <w:widowControl w:val="0"/>
              <w:tabs>
                <w:tab w:val="clear" w:pos="567"/>
              </w:tabs>
              <w:spacing w:line="240" w:lineRule="auto"/>
              <w:jc w:val="center"/>
              <w:rPr>
                <w:rFonts w:eastAsia="MS Mincho"/>
                <w:b/>
                <w:szCs w:val="22"/>
                <w:lang w:val="et-EE"/>
              </w:rPr>
            </w:pPr>
            <w:r w:rsidRPr="00F732DD">
              <w:rPr>
                <w:rFonts w:eastAsia="MS Mincho"/>
                <w:b/>
                <w:szCs w:val="22"/>
                <w:lang w:val="et-EE"/>
              </w:rPr>
              <w:t>N=18</w:t>
            </w:r>
          </w:p>
        </w:tc>
      </w:tr>
      <w:tr w:rsidR="0094224B" w:rsidRPr="008C109F" w14:paraId="17E97E6B" w14:textId="77777777" w:rsidTr="003C7E0C">
        <w:trPr>
          <w:cantSplit/>
        </w:trPr>
        <w:tc>
          <w:tcPr>
            <w:tcW w:w="3965" w:type="pct"/>
            <w:gridSpan w:val="4"/>
            <w:tcBorders>
              <w:top w:val="single" w:sz="4" w:space="0" w:color="auto"/>
              <w:bottom w:val="single" w:sz="4" w:space="0" w:color="auto"/>
            </w:tcBorders>
            <w:shd w:val="clear" w:color="auto" w:fill="auto"/>
          </w:tcPr>
          <w:p w14:paraId="1169FA3B" w14:textId="77777777" w:rsidR="0094224B" w:rsidRPr="00F732DD" w:rsidRDefault="0094224B" w:rsidP="005E183F">
            <w:pPr>
              <w:keepNext/>
              <w:widowControl w:val="0"/>
              <w:tabs>
                <w:tab w:val="clear" w:pos="567"/>
              </w:tabs>
              <w:spacing w:line="240" w:lineRule="auto"/>
              <w:rPr>
                <w:szCs w:val="22"/>
                <w:lang w:val="et-EE"/>
              </w:rPr>
            </w:pPr>
            <w:r w:rsidRPr="00F732DD">
              <w:rPr>
                <w:b/>
                <w:szCs w:val="22"/>
                <w:lang w:val="et-EE"/>
              </w:rPr>
              <w:t>Üldise intrakraniaalse ravivastuse määr</w:t>
            </w:r>
            <w:r w:rsidRPr="00F732DD">
              <w:rPr>
                <w:szCs w:val="22"/>
                <w:lang w:val="et-EE"/>
              </w:rPr>
              <w:t>, % (95% CI)</w:t>
            </w:r>
            <w:r w:rsidRPr="00F732DD">
              <w:rPr>
                <w:szCs w:val="22"/>
                <w:vertAlign w:val="superscript"/>
                <w:lang w:val="et-EE"/>
              </w:rPr>
              <w:t>a</w:t>
            </w:r>
          </w:p>
        </w:tc>
        <w:tc>
          <w:tcPr>
            <w:tcW w:w="1035" w:type="pct"/>
            <w:tcBorders>
              <w:top w:val="single" w:sz="4" w:space="0" w:color="auto"/>
              <w:bottom w:val="single" w:sz="4" w:space="0" w:color="auto"/>
            </w:tcBorders>
          </w:tcPr>
          <w:p w14:paraId="29B17530" w14:textId="77777777" w:rsidR="0094224B" w:rsidRPr="00F732DD" w:rsidRDefault="0094224B" w:rsidP="005E183F">
            <w:pPr>
              <w:keepNext/>
              <w:widowControl w:val="0"/>
              <w:tabs>
                <w:tab w:val="clear" w:pos="567"/>
              </w:tabs>
              <w:spacing w:line="240" w:lineRule="auto"/>
              <w:jc w:val="center"/>
              <w:rPr>
                <w:szCs w:val="22"/>
                <w:lang w:val="et-EE"/>
              </w:rPr>
            </w:pPr>
          </w:p>
        </w:tc>
      </w:tr>
      <w:tr w:rsidR="0094224B" w:rsidRPr="00F732DD" w14:paraId="48D4D47A" w14:textId="77777777" w:rsidTr="003C7E0C">
        <w:trPr>
          <w:cantSplit/>
        </w:trPr>
        <w:tc>
          <w:tcPr>
            <w:tcW w:w="985" w:type="pct"/>
            <w:tcBorders>
              <w:top w:val="single" w:sz="4" w:space="0" w:color="auto"/>
              <w:bottom w:val="single" w:sz="4" w:space="0" w:color="auto"/>
            </w:tcBorders>
            <w:shd w:val="clear" w:color="auto" w:fill="auto"/>
          </w:tcPr>
          <w:p w14:paraId="73A38963" w14:textId="77777777" w:rsidR="0094224B" w:rsidRPr="00F732DD" w:rsidRDefault="0094224B" w:rsidP="005E183F">
            <w:pPr>
              <w:keepNext/>
              <w:widowControl w:val="0"/>
              <w:tabs>
                <w:tab w:val="clear" w:pos="567"/>
              </w:tabs>
              <w:spacing w:line="240" w:lineRule="auto"/>
              <w:rPr>
                <w:rFonts w:eastAsia="MS Mincho"/>
                <w:szCs w:val="22"/>
                <w:lang w:val="et-EE"/>
              </w:rPr>
            </w:pPr>
          </w:p>
        </w:tc>
        <w:tc>
          <w:tcPr>
            <w:tcW w:w="1159" w:type="pct"/>
            <w:tcBorders>
              <w:top w:val="single" w:sz="4" w:space="0" w:color="auto"/>
              <w:bottom w:val="single" w:sz="4" w:space="0" w:color="auto"/>
            </w:tcBorders>
            <w:shd w:val="clear" w:color="auto" w:fill="auto"/>
          </w:tcPr>
          <w:p w14:paraId="63DA95D8"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39% (28,0, 51,2)</w:t>
            </w:r>
          </w:p>
          <w:p w14:paraId="53B37B79"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P &lt; 0,001</w:t>
            </w:r>
            <w:r w:rsidRPr="00F732DD">
              <w:rPr>
                <w:szCs w:val="22"/>
                <w:vertAlign w:val="superscript"/>
                <w:lang w:val="et-EE"/>
              </w:rPr>
              <w:t>b</w:t>
            </w:r>
          </w:p>
        </w:tc>
        <w:tc>
          <w:tcPr>
            <w:tcW w:w="991" w:type="pct"/>
            <w:tcBorders>
              <w:top w:val="single" w:sz="4" w:space="0" w:color="auto"/>
              <w:bottom w:val="single" w:sz="4" w:space="0" w:color="auto"/>
            </w:tcBorders>
            <w:shd w:val="clear" w:color="auto" w:fill="auto"/>
          </w:tcPr>
          <w:p w14:paraId="2794C266"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31% (19,9, 43,4)</w:t>
            </w:r>
          </w:p>
          <w:p w14:paraId="10F29D0C"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P &lt; 0,001</w:t>
            </w:r>
            <w:r w:rsidRPr="00F732DD">
              <w:rPr>
                <w:szCs w:val="22"/>
                <w:vertAlign w:val="superscript"/>
                <w:lang w:val="et-EE"/>
              </w:rPr>
              <w:t>b</w:t>
            </w:r>
          </w:p>
        </w:tc>
        <w:tc>
          <w:tcPr>
            <w:tcW w:w="830" w:type="pct"/>
            <w:tcBorders>
              <w:top w:val="single" w:sz="4" w:space="0" w:color="auto"/>
              <w:bottom w:val="single" w:sz="4" w:space="0" w:color="auto"/>
            </w:tcBorders>
          </w:tcPr>
          <w:p w14:paraId="467F8E9B"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7% (0,2, 31,9)</w:t>
            </w:r>
          </w:p>
        </w:tc>
        <w:tc>
          <w:tcPr>
            <w:tcW w:w="1035" w:type="pct"/>
            <w:tcBorders>
              <w:top w:val="single" w:sz="4" w:space="0" w:color="auto"/>
              <w:bottom w:val="single" w:sz="4" w:space="0" w:color="auto"/>
            </w:tcBorders>
          </w:tcPr>
          <w:p w14:paraId="268EA175"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22% (6,4, 47,6)</w:t>
            </w:r>
          </w:p>
        </w:tc>
      </w:tr>
      <w:tr w:rsidR="0094224B" w:rsidRPr="00F732DD" w14:paraId="12A1E6D3" w14:textId="77777777" w:rsidTr="003C7E0C">
        <w:trPr>
          <w:cantSplit/>
        </w:trPr>
        <w:tc>
          <w:tcPr>
            <w:tcW w:w="5000" w:type="pct"/>
            <w:gridSpan w:val="5"/>
            <w:tcBorders>
              <w:top w:val="single" w:sz="4" w:space="0" w:color="auto"/>
              <w:bottom w:val="single" w:sz="4" w:space="0" w:color="auto"/>
            </w:tcBorders>
            <w:shd w:val="clear" w:color="auto" w:fill="auto"/>
          </w:tcPr>
          <w:p w14:paraId="27E83765" w14:textId="77777777" w:rsidR="0094224B" w:rsidRPr="00F732DD" w:rsidRDefault="0094224B" w:rsidP="005E183F">
            <w:pPr>
              <w:keepNext/>
              <w:widowControl w:val="0"/>
              <w:tabs>
                <w:tab w:val="clear" w:pos="567"/>
              </w:tabs>
              <w:spacing w:line="240" w:lineRule="auto"/>
              <w:rPr>
                <w:szCs w:val="22"/>
                <w:lang w:val="et-EE"/>
              </w:rPr>
            </w:pPr>
            <w:r w:rsidRPr="00F732DD">
              <w:rPr>
                <w:b/>
                <w:szCs w:val="22"/>
                <w:lang w:val="et-EE"/>
              </w:rPr>
              <w:t>Intrakraniaalse ravivastuse kestus, mediaan, kuud (95% CI)</w:t>
            </w:r>
          </w:p>
        </w:tc>
      </w:tr>
      <w:tr w:rsidR="0094224B" w:rsidRPr="00F732DD" w14:paraId="4A0D613F" w14:textId="77777777" w:rsidTr="003C7E0C">
        <w:trPr>
          <w:cantSplit/>
        </w:trPr>
        <w:tc>
          <w:tcPr>
            <w:tcW w:w="985" w:type="pct"/>
            <w:tcBorders>
              <w:top w:val="single" w:sz="4" w:space="0" w:color="auto"/>
              <w:bottom w:val="single" w:sz="4" w:space="0" w:color="auto"/>
            </w:tcBorders>
            <w:shd w:val="clear" w:color="auto" w:fill="auto"/>
          </w:tcPr>
          <w:p w14:paraId="6820EAEA" w14:textId="77777777" w:rsidR="0094224B" w:rsidRPr="00F732DD" w:rsidRDefault="0094224B" w:rsidP="005E183F">
            <w:pPr>
              <w:keepNext/>
              <w:widowControl w:val="0"/>
              <w:tabs>
                <w:tab w:val="clear" w:pos="567"/>
              </w:tabs>
              <w:spacing w:line="240" w:lineRule="auto"/>
              <w:rPr>
                <w:rFonts w:eastAsia="MS Mincho"/>
                <w:szCs w:val="22"/>
                <w:lang w:val="et-EE"/>
              </w:rPr>
            </w:pPr>
          </w:p>
        </w:tc>
        <w:tc>
          <w:tcPr>
            <w:tcW w:w="1159" w:type="pct"/>
            <w:tcBorders>
              <w:top w:val="single" w:sz="4" w:space="0" w:color="auto"/>
              <w:bottom w:val="single" w:sz="4" w:space="0" w:color="auto"/>
            </w:tcBorders>
            <w:shd w:val="clear" w:color="auto" w:fill="auto"/>
          </w:tcPr>
          <w:p w14:paraId="51E11109"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N=29</w:t>
            </w:r>
          </w:p>
          <w:p w14:paraId="4257740A"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4,6 (2,8, NR)</w:t>
            </w:r>
          </w:p>
        </w:tc>
        <w:tc>
          <w:tcPr>
            <w:tcW w:w="991" w:type="pct"/>
            <w:tcBorders>
              <w:top w:val="single" w:sz="4" w:space="0" w:color="auto"/>
              <w:bottom w:val="single" w:sz="4" w:space="0" w:color="auto"/>
            </w:tcBorders>
            <w:shd w:val="clear" w:color="auto" w:fill="auto"/>
          </w:tcPr>
          <w:p w14:paraId="300B8172"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N=20</w:t>
            </w:r>
          </w:p>
          <w:p w14:paraId="4471B5C6"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6,5 (4,6, 6,5)</w:t>
            </w:r>
          </w:p>
        </w:tc>
        <w:tc>
          <w:tcPr>
            <w:tcW w:w="830" w:type="pct"/>
            <w:tcBorders>
              <w:top w:val="single" w:sz="4" w:space="0" w:color="auto"/>
              <w:bottom w:val="single" w:sz="4" w:space="0" w:color="auto"/>
            </w:tcBorders>
          </w:tcPr>
          <w:p w14:paraId="59575215"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N=1</w:t>
            </w:r>
          </w:p>
          <w:p w14:paraId="05F4D1B7"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2,9 (NR, NR)</w:t>
            </w:r>
          </w:p>
        </w:tc>
        <w:tc>
          <w:tcPr>
            <w:tcW w:w="1035" w:type="pct"/>
            <w:tcBorders>
              <w:top w:val="single" w:sz="4" w:space="0" w:color="auto"/>
              <w:bottom w:val="single" w:sz="4" w:space="0" w:color="auto"/>
            </w:tcBorders>
          </w:tcPr>
          <w:p w14:paraId="1C1E040B"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N=4</w:t>
            </w:r>
          </w:p>
          <w:p w14:paraId="468DD411"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3,8 (NR, NR)</w:t>
            </w:r>
          </w:p>
        </w:tc>
      </w:tr>
      <w:tr w:rsidR="0094224B" w:rsidRPr="00F732DD" w14:paraId="286F58CF" w14:textId="77777777" w:rsidTr="003C7E0C">
        <w:trPr>
          <w:cantSplit/>
        </w:trPr>
        <w:tc>
          <w:tcPr>
            <w:tcW w:w="5000" w:type="pct"/>
            <w:gridSpan w:val="5"/>
            <w:tcBorders>
              <w:top w:val="single" w:sz="4" w:space="0" w:color="auto"/>
              <w:bottom w:val="single" w:sz="4" w:space="0" w:color="auto"/>
            </w:tcBorders>
            <w:shd w:val="clear" w:color="auto" w:fill="auto"/>
          </w:tcPr>
          <w:p w14:paraId="7E589C41" w14:textId="77777777" w:rsidR="0094224B" w:rsidRPr="00F732DD" w:rsidRDefault="0094224B" w:rsidP="005E183F">
            <w:pPr>
              <w:keepNext/>
              <w:widowControl w:val="0"/>
              <w:tabs>
                <w:tab w:val="clear" w:pos="567"/>
              </w:tabs>
              <w:spacing w:line="240" w:lineRule="auto"/>
              <w:rPr>
                <w:szCs w:val="22"/>
                <w:lang w:val="et-EE"/>
              </w:rPr>
            </w:pPr>
            <w:r w:rsidRPr="00F732DD">
              <w:rPr>
                <w:b/>
                <w:szCs w:val="22"/>
                <w:lang w:val="et-EE"/>
              </w:rPr>
              <w:t>Üldine ravivastus, % (95% CI)</w:t>
            </w:r>
            <w:r w:rsidRPr="00F732DD">
              <w:rPr>
                <w:b/>
                <w:szCs w:val="22"/>
                <w:vertAlign w:val="superscript"/>
                <w:lang w:val="et-EE"/>
              </w:rPr>
              <w:t>a</w:t>
            </w:r>
          </w:p>
        </w:tc>
      </w:tr>
      <w:tr w:rsidR="0094224B" w:rsidRPr="00F732DD" w14:paraId="06DCCA99" w14:textId="77777777" w:rsidTr="003C7E0C">
        <w:trPr>
          <w:cantSplit/>
        </w:trPr>
        <w:tc>
          <w:tcPr>
            <w:tcW w:w="985" w:type="pct"/>
            <w:tcBorders>
              <w:top w:val="single" w:sz="4" w:space="0" w:color="auto"/>
              <w:bottom w:val="single" w:sz="4" w:space="0" w:color="auto"/>
            </w:tcBorders>
            <w:shd w:val="clear" w:color="auto" w:fill="auto"/>
          </w:tcPr>
          <w:p w14:paraId="52AEC5F4" w14:textId="77777777" w:rsidR="0094224B" w:rsidRPr="00F732DD" w:rsidRDefault="0094224B" w:rsidP="005E183F">
            <w:pPr>
              <w:keepNext/>
              <w:widowControl w:val="0"/>
              <w:tabs>
                <w:tab w:val="clear" w:pos="567"/>
              </w:tabs>
              <w:spacing w:line="240" w:lineRule="auto"/>
              <w:rPr>
                <w:rFonts w:eastAsia="MS Mincho"/>
                <w:szCs w:val="22"/>
                <w:lang w:val="et-EE"/>
              </w:rPr>
            </w:pPr>
          </w:p>
        </w:tc>
        <w:tc>
          <w:tcPr>
            <w:tcW w:w="1159" w:type="pct"/>
            <w:tcBorders>
              <w:top w:val="single" w:sz="4" w:space="0" w:color="auto"/>
              <w:bottom w:val="single" w:sz="4" w:space="0" w:color="auto"/>
            </w:tcBorders>
            <w:shd w:val="clear" w:color="auto" w:fill="auto"/>
          </w:tcPr>
          <w:p w14:paraId="15ED09CB"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38% (26,8, 49,9)</w:t>
            </w:r>
          </w:p>
        </w:tc>
        <w:tc>
          <w:tcPr>
            <w:tcW w:w="991" w:type="pct"/>
            <w:tcBorders>
              <w:top w:val="single" w:sz="4" w:space="0" w:color="auto"/>
              <w:bottom w:val="single" w:sz="4" w:space="0" w:color="auto"/>
            </w:tcBorders>
            <w:shd w:val="clear" w:color="auto" w:fill="auto"/>
          </w:tcPr>
          <w:p w14:paraId="419D76A8"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31% (19,9, 43,4)</w:t>
            </w:r>
          </w:p>
        </w:tc>
        <w:tc>
          <w:tcPr>
            <w:tcW w:w="830" w:type="pct"/>
            <w:tcBorders>
              <w:top w:val="single" w:sz="4" w:space="0" w:color="auto"/>
              <w:bottom w:val="single" w:sz="4" w:space="0" w:color="auto"/>
            </w:tcBorders>
          </w:tcPr>
          <w:p w14:paraId="50DDD090"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0 (0, 21,8)</w:t>
            </w:r>
          </w:p>
        </w:tc>
        <w:tc>
          <w:tcPr>
            <w:tcW w:w="1035" w:type="pct"/>
            <w:tcBorders>
              <w:top w:val="single" w:sz="4" w:space="0" w:color="auto"/>
              <w:bottom w:val="single" w:sz="4" w:space="0" w:color="auto"/>
            </w:tcBorders>
          </w:tcPr>
          <w:p w14:paraId="689713BB"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28% (9,7, 53,5)</w:t>
            </w:r>
          </w:p>
        </w:tc>
      </w:tr>
      <w:tr w:rsidR="0094224B" w:rsidRPr="00F732DD" w14:paraId="5BADE4C2" w14:textId="77777777" w:rsidTr="003C7E0C">
        <w:trPr>
          <w:cantSplit/>
        </w:trPr>
        <w:tc>
          <w:tcPr>
            <w:tcW w:w="5000" w:type="pct"/>
            <w:gridSpan w:val="5"/>
            <w:tcBorders>
              <w:top w:val="single" w:sz="4" w:space="0" w:color="auto"/>
              <w:bottom w:val="single" w:sz="4" w:space="0" w:color="auto"/>
            </w:tcBorders>
            <w:shd w:val="clear" w:color="auto" w:fill="auto"/>
          </w:tcPr>
          <w:p w14:paraId="5F550501" w14:textId="77777777" w:rsidR="0094224B" w:rsidRPr="00F732DD" w:rsidRDefault="0094224B" w:rsidP="005E183F">
            <w:pPr>
              <w:keepNext/>
              <w:widowControl w:val="0"/>
              <w:tabs>
                <w:tab w:val="clear" w:pos="567"/>
              </w:tabs>
              <w:spacing w:line="240" w:lineRule="auto"/>
              <w:rPr>
                <w:szCs w:val="22"/>
                <w:lang w:val="et-EE"/>
              </w:rPr>
            </w:pPr>
            <w:r w:rsidRPr="00F732DD">
              <w:rPr>
                <w:b/>
                <w:szCs w:val="22"/>
                <w:lang w:val="et-EE"/>
              </w:rPr>
              <w:t>Ravivastuse kestus, mediaan, kuud (95% CI)</w:t>
            </w:r>
          </w:p>
        </w:tc>
      </w:tr>
      <w:tr w:rsidR="0094224B" w:rsidRPr="00F732DD" w14:paraId="2D8AB318" w14:textId="77777777" w:rsidTr="003C7E0C">
        <w:trPr>
          <w:cantSplit/>
        </w:trPr>
        <w:tc>
          <w:tcPr>
            <w:tcW w:w="985" w:type="pct"/>
            <w:tcBorders>
              <w:top w:val="single" w:sz="4" w:space="0" w:color="auto"/>
              <w:bottom w:val="single" w:sz="4" w:space="0" w:color="auto"/>
            </w:tcBorders>
            <w:shd w:val="clear" w:color="auto" w:fill="auto"/>
          </w:tcPr>
          <w:p w14:paraId="392DC7CF" w14:textId="77777777" w:rsidR="0094224B" w:rsidRPr="00F732DD" w:rsidRDefault="0094224B" w:rsidP="005E183F">
            <w:pPr>
              <w:keepNext/>
              <w:widowControl w:val="0"/>
              <w:tabs>
                <w:tab w:val="clear" w:pos="567"/>
              </w:tabs>
              <w:spacing w:line="240" w:lineRule="auto"/>
              <w:ind w:left="180"/>
              <w:rPr>
                <w:rFonts w:eastAsia="MS Mincho"/>
                <w:szCs w:val="22"/>
                <w:lang w:val="et-EE"/>
              </w:rPr>
            </w:pPr>
          </w:p>
        </w:tc>
        <w:tc>
          <w:tcPr>
            <w:tcW w:w="1159" w:type="pct"/>
            <w:tcBorders>
              <w:top w:val="single" w:sz="4" w:space="0" w:color="auto"/>
              <w:bottom w:val="single" w:sz="4" w:space="0" w:color="auto"/>
            </w:tcBorders>
            <w:shd w:val="clear" w:color="auto" w:fill="auto"/>
          </w:tcPr>
          <w:p w14:paraId="2C57282B"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N=28</w:t>
            </w:r>
          </w:p>
          <w:p w14:paraId="26ACB68A"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5,1 (3,7, NR)</w:t>
            </w:r>
          </w:p>
        </w:tc>
        <w:tc>
          <w:tcPr>
            <w:tcW w:w="991" w:type="pct"/>
            <w:tcBorders>
              <w:top w:val="single" w:sz="4" w:space="0" w:color="auto"/>
              <w:bottom w:val="single" w:sz="4" w:space="0" w:color="auto"/>
            </w:tcBorders>
            <w:shd w:val="clear" w:color="auto" w:fill="auto"/>
          </w:tcPr>
          <w:p w14:paraId="4AE39975"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N=20</w:t>
            </w:r>
          </w:p>
          <w:p w14:paraId="188308BB"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4,6 (4,6, 6,5)</w:t>
            </w:r>
          </w:p>
        </w:tc>
        <w:tc>
          <w:tcPr>
            <w:tcW w:w="830" w:type="pct"/>
            <w:tcBorders>
              <w:top w:val="single" w:sz="4" w:space="0" w:color="auto"/>
              <w:bottom w:val="single" w:sz="4" w:space="0" w:color="auto"/>
            </w:tcBorders>
          </w:tcPr>
          <w:p w14:paraId="75F29EA2"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NA</w:t>
            </w:r>
          </w:p>
        </w:tc>
        <w:tc>
          <w:tcPr>
            <w:tcW w:w="1035" w:type="pct"/>
            <w:tcBorders>
              <w:top w:val="single" w:sz="4" w:space="0" w:color="auto"/>
              <w:bottom w:val="single" w:sz="4" w:space="0" w:color="auto"/>
            </w:tcBorders>
          </w:tcPr>
          <w:p w14:paraId="77BCAF99"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N=5</w:t>
            </w:r>
          </w:p>
          <w:p w14:paraId="1CA97F70"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3,1 (2,8, NR)</w:t>
            </w:r>
          </w:p>
        </w:tc>
      </w:tr>
      <w:tr w:rsidR="0094224B" w:rsidRPr="008C109F" w14:paraId="16AD8DC5" w14:textId="77777777" w:rsidTr="003C7E0C">
        <w:trPr>
          <w:cantSplit/>
        </w:trPr>
        <w:tc>
          <w:tcPr>
            <w:tcW w:w="5000" w:type="pct"/>
            <w:gridSpan w:val="5"/>
            <w:tcBorders>
              <w:top w:val="single" w:sz="4" w:space="0" w:color="auto"/>
              <w:bottom w:val="single" w:sz="4" w:space="0" w:color="auto"/>
            </w:tcBorders>
            <w:shd w:val="clear" w:color="auto" w:fill="auto"/>
          </w:tcPr>
          <w:p w14:paraId="3D057D88" w14:textId="77777777" w:rsidR="0094224B" w:rsidRPr="00F732DD" w:rsidRDefault="0094224B" w:rsidP="005E183F">
            <w:pPr>
              <w:keepNext/>
              <w:widowControl w:val="0"/>
              <w:tabs>
                <w:tab w:val="clear" w:pos="567"/>
              </w:tabs>
              <w:spacing w:line="240" w:lineRule="auto"/>
              <w:rPr>
                <w:b/>
                <w:szCs w:val="22"/>
                <w:lang w:val="et-EE"/>
              </w:rPr>
            </w:pPr>
            <w:r w:rsidRPr="00F732DD">
              <w:rPr>
                <w:rFonts w:eastAsia="MS Mincho"/>
                <w:b/>
                <w:szCs w:val="22"/>
                <w:lang w:val="et-EE"/>
              </w:rPr>
              <w:t>Progressioonivaba elulemus, m</w:t>
            </w:r>
            <w:r w:rsidRPr="00F732DD">
              <w:rPr>
                <w:b/>
                <w:szCs w:val="22"/>
                <w:lang w:val="et-EE"/>
              </w:rPr>
              <w:t>ediaan, kuud (95% CI)</w:t>
            </w:r>
          </w:p>
        </w:tc>
      </w:tr>
      <w:tr w:rsidR="0094224B" w:rsidRPr="00F732DD" w14:paraId="44A51410" w14:textId="77777777" w:rsidTr="003C7E0C">
        <w:trPr>
          <w:cantSplit/>
        </w:trPr>
        <w:tc>
          <w:tcPr>
            <w:tcW w:w="985" w:type="pct"/>
            <w:tcBorders>
              <w:top w:val="single" w:sz="4" w:space="0" w:color="auto"/>
              <w:bottom w:val="single" w:sz="4" w:space="0" w:color="auto"/>
            </w:tcBorders>
            <w:shd w:val="clear" w:color="auto" w:fill="auto"/>
          </w:tcPr>
          <w:p w14:paraId="1B247D5C" w14:textId="77777777" w:rsidR="0094224B" w:rsidRPr="00F732DD" w:rsidRDefault="0094224B" w:rsidP="005E183F">
            <w:pPr>
              <w:keepNext/>
              <w:widowControl w:val="0"/>
              <w:tabs>
                <w:tab w:val="clear" w:pos="567"/>
              </w:tabs>
              <w:spacing w:line="240" w:lineRule="auto"/>
              <w:rPr>
                <w:rFonts w:eastAsia="MS Mincho"/>
                <w:szCs w:val="22"/>
                <w:lang w:val="et-EE"/>
              </w:rPr>
            </w:pPr>
          </w:p>
        </w:tc>
        <w:tc>
          <w:tcPr>
            <w:tcW w:w="1159" w:type="pct"/>
            <w:tcBorders>
              <w:top w:val="single" w:sz="4" w:space="0" w:color="auto"/>
              <w:bottom w:val="single" w:sz="4" w:space="0" w:color="auto"/>
            </w:tcBorders>
            <w:shd w:val="clear" w:color="auto" w:fill="auto"/>
          </w:tcPr>
          <w:p w14:paraId="61E9EE23"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3,7 (3,6, 5,0)</w:t>
            </w:r>
          </w:p>
        </w:tc>
        <w:tc>
          <w:tcPr>
            <w:tcW w:w="991" w:type="pct"/>
            <w:tcBorders>
              <w:top w:val="single" w:sz="4" w:space="0" w:color="auto"/>
              <w:bottom w:val="single" w:sz="4" w:space="0" w:color="auto"/>
            </w:tcBorders>
            <w:shd w:val="clear" w:color="auto" w:fill="auto"/>
          </w:tcPr>
          <w:p w14:paraId="6661AC00"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3,8 (3,6, 5,5)</w:t>
            </w:r>
          </w:p>
        </w:tc>
        <w:tc>
          <w:tcPr>
            <w:tcW w:w="830" w:type="pct"/>
            <w:tcBorders>
              <w:top w:val="single" w:sz="4" w:space="0" w:color="auto"/>
              <w:bottom w:val="single" w:sz="4" w:space="0" w:color="auto"/>
            </w:tcBorders>
          </w:tcPr>
          <w:p w14:paraId="4C105C6F"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1,9 (0,7, 3,7)</w:t>
            </w:r>
          </w:p>
        </w:tc>
        <w:tc>
          <w:tcPr>
            <w:tcW w:w="1035" w:type="pct"/>
            <w:tcBorders>
              <w:top w:val="single" w:sz="4" w:space="0" w:color="auto"/>
              <w:bottom w:val="single" w:sz="4" w:space="0" w:color="auto"/>
            </w:tcBorders>
          </w:tcPr>
          <w:p w14:paraId="2AB6DF66"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3,6 (1,8, 5,2)</w:t>
            </w:r>
          </w:p>
        </w:tc>
      </w:tr>
      <w:tr w:rsidR="0094224B" w:rsidRPr="008C109F" w14:paraId="61DDECB2" w14:textId="77777777" w:rsidTr="003C7E0C">
        <w:trPr>
          <w:cantSplit/>
        </w:trPr>
        <w:tc>
          <w:tcPr>
            <w:tcW w:w="5000" w:type="pct"/>
            <w:gridSpan w:val="5"/>
            <w:tcBorders>
              <w:top w:val="single" w:sz="4" w:space="0" w:color="auto"/>
              <w:bottom w:val="single" w:sz="4" w:space="0" w:color="auto"/>
            </w:tcBorders>
            <w:shd w:val="clear" w:color="auto" w:fill="auto"/>
          </w:tcPr>
          <w:p w14:paraId="0BFF72A5" w14:textId="77777777" w:rsidR="0094224B" w:rsidRPr="00F732DD" w:rsidRDefault="0094224B" w:rsidP="005E183F">
            <w:pPr>
              <w:keepNext/>
              <w:widowControl w:val="0"/>
              <w:tabs>
                <w:tab w:val="clear" w:pos="567"/>
              </w:tabs>
              <w:spacing w:line="240" w:lineRule="auto"/>
              <w:rPr>
                <w:szCs w:val="22"/>
                <w:lang w:val="et-EE"/>
              </w:rPr>
            </w:pPr>
            <w:r w:rsidRPr="00F732DD">
              <w:rPr>
                <w:b/>
                <w:szCs w:val="22"/>
                <w:lang w:val="et-EE"/>
              </w:rPr>
              <w:t>Üldine elulemus, mediaan, kuud (95% CI)</w:t>
            </w:r>
          </w:p>
        </w:tc>
      </w:tr>
      <w:tr w:rsidR="0094224B" w:rsidRPr="00F732DD" w14:paraId="33202D90" w14:textId="77777777" w:rsidTr="003C7E0C">
        <w:trPr>
          <w:cantSplit/>
        </w:trPr>
        <w:tc>
          <w:tcPr>
            <w:tcW w:w="985" w:type="pct"/>
            <w:tcBorders>
              <w:top w:val="single" w:sz="4" w:space="0" w:color="auto"/>
              <w:bottom w:val="single" w:sz="4" w:space="0" w:color="auto"/>
            </w:tcBorders>
            <w:shd w:val="clear" w:color="auto" w:fill="auto"/>
          </w:tcPr>
          <w:p w14:paraId="19CE50D1" w14:textId="77777777" w:rsidR="0094224B" w:rsidRPr="00F732DD" w:rsidRDefault="0094224B" w:rsidP="005E183F">
            <w:pPr>
              <w:keepNext/>
              <w:widowControl w:val="0"/>
              <w:tabs>
                <w:tab w:val="clear" w:pos="567"/>
              </w:tabs>
              <w:spacing w:line="240" w:lineRule="auto"/>
              <w:ind w:left="180"/>
              <w:rPr>
                <w:rFonts w:eastAsia="MS Mincho"/>
                <w:szCs w:val="22"/>
                <w:lang w:val="et-EE"/>
              </w:rPr>
            </w:pPr>
            <w:r w:rsidRPr="00F732DD">
              <w:rPr>
                <w:rFonts w:eastAsia="MS Mincho"/>
                <w:szCs w:val="22"/>
                <w:lang w:val="et-EE"/>
              </w:rPr>
              <w:t xml:space="preserve">Mediaan, kuud </w:t>
            </w:r>
          </w:p>
        </w:tc>
        <w:tc>
          <w:tcPr>
            <w:tcW w:w="1159" w:type="pct"/>
            <w:tcBorders>
              <w:top w:val="single" w:sz="4" w:space="0" w:color="auto"/>
              <w:bottom w:val="single" w:sz="4" w:space="0" w:color="auto"/>
            </w:tcBorders>
            <w:shd w:val="clear" w:color="auto" w:fill="auto"/>
          </w:tcPr>
          <w:p w14:paraId="1AFF27D6"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7,6 (5,9, NR)</w:t>
            </w:r>
          </w:p>
        </w:tc>
        <w:tc>
          <w:tcPr>
            <w:tcW w:w="991" w:type="pct"/>
            <w:tcBorders>
              <w:top w:val="single" w:sz="4" w:space="0" w:color="auto"/>
              <w:bottom w:val="single" w:sz="4" w:space="0" w:color="auto"/>
            </w:tcBorders>
            <w:shd w:val="clear" w:color="auto" w:fill="auto"/>
          </w:tcPr>
          <w:p w14:paraId="49A80246"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7,2 (5,9, NR)</w:t>
            </w:r>
          </w:p>
        </w:tc>
        <w:tc>
          <w:tcPr>
            <w:tcW w:w="830" w:type="pct"/>
            <w:tcBorders>
              <w:top w:val="single" w:sz="4" w:space="0" w:color="auto"/>
              <w:bottom w:val="single" w:sz="4" w:space="0" w:color="auto"/>
            </w:tcBorders>
          </w:tcPr>
          <w:p w14:paraId="4D6C26D9"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3,7 (1,6, 5,2)</w:t>
            </w:r>
          </w:p>
        </w:tc>
        <w:tc>
          <w:tcPr>
            <w:tcW w:w="1035" w:type="pct"/>
            <w:tcBorders>
              <w:top w:val="single" w:sz="4" w:space="0" w:color="auto"/>
              <w:bottom w:val="single" w:sz="4" w:space="0" w:color="auto"/>
            </w:tcBorders>
          </w:tcPr>
          <w:p w14:paraId="491B307E" w14:textId="77777777" w:rsidR="0094224B" w:rsidRPr="00F732DD" w:rsidRDefault="0094224B" w:rsidP="005E183F">
            <w:pPr>
              <w:keepNext/>
              <w:widowControl w:val="0"/>
              <w:tabs>
                <w:tab w:val="clear" w:pos="567"/>
              </w:tabs>
              <w:spacing w:line="240" w:lineRule="auto"/>
              <w:jc w:val="center"/>
              <w:rPr>
                <w:szCs w:val="22"/>
                <w:lang w:val="et-EE"/>
              </w:rPr>
            </w:pPr>
            <w:r w:rsidRPr="00F732DD">
              <w:rPr>
                <w:szCs w:val="22"/>
                <w:lang w:val="et-EE"/>
              </w:rPr>
              <w:t>5,0 (3,5, NR)</w:t>
            </w:r>
          </w:p>
        </w:tc>
      </w:tr>
      <w:tr w:rsidR="002301B0" w:rsidRPr="008C109F" w14:paraId="5AA436EF" w14:textId="77777777" w:rsidTr="002301B0">
        <w:trPr>
          <w:cantSplit/>
        </w:trPr>
        <w:tc>
          <w:tcPr>
            <w:tcW w:w="5000" w:type="pct"/>
            <w:gridSpan w:val="5"/>
            <w:tcBorders>
              <w:top w:val="single" w:sz="4" w:space="0" w:color="auto"/>
              <w:bottom w:val="single" w:sz="4" w:space="0" w:color="auto"/>
            </w:tcBorders>
            <w:shd w:val="clear" w:color="auto" w:fill="auto"/>
          </w:tcPr>
          <w:p w14:paraId="5B15B9A2" w14:textId="77777777" w:rsidR="002301B0" w:rsidRPr="000C06AE" w:rsidRDefault="002301B0" w:rsidP="002301B0">
            <w:pPr>
              <w:keepNext/>
              <w:widowControl w:val="0"/>
              <w:tabs>
                <w:tab w:val="clear" w:pos="567"/>
              </w:tabs>
              <w:adjustRightInd w:val="0"/>
              <w:spacing w:line="240" w:lineRule="auto"/>
              <w:textAlignment w:val="baseline"/>
              <w:rPr>
                <w:rFonts w:eastAsia="MS Mincho"/>
                <w:sz w:val="20"/>
                <w:lang w:val="et-EE"/>
              </w:rPr>
            </w:pPr>
            <w:r w:rsidRPr="000C06AE">
              <w:rPr>
                <w:rFonts w:eastAsia="MS Mincho"/>
                <w:sz w:val="20"/>
                <w:lang w:val="et-EE"/>
              </w:rPr>
              <w:t>Lühendid: CI: usaldusvahemik; NR: saavutamata; NA: pole asjakohane</w:t>
            </w:r>
          </w:p>
          <w:p w14:paraId="6B7F5A8F" w14:textId="5748001C" w:rsidR="002301B0" w:rsidRPr="000C06AE" w:rsidRDefault="002301B0" w:rsidP="002301B0">
            <w:pPr>
              <w:keepNext/>
              <w:widowControl w:val="0"/>
              <w:tabs>
                <w:tab w:val="clear" w:pos="567"/>
              </w:tabs>
              <w:adjustRightInd w:val="0"/>
              <w:spacing w:line="240" w:lineRule="auto"/>
              <w:textAlignment w:val="baseline"/>
              <w:rPr>
                <w:rFonts w:eastAsia="MS Mincho"/>
                <w:sz w:val="20"/>
                <w:lang w:val="et-EE"/>
              </w:rPr>
            </w:pPr>
            <w:r w:rsidRPr="000C06AE">
              <w:rPr>
                <w:rFonts w:eastAsia="MS Mincho"/>
                <w:sz w:val="20"/>
                <w:vertAlign w:val="superscript"/>
                <w:lang w:val="et-EE"/>
              </w:rPr>
              <w:t>a</w:t>
            </w:r>
            <w:r w:rsidR="000C06AE">
              <w:rPr>
                <w:rFonts w:eastAsia="MS Mincho"/>
                <w:sz w:val="20"/>
                <w:lang w:val="et-EE"/>
              </w:rPr>
              <w:t xml:space="preserve"> </w:t>
            </w:r>
            <w:r w:rsidRPr="000C06AE">
              <w:rPr>
                <w:rFonts w:eastAsia="MS Mincho"/>
                <w:sz w:val="20"/>
                <w:lang w:val="et-EE"/>
              </w:rPr>
              <w:t>Kinnitatud ravivastus.</w:t>
            </w:r>
          </w:p>
          <w:p w14:paraId="55348376" w14:textId="41CA2455" w:rsidR="002301B0" w:rsidRPr="000C06AE" w:rsidRDefault="002301B0" w:rsidP="000C06AE">
            <w:pPr>
              <w:widowControl w:val="0"/>
              <w:tabs>
                <w:tab w:val="clear" w:pos="567"/>
              </w:tabs>
              <w:spacing w:line="240" w:lineRule="auto"/>
              <w:rPr>
                <w:sz w:val="20"/>
                <w:lang w:val="et-EE"/>
              </w:rPr>
            </w:pPr>
            <w:r w:rsidRPr="000C06AE">
              <w:rPr>
                <w:rFonts w:eastAsia="MS Mincho"/>
                <w:sz w:val="20"/>
                <w:vertAlign w:val="superscript"/>
                <w:lang w:val="et-EE"/>
              </w:rPr>
              <w:t>b</w:t>
            </w:r>
            <w:r w:rsidR="000C06AE">
              <w:rPr>
                <w:rFonts w:eastAsia="MS Mincho"/>
                <w:sz w:val="20"/>
                <w:lang w:val="et-EE"/>
              </w:rPr>
              <w:t xml:space="preserve"> </w:t>
            </w:r>
            <w:r w:rsidRPr="000C06AE">
              <w:rPr>
                <w:rFonts w:eastAsia="MS Mincho"/>
                <w:sz w:val="20"/>
                <w:lang w:val="et-EE"/>
              </w:rPr>
              <w:t xml:space="preserve">Selle uuringu eesmärk oli toetada või ümber lükata nullhüpotees – OIRR </w:t>
            </w:r>
            <w:r w:rsidRPr="000C06AE">
              <w:rPr>
                <w:sz w:val="20"/>
                <w:lang w:val="et-EE"/>
              </w:rPr>
              <w:t>≤10% (varasemate tulemuste põhjal) alternatiivse hüpoteesi (OIRR ≥ 30%) poolt BRAF V600E mutatsiooniga isikutel.</w:t>
            </w:r>
          </w:p>
        </w:tc>
      </w:tr>
    </w:tbl>
    <w:p w14:paraId="759CD456" w14:textId="77777777" w:rsidR="0094224B" w:rsidRPr="00F732DD" w:rsidRDefault="0094224B" w:rsidP="005E183F">
      <w:pPr>
        <w:widowControl w:val="0"/>
        <w:tabs>
          <w:tab w:val="clear" w:pos="567"/>
        </w:tabs>
        <w:spacing w:line="240" w:lineRule="auto"/>
        <w:rPr>
          <w:lang w:val="et-EE"/>
        </w:rPr>
      </w:pPr>
    </w:p>
    <w:p w14:paraId="1C8AD6D0" w14:textId="77777777" w:rsidR="0094224B" w:rsidRPr="00F732DD" w:rsidRDefault="0094224B" w:rsidP="005E183F">
      <w:pPr>
        <w:keepNext/>
        <w:widowControl w:val="0"/>
        <w:tabs>
          <w:tab w:val="clear" w:pos="567"/>
        </w:tabs>
        <w:spacing w:line="240" w:lineRule="auto"/>
        <w:rPr>
          <w:lang w:val="et-EE"/>
        </w:rPr>
      </w:pPr>
      <w:r w:rsidRPr="00F732DD">
        <w:rPr>
          <w:i/>
          <w:lang w:val="et-EE"/>
        </w:rPr>
        <w:t>Patsiendid, kes ei olnud eelnevalt ravi saanud või kellel ei olnud vähemalt üks eelnev süsteemne ravi efektiivne (II faasi uuringu [BREAK</w:t>
      </w:r>
      <w:r w:rsidRPr="00F732DD">
        <w:rPr>
          <w:i/>
          <w:lang w:val="et-EE"/>
        </w:rPr>
        <w:noBreakHyphen/>
        <w:t>2] tulemused)</w:t>
      </w:r>
    </w:p>
    <w:p w14:paraId="155FAEE0" w14:textId="77777777" w:rsidR="0094224B" w:rsidRPr="00F732DD" w:rsidRDefault="0094224B" w:rsidP="005E183F">
      <w:pPr>
        <w:widowControl w:val="0"/>
        <w:tabs>
          <w:tab w:val="clear" w:pos="567"/>
        </w:tabs>
        <w:spacing w:line="240" w:lineRule="auto"/>
        <w:rPr>
          <w:lang w:val="et-EE"/>
        </w:rPr>
      </w:pPr>
      <w:r w:rsidRPr="00F732DD">
        <w:rPr>
          <w:lang w:val="et-EE"/>
        </w:rPr>
        <w:t>BRF113710 (BREAK</w:t>
      </w:r>
      <w:r w:rsidRPr="00F732DD">
        <w:rPr>
          <w:lang w:val="et-EE"/>
        </w:rPr>
        <w:noBreakHyphen/>
        <w:t>2) oli mitmekeskuseline, ühe uuringurühmaga uuring, kus osales 92 metastaatilise (IV staadiumi) melanoomiga uuritavat, kelle melanoomis oli kindlaks tehtud BRAF V600E või V600K mutatsiooni olemasolu.</w:t>
      </w:r>
    </w:p>
    <w:p w14:paraId="12C47B87" w14:textId="77777777" w:rsidR="0094224B" w:rsidRPr="00F732DD" w:rsidRDefault="0094224B" w:rsidP="005E183F">
      <w:pPr>
        <w:widowControl w:val="0"/>
        <w:tabs>
          <w:tab w:val="clear" w:pos="567"/>
        </w:tabs>
        <w:spacing w:line="240" w:lineRule="auto"/>
        <w:rPr>
          <w:lang w:val="et-EE"/>
        </w:rPr>
      </w:pPr>
    </w:p>
    <w:p w14:paraId="16C3ADB5" w14:textId="2BDB5662" w:rsidR="0094224B" w:rsidRPr="00F732DD" w:rsidRDefault="0094224B" w:rsidP="005E183F">
      <w:pPr>
        <w:widowControl w:val="0"/>
        <w:tabs>
          <w:tab w:val="clear" w:pos="567"/>
        </w:tabs>
        <w:spacing w:line="240" w:lineRule="auto"/>
        <w:rPr>
          <w:lang w:val="et-EE"/>
        </w:rPr>
      </w:pPr>
      <w:r w:rsidRPr="00F732DD">
        <w:rPr>
          <w:lang w:val="et-EE"/>
        </w:rPr>
        <w:t xml:space="preserve">Uurija poolt hinnatud kinnitatud ravivastuse määr BRAF V600E metastaatilise melanoomiga (n=76) patsientidel oli 59% (95% CI: 48,2, 70,3) ning ravivastuse kestuse mediaan 5,2 kuud (95% CI: 3,9, ei ole hinnatav) mediaanselt 6,5 kuud kestnud järelkontrolli põhjal. BRAF V600K mutatsiooniga metastaatilise melanoomiga patsientidel (n=16) oli ravivastuse määr 13% (95% CI: 0,0, 28,7); ravivastuse kestuse mediaan oli 5,3 kuud (95% CI: 3,7, 6,8). Kuigi see piirdub väikese arvu patsientidega, oli üldise elulemuse mediaan kooskõlas BRAF V600E </w:t>
      </w:r>
      <w:r w:rsidR="009D715F">
        <w:rPr>
          <w:lang w:val="et-EE"/>
        </w:rPr>
        <w:t>mutatsioon</w:t>
      </w:r>
      <w:r w:rsidR="009D715F">
        <w:rPr>
          <w:lang w:val="et-EE"/>
        </w:rPr>
        <w:noBreakHyphen/>
      </w:r>
      <w:r w:rsidRPr="00F732DD">
        <w:rPr>
          <w:lang w:val="et-EE"/>
        </w:rPr>
        <w:t>positiivsete tuumoritega patsientidelt saadud andmetega.</w:t>
      </w:r>
    </w:p>
    <w:p w14:paraId="6BEBAD0D" w14:textId="77777777" w:rsidR="0094224B" w:rsidRPr="00F732DD" w:rsidRDefault="0094224B" w:rsidP="005E183F">
      <w:pPr>
        <w:rPr>
          <w:lang w:val="et-EE"/>
        </w:rPr>
      </w:pPr>
    </w:p>
    <w:p w14:paraId="4B5AC3AF" w14:textId="77777777" w:rsidR="0094224B" w:rsidRPr="00F732DD" w:rsidRDefault="0094224B" w:rsidP="005E183F">
      <w:pPr>
        <w:keepNext/>
        <w:widowControl w:val="0"/>
        <w:tabs>
          <w:tab w:val="clear" w:pos="567"/>
        </w:tabs>
        <w:spacing w:line="240" w:lineRule="auto"/>
        <w:rPr>
          <w:szCs w:val="22"/>
          <w:lang w:val="et-EE"/>
        </w:rPr>
      </w:pPr>
      <w:r w:rsidRPr="00F732DD">
        <w:rPr>
          <w:i/>
          <w:szCs w:val="22"/>
          <w:u w:val="single"/>
          <w:lang w:val="et-EE"/>
        </w:rPr>
        <w:t>III staadiumi melanoomi adjuvantravi</w:t>
      </w:r>
    </w:p>
    <w:p w14:paraId="7411E311" w14:textId="77777777" w:rsidR="0094224B" w:rsidRPr="00F732DD" w:rsidRDefault="0094224B" w:rsidP="005E183F">
      <w:pPr>
        <w:keepNext/>
        <w:widowControl w:val="0"/>
        <w:tabs>
          <w:tab w:val="clear" w:pos="567"/>
        </w:tabs>
        <w:spacing w:line="240" w:lineRule="auto"/>
        <w:rPr>
          <w:szCs w:val="22"/>
          <w:lang w:val="et-EE"/>
        </w:rPr>
      </w:pPr>
    </w:p>
    <w:p w14:paraId="6D4102DA" w14:textId="77777777" w:rsidR="0094224B" w:rsidRPr="00F732DD" w:rsidRDefault="0094224B" w:rsidP="005E183F">
      <w:pPr>
        <w:keepNext/>
        <w:widowControl w:val="0"/>
        <w:tabs>
          <w:tab w:val="clear" w:pos="567"/>
        </w:tabs>
        <w:spacing w:line="240" w:lineRule="auto"/>
        <w:rPr>
          <w:i/>
          <w:szCs w:val="22"/>
          <w:lang w:val="et-EE"/>
        </w:rPr>
      </w:pPr>
      <w:r w:rsidRPr="00F732DD">
        <w:rPr>
          <w:i/>
          <w:szCs w:val="22"/>
          <w:lang w:val="et-EE"/>
        </w:rPr>
        <w:t>BRF115532 (COMBI-AD)</w:t>
      </w:r>
    </w:p>
    <w:p w14:paraId="721752D0"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Trametiniibi ja dabrafeniibi kombinatsioonravi efektiivsust ja ohutust uuriti mitmekeskuselises, randomiseeritud, topeltpimedas platseebokontrolliga III faasi uuringus, kuhu kaasati III staadiumi (IIIA [lümfisõlmede metastaas &gt;1 mm], IIIB või IIIC staadium) BRAF V600 E/K mutatsiooniga nahamelanoomi patsiente pärast täielikku resektsiooni.</w:t>
      </w:r>
    </w:p>
    <w:p w14:paraId="03D0EBE1" w14:textId="77777777" w:rsidR="0094224B" w:rsidRPr="00F732DD" w:rsidRDefault="0094224B" w:rsidP="005E183F">
      <w:pPr>
        <w:widowControl w:val="0"/>
        <w:tabs>
          <w:tab w:val="clear" w:pos="567"/>
        </w:tabs>
        <w:spacing w:line="240" w:lineRule="auto"/>
        <w:rPr>
          <w:szCs w:val="22"/>
          <w:lang w:val="et-EE"/>
        </w:rPr>
      </w:pPr>
    </w:p>
    <w:p w14:paraId="00F5C306" w14:textId="77777777" w:rsidR="0094224B" w:rsidRPr="00F732DD" w:rsidRDefault="0094224B" w:rsidP="005E183F">
      <w:pPr>
        <w:widowControl w:val="0"/>
        <w:tabs>
          <w:tab w:val="clear" w:pos="567"/>
        </w:tabs>
        <w:spacing w:line="240" w:lineRule="auto"/>
        <w:rPr>
          <w:szCs w:val="22"/>
          <w:lang w:val="et-EE" w:eastAsia="en-GB"/>
        </w:rPr>
      </w:pPr>
      <w:r w:rsidRPr="00F732DD">
        <w:rPr>
          <w:szCs w:val="22"/>
          <w:lang w:val="et-EE"/>
        </w:rPr>
        <w:t>Patsiendid randomiseeriti kaheks grupiks saama kas kombinatsioonravi (</w:t>
      </w:r>
      <w:r w:rsidRPr="00F732DD">
        <w:rPr>
          <w:rFonts w:eastAsia="MS Mincho"/>
          <w:szCs w:val="22"/>
          <w:lang w:val="et-EE" w:eastAsia="zh-CN"/>
        </w:rPr>
        <w:t xml:space="preserve">150 mg dabrafeniibi kaks korda ööpäevas ja 2 mg trametiniibi üks kord ööpäevas) või kahte platseebot 12 kuu jooksul. </w:t>
      </w:r>
      <w:r w:rsidRPr="00F732DD">
        <w:rPr>
          <w:szCs w:val="22"/>
          <w:lang w:val="et-EE" w:eastAsia="en-GB"/>
        </w:rPr>
        <w:t xml:space="preserve">Uuringusse saamise eelduseks oli melanoomi täielik resektsioon koos täieliku lümfadenektoomiaga 12 nädala jooksul enne randomiseerimist. Ükskõik missugune eelnev süsteemne vähivastane ravi, sealhulgas kiiritusravi, ei olnud lubatud. Patsiendid, kelle anamneesis oli eelnev pahaloomuline kasvaja, kuid kes olid vähemalt 5 aastat haigusvabad, olid uuringukõlbulikud. Uuringusse ei kaasatud kinnitatud RAS mutatsiooniga pahaloomulise kasvajaga patsiendid. Patsiendid stratifitseeriti BRAF mutatsiooni (V600E </w:t>
      </w:r>
      <w:r w:rsidRPr="00F732DD">
        <w:rPr>
          <w:i/>
          <w:szCs w:val="22"/>
          <w:lang w:val="et-EE" w:eastAsia="en-GB"/>
        </w:rPr>
        <w:t>versus</w:t>
      </w:r>
      <w:r w:rsidRPr="00F732DD">
        <w:rPr>
          <w:szCs w:val="22"/>
          <w:lang w:val="et-EE" w:eastAsia="en-GB"/>
        </w:rPr>
        <w:t xml:space="preserve"> V600K) ja haiguse operatsioonieelse staadiumi järgi, kasutades Ameerika Vähktõve Ühendkomitee (ing k </w:t>
      </w:r>
      <w:r w:rsidRPr="00F732DD">
        <w:rPr>
          <w:i/>
          <w:szCs w:val="22"/>
          <w:lang w:val="et-EE" w:eastAsia="en-GB"/>
        </w:rPr>
        <w:t>American Joint Committee on Cancer</w:t>
      </w:r>
      <w:r w:rsidRPr="00F732DD">
        <w:rPr>
          <w:szCs w:val="22"/>
          <w:lang w:val="et-EE" w:eastAsia="en-GB"/>
        </w:rPr>
        <w:t xml:space="preserve">) 7.väljaande melanoomi </w:t>
      </w:r>
      <w:r w:rsidRPr="00F732DD">
        <w:rPr>
          <w:szCs w:val="22"/>
          <w:lang w:val="et-EE" w:eastAsia="en-GB"/>
        </w:rPr>
        <w:lastRenderedPageBreak/>
        <w:t>staadiumite süsteemi (III staadiumi alastaadiumite kaupa, mis näitavad lümfisõlme erinevate tasemete haaratust ja esmase kasvaja suurust ja haavandumist). Esmane tulemusnäitaja oli uurija hinnatud retsidiivivaba elulemus (</w:t>
      </w:r>
      <w:r w:rsidRPr="00F732DD">
        <w:rPr>
          <w:i/>
          <w:szCs w:val="22"/>
          <w:lang w:val="et-EE" w:eastAsia="en-GB"/>
        </w:rPr>
        <w:t>relapse-free survival</w:t>
      </w:r>
      <w:r w:rsidRPr="00F732DD">
        <w:rPr>
          <w:szCs w:val="22"/>
          <w:lang w:val="et-EE" w:eastAsia="en-GB"/>
        </w:rPr>
        <w:t>, RFS)- aeg randomiseerimisest kuni haiguse kordumiseni või mis tahes põhjusel surmani. Radioloogiliselt hinnati kasvajat esimesel kahel aastal iga 3 kuu järel ja edaspidi iga 6 kuu järel seni, kuni märgati esimest retsidiivi. Teisesed tulemusnäitajad olid üldine elulemus (</w:t>
      </w:r>
      <w:r w:rsidRPr="00F732DD">
        <w:rPr>
          <w:i/>
          <w:szCs w:val="22"/>
          <w:lang w:val="et-EE" w:eastAsia="en-GB"/>
        </w:rPr>
        <w:t>overall survival</w:t>
      </w:r>
      <w:r w:rsidRPr="00F732DD">
        <w:rPr>
          <w:szCs w:val="22"/>
          <w:lang w:val="et-EE" w:eastAsia="en-GB"/>
        </w:rPr>
        <w:t>, OS; põhiline teisene tulemusnäitaja), retsidiivivaba aeg (</w:t>
      </w:r>
      <w:r w:rsidRPr="00F732DD">
        <w:rPr>
          <w:i/>
          <w:szCs w:val="22"/>
          <w:lang w:val="et-EE" w:eastAsia="en-GB"/>
        </w:rPr>
        <w:t>freedom from relapse</w:t>
      </w:r>
      <w:r w:rsidRPr="00F732DD">
        <w:rPr>
          <w:szCs w:val="22"/>
          <w:lang w:val="et-EE" w:eastAsia="en-GB"/>
        </w:rPr>
        <w:t>, FFR) ja kaugmetastaasi-vaba elulemus (</w:t>
      </w:r>
      <w:r w:rsidRPr="00F732DD">
        <w:rPr>
          <w:i/>
          <w:szCs w:val="22"/>
          <w:lang w:val="et-EE" w:eastAsia="en-GB"/>
        </w:rPr>
        <w:t>distant metastasis-free survival</w:t>
      </w:r>
      <w:r w:rsidRPr="00F732DD">
        <w:rPr>
          <w:szCs w:val="22"/>
          <w:lang w:val="et-EE" w:eastAsia="en-GB"/>
        </w:rPr>
        <w:t>; DMFS).</w:t>
      </w:r>
    </w:p>
    <w:p w14:paraId="6F477E11" w14:textId="77777777" w:rsidR="0094224B" w:rsidRPr="00F732DD" w:rsidRDefault="0094224B" w:rsidP="005E183F">
      <w:pPr>
        <w:widowControl w:val="0"/>
        <w:tabs>
          <w:tab w:val="clear" w:pos="567"/>
        </w:tabs>
        <w:spacing w:line="240" w:lineRule="auto"/>
        <w:rPr>
          <w:szCs w:val="22"/>
          <w:lang w:val="et-EE" w:eastAsia="en-GB"/>
        </w:rPr>
      </w:pPr>
    </w:p>
    <w:p w14:paraId="448CE54A" w14:textId="77777777" w:rsidR="00B24937" w:rsidRDefault="0094224B" w:rsidP="005E183F">
      <w:pPr>
        <w:widowControl w:val="0"/>
        <w:tabs>
          <w:tab w:val="clear" w:pos="567"/>
        </w:tabs>
        <w:spacing w:line="240" w:lineRule="auto"/>
        <w:rPr>
          <w:color w:val="000000"/>
          <w:szCs w:val="22"/>
          <w:lang w:val="et-EE"/>
        </w:rPr>
      </w:pPr>
      <w:r w:rsidRPr="00F732DD">
        <w:rPr>
          <w:szCs w:val="22"/>
          <w:lang w:val="et-EE" w:eastAsia="en-GB"/>
        </w:rPr>
        <w:t xml:space="preserve">Kokku 870 patsienti randomiseeriti kombinatsioonravi (n=438) ja platseebo (n=432) rühma. Enamik patsiente olid valge rassi esindajad (99%) ja meessoost (55%), mediaanvanusega 51 aastat (18% olid </w:t>
      </w:r>
      <w:r w:rsidRPr="00F732DD">
        <w:rPr>
          <w:color w:val="000000"/>
          <w:szCs w:val="22"/>
          <w:lang w:val="et-EE"/>
        </w:rPr>
        <w:t>≥65-aastased). Uuring sisaldas patsiente III staadiumi kõigi alastaadiumitega enne resektsiooni; 18% neist patsientidest tuvastati lümfisõlmede haaratus üksnes mikroskoobiga ja neil ei olnud esmase kasvaja haavandumist. Enamusel patsientidest oli BRAF V600E mutatsioon (91%).</w:t>
      </w:r>
    </w:p>
    <w:p w14:paraId="0DE41526" w14:textId="77777777" w:rsidR="00B24937" w:rsidRDefault="00B24937" w:rsidP="005E183F">
      <w:pPr>
        <w:widowControl w:val="0"/>
        <w:tabs>
          <w:tab w:val="clear" w:pos="567"/>
        </w:tabs>
        <w:spacing w:line="240" w:lineRule="auto"/>
        <w:rPr>
          <w:color w:val="000000"/>
          <w:szCs w:val="22"/>
          <w:lang w:val="et-EE"/>
        </w:rPr>
      </w:pPr>
    </w:p>
    <w:p w14:paraId="24BC378F" w14:textId="2E284687" w:rsidR="0094224B" w:rsidRPr="00F732DD" w:rsidRDefault="00B24937" w:rsidP="005E183F">
      <w:pPr>
        <w:widowControl w:val="0"/>
        <w:tabs>
          <w:tab w:val="clear" w:pos="567"/>
        </w:tabs>
        <w:spacing w:line="240" w:lineRule="auto"/>
        <w:rPr>
          <w:color w:val="000000"/>
          <w:szCs w:val="22"/>
          <w:lang w:val="et-EE"/>
        </w:rPr>
      </w:pPr>
      <w:r>
        <w:rPr>
          <w:color w:val="000000"/>
          <w:szCs w:val="22"/>
          <w:lang w:val="et-EE"/>
        </w:rPr>
        <w:t>J</w:t>
      </w:r>
      <w:r w:rsidR="0094224B" w:rsidRPr="00F732DD">
        <w:rPr>
          <w:color w:val="000000"/>
          <w:szCs w:val="22"/>
          <w:lang w:val="et-EE"/>
        </w:rPr>
        <w:t xml:space="preserve">älgimise mediaanne kestus </w:t>
      </w:r>
      <w:r>
        <w:rPr>
          <w:color w:val="000000"/>
          <w:szCs w:val="22"/>
          <w:lang w:val="et-EE"/>
        </w:rPr>
        <w:t>esmase analüüsi ajal oli</w:t>
      </w:r>
      <w:r w:rsidR="0094224B" w:rsidRPr="00F732DD">
        <w:rPr>
          <w:color w:val="000000"/>
          <w:szCs w:val="22"/>
          <w:lang w:val="et-EE"/>
        </w:rPr>
        <w:t xml:space="preserve"> 2,83 aastat dabrafeniibi ja trametiniibi kombinatsioonravi rühmas </w:t>
      </w:r>
      <w:r>
        <w:rPr>
          <w:color w:val="000000"/>
          <w:szCs w:val="22"/>
          <w:lang w:val="et-EE"/>
        </w:rPr>
        <w:t>ning</w:t>
      </w:r>
      <w:r w:rsidR="0094224B" w:rsidRPr="00F732DD">
        <w:rPr>
          <w:color w:val="000000"/>
          <w:szCs w:val="22"/>
          <w:lang w:val="et-EE"/>
        </w:rPr>
        <w:t xml:space="preserve"> 2,75 aastat platseeborühmas.</w:t>
      </w:r>
    </w:p>
    <w:p w14:paraId="63AC1ED2" w14:textId="77777777" w:rsidR="0094224B" w:rsidRPr="00F732DD" w:rsidRDefault="0094224B" w:rsidP="005E183F">
      <w:pPr>
        <w:widowControl w:val="0"/>
        <w:tabs>
          <w:tab w:val="clear" w:pos="567"/>
        </w:tabs>
        <w:spacing w:line="240" w:lineRule="auto"/>
        <w:rPr>
          <w:color w:val="000000"/>
          <w:szCs w:val="22"/>
          <w:lang w:val="et-EE"/>
        </w:rPr>
      </w:pPr>
    </w:p>
    <w:p w14:paraId="5D274F21" w14:textId="384A7399" w:rsidR="0094224B" w:rsidRPr="00F732DD" w:rsidRDefault="0094224B" w:rsidP="005E183F">
      <w:pPr>
        <w:widowControl w:val="0"/>
        <w:tabs>
          <w:tab w:val="clear" w:pos="567"/>
        </w:tabs>
        <w:spacing w:line="240" w:lineRule="auto"/>
        <w:rPr>
          <w:color w:val="000000"/>
          <w:szCs w:val="22"/>
          <w:lang w:val="et-EE"/>
        </w:rPr>
      </w:pPr>
      <w:r w:rsidRPr="00F732DD">
        <w:rPr>
          <w:color w:val="000000"/>
          <w:szCs w:val="22"/>
          <w:lang w:val="et-EE"/>
        </w:rPr>
        <w:t>Retsidiivivaba elulemuse esmase analüüsi tulemused on esitletud tabelis </w:t>
      </w:r>
      <w:r w:rsidR="007F52E2" w:rsidRPr="00F732DD">
        <w:rPr>
          <w:color w:val="000000"/>
          <w:szCs w:val="22"/>
          <w:lang w:val="et-EE"/>
        </w:rPr>
        <w:t>1</w:t>
      </w:r>
      <w:r w:rsidR="00501337" w:rsidRPr="00F732DD">
        <w:rPr>
          <w:color w:val="000000"/>
          <w:szCs w:val="22"/>
          <w:lang w:val="et-EE"/>
        </w:rPr>
        <w:t>4</w:t>
      </w:r>
      <w:r w:rsidRPr="00F732DD">
        <w:rPr>
          <w:color w:val="000000"/>
          <w:szCs w:val="22"/>
          <w:lang w:val="et-EE"/>
        </w:rPr>
        <w:t xml:space="preserve">. Uuring näitas </w:t>
      </w:r>
      <w:r w:rsidR="00B24937">
        <w:rPr>
          <w:color w:val="000000"/>
          <w:szCs w:val="22"/>
          <w:lang w:val="et-EE"/>
        </w:rPr>
        <w:t xml:space="preserve">uurija hinnatud </w:t>
      </w:r>
      <w:r w:rsidRPr="00F732DD">
        <w:rPr>
          <w:color w:val="000000"/>
          <w:szCs w:val="22"/>
          <w:lang w:val="et-EE"/>
        </w:rPr>
        <w:t>retsidiivivaba elulemuse esmases tulemuses ravirühmade vahel statistiliselt olulist erinevust, retsidiivivaba elulemuse mediaan platseeborühmas oli 16,6 kuud ja selleni ei ole kombinatsioonrühmas veel jõutud (HR: 0,47; 95% usaldusintervall: (0,39; 0,58); p=1,53x10</w:t>
      </w:r>
      <w:r w:rsidRPr="00F732DD">
        <w:rPr>
          <w:color w:val="000000"/>
          <w:szCs w:val="22"/>
          <w:vertAlign w:val="superscript"/>
          <w:lang w:val="et-EE"/>
        </w:rPr>
        <w:t>-14</w:t>
      </w:r>
      <w:r w:rsidRPr="00F732DD">
        <w:rPr>
          <w:color w:val="000000"/>
          <w:szCs w:val="22"/>
          <w:lang w:val="et-EE"/>
        </w:rPr>
        <w:t>). Vaadeldav retsidiivivaba elulemus oli ühtlaselt efektiivne patsientide alarühmade, sh vanus, sugu ja rass, seas. Tulemused olid ühtlased ka stratifitseerimisfaktorite vahel, nagu haiguse staadium ja BRAF V600 mutatsiooni tüüp.</w:t>
      </w:r>
    </w:p>
    <w:p w14:paraId="481393F5" w14:textId="77777777" w:rsidR="0094224B" w:rsidRPr="00F732DD" w:rsidRDefault="0094224B" w:rsidP="005E183F">
      <w:pPr>
        <w:widowControl w:val="0"/>
        <w:tabs>
          <w:tab w:val="clear" w:pos="567"/>
        </w:tabs>
        <w:spacing w:line="240" w:lineRule="auto"/>
        <w:rPr>
          <w:szCs w:val="22"/>
          <w:lang w:val="et-EE"/>
        </w:rPr>
      </w:pPr>
    </w:p>
    <w:p w14:paraId="321FF838" w14:textId="25FB5425" w:rsidR="0094224B" w:rsidRPr="003801B1" w:rsidRDefault="0094224B" w:rsidP="005E183F">
      <w:pPr>
        <w:keepNext/>
        <w:keepLines/>
        <w:widowControl w:val="0"/>
        <w:tabs>
          <w:tab w:val="clear" w:pos="567"/>
        </w:tabs>
        <w:spacing w:line="240" w:lineRule="auto"/>
        <w:ind w:left="1134" w:hanging="1134"/>
        <w:rPr>
          <w:b/>
          <w:bCs/>
          <w:szCs w:val="22"/>
          <w:lang w:val="et-EE"/>
        </w:rPr>
      </w:pPr>
      <w:r w:rsidRPr="003801B1">
        <w:rPr>
          <w:b/>
          <w:bCs/>
          <w:szCs w:val="22"/>
          <w:lang w:val="et-EE"/>
        </w:rPr>
        <w:t>Tabel </w:t>
      </w:r>
      <w:r w:rsidR="007F52E2" w:rsidRPr="003801B1">
        <w:rPr>
          <w:b/>
          <w:bCs/>
          <w:szCs w:val="22"/>
          <w:lang w:val="et-EE"/>
        </w:rPr>
        <w:t>1</w:t>
      </w:r>
      <w:r w:rsidR="00501337" w:rsidRPr="003801B1">
        <w:rPr>
          <w:b/>
          <w:bCs/>
          <w:szCs w:val="22"/>
          <w:lang w:val="et-EE"/>
        </w:rPr>
        <w:t>4</w:t>
      </w:r>
      <w:r w:rsidRPr="003801B1">
        <w:rPr>
          <w:b/>
          <w:bCs/>
          <w:szCs w:val="22"/>
          <w:lang w:val="et-EE"/>
        </w:rPr>
        <w:tab/>
        <w:t>Uurija hinnatud retsidiivivaba elulemuse tulemused uuringus BRF115532 (COMBI-AD</w:t>
      </w:r>
      <w:r w:rsidR="00294AB4" w:rsidRPr="003801B1">
        <w:rPr>
          <w:b/>
          <w:bCs/>
          <w:szCs w:val="22"/>
          <w:lang w:val="et-EE"/>
        </w:rPr>
        <w:t xml:space="preserve"> esmane analüüs</w:t>
      </w:r>
      <w:r w:rsidRPr="003801B1">
        <w:rPr>
          <w:b/>
          <w:bCs/>
          <w:szCs w:val="22"/>
          <w:lang w:val="et-EE"/>
        </w:rPr>
        <w:t>)</w:t>
      </w:r>
    </w:p>
    <w:p w14:paraId="0F824A7F" w14:textId="77777777" w:rsidR="0094224B" w:rsidRPr="00F732DD" w:rsidRDefault="0094224B" w:rsidP="005E183F">
      <w:pPr>
        <w:keepNext/>
        <w:keepLines/>
        <w:widowControl w:val="0"/>
        <w:tabs>
          <w:tab w:val="clear" w:pos="567"/>
        </w:tabs>
        <w:spacing w:line="240" w:lineRule="auto"/>
        <w:rPr>
          <w:szCs w:val="22"/>
          <w:lang w:val="et-EE"/>
        </w:rPr>
      </w:pPr>
    </w:p>
    <w:tbl>
      <w:tblPr>
        <w:tblW w:w="9303" w:type="dxa"/>
        <w:tblBorders>
          <w:top w:val="single" w:sz="4" w:space="0" w:color="auto"/>
          <w:bottom w:val="single" w:sz="4" w:space="0" w:color="auto"/>
        </w:tblBorders>
        <w:tblLayout w:type="fixed"/>
        <w:tblLook w:val="0000" w:firstRow="0" w:lastRow="0" w:firstColumn="0" w:lastColumn="0" w:noHBand="0" w:noVBand="0"/>
      </w:tblPr>
      <w:tblGrid>
        <w:gridCol w:w="4280"/>
        <w:gridCol w:w="2774"/>
        <w:gridCol w:w="2249"/>
      </w:tblGrid>
      <w:tr w:rsidR="0094224B" w:rsidRPr="00F732DD" w14:paraId="75C65681" w14:textId="77777777" w:rsidTr="003801B1">
        <w:trPr>
          <w:cantSplit/>
        </w:trPr>
        <w:tc>
          <w:tcPr>
            <w:tcW w:w="4280" w:type="dxa"/>
            <w:tcBorders>
              <w:top w:val="single" w:sz="4" w:space="0" w:color="auto"/>
              <w:left w:val="single" w:sz="4" w:space="0" w:color="auto"/>
              <w:bottom w:val="nil"/>
            </w:tcBorders>
            <w:shd w:val="clear" w:color="auto" w:fill="auto"/>
          </w:tcPr>
          <w:p w14:paraId="1470AEED" w14:textId="77777777" w:rsidR="0094224B" w:rsidRPr="00F732DD" w:rsidRDefault="0094224B" w:rsidP="005E183F">
            <w:pPr>
              <w:pStyle w:val="Table"/>
              <w:keepNext/>
              <w:spacing w:before="0" w:after="0"/>
              <w:rPr>
                <w:rFonts w:ascii="Times New Roman" w:hAnsi="Times New Roman" w:cs="Times New Roman"/>
                <w:b/>
                <w:sz w:val="22"/>
                <w:szCs w:val="22"/>
                <w:lang w:val="et-EE"/>
              </w:rPr>
            </w:pPr>
          </w:p>
        </w:tc>
        <w:tc>
          <w:tcPr>
            <w:tcW w:w="2774" w:type="dxa"/>
            <w:tcBorders>
              <w:top w:val="single" w:sz="4" w:space="0" w:color="auto"/>
              <w:bottom w:val="nil"/>
            </w:tcBorders>
            <w:shd w:val="clear" w:color="auto" w:fill="auto"/>
          </w:tcPr>
          <w:p w14:paraId="41F363D5" w14:textId="77777777" w:rsidR="0094224B" w:rsidRPr="00F732DD" w:rsidRDefault="0094224B" w:rsidP="005E183F">
            <w:pPr>
              <w:pStyle w:val="Table"/>
              <w:keepNext/>
              <w:spacing w:before="0" w:after="0"/>
              <w:jc w:val="center"/>
              <w:rPr>
                <w:rFonts w:ascii="Times New Roman" w:hAnsi="Times New Roman" w:cs="Times New Roman"/>
                <w:b/>
                <w:sz w:val="22"/>
                <w:szCs w:val="22"/>
              </w:rPr>
            </w:pPr>
            <w:proofErr w:type="spellStart"/>
            <w:r w:rsidRPr="00F732DD">
              <w:rPr>
                <w:rFonts w:ascii="Times New Roman" w:hAnsi="Times New Roman" w:cs="Times New Roman"/>
                <w:b/>
                <w:sz w:val="22"/>
                <w:szCs w:val="22"/>
              </w:rPr>
              <w:t>Dabrafeniib</w:t>
            </w:r>
            <w:proofErr w:type="spellEnd"/>
            <w:r w:rsidRPr="00F732DD">
              <w:rPr>
                <w:rFonts w:ascii="Times New Roman" w:hAnsi="Times New Roman" w:cs="Times New Roman"/>
                <w:b/>
                <w:sz w:val="22"/>
                <w:szCs w:val="22"/>
              </w:rPr>
              <w:t xml:space="preserve"> + </w:t>
            </w:r>
            <w:proofErr w:type="spellStart"/>
            <w:r w:rsidRPr="00F732DD">
              <w:rPr>
                <w:rFonts w:ascii="Times New Roman" w:hAnsi="Times New Roman" w:cs="Times New Roman"/>
                <w:b/>
                <w:sz w:val="22"/>
                <w:szCs w:val="22"/>
              </w:rPr>
              <w:t>Trametiniib</w:t>
            </w:r>
            <w:proofErr w:type="spellEnd"/>
          </w:p>
        </w:tc>
        <w:tc>
          <w:tcPr>
            <w:tcW w:w="2249" w:type="dxa"/>
            <w:tcBorders>
              <w:top w:val="single" w:sz="4" w:space="0" w:color="auto"/>
              <w:bottom w:val="nil"/>
              <w:right w:val="single" w:sz="4" w:space="0" w:color="auto"/>
            </w:tcBorders>
            <w:shd w:val="clear" w:color="auto" w:fill="auto"/>
          </w:tcPr>
          <w:p w14:paraId="3149C2E3" w14:textId="77777777" w:rsidR="0094224B" w:rsidRPr="00F732DD" w:rsidRDefault="0094224B" w:rsidP="005E183F">
            <w:pPr>
              <w:pStyle w:val="Table"/>
              <w:keepNext/>
              <w:spacing w:before="0" w:after="0"/>
              <w:jc w:val="center"/>
              <w:rPr>
                <w:rFonts w:ascii="Times New Roman" w:hAnsi="Times New Roman" w:cs="Times New Roman"/>
                <w:b/>
                <w:sz w:val="22"/>
                <w:szCs w:val="22"/>
              </w:rPr>
            </w:pPr>
            <w:proofErr w:type="spellStart"/>
            <w:r w:rsidRPr="00F732DD">
              <w:rPr>
                <w:rFonts w:ascii="Times New Roman" w:hAnsi="Times New Roman" w:cs="Times New Roman"/>
                <w:b/>
                <w:sz w:val="22"/>
                <w:szCs w:val="22"/>
              </w:rPr>
              <w:t>Platseebo</w:t>
            </w:r>
            <w:proofErr w:type="spellEnd"/>
          </w:p>
        </w:tc>
      </w:tr>
      <w:tr w:rsidR="0094224B" w:rsidRPr="00F732DD" w14:paraId="53026B4D" w14:textId="77777777" w:rsidTr="003801B1">
        <w:trPr>
          <w:cantSplit/>
        </w:trPr>
        <w:tc>
          <w:tcPr>
            <w:tcW w:w="4280" w:type="dxa"/>
            <w:tcBorders>
              <w:top w:val="nil"/>
              <w:left w:val="single" w:sz="4" w:space="0" w:color="auto"/>
              <w:bottom w:val="single" w:sz="4" w:space="0" w:color="auto"/>
            </w:tcBorders>
            <w:shd w:val="clear" w:color="auto" w:fill="auto"/>
          </w:tcPr>
          <w:p w14:paraId="54F17D1C" w14:textId="77777777" w:rsidR="0094224B" w:rsidRPr="00F732DD" w:rsidRDefault="0094224B" w:rsidP="005E183F">
            <w:pPr>
              <w:pStyle w:val="Table"/>
              <w:keepNext/>
              <w:spacing w:before="0" w:after="0"/>
              <w:rPr>
                <w:rFonts w:ascii="Times New Roman" w:hAnsi="Times New Roman" w:cs="Times New Roman"/>
                <w:b/>
                <w:sz w:val="22"/>
                <w:szCs w:val="22"/>
              </w:rPr>
            </w:pPr>
            <w:r w:rsidRPr="00F732DD">
              <w:rPr>
                <w:rFonts w:ascii="Times New Roman" w:hAnsi="Times New Roman" w:cs="Times New Roman"/>
                <w:b/>
                <w:sz w:val="22"/>
                <w:szCs w:val="22"/>
              </w:rPr>
              <w:t xml:space="preserve">RFS </w:t>
            </w:r>
            <w:proofErr w:type="spellStart"/>
            <w:r w:rsidRPr="00F732DD">
              <w:rPr>
                <w:rFonts w:ascii="Times New Roman" w:hAnsi="Times New Roman" w:cs="Times New Roman"/>
                <w:b/>
                <w:sz w:val="22"/>
                <w:szCs w:val="22"/>
              </w:rPr>
              <w:t>parameeter</w:t>
            </w:r>
            <w:proofErr w:type="spellEnd"/>
          </w:p>
        </w:tc>
        <w:tc>
          <w:tcPr>
            <w:tcW w:w="2774" w:type="dxa"/>
            <w:tcBorders>
              <w:top w:val="nil"/>
              <w:bottom w:val="single" w:sz="4" w:space="0" w:color="auto"/>
            </w:tcBorders>
            <w:shd w:val="clear" w:color="auto" w:fill="auto"/>
          </w:tcPr>
          <w:p w14:paraId="4F598AE4" w14:textId="77777777" w:rsidR="0094224B" w:rsidRPr="00F732DD" w:rsidRDefault="0094224B" w:rsidP="005E183F">
            <w:pPr>
              <w:pStyle w:val="Table"/>
              <w:keepNext/>
              <w:spacing w:before="0" w:after="0"/>
              <w:jc w:val="center"/>
              <w:rPr>
                <w:rFonts w:ascii="Times New Roman" w:hAnsi="Times New Roman" w:cs="Times New Roman"/>
                <w:b/>
                <w:sz w:val="22"/>
                <w:szCs w:val="22"/>
              </w:rPr>
            </w:pPr>
            <w:r w:rsidRPr="00F732DD">
              <w:rPr>
                <w:rFonts w:ascii="Times New Roman" w:hAnsi="Times New Roman" w:cs="Times New Roman"/>
                <w:b/>
                <w:sz w:val="22"/>
                <w:szCs w:val="22"/>
              </w:rPr>
              <w:t>N=438</w:t>
            </w:r>
          </w:p>
        </w:tc>
        <w:tc>
          <w:tcPr>
            <w:tcW w:w="2249" w:type="dxa"/>
            <w:tcBorders>
              <w:top w:val="nil"/>
              <w:bottom w:val="single" w:sz="4" w:space="0" w:color="auto"/>
              <w:right w:val="single" w:sz="4" w:space="0" w:color="auto"/>
            </w:tcBorders>
            <w:shd w:val="clear" w:color="auto" w:fill="auto"/>
          </w:tcPr>
          <w:p w14:paraId="39322000" w14:textId="77777777" w:rsidR="0094224B" w:rsidRPr="00F732DD" w:rsidRDefault="0094224B" w:rsidP="005E183F">
            <w:pPr>
              <w:pStyle w:val="Table"/>
              <w:keepNext/>
              <w:spacing w:before="0" w:after="0"/>
              <w:jc w:val="center"/>
              <w:rPr>
                <w:rFonts w:ascii="Times New Roman" w:hAnsi="Times New Roman" w:cs="Times New Roman"/>
                <w:b/>
                <w:sz w:val="22"/>
                <w:szCs w:val="22"/>
              </w:rPr>
            </w:pPr>
            <w:r w:rsidRPr="00F732DD">
              <w:rPr>
                <w:rFonts w:ascii="Times New Roman" w:hAnsi="Times New Roman" w:cs="Times New Roman"/>
                <w:b/>
                <w:sz w:val="22"/>
                <w:szCs w:val="22"/>
              </w:rPr>
              <w:t>N=432</w:t>
            </w:r>
          </w:p>
        </w:tc>
      </w:tr>
      <w:tr w:rsidR="0094224B" w:rsidRPr="00F732DD" w14:paraId="5F615295" w14:textId="77777777" w:rsidTr="003801B1">
        <w:trPr>
          <w:cantSplit/>
        </w:trPr>
        <w:tc>
          <w:tcPr>
            <w:tcW w:w="4280" w:type="dxa"/>
            <w:tcBorders>
              <w:left w:val="single" w:sz="4" w:space="0" w:color="auto"/>
            </w:tcBorders>
            <w:shd w:val="clear" w:color="auto" w:fill="auto"/>
          </w:tcPr>
          <w:p w14:paraId="1EDB57DE" w14:textId="77777777" w:rsidR="0094224B" w:rsidRPr="00F732DD" w:rsidRDefault="0094224B" w:rsidP="005E183F">
            <w:pPr>
              <w:pStyle w:val="Table"/>
              <w:keepNext/>
              <w:tabs>
                <w:tab w:val="clear" w:pos="284"/>
              </w:tabs>
              <w:spacing w:before="0" w:after="0"/>
              <w:rPr>
                <w:rFonts w:ascii="Times New Roman" w:hAnsi="Times New Roman" w:cs="Times New Roman"/>
                <w:sz w:val="22"/>
                <w:szCs w:val="22"/>
              </w:rPr>
            </w:pPr>
            <w:proofErr w:type="spellStart"/>
            <w:r w:rsidRPr="00F732DD">
              <w:rPr>
                <w:rFonts w:ascii="Times New Roman" w:hAnsi="Times New Roman" w:cs="Times New Roman"/>
                <w:sz w:val="22"/>
                <w:szCs w:val="22"/>
              </w:rPr>
              <w:t>Juhtude</w:t>
            </w:r>
            <w:proofErr w:type="spellEnd"/>
            <w:r w:rsidRPr="00F732DD">
              <w:rPr>
                <w:rFonts w:ascii="Times New Roman" w:hAnsi="Times New Roman" w:cs="Times New Roman"/>
                <w:sz w:val="22"/>
                <w:szCs w:val="22"/>
              </w:rPr>
              <w:t xml:space="preserve"> </w:t>
            </w:r>
            <w:proofErr w:type="spellStart"/>
            <w:r w:rsidRPr="00F732DD">
              <w:rPr>
                <w:rFonts w:ascii="Times New Roman" w:hAnsi="Times New Roman" w:cs="Times New Roman"/>
                <w:sz w:val="22"/>
                <w:szCs w:val="22"/>
              </w:rPr>
              <w:t>arv</w:t>
            </w:r>
            <w:proofErr w:type="spellEnd"/>
            <w:r w:rsidRPr="00F732DD">
              <w:rPr>
                <w:rFonts w:ascii="Times New Roman" w:hAnsi="Times New Roman" w:cs="Times New Roman"/>
                <w:sz w:val="22"/>
                <w:szCs w:val="22"/>
              </w:rPr>
              <w:t>, n (%)</w:t>
            </w:r>
          </w:p>
          <w:p w14:paraId="5FC6B2E4" w14:textId="77777777" w:rsidR="0094224B" w:rsidRPr="00F732DD" w:rsidRDefault="0094224B" w:rsidP="005E183F">
            <w:pPr>
              <w:pStyle w:val="Table"/>
              <w:keepNext/>
              <w:tabs>
                <w:tab w:val="clear" w:pos="284"/>
              </w:tabs>
              <w:spacing w:before="0" w:after="0"/>
              <w:ind w:left="567"/>
              <w:rPr>
                <w:rFonts w:ascii="Times New Roman" w:hAnsi="Times New Roman" w:cs="Times New Roman"/>
                <w:sz w:val="22"/>
                <w:szCs w:val="22"/>
              </w:rPr>
            </w:pPr>
            <w:proofErr w:type="spellStart"/>
            <w:r w:rsidRPr="00F732DD">
              <w:rPr>
                <w:rFonts w:ascii="Times New Roman" w:hAnsi="Times New Roman" w:cs="Times New Roman"/>
                <w:sz w:val="22"/>
                <w:szCs w:val="22"/>
              </w:rPr>
              <w:t>Retsidiiv</w:t>
            </w:r>
            <w:proofErr w:type="spellEnd"/>
          </w:p>
          <w:p w14:paraId="64C9CD76" w14:textId="77777777" w:rsidR="0094224B" w:rsidRPr="00F732DD" w:rsidRDefault="0094224B" w:rsidP="005E183F">
            <w:pPr>
              <w:pStyle w:val="Table"/>
              <w:keepNext/>
              <w:spacing w:before="0" w:after="0"/>
              <w:ind w:left="1134"/>
              <w:rPr>
                <w:rFonts w:ascii="Times New Roman" w:hAnsi="Times New Roman" w:cs="Times New Roman"/>
                <w:sz w:val="22"/>
                <w:szCs w:val="22"/>
              </w:rPr>
            </w:pPr>
            <w:proofErr w:type="spellStart"/>
            <w:r w:rsidRPr="00F732DD">
              <w:rPr>
                <w:rFonts w:ascii="Times New Roman" w:hAnsi="Times New Roman" w:cs="Times New Roman"/>
                <w:sz w:val="22"/>
                <w:szCs w:val="22"/>
              </w:rPr>
              <w:t>Kaugmetastaasiga</w:t>
            </w:r>
            <w:proofErr w:type="spellEnd"/>
            <w:r w:rsidRPr="00F732DD">
              <w:rPr>
                <w:rFonts w:ascii="Times New Roman" w:hAnsi="Times New Roman" w:cs="Times New Roman"/>
                <w:sz w:val="22"/>
                <w:szCs w:val="22"/>
              </w:rPr>
              <w:t xml:space="preserve"> </w:t>
            </w:r>
            <w:proofErr w:type="spellStart"/>
            <w:r w:rsidRPr="00F732DD">
              <w:rPr>
                <w:rFonts w:ascii="Times New Roman" w:hAnsi="Times New Roman" w:cs="Times New Roman"/>
                <w:sz w:val="22"/>
                <w:szCs w:val="22"/>
              </w:rPr>
              <w:t>retsidiveerunud</w:t>
            </w:r>
            <w:proofErr w:type="spellEnd"/>
          </w:p>
          <w:p w14:paraId="2CDC12A4" w14:textId="77777777" w:rsidR="0094224B" w:rsidRPr="00F732DD" w:rsidRDefault="0094224B" w:rsidP="005E183F">
            <w:pPr>
              <w:pStyle w:val="Table"/>
              <w:keepNext/>
              <w:spacing w:before="0" w:after="0"/>
              <w:ind w:left="567"/>
              <w:rPr>
                <w:rFonts w:ascii="Times New Roman" w:hAnsi="Times New Roman" w:cs="Times New Roman"/>
                <w:sz w:val="22"/>
                <w:szCs w:val="22"/>
              </w:rPr>
            </w:pPr>
            <w:proofErr w:type="spellStart"/>
            <w:r w:rsidRPr="00F732DD">
              <w:rPr>
                <w:rFonts w:ascii="Times New Roman" w:hAnsi="Times New Roman" w:cs="Times New Roman"/>
                <w:sz w:val="22"/>
                <w:szCs w:val="22"/>
              </w:rPr>
              <w:t>Surm</w:t>
            </w:r>
            <w:proofErr w:type="spellEnd"/>
          </w:p>
        </w:tc>
        <w:tc>
          <w:tcPr>
            <w:tcW w:w="2774" w:type="dxa"/>
            <w:shd w:val="clear" w:color="auto" w:fill="auto"/>
          </w:tcPr>
          <w:p w14:paraId="11C3F134"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166 (38%)</w:t>
            </w:r>
          </w:p>
          <w:p w14:paraId="25090047"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163 (37%)</w:t>
            </w:r>
          </w:p>
          <w:p w14:paraId="655C79F5"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103 (24%)</w:t>
            </w:r>
          </w:p>
          <w:p w14:paraId="27BFA7DD" w14:textId="77777777" w:rsidR="0094224B" w:rsidRPr="00F732DD" w:rsidRDefault="0094224B" w:rsidP="005E183F">
            <w:pPr>
              <w:pStyle w:val="Table"/>
              <w:keepNext/>
              <w:spacing w:before="0" w:after="0"/>
              <w:jc w:val="center"/>
              <w:rPr>
                <w:rFonts w:ascii="Times New Roman" w:hAnsi="Times New Roman" w:cs="Times New Roman"/>
                <w:sz w:val="22"/>
                <w:szCs w:val="22"/>
              </w:rPr>
            </w:pPr>
          </w:p>
          <w:p w14:paraId="7E97866C"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3 (&lt;1%)</w:t>
            </w:r>
          </w:p>
        </w:tc>
        <w:tc>
          <w:tcPr>
            <w:tcW w:w="2249" w:type="dxa"/>
            <w:tcBorders>
              <w:right w:val="single" w:sz="4" w:space="0" w:color="auto"/>
            </w:tcBorders>
            <w:shd w:val="clear" w:color="auto" w:fill="auto"/>
          </w:tcPr>
          <w:p w14:paraId="160CE5D5"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248 (57%)</w:t>
            </w:r>
          </w:p>
          <w:p w14:paraId="07D9D4F4"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247 (57%)</w:t>
            </w:r>
          </w:p>
          <w:p w14:paraId="4ACB4D70"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133 (31%)</w:t>
            </w:r>
          </w:p>
          <w:p w14:paraId="74668F63" w14:textId="77777777" w:rsidR="0094224B" w:rsidRPr="00F732DD" w:rsidRDefault="0094224B" w:rsidP="005E183F">
            <w:pPr>
              <w:pStyle w:val="Table"/>
              <w:keepNext/>
              <w:spacing w:before="0" w:after="0"/>
              <w:jc w:val="center"/>
              <w:rPr>
                <w:rFonts w:ascii="Times New Roman" w:hAnsi="Times New Roman" w:cs="Times New Roman"/>
                <w:sz w:val="22"/>
                <w:szCs w:val="22"/>
              </w:rPr>
            </w:pPr>
          </w:p>
          <w:p w14:paraId="1D97B0AB"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1 (&lt;1%)</w:t>
            </w:r>
          </w:p>
        </w:tc>
      </w:tr>
      <w:tr w:rsidR="0094224B" w:rsidRPr="00F732DD" w14:paraId="228608A8" w14:textId="77777777" w:rsidTr="003801B1">
        <w:trPr>
          <w:cantSplit/>
        </w:trPr>
        <w:tc>
          <w:tcPr>
            <w:tcW w:w="4280" w:type="dxa"/>
            <w:tcBorders>
              <w:left w:val="single" w:sz="4" w:space="0" w:color="auto"/>
            </w:tcBorders>
            <w:shd w:val="clear" w:color="auto" w:fill="auto"/>
          </w:tcPr>
          <w:p w14:paraId="33A9FC64" w14:textId="77777777" w:rsidR="0094224B" w:rsidRPr="00F732DD" w:rsidRDefault="0094224B" w:rsidP="005E183F">
            <w:pPr>
              <w:pStyle w:val="Table"/>
              <w:keepNext/>
              <w:tabs>
                <w:tab w:val="clear" w:pos="284"/>
              </w:tabs>
              <w:spacing w:before="0" w:after="0"/>
              <w:rPr>
                <w:rFonts w:ascii="Times New Roman" w:hAnsi="Times New Roman" w:cs="Times New Roman"/>
                <w:sz w:val="22"/>
                <w:szCs w:val="22"/>
              </w:rPr>
            </w:pPr>
            <w:proofErr w:type="spellStart"/>
            <w:r w:rsidRPr="00F732DD">
              <w:rPr>
                <w:rFonts w:ascii="Times New Roman" w:hAnsi="Times New Roman" w:cs="Times New Roman"/>
                <w:sz w:val="22"/>
                <w:szCs w:val="22"/>
              </w:rPr>
              <w:t>Mediaan</w:t>
            </w:r>
            <w:proofErr w:type="spellEnd"/>
            <w:r w:rsidRPr="00F732DD">
              <w:rPr>
                <w:rFonts w:ascii="Times New Roman" w:hAnsi="Times New Roman" w:cs="Times New Roman"/>
                <w:sz w:val="22"/>
                <w:szCs w:val="22"/>
              </w:rPr>
              <w:t xml:space="preserve"> (</w:t>
            </w:r>
            <w:proofErr w:type="spellStart"/>
            <w:r w:rsidRPr="00F732DD">
              <w:rPr>
                <w:rFonts w:ascii="Times New Roman" w:hAnsi="Times New Roman" w:cs="Times New Roman"/>
                <w:sz w:val="22"/>
                <w:szCs w:val="22"/>
              </w:rPr>
              <w:t>kuud</w:t>
            </w:r>
            <w:proofErr w:type="spellEnd"/>
            <w:r w:rsidRPr="00F732DD">
              <w:rPr>
                <w:rFonts w:ascii="Times New Roman" w:hAnsi="Times New Roman" w:cs="Times New Roman"/>
                <w:sz w:val="22"/>
                <w:szCs w:val="22"/>
              </w:rPr>
              <w:t>)</w:t>
            </w:r>
          </w:p>
          <w:p w14:paraId="1B444F23" w14:textId="77777777" w:rsidR="0094224B" w:rsidRPr="00F732DD" w:rsidRDefault="0094224B" w:rsidP="005E183F">
            <w:pPr>
              <w:pStyle w:val="Table"/>
              <w:keepNext/>
              <w:spacing w:before="0" w:after="0"/>
              <w:ind w:left="567"/>
              <w:rPr>
                <w:rFonts w:ascii="Times New Roman" w:hAnsi="Times New Roman" w:cs="Times New Roman"/>
                <w:sz w:val="22"/>
                <w:szCs w:val="22"/>
              </w:rPr>
            </w:pPr>
            <w:r w:rsidRPr="00F732DD">
              <w:rPr>
                <w:rFonts w:ascii="Times New Roman" w:hAnsi="Times New Roman" w:cs="Times New Roman"/>
                <w:sz w:val="22"/>
                <w:szCs w:val="22"/>
              </w:rPr>
              <w:t>(95% CI)</w:t>
            </w:r>
          </w:p>
        </w:tc>
        <w:tc>
          <w:tcPr>
            <w:tcW w:w="2774" w:type="dxa"/>
            <w:shd w:val="clear" w:color="auto" w:fill="auto"/>
          </w:tcPr>
          <w:p w14:paraId="269CBE25"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NE</w:t>
            </w:r>
          </w:p>
          <w:p w14:paraId="66374F68"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(44,5; NE)</w:t>
            </w:r>
          </w:p>
        </w:tc>
        <w:tc>
          <w:tcPr>
            <w:tcW w:w="2249" w:type="dxa"/>
            <w:tcBorders>
              <w:right w:val="single" w:sz="4" w:space="0" w:color="auto"/>
            </w:tcBorders>
            <w:shd w:val="clear" w:color="auto" w:fill="auto"/>
          </w:tcPr>
          <w:p w14:paraId="72EE2AEF"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16.6</w:t>
            </w:r>
          </w:p>
          <w:p w14:paraId="35F21114"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(12,7; 22,1)</w:t>
            </w:r>
          </w:p>
        </w:tc>
      </w:tr>
      <w:tr w:rsidR="0094224B" w:rsidRPr="00F732DD" w14:paraId="51AF43C4" w14:textId="77777777" w:rsidTr="003801B1">
        <w:trPr>
          <w:cantSplit/>
        </w:trPr>
        <w:tc>
          <w:tcPr>
            <w:tcW w:w="4280" w:type="dxa"/>
            <w:tcBorders>
              <w:left w:val="single" w:sz="4" w:space="0" w:color="auto"/>
            </w:tcBorders>
            <w:shd w:val="clear" w:color="auto" w:fill="auto"/>
          </w:tcPr>
          <w:p w14:paraId="0B06C716" w14:textId="77777777" w:rsidR="0094224B" w:rsidRPr="00F732DD" w:rsidRDefault="0094224B" w:rsidP="005E183F">
            <w:pPr>
              <w:pStyle w:val="Table"/>
              <w:keepNext/>
              <w:tabs>
                <w:tab w:val="clear" w:pos="284"/>
                <w:tab w:val="left" w:pos="-6946"/>
              </w:tabs>
              <w:spacing w:before="0" w:after="0"/>
              <w:rPr>
                <w:rFonts w:ascii="Times New Roman" w:hAnsi="Times New Roman" w:cs="Times New Roman"/>
                <w:sz w:val="22"/>
                <w:szCs w:val="22"/>
                <w:lang w:val="fr-CH"/>
              </w:rPr>
            </w:pPr>
            <w:proofErr w:type="spellStart"/>
            <w:r w:rsidRPr="00F732DD">
              <w:rPr>
                <w:rFonts w:ascii="Times New Roman" w:hAnsi="Times New Roman" w:cs="Times New Roman"/>
                <w:sz w:val="22"/>
                <w:szCs w:val="22"/>
                <w:lang w:val="fr-CH"/>
              </w:rPr>
              <w:t>Riskitiheduste</w:t>
            </w:r>
            <w:proofErr w:type="spellEnd"/>
            <w:r w:rsidRPr="00F732DD">
              <w:rPr>
                <w:rFonts w:ascii="Times New Roman" w:hAnsi="Times New Roman" w:cs="Times New Roman"/>
                <w:sz w:val="22"/>
                <w:szCs w:val="22"/>
                <w:lang w:val="fr-CH"/>
              </w:rPr>
              <w:t xml:space="preserve"> </w:t>
            </w:r>
            <w:proofErr w:type="spellStart"/>
            <w:proofErr w:type="gramStart"/>
            <w:r w:rsidRPr="00F732DD">
              <w:rPr>
                <w:rFonts w:ascii="Times New Roman" w:hAnsi="Times New Roman" w:cs="Times New Roman"/>
                <w:sz w:val="22"/>
                <w:szCs w:val="22"/>
                <w:lang w:val="fr-CH"/>
              </w:rPr>
              <w:t>suhe</w:t>
            </w:r>
            <w:proofErr w:type="spellEnd"/>
            <w:r w:rsidRPr="00F732DD">
              <w:rPr>
                <w:rFonts w:ascii="Times New Roman" w:hAnsi="Times New Roman" w:cs="Times New Roman"/>
                <w:sz w:val="22"/>
                <w:szCs w:val="22"/>
                <w:vertAlign w:val="superscript"/>
                <w:lang w:val="fr-CH"/>
              </w:rPr>
              <w:t>[</w:t>
            </w:r>
            <w:proofErr w:type="gramEnd"/>
            <w:r w:rsidRPr="00F732DD">
              <w:rPr>
                <w:rFonts w:ascii="Times New Roman" w:hAnsi="Times New Roman" w:cs="Times New Roman"/>
                <w:sz w:val="22"/>
                <w:szCs w:val="22"/>
                <w:vertAlign w:val="superscript"/>
                <w:lang w:val="fr-CH"/>
              </w:rPr>
              <w:t>1]</w:t>
            </w:r>
          </w:p>
          <w:p w14:paraId="1E10575C" w14:textId="77777777" w:rsidR="0094224B" w:rsidRPr="00F732DD" w:rsidRDefault="0094224B" w:rsidP="005E183F">
            <w:pPr>
              <w:pStyle w:val="Table"/>
              <w:keepNext/>
              <w:tabs>
                <w:tab w:val="clear" w:pos="284"/>
              </w:tabs>
              <w:spacing w:before="0" w:after="0"/>
              <w:ind w:left="567"/>
              <w:rPr>
                <w:rFonts w:ascii="Times New Roman" w:hAnsi="Times New Roman" w:cs="Times New Roman"/>
                <w:sz w:val="22"/>
                <w:szCs w:val="22"/>
                <w:lang w:val="fr-CH"/>
              </w:rPr>
            </w:pPr>
            <w:r w:rsidRPr="00F732DD">
              <w:rPr>
                <w:rFonts w:ascii="Times New Roman" w:hAnsi="Times New Roman" w:cs="Times New Roman"/>
                <w:sz w:val="22"/>
                <w:szCs w:val="22"/>
                <w:lang w:val="fr-CH"/>
              </w:rPr>
              <w:t>(95% CI)</w:t>
            </w:r>
          </w:p>
          <w:p w14:paraId="73F41905" w14:textId="77777777" w:rsidR="0094224B" w:rsidRPr="00F732DD" w:rsidRDefault="0094224B" w:rsidP="005E183F">
            <w:pPr>
              <w:pStyle w:val="Table"/>
              <w:keepNext/>
              <w:tabs>
                <w:tab w:val="clear" w:pos="284"/>
              </w:tabs>
              <w:spacing w:before="0" w:after="0"/>
              <w:ind w:left="567"/>
              <w:rPr>
                <w:rFonts w:ascii="Times New Roman" w:hAnsi="Times New Roman" w:cs="Times New Roman"/>
                <w:sz w:val="22"/>
                <w:szCs w:val="22"/>
                <w:lang w:val="fr-CH"/>
              </w:rPr>
            </w:pPr>
            <w:proofErr w:type="gramStart"/>
            <w:r w:rsidRPr="00F732DD">
              <w:rPr>
                <w:rFonts w:ascii="Times New Roman" w:hAnsi="Times New Roman" w:cs="Times New Roman"/>
                <w:sz w:val="22"/>
                <w:szCs w:val="22"/>
                <w:lang w:val="fr-CH"/>
              </w:rPr>
              <w:t>p</w:t>
            </w:r>
            <w:proofErr w:type="gramEnd"/>
            <w:r w:rsidRPr="00F732DD">
              <w:rPr>
                <w:rFonts w:ascii="Times New Roman" w:hAnsi="Times New Roman" w:cs="Times New Roman"/>
                <w:sz w:val="22"/>
                <w:szCs w:val="22"/>
                <w:lang w:val="fr-CH"/>
              </w:rPr>
              <w:t>-</w:t>
            </w:r>
            <w:proofErr w:type="spellStart"/>
            <w:proofErr w:type="gramStart"/>
            <w:r w:rsidRPr="00F732DD">
              <w:rPr>
                <w:rFonts w:ascii="Times New Roman" w:hAnsi="Times New Roman" w:cs="Times New Roman"/>
                <w:sz w:val="22"/>
                <w:szCs w:val="22"/>
                <w:lang w:val="fr-CH"/>
              </w:rPr>
              <w:t>väärtus</w:t>
            </w:r>
            <w:proofErr w:type="spellEnd"/>
            <w:r w:rsidRPr="00F732DD">
              <w:rPr>
                <w:rFonts w:ascii="Times New Roman" w:hAnsi="Times New Roman" w:cs="Times New Roman"/>
                <w:sz w:val="22"/>
                <w:szCs w:val="22"/>
                <w:vertAlign w:val="superscript"/>
                <w:lang w:val="fr-CH"/>
              </w:rPr>
              <w:t>[</w:t>
            </w:r>
            <w:proofErr w:type="gramEnd"/>
            <w:r w:rsidRPr="00F732DD">
              <w:rPr>
                <w:rFonts w:ascii="Times New Roman" w:hAnsi="Times New Roman" w:cs="Times New Roman"/>
                <w:sz w:val="22"/>
                <w:szCs w:val="22"/>
                <w:vertAlign w:val="superscript"/>
                <w:lang w:val="fr-CH"/>
              </w:rPr>
              <w:t>2]</w:t>
            </w:r>
          </w:p>
        </w:tc>
        <w:tc>
          <w:tcPr>
            <w:tcW w:w="5023" w:type="dxa"/>
            <w:gridSpan w:val="2"/>
            <w:tcBorders>
              <w:right w:val="single" w:sz="4" w:space="0" w:color="auto"/>
            </w:tcBorders>
            <w:shd w:val="clear" w:color="auto" w:fill="auto"/>
          </w:tcPr>
          <w:p w14:paraId="7670C249"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0,47</w:t>
            </w:r>
          </w:p>
          <w:p w14:paraId="5EDA52E5"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(0,39; 0,58)</w:t>
            </w:r>
          </w:p>
          <w:p w14:paraId="78AAF614"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1,53×10</w:t>
            </w:r>
            <w:r w:rsidRPr="00F732DD">
              <w:rPr>
                <w:rFonts w:ascii="Times New Roman" w:hAnsi="Times New Roman" w:cs="Times New Roman"/>
                <w:sz w:val="22"/>
                <w:szCs w:val="22"/>
                <w:vertAlign w:val="superscript"/>
              </w:rPr>
              <w:t>-14</w:t>
            </w:r>
          </w:p>
        </w:tc>
      </w:tr>
      <w:tr w:rsidR="0094224B" w:rsidRPr="00F732DD" w14:paraId="289A561A" w14:textId="77777777" w:rsidTr="003801B1">
        <w:trPr>
          <w:cantSplit/>
        </w:trPr>
        <w:tc>
          <w:tcPr>
            <w:tcW w:w="4280" w:type="dxa"/>
            <w:tcBorders>
              <w:left w:val="single" w:sz="4" w:space="0" w:color="auto"/>
            </w:tcBorders>
            <w:shd w:val="clear" w:color="auto" w:fill="auto"/>
          </w:tcPr>
          <w:p w14:paraId="4BC7A2A0" w14:textId="77777777" w:rsidR="0094224B" w:rsidRPr="00F732DD" w:rsidRDefault="0094224B" w:rsidP="005E183F">
            <w:pPr>
              <w:pStyle w:val="Table"/>
              <w:keepNext/>
              <w:tabs>
                <w:tab w:val="clear" w:pos="284"/>
              </w:tabs>
              <w:spacing w:before="0" w:after="0"/>
              <w:rPr>
                <w:rFonts w:ascii="Times New Roman" w:hAnsi="Times New Roman" w:cs="Times New Roman"/>
                <w:sz w:val="22"/>
                <w:szCs w:val="22"/>
              </w:rPr>
            </w:pPr>
            <w:r w:rsidRPr="00F732DD">
              <w:rPr>
                <w:rFonts w:ascii="Times New Roman" w:hAnsi="Times New Roman" w:cs="Times New Roman"/>
                <w:sz w:val="22"/>
                <w:szCs w:val="22"/>
              </w:rPr>
              <w:t xml:space="preserve">1-aasta </w:t>
            </w:r>
            <w:proofErr w:type="spellStart"/>
            <w:r w:rsidRPr="00F732DD">
              <w:rPr>
                <w:rFonts w:ascii="Times New Roman" w:hAnsi="Times New Roman" w:cs="Times New Roman"/>
                <w:sz w:val="22"/>
                <w:szCs w:val="22"/>
              </w:rPr>
              <w:t>määr</w:t>
            </w:r>
            <w:proofErr w:type="spellEnd"/>
            <w:r w:rsidRPr="00F732DD">
              <w:rPr>
                <w:rFonts w:ascii="Times New Roman" w:hAnsi="Times New Roman" w:cs="Times New Roman"/>
                <w:sz w:val="22"/>
                <w:szCs w:val="22"/>
              </w:rPr>
              <w:t xml:space="preserve"> (95% CI)</w:t>
            </w:r>
          </w:p>
        </w:tc>
        <w:tc>
          <w:tcPr>
            <w:tcW w:w="2774" w:type="dxa"/>
            <w:shd w:val="clear" w:color="auto" w:fill="auto"/>
          </w:tcPr>
          <w:p w14:paraId="44B6A798"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0,88 (0,85; 0,91)</w:t>
            </w:r>
          </w:p>
        </w:tc>
        <w:tc>
          <w:tcPr>
            <w:tcW w:w="2249" w:type="dxa"/>
            <w:tcBorders>
              <w:right w:val="single" w:sz="4" w:space="0" w:color="auto"/>
            </w:tcBorders>
            <w:shd w:val="clear" w:color="auto" w:fill="auto"/>
          </w:tcPr>
          <w:p w14:paraId="2E485965"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0,56 (0,51; 0,61)</w:t>
            </w:r>
          </w:p>
        </w:tc>
      </w:tr>
      <w:tr w:rsidR="0094224B" w:rsidRPr="00F732DD" w14:paraId="2671E83D" w14:textId="77777777" w:rsidTr="003801B1">
        <w:trPr>
          <w:cantSplit/>
        </w:trPr>
        <w:tc>
          <w:tcPr>
            <w:tcW w:w="4280" w:type="dxa"/>
            <w:tcBorders>
              <w:left w:val="single" w:sz="4" w:space="0" w:color="auto"/>
            </w:tcBorders>
            <w:shd w:val="clear" w:color="auto" w:fill="auto"/>
          </w:tcPr>
          <w:p w14:paraId="43E5F830" w14:textId="77777777" w:rsidR="0094224B" w:rsidRPr="00F732DD" w:rsidRDefault="0094224B" w:rsidP="005E183F">
            <w:pPr>
              <w:pStyle w:val="Table"/>
              <w:keepNext/>
              <w:tabs>
                <w:tab w:val="clear" w:pos="284"/>
              </w:tabs>
              <w:spacing w:before="0" w:after="0"/>
              <w:rPr>
                <w:rFonts w:ascii="Times New Roman" w:hAnsi="Times New Roman" w:cs="Times New Roman"/>
                <w:sz w:val="22"/>
                <w:szCs w:val="22"/>
              </w:rPr>
            </w:pPr>
            <w:r w:rsidRPr="00F732DD">
              <w:rPr>
                <w:rFonts w:ascii="Times New Roman" w:hAnsi="Times New Roman" w:cs="Times New Roman"/>
                <w:sz w:val="22"/>
                <w:szCs w:val="22"/>
              </w:rPr>
              <w:t xml:space="preserve">2-aasta </w:t>
            </w:r>
            <w:proofErr w:type="spellStart"/>
            <w:r w:rsidRPr="00F732DD">
              <w:rPr>
                <w:rFonts w:ascii="Times New Roman" w:hAnsi="Times New Roman" w:cs="Times New Roman"/>
                <w:sz w:val="22"/>
                <w:szCs w:val="22"/>
              </w:rPr>
              <w:t>määr</w:t>
            </w:r>
            <w:proofErr w:type="spellEnd"/>
            <w:r w:rsidRPr="00F732DD">
              <w:rPr>
                <w:rFonts w:ascii="Times New Roman" w:hAnsi="Times New Roman" w:cs="Times New Roman"/>
                <w:sz w:val="22"/>
                <w:szCs w:val="22"/>
              </w:rPr>
              <w:t xml:space="preserve"> (95% CI)</w:t>
            </w:r>
          </w:p>
        </w:tc>
        <w:tc>
          <w:tcPr>
            <w:tcW w:w="2774" w:type="dxa"/>
            <w:shd w:val="clear" w:color="auto" w:fill="auto"/>
          </w:tcPr>
          <w:p w14:paraId="686F33FC"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0,67 (0,63; 0,72)</w:t>
            </w:r>
          </w:p>
        </w:tc>
        <w:tc>
          <w:tcPr>
            <w:tcW w:w="2249" w:type="dxa"/>
            <w:tcBorders>
              <w:right w:val="single" w:sz="4" w:space="0" w:color="auto"/>
            </w:tcBorders>
            <w:shd w:val="clear" w:color="auto" w:fill="auto"/>
          </w:tcPr>
          <w:p w14:paraId="0D2A2FA1"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0,44 (0,40; 0,49)</w:t>
            </w:r>
          </w:p>
        </w:tc>
      </w:tr>
      <w:tr w:rsidR="0094224B" w:rsidRPr="00F732DD" w14:paraId="4A534C5D" w14:textId="77777777" w:rsidTr="003801B1">
        <w:trPr>
          <w:cantSplit/>
        </w:trPr>
        <w:tc>
          <w:tcPr>
            <w:tcW w:w="4280" w:type="dxa"/>
            <w:tcBorders>
              <w:left w:val="single" w:sz="4" w:space="0" w:color="auto"/>
            </w:tcBorders>
            <w:shd w:val="clear" w:color="auto" w:fill="auto"/>
          </w:tcPr>
          <w:p w14:paraId="7AE74133" w14:textId="77777777" w:rsidR="0094224B" w:rsidRPr="00F732DD" w:rsidRDefault="0094224B" w:rsidP="005E183F">
            <w:pPr>
              <w:pStyle w:val="Table"/>
              <w:keepNext/>
              <w:tabs>
                <w:tab w:val="clear" w:pos="284"/>
              </w:tabs>
              <w:spacing w:before="0" w:after="0"/>
              <w:rPr>
                <w:rFonts w:ascii="Times New Roman" w:hAnsi="Times New Roman" w:cs="Times New Roman"/>
                <w:sz w:val="22"/>
                <w:szCs w:val="22"/>
              </w:rPr>
            </w:pPr>
            <w:r w:rsidRPr="00F732DD">
              <w:rPr>
                <w:rFonts w:ascii="Times New Roman" w:hAnsi="Times New Roman" w:cs="Times New Roman"/>
                <w:sz w:val="22"/>
                <w:szCs w:val="22"/>
              </w:rPr>
              <w:t xml:space="preserve">3-aasta </w:t>
            </w:r>
            <w:proofErr w:type="spellStart"/>
            <w:r w:rsidRPr="00F732DD">
              <w:rPr>
                <w:rFonts w:ascii="Times New Roman" w:hAnsi="Times New Roman" w:cs="Times New Roman"/>
                <w:sz w:val="22"/>
                <w:szCs w:val="22"/>
              </w:rPr>
              <w:t>määr</w:t>
            </w:r>
            <w:proofErr w:type="spellEnd"/>
            <w:r w:rsidRPr="00F732DD">
              <w:rPr>
                <w:rFonts w:ascii="Times New Roman" w:hAnsi="Times New Roman" w:cs="Times New Roman"/>
                <w:sz w:val="22"/>
                <w:szCs w:val="22"/>
              </w:rPr>
              <w:t xml:space="preserve"> (95% CI)</w:t>
            </w:r>
          </w:p>
        </w:tc>
        <w:tc>
          <w:tcPr>
            <w:tcW w:w="2774" w:type="dxa"/>
            <w:shd w:val="clear" w:color="auto" w:fill="auto"/>
          </w:tcPr>
          <w:p w14:paraId="14BD47F4"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0,58 (0,54; 0,64)</w:t>
            </w:r>
          </w:p>
        </w:tc>
        <w:tc>
          <w:tcPr>
            <w:tcW w:w="2249" w:type="dxa"/>
            <w:tcBorders>
              <w:right w:val="single" w:sz="4" w:space="0" w:color="auto"/>
            </w:tcBorders>
            <w:shd w:val="clear" w:color="auto" w:fill="auto"/>
          </w:tcPr>
          <w:p w14:paraId="3C7E0A06" w14:textId="77777777" w:rsidR="0094224B" w:rsidRPr="00F732DD" w:rsidRDefault="0094224B" w:rsidP="005E183F">
            <w:pPr>
              <w:pStyle w:val="Table"/>
              <w:keepNext/>
              <w:spacing w:before="0" w:after="0"/>
              <w:jc w:val="center"/>
              <w:rPr>
                <w:rFonts w:ascii="Times New Roman" w:hAnsi="Times New Roman" w:cs="Times New Roman"/>
                <w:sz w:val="22"/>
                <w:szCs w:val="22"/>
              </w:rPr>
            </w:pPr>
            <w:r w:rsidRPr="00F732DD">
              <w:rPr>
                <w:rFonts w:ascii="Times New Roman" w:hAnsi="Times New Roman" w:cs="Times New Roman"/>
                <w:sz w:val="22"/>
                <w:szCs w:val="22"/>
              </w:rPr>
              <w:t>0,39 (0,35; 0,44)</w:t>
            </w:r>
          </w:p>
        </w:tc>
      </w:tr>
      <w:tr w:rsidR="0094224B" w:rsidRPr="00F732DD" w14:paraId="1A643638" w14:textId="77777777" w:rsidTr="003801B1">
        <w:trPr>
          <w:cantSplit/>
        </w:trPr>
        <w:tc>
          <w:tcPr>
            <w:tcW w:w="9303" w:type="dxa"/>
            <w:gridSpan w:val="3"/>
            <w:tcBorders>
              <w:top w:val="single" w:sz="4" w:space="0" w:color="auto"/>
              <w:left w:val="single" w:sz="4" w:space="0" w:color="auto"/>
              <w:bottom w:val="single" w:sz="4" w:space="0" w:color="auto"/>
              <w:right w:val="single" w:sz="4" w:space="0" w:color="auto"/>
            </w:tcBorders>
            <w:shd w:val="clear" w:color="auto" w:fill="auto"/>
          </w:tcPr>
          <w:p w14:paraId="78A570DC" w14:textId="77777777" w:rsidR="0094224B" w:rsidRPr="003801B1" w:rsidRDefault="0094224B" w:rsidP="005E183F">
            <w:pPr>
              <w:pStyle w:val="Table"/>
              <w:spacing w:before="0" w:after="0"/>
              <w:rPr>
                <w:rFonts w:ascii="Times New Roman" w:hAnsi="Times New Roman" w:cs="Times New Roman"/>
                <w:szCs w:val="20"/>
              </w:rPr>
            </w:pPr>
            <w:r w:rsidRPr="003801B1">
              <w:rPr>
                <w:rFonts w:ascii="Times New Roman" w:hAnsi="Times New Roman" w:cs="Times New Roman"/>
                <w:szCs w:val="20"/>
                <w:vertAlign w:val="superscript"/>
              </w:rPr>
              <w:t>[1]</w:t>
            </w:r>
            <w:r w:rsidRPr="003801B1">
              <w:rPr>
                <w:rFonts w:ascii="Times New Roman" w:hAnsi="Times New Roman" w:cs="Times New Roman"/>
                <w:szCs w:val="20"/>
              </w:rPr>
              <w:t xml:space="preserve"> </w:t>
            </w:r>
            <w:proofErr w:type="spellStart"/>
            <w:r w:rsidRPr="003801B1">
              <w:rPr>
                <w:rFonts w:ascii="Times New Roman" w:hAnsi="Times New Roman" w:cs="Times New Roman"/>
                <w:szCs w:val="20"/>
              </w:rPr>
              <w:t>Riskitiheduste</w:t>
            </w:r>
            <w:proofErr w:type="spellEnd"/>
            <w:r w:rsidRPr="003801B1">
              <w:rPr>
                <w:rFonts w:ascii="Times New Roman" w:hAnsi="Times New Roman" w:cs="Times New Roman"/>
                <w:szCs w:val="20"/>
              </w:rPr>
              <w:t xml:space="preserve"> </w:t>
            </w:r>
            <w:proofErr w:type="spellStart"/>
            <w:r w:rsidRPr="003801B1">
              <w:rPr>
                <w:rFonts w:ascii="Times New Roman" w:hAnsi="Times New Roman" w:cs="Times New Roman"/>
                <w:szCs w:val="20"/>
              </w:rPr>
              <w:t>suhe</w:t>
            </w:r>
            <w:proofErr w:type="spellEnd"/>
            <w:r w:rsidRPr="003801B1">
              <w:rPr>
                <w:rFonts w:ascii="Times New Roman" w:hAnsi="Times New Roman" w:cs="Times New Roman"/>
                <w:szCs w:val="20"/>
              </w:rPr>
              <w:t xml:space="preserve"> </w:t>
            </w:r>
            <w:proofErr w:type="spellStart"/>
            <w:r w:rsidRPr="003801B1">
              <w:rPr>
                <w:rFonts w:ascii="Times New Roman" w:hAnsi="Times New Roman" w:cs="Times New Roman"/>
                <w:szCs w:val="20"/>
              </w:rPr>
              <w:t>saadi</w:t>
            </w:r>
            <w:proofErr w:type="spellEnd"/>
            <w:r w:rsidRPr="003801B1">
              <w:rPr>
                <w:rFonts w:ascii="Times New Roman" w:hAnsi="Times New Roman" w:cs="Times New Roman"/>
                <w:szCs w:val="20"/>
              </w:rPr>
              <w:t xml:space="preserve"> </w:t>
            </w:r>
            <w:proofErr w:type="spellStart"/>
            <w:r w:rsidRPr="003801B1">
              <w:rPr>
                <w:rFonts w:ascii="Times New Roman" w:hAnsi="Times New Roman" w:cs="Times New Roman"/>
                <w:szCs w:val="20"/>
              </w:rPr>
              <w:t>stratifitseeritud</w:t>
            </w:r>
            <w:proofErr w:type="spellEnd"/>
            <w:r w:rsidRPr="003801B1">
              <w:rPr>
                <w:rFonts w:ascii="Times New Roman" w:hAnsi="Times New Roman" w:cs="Times New Roman"/>
                <w:szCs w:val="20"/>
              </w:rPr>
              <w:t xml:space="preserve"> Pike</w:t>
            </w:r>
            <w:r w:rsidRPr="007E0612">
              <w:rPr>
                <w:rFonts w:ascii="Times New Roman" w:hAnsi="Times New Roman" w:cs="Times New Roman"/>
                <w:szCs w:val="20"/>
                <w:lang w:val="et-EE"/>
              </w:rPr>
              <w:t>’</w:t>
            </w:r>
            <w:proofErr w:type="spellStart"/>
            <w:r w:rsidRPr="003801B1">
              <w:rPr>
                <w:rFonts w:ascii="Times New Roman" w:hAnsi="Times New Roman" w:cs="Times New Roman"/>
                <w:szCs w:val="20"/>
              </w:rPr>
              <w:t>i</w:t>
            </w:r>
            <w:proofErr w:type="spellEnd"/>
            <w:r w:rsidRPr="003801B1">
              <w:rPr>
                <w:rFonts w:ascii="Times New Roman" w:hAnsi="Times New Roman" w:cs="Times New Roman"/>
                <w:szCs w:val="20"/>
              </w:rPr>
              <w:t xml:space="preserve"> </w:t>
            </w:r>
            <w:proofErr w:type="spellStart"/>
            <w:r w:rsidRPr="003801B1">
              <w:rPr>
                <w:rFonts w:ascii="Times New Roman" w:hAnsi="Times New Roman" w:cs="Times New Roman"/>
                <w:szCs w:val="20"/>
              </w:rPr>
              <w:t>mudelist</w:t>
            </w:r>
            <w:proofErr w:type="spellEnd"/>
            <w:r w:rsidRPr="003801B1">
              <w:rPr>
                <w:rFonts w:ascii="Times New Roman" w:hAnsi="Times New Roman" w:cs="Times New Roman"/>
                <w:szCs w:val="20"/>
              </w:rPr>
              <w:t>.</w:t>
            </w:r>
          </w:p>
          <w:p w14:paraId="7DE7A965" w14:textId="77777777" w:rsidR="0094224B" w:rsidRPr="003801B1" w:rsidRDefault="0094224B" w:rsidP="005E183F">
            <w:pPr>
              <w:pStyle w:val="Table"/>
              <w:spacing w:before="0" w:after="0"/>
              <w:rPr>
                <w:rFonts w:ascii="Times New Roman" w:hAnsi="Times New Roman" w:cs="Times New Roman"/>
                <w:szCs w:val="20"/>
              </w:rPr>
            </w:pPr>
            <w:r w:rsidRPr="003801B1">
              <w:rPr>
                <w:rFonts w:ascii="Times New Roman" w:hAnsi="Times New Roman" w:cs="Times New Roman"/>
                <w:szCs w:val="20"/>
                <w:vertAlign w:val="superscript"/>
              </w:rPr>
              <w:t>[2]</w:t>
            </w:r>
            <w:r w:rsidRPr="003801B1">
              <w:rPr>
                <w:rFonts w:ascii="Times New Roman" w:hAnsi="Times New Roman" w:cs="Times New Roman"/>
                <w:szCs w:val="20"/>
              </w:rPr>
              <w:t xml:space="preserve"> p-</w:t>
            </w:r>
            <w:proofErr w:type="spellStart"/>
            <w:r w:rsidRPr="003801B1">
              <w:rPr>
                <w:rFonts w:ascii="Times New Roman" w:hAnsi="Times New Roman" w:cs="Times New Roman"/>
                <w:szCs w:val="20"/>
              </w:rPr>
              <w:t>väärtus</w:t>
            </w:r>
            <w:proofErr w:type="spellEnd"/>
            <w:r w:rsidRPr="003801B1">
              <w:rPr>
                <w:rFonts w:ascii="Times New Roman" w:hAnsi="Times New Roman" w:cs="Times New Roman"/>
                <w:szCs w:val="20"/>
              </w:rPr>
              <w:t xml:space="preserve"> </w:t>
            </w:r>
            <w:proofErr w:type="spellStart"/>
            <w:r w:rsidRPr="003801B1">
              <w:rPr>
                <w:rFonts w:ascii="Times New Roman" w:hAnsi="Times New Roman" w:cs="Times New Roman"/>
                <w:szCs w:val="20"/>
              </w:rPr>
              <w:t>saadi</w:t>
            </w:r>
            <w:proofErr w:type="spellEnd"/>
            <w:r w:rsidRPr="003801B1">
              <w:rPr>
                <w:rFonts w:ascii="Times New Roman" w:hAnsi="Times New Roman" w:cs="Times New Roman"/>
                <w:szCs w:val="20"/>
              </w:rPr>
              <w:t xml:space="preserve"> </w:t>
            </w:r>
            <w:proofErr w:type="spellStart"/>
            <w:r w:rsidRPr="003801B1">
              <w:rPr>
                <w:rFonts w:ascii="Times New Roman" w:hAnsi="Times New Roman" w:cs="Times New Roman"/>
                <w:szCs w:val="20"/>
              </w:rPr>
              <w:t>kahepoolsest</w:t>
            </w:r>
            <w:proofErr w:type="spellEnd"/>
            <w:r w:rsidRPr="003801B1">
              <w:rPr>
                <w:rFonts w:ascii="Times New Roman" w:hAnsi="Times New Roman" w:cs="Times New Roman"/>
                <w:szCs w:val="20"/>
              </w:rPr>
              <w:t xml:space="preserve"> </w:t>
            </w:r>
            <w:proofErr w:type="spellStart"/>
            <w:r w:rsidRPr="003801B1">
              <w:rPr>
                <w:rFonts w:ascii="Times New Roman" w:hAnsi="Times New Roman" w:cs="Times New Roman"/>
                <w:szCs w:val="20"/>
              </w:rPr>
              <w:t>stratifitseeritud</w:t>
            </w:r>
            <w:proofErr w:type="spellEnd"/>
            <w:r w:rsidRPr="003801B1">
              <w:rPr>
                <w:rFonts w:ascii="Times New Roman" w:hAnsi="Times New Roman" w:cs="Times New Roman"/>
                <w:szCs w:val="20"/>
              </w:rPr>
              <w:t xml:space="preserve"> </w:t>
            </w:r>
            <w:r w:rsidRPr="003801B1">
              <w:rPr>
                <w:rFonts w:ascii="Times New Roman" w:hAnsi="Times New Roman" w:cs="Times New Roman"/>
                <w:i/>
                <w:szCs w:val="20"/>
              </w:rPr>
              <w:t>log-rank</w:t>
            </w:r>
            <w:r w:rsidRPr="003801B1">
              <w:rPr>
                <w:rFonts w:ascii="Times New Roman" w:hAnsi="Times New Roman" w:cs="Times New Roman"/>
                <w:szCs w:val="20"/>
              </w:rPr>
              <w:t xml:space="preserve"> </w:t>
            </w:r>
            <w:proofErr w:type="spellStart"/>
            <w:r w:rsidRPr="003801B1">
              <w:rPr>
                <w:rFonts w:ascii="Times New Roman" w:hAnsi="Times New Roman" w:cs="Times New Roman"/>
                <w:szCs w:val="20"/>
              </w:rPr>
              <w:t>testist</w:t>
            </w:r>
            <w:proofErr w:type="spellEnd"/>
            <w:r w:rsidRPr="003801B1">
              <w:rPr>
                <w:rFonts w:ascii="Times New Roman" w:hAnsi="Times New Roman" w:cs="Times New Roman"/>
                <w:szCs w:val="20"/>
              </w:rPr>
              <w:t xml:space="preserve"> (</w:t>
            </w:r>
            <w:proofErr w:type="spellStart"/>
            <w:r w:rsidRPr="003801B1">
              <w:rPr>
                <w:rFonts w:ascii="Times New Roman" w:hAnsi="Times New Roman" w:cs="Times New Roman"/>
                <w:szCs w:val="20"/>
              </w:rPr>
              <w:t>stratifitseerimisfaktorid</w:t>
            </w:r>
            <w:proofErr w:type="spellEnd"/>
            <w:r w:rsidRPr="003801B1">
              <w:rPr>
                <w:rFonts w:ascii="Times New Roman" w:hAnsi="Times New Roman" w:cs="Times New Roman"/>
                <w:szCs w:val="20"/>
              </w:rPr>
              <w:t xml:space="preserve"> </w:t>
            </w:r>
            <w:proofErr w:type="spellStart"/>
            <w:r w:rsidRPr="003801B1">
              <w:rPr>
                <w:rFonts w:ascii="Times New Roman" w:hAnsi="Times New Roman" w:cs="Times New Roman"/>
                <w:szCs w:val="20"/>
              </w:rPr>
              <w:t>olid</w:t>
            </w:r>
            <w:proofErr w:type="spellEnd"/>
            <w:r w:rsidRPr="003801B1">
              <w:rPr>
                <w:rFonts w:ascii="Times New Roman" w:hAnsi="Times New Roman" w:cs="Times New Roman"/>
                <w:szCs w:val="20"/>
              </w:rPr>
              <w:t xml:space="preserve"> </w:t>
            </w:r>
            <w:proofErr w:type="spellStart"/>
            <w:r w:rsidRPr="003801B1">
              <w:rPr>
                <w:rFonts w:ascii="Times New Roman" w:hAnsi="Times New Roman" w:cs="Times New Roman"/>
                <w:szCs w:val="20"/>
              </w:rPr>
              <w:t>haiguse</w:t>
            </w:r>
            <w:proofErr w:type="spellEnd"/>
            <w:r w:rsidRPr="003801B1">
              <w:rPr>
                <w:rFonts w:ascii="Times New Roman" w:hAnsi="Times New Roman" w:cs="Times New Roman"/>
                <w:szCs w:val="20"/>
              </w:rPr>
              <w:t xml:space="preserve"> </w:t>
            </w:r>
            <w:proofErr w:type="spellStart"/>
            <w:r w:rsidRPr="003801B1">
              <w:rPr>
                <w:rFonts w:ascii="Times New Roman" w:hAnsi="Times New Roman" w:cs="Times New Roman"/>
                <w:szCs w:val="20"/>
              </w:rPr>
              <w:t>staadium</w:t>
            </w:r>
            <w:proofErr w:type="spellEnd"/>
            <w:r w:rsidRPr="003801B1">
              <w:rPr>
                <w:rFonts w:ascii="Times New Roman" w:hAnsi="Times New Roman" w:cs="Times New Roman"/>
                <w:szCs w:val="20"/>
              </w:rPr>
              <w:t xml:space="preserve"> – IIIA </w:t>
            </w:r>
            <w:r w:rsidRPr="003801B1">
              <w:rPr>
                <w:rFonts w:ascii="Times New Roman" w:hAnsi="Times New Roman" w:cs="Times New Roman"/>
                <w:i/>
                <w:szCs w:val="20"/>
              </w:rPr>
              <w:t>vs</w:t>
            </w:r>
            <w:r w:rsidRPr="003801B1">
              <w:rPr>
                <w:rFonts w:ascii="Times New Roman" w:hAnsi="Times New Roman" w:cs="Times New Roman"/>
                <w:szCs w:val="20"/>
              </w:rPr>
              <w:t xml:space="preserve">. IIIB </w:t>
            </w:r>
            <w:r w:rsidRPr="003801B1">
              <w:rPr>
                <w:rFonts w:ascii="Times New Roman" w:hAnsi="Times New Roman" w:cs="Times New Roman"/>
                <w:i/>
                <w:szCs w:val="20"/>
              </w:rPr>
              <w:t>vs</w:t>
            </w:r>
            <w:r w:rsidRPr="003801B1">
              <w:rPr>
                <w:rFonts w:ascii="Times New Roman" w:hAnsi="Times New Roman" w:cs="Times New Roman"/>
                <w:szCs w:val="20"/>
              </w:rPr>
              <w:t xml:space="preserve">. IIIC – ja BRAF V600 </w:t>
            </w:r>
            <w:proofErr w:type="spellStart"/>
            <w:r w:rsidRPr="003801B1">
              <w:rPr>
                <w:rFonts w:ascii="Times New Roman" w:hAnsi="Times New Roman" w:cs="Times New Roman"/>
                <w:szCs w:val="20"/>
              </w:rPr>
              <w:t>mutatsiooni</w:t>
            </w:r>
            <w:proofErr w:type="spellEnd"/>
            <w:r w:rsidRPr="003801B1">
              <w:rPr>
                <w:rFonts w:ascii="Times New Roman" w:hAnsi="Times New Roman" w:cs="Times New Roman"/>
                <w:szCs w:val="20"/>
              </w:rPr>
              <w:t xml:space="preserve"> </w:t>
            </w:r>
            <w:proofErr w:type="spellStart"/>
            <w:r w:rsidRPr="003801B1">
              <w:rPr>
                <w:rFonts w:ascii="Times New Roman" w:hAnsi="Times New Roman" w:cs="Times New Roman"/>
                <w:szCs w:val="20"/>
              </w:rPr>
              <w:t>tüüp</w:t>
            </w:r>
            <w:proofErr w:type="spellEnd"/>
            <w:r w:rsidRPr="003801B1">
              <w:rPr>
                <w:rFonts w:ascii="Times New Roman" w:hAnsi="Times New Roman" w:cs="Times New Roman"/>
                <w:szCs w:val="20"/>
              </w:rPr>
              <w:t xml:space="preserve"> – V600E </w:t>
            </w:r>
            <w:r w:rsidRPr="003801B1">
              <w:rPr>
                <w:rFonts w:ascii="Times New Roman" w:hAnsi="Times New Roman" w:cs="Times New Roman"/>
                <w:i/>
                <w:szCs w:val="20"/>
              </w:rPr>
              <w:t>vs</w:t>
            </w:r>
            <w:r w:rsidRPr="003801B1">
              <w:rPr>
                <w:rFonts w:ascii="Times New Roman" w:hAnsi="Times New Roman" w:cs="Times New Roman"/>
                <w:szCs w:val="20"/>
              </w:rPr>
              <w:t>. V600K)</w:t>
            </w:r>
          </w:p>
          <w:p w14:paraId="3B5A8319" w14:textId="77777777" w:rsidR="0094224B" w:rsidRPr="00F732DD" w:rsidRDefault="0094224B" w:rsidP="005E183F">
            <w:pPr>
              <w:pStyle w:val="Table"/>
              <w:spacing w:before="0" w:after="0"/>
              <w:rPr>
                <w:rFonts w:ascii="Times New Roman" w:hAnsi="Times New Roman" w:cs="Times New Roman"/>
                <w:sz w:val="22"/>
                <w:szCs w:val="22"/>
              </w:rPr>
            </w:pPr>
            <w:r w:rsidRPr="003801B1">
              <w:rPr>
                <w:rFonts w:ascii="Times New Roman" w:hAnsi="Times New Roman" w:cs="Times New Roman"/>
                <w:szCs w:val="20"/>
              </w:rPr>
              <w:t>NE (</w:t>
            </w:r>
            <w:r w:rsidRPr="003801B1">
              <w:rPr>
                <w:rFonts w:ascii="Times New Roman" w:hAnsi="Times New Roman" w:cs="Times New Roman"/>
                <w:i/>
                <w:szCs w:val="20"/>
              </w:rPr>
              <w:t>not estimable</w:t>
            </w:r>
            <w:r w:rsidRPr="003801B1">
              <w:rPr>
                <w:rFonts w:ascii="Times New Roman" w:hAnsi="Times New Roman" w:cs="Times New Roman"/>
                <w:szCs w:val="20"/>
              </w:rPr>
              <w:t xml:space="preserve">) = </w:t>
            </w:r>
            <w:proofErr w:type="spellStart"/>
            <w:r w:rsidRPr="003801B1">
              <w:rPr>
                <w:rFonts w:ascii="Times New Roman" w:hAnsi="Times New Roman" w:cs="Times New Roman"/>
                <w:szCs w:val="20"/>
              </w:rPr>
              <w:t>mittehinnatav</w:t>
            </w:r>
            <w:proofErr w:type="spellEnd"/>
          </w:p>
        </w:tc>
      </w:tr>
    </w:tbl>
    <w:p w14:paraId="1180B78C" w14:textId="77777777" w:rsidR="0094224B" w:rsidRPr="00F732DD" w:rsidRDefault="0094224B" w:rsidP="005E183F">
      <w:pPr>
        <w:widowControl w:val="0"/>
        <w:tabs>
          <w:tab w:val="clear" w:pos="567"/>
        </w:tabs>
        <w:spacing w:line="240" w:lineRule="auto"/>
        <w:rPr>
          <w:szCs w:val="22"/>
          <w:lang w:val="et-EE"/>
        </w:rPr>
      </w:pPr>
    </w:p>
    <w:p w14:paraId="120E27FD" w14:textId="5A266FED" w:rsidR="0094224B" w:rsidRPr="00F732DD" w:rsidRDefault="0094224B" w:rsidP="005E183F">
      <w:pPr>
        <w:widowControl w:val="0"/>
        <w:tabs>
          <w:tab w:val="clear" w:pos="567"/>
        </w:tabs>
        <w:spacing w:line="240" w:lineRule="auto"/>
        <w:rPr>
          <w:szCs w:val="22"/>
          <w:lang w:val="et-EE"/>
        </w:rPr>
      </w:pPr>
      <w:r w:rsidRPr="00F732DD">
        <w:rPr>
          <w:szCs w:val="22"/>
          <w:lang w:val="et-EE"/>
        </w:rPr>
        <w:t xml:space="preserve">Täiendava </w:t>
      </w:r>
      <w:r w:rsidR="00294AB4" w:rsidRPr="00F732DD">
        <w:rPr>
          <w:szCs w:val="22"/>
          <w:lang w:val="et-EE"/>
        </w:rPr>
        <w:t>29</w:t>
      </w:r>
      <w:r w:rsidRPr="00F732DD">
        <w:rPr>
          <w:szCs w:val="22"/>
          <w:lang w:val="et-EE"/>
        </w:rPr>
        <w:t xml:space="preserve">-kuulise jälgimise tulemusena saadud uuendatud andmete põhjal, mida võrreldi esmasanalüüsiga (minimaalne jälgimiskestus </w:t>
      </w:r>
      <w:r w:rsidR="00294AB4" w:rsidRPr="00F732DD">
        <w:rPr>
          <w:szCs w:val="22"/>
          <w:lang w:val="et-EE"/>
        </w:rPr>
        <w:t>59</w:t>
      </w:r>
      <w:r w:rsidRPr="00F732DD">
        <w:rPr>
          <w:szCs w:val="22"/>
          <w:lang w:val="et-EE"/>
        </w:rPr>
        <w:t xml:space="preserve"> kuud), säilitati </w:t>
      </w:r>
      <w:r w:rsidR="00B24937">
        <w:rPr>
          <w:szCs w:val="22"/>
          <w:lang w:val="et-EE"/>
        </w:rPr>
        <w:t>retsidiivivaba elulemuse</w:t>
      </w:r>
      <w:r w:rsidRPr="00F732DD">
        <w:rPr>
          <w:szCs w:val="22"/>
          <w:lang w:val="et-EE"/>
        </w:rPr>
        <w:t xml:space="preserve"> kasu hinnangulise HR-iga 0,</w:t>
      </w:r>
      <w:r w:rsidR="00294AB4" w:rsidRPr="00F732DD">
        <w:rPr>
          <w:szCs w:val="22"/>
          <w:lang w:val="et-EE"/>
        </w:rPr>
        <w:t>51</w:t>
      </w:r>
      <w:r w:rsidRPr="00F732DD">
        <w:rPr>
          <w:szCs w:val="22"/>
          <w:lang w:val="et-EE"/>
        </w:rPr>
        <w:t xml:space="preserve"> </w:t>
      </w:r>
      <w:r w:rsidR="00294AB4" w:rsidRPr="00F732DD">
        <w:rPr>
          <w:szCs w:val="22"/>
          <w:lang w:val="et-EE"/>
        </w:rPr>
        <w:t>(</w:t>
      </w:r>
      <w:r w:rsidRPr="00F732DD">
        <w:rPr>
          <w:szCs w:val="22"/>
          <w:lang w:val="et-EE"/>
        </w:rPr>
        <w:t>95% CI: 0,4</w:t>
      </w:r>
      <w:r w:rsidR="00294AB4" w:rsidRPr="00F732DD">
        <w:rPr>
          <w:szCs w:val="22"/>
          <w:lang w:val="et-EE"/>
        </w:rPr>
        <w:t>2</w:t>
      </w:r>
      <w:r w:rsidRPr="00F732DD">
        <w:rPr>
          <w:szCs w:val="22"/>
          <w:lang w:val="et-EE"/>
        </w:rPr>
        <w:t>; 0,</w:t>
      </w:r>
      <w:r w:rsidR="00294AB4" w:rsidRPr="00F732DD">
        <w:rPr>
          <w:szCs w:val="22"/>
          <w:lang w:val="et-EE"/>
        </w:rPr>
        <w:t>61</w:t>
      </w:r>
      <w:r w:rsidRPr="00F732DD">
        <w:rPr>
          <w:szCs w:val="22"/>
          <w:lang w:val="et-EE"/>
        </w:rPr>
        <w:t>) (joonis 4).</w:t>
      </w:r>
      <w:r w:rsidR="00294AB4" w:rsidRPr="00F732DD">
        <w:rPr>
          <w:szCs w:val="22"/>
          <w:lang w:val="et-EE"/>
        </w:rPr>
        <w:t xml:space="preserve"> Retsidiivivaba elulemuse 5</w:t>
      </w:r>
      <w:r w:rsidR="00294AB4" w:rsidRPr="00F732DD">
        <w:rPr>
          <w:szCs w:val="22"/>
          <w:lang w:val="et-EE"/>
        </w:rPr>
        <w:noBreakHyphen/>
        <w:t>aasta määr oli kombinatsioonrühmas 52% (95% CI: 48; 58) ja platseeborühmas 36% (95% CI: 32, 41).</w:t>
      </w:r>
    </w:p>
    <w:p w14:paraId="4420DC3E" w14:textId="77777777" w:rsidR="0094224B" w:rsidRPr="00F732DD" w:rsidRDefault="0094224B" w:rsidP="005E183F">
      <w:pPr>
        <w:widowControl w:val="0"/>
        <w:tabs>
          <w:tab w:val="clear" w:pos="567"/>
        </w:tabs>
        <w:spacing w:line="240" w:lineRule="auto"/>
        <w:rPr>
          <w:szCs w:val="22"/>
          <w:lang w:val="et-EE"/>
        </w:rPr>
      </w:pPr>
    </w:p>
    <w:p w14:paraId="3BAE0D5E" w14:textId="06100E00" w:rsidR="0094224B" w:rsidRPr="003801B1" w:rsidRDefault="0094224B" w:rsidP="005E183F">
      <w:pPr>
        <w:keepNext/>
        <w:pageBreakBefore/>
        <w:widowControl w:val="0"/>
        <w:tabs>
          <w:tab w:val="clear" w:pos="567"/>
        </w:tabs>
        <w:autoSpaceDE w:val="0"/>
        <w:autoSpaceDN w:val="0"/>
        <w:adjustRightInd w:val="0"/>
        <w:spacing w:line="240" w:lineRule="auto"/>
        <w:ind w:left="1134" w:hanging="1134"/>
        <w:rPr>
          <w:b/>
          <w:bCs/>
          <w:color w:val="000000"/>
          <w:szCs w:val="22"/>
          <w:lang w:val="et-EE"/>
        </w:rPr>
      </w:pPr>
      <w:r w:rsidRPr="003801B1">
        <w:rPr>
          <w:b/>
          <w:bCs/>
          <w:szCs w:val="22"/>
          <w:lang w:val="et-EE" w:eastAsia="en-GB"/>
        </w:rPr>
        <w:lastRenderedPageBreak/>
        <w:t>Joonis 4</w:t>
      </w:r>
      <w:r w:rsidRPr="003801B1">
        <w:rPr>
          <w:b/>
          <w:bCs/>
          <w:szCs w:val="22"/>
          <w:lang w:val="et-EE" w:eastAsia="en-GB"/>
        </w:rPr>
        <w:tab/>
      </w:r>
      <w:r w:rsidRPr="003801B1">
        <w:rPr>
          <w:b/>
          <w:bCs/>
          <w:color w:val="000000"/>
          <w:szCs w:val="22"/>
          <w:lang w:val="et-EE"/>
        </w:rPr>
        <w:t>Retsidiivivaba elulemuse Kaplan-Meieri kõverad uuringust BRF115532 (ITT populatsioon, uuendatud andmed)</w:t>
      </w:r>
    </w:p>
    <w:p w14:paraId="52E07915" w14:textId="6A2D2DA7" w:rsidR="00294AB4" w:rsidRPr="00F732DD" w:rsidRDefault="00294AB4" w:rsidP="005E183F">
      <w:pPr>
        <w:keepNext/>
        <w:keepLines/>
        <w:widowControl w:val="0"/>
        <w:tabs>
          <w:tab w:val="clear" w:pos="567"/>
        </w:tabs>
        <w:autoSpaceDE w:val="0"/>
        <w:autoSpaceDN w:val="0"/>
        <w:adjustRightInd w:val="0"/>
        <w:spacing w:line="240" w:lineRule="auto"/>
        <w:rPr>
          <w:szCs w:val="22"/>
          <w:lang w:val="et-EE" w:eastAsia="en-GB"/>
        </w:rPr>
      </w:pPr>
      <w:r w:rsidRPr="00F732DD">
        <w:rPr>
          <w:noProof/>
          <w:szCs w:val="22"/>
          <w:lang w:val="en-US"/>
        </w:rPr>
        <mc:AlternateContent>
          <mc:Choice Requires="wpc">
            <w:drawing>
              <wp:anchor distT="0" distB="0" distL="114300" distR="114300" simplePos="0" relativeHeight="251904512" behindDoc="0" locked="0" layoutInCell="1" allowOverlap="1" wp14:anchorId="0892075B" wp14:editId="6530D0AC">
                <wp:simplePos x="0" y="0"/>
                <wp:positionH relativeFrom="column">
                  <wp:posOffset>0</wp:posOffset>
                </wp:positionH>
                <wp:positionV relativeFrom="paragraph">
                  <wp:posOffset>165735</wp:posOffset>
                </wp:positionV>
                <wp:extent cx="6219190" cy="3177540"/>
                <wp:effectExtent l="0" t="0" r="0" b="3810"/>
                <wp:wrapSquare wrapText="bothSides"/>
                <wp:docPr id="3192" name="Canvas 31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5"/>
                        <wpg:cNvGrpSpPr>
                          <a:grpSpLocks/>
                        </wpg:cNvGrpSpPr>
                        <wpg:grpSpPr bwMode="auto">
                          <a:xfrm>
                            <a:off x="601345" y="152845"/>
                            <a:ext cx="3892550" cy="1141730"/>
                            <a:chOff x="947" y="91"/>
                            <a:chExt cx="6130" cy="1798"/>
                          </a:xfrm>
                        </wpg:grpSpPr>
                        <wps:wsp>
                          <wps:cNvPr id="17" name="Line 5"/>
                          <wps:cNvCnPr>
                            <a:cxnSpLocks noChangeShapeType="1"/>
                          </wps:cNvCnPr>
                          <wps:spPr bwMode="auto">
                            <a:xfrm flipH="1">
                              <a:off x="947" y="1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Line 6"/>
                          <wps:cNvCnPr>
                            <a:cxnSpLocks noChangeShapeType="1"/>
                          </wps:cNvCnPr>
                          <wps:spPr bwMode="auto">
                            <a:xfrm>
                              <a:off x="966" y="9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4" name="Line 7"/>
                          <wps:cNvCnPr>
                            <a:cxnSpLocks noChangeShapeType="1"/>
                          </wps:cNvCnPr>
                          <wps:spPr bwMode="auto">
                            <a:xfrm flipH="1">
                              <a:off x="1037" y="117"/>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5" name="Line 8"/>
                          <wps:cNvCnPr>
                            <a:cxnSpLocks noChangeShapeType="1"/>
                          </wps:cNvCnPr>
                          <wps:spPr bwMode="auto">
                            <a:xfrm>
                              <a:off x="1062" y="98"/>
                              <a:ext cx="0" cy="41"/>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6" name="Line 9"/>
                          <wps:cNvCnPr>
                            <a:cxnSpLocks noChangeShapeType="1"/>
                          </wps:cNvCnPr>
                          <wps:spPr bwMode="auto">
                            <a:xfrm flipH="1">
                              <a:off x="1046" y="1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7" name="Line 10"/>
                          <wps:cNvCnPr>
                            <a:cxnSpLocks noChangeShapeType="1"/>
                          </wps:cNvCnPr>
                          <wps:spPr bwMode="auto">
                            <a:xfrm>
                              <a:off x="1065"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8" name="Line 11"/>
                          <wps:cNvCnPr>
                            <a:cxnSpLocks noChangeShapeType="1"/>
                          </wps:cNvCnPr>
                          <wps:spPr bwMode="auto">
                            <a:xfrm flipH="1">
                              <a:off x="1062" y="1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9" name="Line 12"/>
                          <wps:cNvCnPr>
                            <a:cxnSpLocks noChangeShapeType="1"/>
                          </wps:cNvCnPr>
                          <wps:spPr bwMode="auto">
                            <a:xfrm>
                              <a:off x="1084"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0" name="Line 13"/>
                          <wps:cNvCnPr>
                            <a:cxnSpLocks noChangeShapeType="1"/>
                          </wps:cNvCnPr>
                          <wps:spPr bwMode="auto">
                            <a:xfrm flipH="1">
                              <a:off x="1065" y="12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1" name="Line 14"/>
                          <wps:cNvCnPr>
                            <a:cxnSpLocks noChangeShapeType="1"/>
                          </wps:cNvCnPr>
                          <wps:spPr bwMode="auto">
                            <a:xfrm>
                              <a:off x="1088"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2" name="Line 15"/>
                          <wps:cNvCnPr>
                            <a:cxnSpLocks noChangeShapeType="1"/>
                          </wps:cNvCnPr>
                          <wps:spPr bwMode="auto">
                            <a:xfrm flipH="1">
                              <a:off x="1072" y="12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3" name="Line 16"/>
                          <wps:cNvCnPr>
                            <a:cxnSpLocks noChangeShapeType="1"/>
                          </wps:cNvCnPr>
                          <wps:spPr bwMode="auto">
                            <a:xfrm>
                              <a:off x="1097"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4" name="Line 17"/>
                          <wps:cNvCnPr>
                            <a:cxnSpLocks noChangeShapeType="1"/>
                          </wps:cNvCnPr>
                          <wps:spPr bwMode="auto">
                            <a:xfrm flipH="1">
                              <a:off x="1126"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5" name="Line 18"/>
                          <wps:cNvCnPr>
                            <a:cxnSpLocks noChangeShapeType="1"/>
                          </wps:cNvCnPr>
                          <wps:spPr bwMode="auto">
                            <a:xfrm>
                              <a:off x="1149"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6" name="Line 19"/>
                          <wps:cNvCnPr>
                            <a:cxnSpLocks noChangeShapeType="1"/>
                          </wps:cNvCnPr>
                          <wps:spPr bwMode="auto">
                            <a:xfrm flipH="1">
                              <a:off x="1126"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7" name="Line 20"/>
                          <wps:cNvCnPr>
                            <a:cxnSpLocks noChangeShapeType="1"/>
                          </wps:cNvCnPr>
                          <wps:spPr bwMode="auto">
                            <a:xfrm>
                              <a:off x="1149"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8" name="Line 21"/>
                          <wps:cNvCnPr>
                            <a:cxnSpLocks noChangeShapeType="1"/>
                          </wps:cNvCnPr>
                          <wps:spPr bwMode="auto">
                            <a:xfrm flipH="1">
                              <a:off x="1133"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9" name="Line 22"/>
                          <wps:cNvCnPr>
                            <a:cxnSpLocks noChangeShapeType="1"/>
                          </wps:cNvCnPr>
                          <wps:spPr bwMode="auto">
                            <a:xfrm>
                              <a:off x="1152"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0" name="Line 23"/>
                          <wps:cNvCnPr>
                            <a:cxnSpLocks noChangeShapeType="1"/>
                          </wps:cNvCnPr>
                          <wps:spPr bwMode="auto">
                            <a:xfrm flipH="1">
                              <a:off x="1264" y="1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1" name="Line 24"/>
                          <wps:cNvCnPr>
                            <a:cxnSpLocks noChangeShapeType="1"/>
                          </wps:cNvCnPr>
                          <wps:spPr bwMode="auto">
                            <a:xfrm>
                              <a:off x="1286" y="132"/>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2" name="Line 25"/>
                          <wps:cNvCnPr>
                            <a:cxnSpLocks noChangeShapeType="1"/>
                          </wps:cNvCnPr>
                          <wps:spPr bwMode="auto">
                            <a:xfrm flipH="1">
                              <a:off x="1279" y="146"/>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3" name="Line 26"/>
                          <wps:cNvCnPr>
                            <a:cxnSpLocks noChangeShapeType="1"/>
                          </wps:cNvCnPr>
                          <wps:spPr bwMode="auto">
                            <a:xfrm>
                              <a:off x="1302" y="132"/>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4" name="Line 27"/>
                          <wps:cNvCnPr>
                            <a:cxnSpLocks noChangeShapeType="1"/>
                          </wps:cNvCnPr>
                          <wps:spPr bwMode="auto">
                            <a:xfrm flipH="1">
                              <a:off x="1325" y="16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5" name="Line 28"/>
                          <wps:cNvCnPr>
                            <a:cxnSpLocks noChangeShapeType="1"/>
                          </wps:cNvCnPr>
                          <wps:spPr bwMode="auto">
                            <a:xfrm>
                              <a:off x="1347" y="143"/>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6" name="Line 29"/>
                          <wps:cNvCnPr>
                            <a:cxnSpLocks noChangeShapeType="1"/>
                          </wps:cNvCnPr>
                          <wps:spPr bwMode="auto">
                            <a:xfrm flipH="1">
                              <a:off x="1417" y="193"/>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7" name="Line 30"/>
                          <wps:cNvCnPr>
                            <a:cxnSpLocks noChangeShapeType="1"/>
                          </wps:cNvCnPr>
                          <wps:spPr bwMode="auto">
                            <a:xfrm>
                              <a:off x="1438" y="17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8" name="Line 31"/>
                          <wps:cNvCnPr>
                            <a:cxnSpLocks noChangeShapeType="1"/>
                          </wps:cNvCnPr>
                          <wps:spPr bwMode="auto">
                            <a:xfrm flipH="1">
                              <a:off x="1497" y="23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9" name="Line 32"/>
                          <wps:cNvCnPr>
                            <a:cxnSpLocks noChangeShapeType="1"/>
                          </wps:cNvCnPr>
                          <wps:spPr bwMode="auto">
                            <a:xfrm>
                              <a:off x="1514" y="212"/>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0" name="Line 33"/>
                          <wps:cNvCnPr>
                            <a:cxnSpLocks noChangeShapeType="1"/>
                          </wps:cNvCnPr>
                          <wps:spPr bwMode="auto">
                            <a:xfrm flipH="1">
                              <a:off x="1587" y="27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1" name="Line 34"/>
                          <wps:cNvCnPr>
                            <a:cxnSpLocks noChangeShapeType="1"/>
                          </wps:cNvCnPr>
                          <wps:spPr bwMode="auto">
                            <a:xfrm>
                              <a:off x="1610"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2" name="Line 35"/>
                          <wps:cNvCnPr>
                            <a:cxnSpLocks noChangeShapeType="1"/>
                          </wps:cNvCnPr>
                          <wps:spPr bwMode="auto">
                            <a:xfrm flipH="1">
                              <a:off x="1634" y="27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3" name="Line 36"/>
                          <wps:cNvCnPr>
                            <a:cxnSpLocks noChangeShapeType="1"/>
                          </wps:cNvCnPr>
                          <wps:spPr bwMode="auto">
                            <a:xfrm>
                              <a:off x="1652"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4" name="Line 37"/>
                          <wps:cNvCnPr>
                            <a:cxnSpLocks noChangeShapeType="1"/>
                          </wps:cNvCnPr>
                          <wps:spPr bwMode="auto">
                            <a:xfrm flipH="1">
                              <a:off x="1666" y="273"/>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5" name="Line 38"/>
                          <wps:cNvCnPr>
                            <a:cxnSpLocks noChangeShapeType="1"/>
                          </wps:cNvCnPr>
                          <wps:spPr bwMode="auto">
                            <a:xfrm>
                              <a:off x="1686"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6" name="Line 39"/>
                          <wps:cNvCnPr>
                            <a:cxnSpLocks noChangeShapeType="1"/>
                          </wps:cNvCnPr>
                          <wps:spPr bwMode="auto">
                            <a:xfrm flipH="1">
                              <a:off x="2115" y="5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7" name="Line 40"/>
                          <wps:cNvCnPr>
                            <a:cxnSpLocks noChangeShapeType="1"/>
                          </wps:cNvCnPr>
                          <wps:spPr bwMode="auto">
                            <a:xfrm>
                              <a:off x="2137" y="51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8" name="Line 41"/>
                          <wps:cNvCnPr>
                            <a:cxnSpLocks noChangeShapeType="1"/>
                          </wps:cNvCnPr>
                          <wps:spPr bwMode="auto">
                            <a:xfrm flipH="1">
                              <a:off x="2649" y="99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9" name="Line 42"/>
                          <wps:cNvCnPr>
                            <a:cxnSpLocks noChangeShapeType="1"/>
                          </wps:cNvCnPr>
                          <wps:spPr bwMode="auto">
                            <a:xfrm>
                              <a:off x="2671" y="97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0" name="Line 43"/>
                          <wps:cNvCnPr>
                            <a:cxnSpLocks noChangeShapeType="1"/>
                          </wps:cNvCnPr>
                          <wps:spPr bwMode="auto">
                            <a:xfrm flipH="1">
                              <a:off x="2911" y="116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1" name="Line 44"/>
                          <wps:cNvCnPr>
                            <a:cxnSpLocks noChangeShapeType="1"/>
                          </wps:cNvCnPr>
                          <wps:spPr bwMode="auto">
                            <a:xfrm>
                              <a:off x="2934" y="114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2" name="Line 45"/>
                          <wps:cNvCnPr>
                            <a:cxnSpLocks noChangeShapeType="1"/>
                          </wps:cNvCnPr>
                          <wps:spPr bwMode="auto">
                            <a:xfrm flipH="1">
                              <a:off x="2988" y="119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3" name="Line 46"/>
                          <wps:cNvCnPr>
                            <a:cxnSpLocks noChangeShapeType="1"/>
                          </wps:cNvCnPr>
                          <wps:spPr bwMode="auto">
                            <a:xfrm>
                              <a:off x="3012" y="1173"/>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4" name="Line 47"/>
                          <wps:cNvCnPr>
                            <a:cxnSpLocks noChangeShapeType="1"/>
                          </wps:cNvCnPr>
                          <wps:spPr bwMode="auto">
                            <a:xfrm flipH="1">
                              <a:off x="3023" y="119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5" name="Line 48"/>
                          <wps:cNvCnPr>
                            <a:cxnSpLocks noChangeShapeType="1"/>
                          </wps:cNvCnPr>
                          <wps:spPr bwMode="auto">
                            <a:xfrm>
                              <a:off x="3044" y="1173"/>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6" name="Line 49"/>
                          <wps:cNvCnPr>
                            <a:cxnSpLocks noChangeShapeType="1"/>
                          </wps:cNvCnPr>
                          <wps:spPr bwMode="auto">
                            <a:xfrm flipH="1">
                              <a:off x="3862" y="15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7" name="Line 50"/>
                          <wps:cNvCnPr>
                            <a:cxnSpLocks noChangeShapeType="1"/>
                          </wps:cNvCnPr>
                          <wps:spPr bwMode="auto">
                            <a:xfrm>
                              <a:off x="3886" y="14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8" name="Line 51"/>
                          <wps:cNvCnPr>
                            <a:cxnSpLocks noChangeShapeType="1"/>
                          </wps:cNvCnPr>
                          <wps:spPr bwMode="auto">
                            <a:xfrm flipH="1">
                              <a:off x="4098" y="1555"/>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9" name="Line 52"/>
                          <wps:cNvCnPr>
                            <a:cxnSpLocks noChangeShapeType="1"/>
                          </wps:cNvCnPr>
                          <wps:spPr bwMode="auto">
                            <a:xfrm>
                              <a:off x="4121" y="153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0" name="Line 53"/>
                          <wps:cNvCnPr>
                            <a:cxnSpLocks noChangeShapeType="1"/>
                          </wps:cNvCnPr>
                          <wps:spPr bwMode="auto">
                            <a:xfrm flipH="1">
                              <a:off x="4483" y="16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1" name="Line 54"/>
                          <wps:cNvCnPr>
                            <a:cxnSpLocks noChangeShapeType="1"/>
                          </wps:cNvCnPr>
                          <wps:spPr bwMode="auto">
                            <a:xfrm>
                              <a:off x="4507" y="160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2" name="Line 55"/>
                          <wps:cNvCnPr>
                            <a:cxnSpLocks noChangeShapeType="1"/>
                          </wps:cNvCnPr>
                          <wps:spPr bwMode="auto">
                            <a:xfrm flipH="1">
                              <a:off x="4843" y="16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3" name="Line 56"/>
                          <wps:cNvCnPr>
                            <a:cxnSpLocks noChangeShapeType="1"/>
                          </wps:cNvCnPr>
                          <wps:spPr bwMode="auto">
                            <a:xfrm>
                              <a:off x="4860"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4" name="Line 57"/>
                          <wps:cNvCnPr>
                            <a:cxnSpLocks noChangeShapeType="1"/>
                          </wps:cNvCnPr>
                          <wps:spPr bwMode="auto">
                            <a:xfrm flipH="1">
                              <a:off x="4846" y="164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5" name="Line 58"/>
                          <wps:cNvCnPr>
                            <a:cxnSpLocks noChangeShapeType="1"/>
                          </wps:cNvCnPr>
                          <wps:spPr bwMode="auto">
                            <a:xfrm>
                              <a:off x="4869"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6" name="Line 59"/>
                          <wps:cNvCnPr>
                            <a:cxnSpLocks noChangeShapeType="1"/>
                          </wps:cNvCnPr>
                          <wps:spPr bwMode="auto">
                            <a:xfrm flipH="1">
                              <a:off x="4869" y="16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7" name="Line 60"/>
                          <wps:cNvCnPr>
                            <a:cxnSpLocks noChangeShapeType="1"/>
                          </wps:cNvCnPr>
                          <wps:spPr bwMode="auto">
                            <a:xfrm>
                              <a:off x="4892"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8" name="Line 61"/>
                          <wps:cNvCnPr>
                            <a:cxnSpLocks noChangeShapeType="1"/>
                          </wps:cNvCnPr>
                          <wps:spPr bwMode="auto">
                            <a:xfrm flipH="1">
                              <a:off x="5147" y="169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9" name="Line 62"/>
                          <wps:cNvCnPr>
                            <a:cxnSpLocks noChangeShapeType="1"/>
                          </wps:cNvCnPr>
                          <wps:spPr bwMode="auto">
                            <a:xfrm>
                              <a:off x="5170" y="1680"/>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0" name="Line 63"/>
                          <wps:cNvCnPr>
                            <a:cxnSpLocks noChangeShapeType="1"/>
                          </wps:cNvCnPr>
                          <wps:spPr bwMode="auto">
                            <a:xfrm flipH="1">
                              <a:off x="5193" y="169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1" name="Line 64"/>
                          <wps:cNvCnPr>
                            <a:cxnSpLocks noChangeShapeType="1"/>
                          </wps:cNvCnPr>
                          <wps:spPr bwMode="auto">
                            <a:xfrm>
                              <a:off x="5215" y="1680"/>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2" name="Line 65"/>
                          <wps:cNvCnPr>
                            <a:cxnSpLocks noChangeShapeType="1"/>
                          </wps:cNvCnPr>
                          <wps:spPr bwMode="auto">
                            <a:xfrm flipH="1">
                              <a:off x="5544" y="174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3" name="Line 66"/>
                          <wps:cNvCnPr>
                            <a:cxnSpLocks noChangeShapeType="1"/>
                          </wps:cNvCnPr>
                          <wps:spPr bwMode="auto">
                            <a:xfrm>
                              <a:off x="5567" y="17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4" name="Line 67"/>
                          <wps:cNvCnPr>
                            <a:cxnSpLocks noChangeShapeType="1"/>
                          </wps:cNvCnPr>
                          <wps:spPr bwMode="auto">
                            <a:xfrm flipH="1">
                              <a:off x="5605" y="175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5" name="Line 68"/>
                          <wps:cNvCnPr>
                            <a:cxnSpLocks noChangeShapeType="1"/>
                          </wps:cNvCnPr>
                          <wps:spPr bwMode="auto">
                            <a:xfrm>
                              <a:off x="5628" y="174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6" name="Line 69"/>
                          <wps:cNvCnPr>
                            <a:cxnSpLocks noChangeShapeType="1"/>
                          </wps:cNvCnPr>
                          <wps:spPr bwMode="auto">
                            <a:xfrm flipH="1">
                              <a:off x="5803" y="178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7" name="Line 70"/>
                          <wps:cNvCnPr>
                            <a:cxnSpLocks noChangeShapeType="1"/>
                          </wps:cNvCnPr>
                          <wps:spPr bwMode="auto">
                            <a:xfrm>
                              <a:off x="5823" y="1769"/>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8" name="Line 71"/>
                          <wps:cNvCnPr>
                            <a:cxnSpLocks noChangeShapeType="1"/>
                          </wps:cNvCnPr>
                          <wps:spPr bwMode="auto">
                            <a:xfrm flipH="1">
                              <a:off x="5917" y="1783"/>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9" name="Line 72"/>
                          <wps:cNvCnPr>
                            <a:cxnSpLocks noChangeShapeType="1"/>
                          </wps:cNvCnPr>
                          <wps:spPr bwMode="auto">
                            <a:xfrm>
                              <a:off x="5941" y="1769"/>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0" name="Line 73"/>
                          <wps:cNvCnPr>
                            <a:cxnSpLocks noChangeShapeType="1"/>
                          </wps:cNvCnPr>
                          <wps:spPr bwMode="auto">
                            <a:xfrm flipH="1">
                              <a:off x="6085" y="1795"/>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1" name="Line 74"/>
                          <wps:cNvCnPr>
                            <a:cxnSpLocks noChangeShapeType="1"/>
                          </wps:cNvCnPr>
                          <wps:spPr bwMode="auto">
                            <a:xfrm>
                              <a:off x="6110"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2" name="Line 75"/>
                          <wps:cNvCnPr>
                            <a:cxnSpLocks noChangeShapeType="1"/>
                          </wps:cNvCnPr>
                          <wps:spPr bwMode="auto">
                            <a:xfrm flipH="1">
                              <a:off x="6127"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3" name="Line 76"/>
                          <wps:cNvCnPr>
                            <a:cxnSpLocks noChangeShapeType="1"/>
                          </wps:cNvCnPr>
                          <wps:spPr bwMode="auto">
                            <a:xfrm>
                              <a:off x="6148"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4" name="Line 77"/>
                          <wps:cNvCnPr>
                            <a:cxnSpLocks noChangeShapeType="1"/>
                          </wps:cNvCnPr>
                          <wps:spPr bwMode="auto">
                            <a:xfrm flipH="1">
                              <a:off x="6207"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5" name="Line 78"/>
                          <wps:cNvCnPr>
                            <a:cxnSpLocks noChangeShapeType="1"/>
                          </wps:cNvCnPr>
                          <wps:spPr bwMode="auto">
                            <a:xfrm>
                              <a:off x="62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6" name="Line 79"/>
                          <wps:cNvCnPr>
                            <a:cxnSpLocks noChangeShapeType="1"/>
                          </wps:cNvCnPr>
                          <wps:spPr bwMode="auto">
                            <a:xfrm flipH="1">
                              <a:off x="6258"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7" name="Line 80"/>
                          <wps:cNvCnPr>
                            <a:cxnSpLocks noChangeShapeType="1"/>
                          </wps:cNvCnPr>
                          <wps:spPr bwMode="auto">
                            <a:xfrm>
                              <a:off x="6280"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8" name="Line 81"/>
                          <wps:cNvCnPr>
                            <a:cxnSpLocks noChangeShapeType="1"/>
                          </wps:cNvCnPr>
                          <wps:spPr bwMode="auto">
                            <a:xfrm flipH="1">
                              <a:off x="6306" y="179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9" name="Line 82"/>
                          <wps:cNvCnPr>
                            <a:cxnSpLocks noChangeShapeType="1"/>
                          </wps:cNvCnPr>
                          <wps:spPr bwMode="auto">
                            <a:xfrm>
                              <a:off x="63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0" name="Line 83"/>
                          <wps:cNvCnPr>
                            <a:cxnSpLocks noChangeShapeType="1"/>
                          </wps:cNvCnPr>
                          <wps:spPr bwMode="auto">
                            <a:xfrm flipH="1">
                              <a:off x="6306" y="179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1" name="Line 84"/>
                          <wps:cNvCnPr>
                            <a:cxnSpLocks noChangeShapeType="1"/>
                          </wps:cNvCnPr>
                          <wps:spPr bwMode="auto">
                            <a:xfrm>
                              <a:off x="63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2" name="Line 85"/>
                          <wps:cNvCnPr>
                            <a:cxnSpLocks noChangeShapeType="1"/>
                          </wps:cNvCnPr>
                          <wps:spPr bwMode="auto">
                            <a:xfrm flipH="1">
                              <a:off x="6421"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3" name="Line 86"/>
                          <wps:cNvCnPr>
                            <a:cxnSpLocks noChangeShapeType="1"/>
                          </wps:cNvCnPr>
                          <wps:spPr bwMode="auto">
                            <a:xfrm>
                              <a:off x="6444"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4" name="Line 87"/>
                          <wps:cNvCnPr>
                            <a:cxnSpLocks noChangeShapeType="1"/>
                          </wps:cNvCnPr>
                          <wps:spPr bwMode="auto">
                            <a:xfrm flipH="1">
                              <a:off x="6432" y="1805"/>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5" name="Line 88"/>
                          <wps:cNvCnPr>
                            <a:cxnSpLocks noChangeShapeType="1"/>
                          </wps:cNvCnPr>
                          <wps:spPr bwMode="auto">
                            <a:xfrm>
                              <a:off x="6456"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6" name="Line 89"/>
                          <wps:cNvCnPr>
                            <a:cxnSpLocks noChangeShapeType="1"/>
                          </wps:cNvCnPr>
                          <wps:spPr bwMode="auto">
                            <a:xfrm flipH="1">
                              <a:off x="6440"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7" name="Line 90"/>
                          <wps:cNvCnPr>
                            <a:cxnSpLocks noChangeShapeType="1"/>
                          </wps:cNvCnPr>
                          <wps:spPr bwMode="auto">
                            <a:xfrm>
                              <a:off x="6459"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8" name="Line 91"/>
                          <wps:cNvCnPr>
                            <a:cxnSpLocks noChangeShapeType="1"/>
                          </wps:cNvCnPr>
                          <wps:spPr bwMode="auto">
                            <a:xfrm flipH="1">
                              <a:off x="6452"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9" name="Line 92"/>
                          <wps:cNvCnPr>
                            <a:cxnSpLocks noChangeShapeType="1"/>
                          </wps:cNvCnPr>
                          <wps:spPr bwMode="auto">
                            <a:xfrm>
                              <a:off x="6472"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0" name="Line 93"/>
                          <wps:cNvCnPr>
                            <a:cxnSpLocks noChangeShapeType="1"/>
                          </wps:cNvCnPr>
                          <wps:spPr bwMode="auto">
                            <a:xfrm flipH="1">
                              <a:off x="6456"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1" name="Line 94"/>
                          <wps:cNvCnPr>
                            <a:cxnSpLocks noChangeShapeType="1"/>
                          </wps:cNvCnPr>
                          <wps:spPr bwMode="auto">
                            <a:xfrm>
                              <a:off x="6479"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2" name="Line 95"/>
                          <wps:cNvCnPr>
                            <a:cxnSpLocks noChangeShapeType="1"/>
                          </wps:cNvCnPr>
                          <wps:spPr bwMode="auto">
                            <a:xfrm flipH="1">
                              <a:off x="6459"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3" name="Line 96"/>
                          <wps:cNvCnPr>
                            <a:cxnSpLocks noChangeShapeType="1"/>
                          </wps:cNvCnPr>
                          <wps:spPr bwMode="auto">
                            <a:xfrm>
                              <a:off x="6482"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4" name="Line 97"/>
                          <wps:cNvCnPr>
                            <a:cxnSpLocks noChangeShapeType="1"/>
                          </wps:cNvCnPr>
                          <wps:spPr bwMode="auto">
                            <a:xfrm flipH="1">
                              <a:off x="6466"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5" name="Line 98"/>
                          <wps:cNvCnPr>
                            <a:cxnSpLocks noChangeShapeType="1"/>
                          </wps:cNvCnPr>
                          <wps:spPr bwMode="auto">
                            <a:xfrm>
                              <a:off x="6491"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6" name="Line 99"/>
                          <wps:cNvCnPr>
                            <a:cxnSpLocks noChangeShapeType="1"/>
                          </wps:cNvCnPr>
                          <wps:spPr bwMode="auto">
                            <a:xfrm flipH="1">
                              <a:off x="6479"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7" name="Line 100"/>
                          <wps:cNvCnPr>
                            <a:cxnSpLocks noChangeShapeType="1"/>
                          </wps:cNvCnPr>
                          <wps:spPr bwMode="auto">
                            <a:xfrm>
                              <a:off x="6498"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8" name="Line 101"/>
                          <wps:cNvCnPr>
                            <a:cxnSpLocks noChangeShapeType="1"/>
                          </wps:cNvCnPr>
                          <wps:spPr bwMode="auto">
                            <a:xfrm flipH="1">
                              <a:off x="6479"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9" name="Line 102"/>
                          <wps:cNvCnPr>
                            <a:cxnSpLocks noChangeShapeType="1"/>
                          </wps:cNvCnPr>
                          <wps:spPr bwMode="auto">
                            <a:xfrm>
                              <a:off x="6498"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0" name="Line 103"/>
                          <wps:cNvCnPr>
                            <a:cxnSpLocks noChangeShapeType="1"/>
                          </wps:cNvCnPr>
                          <wps:spPr bwMode="auto">
                            <a:xfrm flipH="1">
                              <a:off x="6482" y="181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1" name="Line 104"/>
                          <wps:cNvCnPr>
                            <a:cxnSpLocks noChangeShapeType="1"/>
                          </wps:cNvCnPr>
                          <wps:spPr bwMode="auto">
                            <a:xfrm>
                              <a:off x="6505"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2" name="Line 105"/>
                          <wps:cNvCnPr>
                            <a:cxnSpLocks noChangeShapeType="1"/>
                          </wps:cNvCnPr>
                          <wps:spPr bwMode="auto">
                            <a:xfrm flipH="1">
                              <a:off x="6491" y="1818"/>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3" name="Line 106"/>
                          <wps:cNvCnPr>
                            <a:cxnSpLocks noChangeShapeType="1"/>
                          </wps:cNvCnPr>
                          <wps:spPr bwMode="auto">
                            <a:xfrm>
                              <a:off x="6510"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4" name="Line 107"/>
                          <wps:cNvCnPr>
                            <a:cxnSpLocks noChangeShapeType="1"/>
                          </wps:cNvCnPr>
                          <wps:spPr bwMode="auto">
                            <a:xfrm flipH="1">
                              <a:off x="6494" y="181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5" name="Line 108"/>
                          <wps:cNvCnPr>
                            <a:cxnSpLocks noChangeShapeType="1"/>
                          </wps:cNvCnPr>
                          <wps:spPr bwMode="auto">
                            <a:xfrm>
                              <a:off x="6517"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6" name="Line 109"/>
                          <wps:cNvCnPr>
                            <a:cxnSpLocks noChangeShapeType="1"/>
                          </wps:cNvCnPr>
                          <wps:spPr bwMode="auto">
                            <a:xfrm flipH="1">
                              <a:off x="6498" y="1818"/>
                              <a:ext cx="41"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7" name="Line 110"/>
                          <wps:cNvCnPr>
                            <a:cxnSpLocks noChangeShapeType="1"/>
                          </wps:cNvCnPr>
                          <wps:spPr bwMode="auto">
                            <a:xfrm>
                              <a:off x="6520"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8" name="Line 111"/>
                          <wps:cNvCnPr>
                            <a:cxnSpLocks noChangeShapeType="1"/>
                          </wps:cNvCnPr>
                          <wps:spPr bwMode="auto">
                            <a:xfrm flipH="1">
                              <a:off x="6545"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9" name="Line 112"/>
                          <wps:cNvCnPr>
                            <a:cxnSpLocks noChangeShapeType="1"/>
                          </wps:cNvCnPr>
                          <wps:spPr bwMode="auto">
                            <a:xfrm>
                              <a:off x="656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0" name="Line 113"/>
                          <wps:cNvCnPr>
                            <a:cxnSpLocks noChangeShapeType="1"/>
                          </wps:cNvCnPr>
                          <wps:spPr bwMode="auto">
                            <a:xfrm flipH="1">
                              <a:off x="6548" y="1828"/>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1" name="Line 114"/>
                          <wps:cNvCnPr>
                            <a:cxnSpLocks noChangeShapeType="1"/>
                          </wps:cNvCnPr>
                          <wps:spPr bwMode="auto">
                            <a:xfrm>
                              <a:off x="6569"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2" name="Line 115"/>
                          <wps:cNvCnPr>
                            <a:cxnSpLocks noChangeShapeType="1"/>
                          </wps:cNvCnPr>
                          <wps:spPr bwMode="auto">
                            <a:xfrm flipH="1">
                              <a:off x="6566"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3" name="Line 116"/>
                          <wps:cNvCnPr>
                            <a:cxnSpLocks noChangeShapeType="1"/>
                          </wps:cNvCnPr>
                          <wps:spPr bwMode="auto">
                            <a:xfrm>
                              <a:off x="6590"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4" name="Line 117"/>
                          <wps:cNvCnPr>
                            <a:cxnSpLocks noChangeShapeType="1"/>
                          </wps:cNvCnPr>
                          <wps:spPr bwMode="auto">
                            <a:xfrm flipH="1">
                              <a:off x="6578"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5" name="Line 118"/>
                          <wps:cNvCnPr>
                            <a:cxnSpLocks noChangeShapeType="1"/>
                          </wps:cNvCnPr>
                          <wps:spPr bwMode="auto">
                            <a:xfrm>
                              <a:off x="6597"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6" name="Line 119"/>
                          <wps:cNvCnPr>
                            <a:cxnSpLocks noChangeShapeType="1"/>
                          </wps:cNvCnPr>
                          <wps:spPr bwMode="auto">
                            <a:xfrm flipH="1">
                              <a:off x="6590"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7" name="Line 120"/>
                          <wps:cNvCnPr>
                            <a:cxnSpLocks noChangeShapeType="1"/>
                          </wps:cNvCnPr>
                          <wps:spPr bwMode="auto">
                            <a:xfrm>
                              <a:off x="6607"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8" name="Line 121"/>
                          <wps:cNvCnPr>
                            <a:cxnSpLocks noChangeShapeType="1"/>
                          </wps:cNvCnPr>
                          <wps:spPr bwMode="auto">
                            <a:xfrm flipH="1">
                              <a:off x="6593" y="182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9" name="Line 122"/>
                          <wps:cNvCnPr>
                            <a:cxnSpLocks noChangeShapeType="1"/>
                          </wps:cNvCnPr>
                          <wps:spPr bwMode="auto">
                            <a:xfrm>
                              <a:off x="661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0" name="Line 123"/>
                          <wps:cNvCnPr>
                            <a:cxnSpLocks noChangeShapeType="1"/>
                          </wps:cNvCnPr>
                          <wps:spPr bwMode="auto">
                            <a:xfrm flipH="1">
                              <a:off x="6604"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1" name="Line 124"/>
                          <wps:cNvCnPr>
                            <a:cxnSpLocks noChangeShapeType="1"/>
                          </wps:cNvCnPr>
                          <wps:spPr bwMode="auto">
                            <a:xfrm>
                              <a:off x="6628"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2" name="Line 125"/>
                          <wps:cNvCnPr>
                            <a:cxnSpLocks noChangeShapeType="1"/>
                          </wps:cNvCnPr>
                          <wps:spPr bwMode="auto">
                            <a:xfrm flipH="1">
                              <a:off x="6607" y="182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3" name="Line 126"/>
                          <wps:cNvCnPr>
                            <a:cxnSpLocks noChangeShapeType="1"/>
                          </wps:cNvCnPr>
                          <wps:spPr bwMode="auto">
                            <a:xfrm>
                              <a:off x="6632"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4" name="Line 127"/>
                          <wps:cNvCnPr>
                            <a:cxnSpLocks noChangeShapeType="1"/>
                          </wps:cNvCnPr>
                          <wps:spPr bwMode="auto">
                            <a:xfrm flipH="1">
                              <a:off x="6616"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5" name="Line 128"/>
                          <wps:cNvCnPr>
                            <a:cxnSpLocks noChangeShapeType="1"/>
                          </wps:cNvCnPr>
                          <wps:spPr bwMode="auto">
                            <a:xfrm>
                              <a:off x="6635"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6" name="Line 129"/>
                          <wps:cNvCnPr>
                            <a:cxnSpLocks noChangeShapeType="1"/>
                          </wps:cNvCnPr>
                          <wps:spPr bwMode="auto">
                            <a:xfrm flipH="1">
                              <a:off x="6628"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7" name="Line 130"/>
                          <wps:cNvCnPr>
                            <a:cxnSpLocks noChangeShapeType="1"/>
                          </wps:cNvCnPr>
                          <wps:spPr bwMode="auto">
                            <a:xfrm>
                              <a:off x="664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8" name="Line 131"/>
                          <wps:cNvCnPr>
                            <a:cxnSpLocks noChangeShapeType="1"/>
                          </wps:cNvCnPr>
                          <wps:spPr bwMode="auto">
                            <a:xfrm flipH="1">
                              <a:off x="6632"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9" name="Line 132"/>
                          <wps:cNvCnPr>
                            <a:cxnSpLocks noChangeShapeType="1"/>
                          </wps:cNvCnPr>
                          <wps:spPr bwMode="auto">
                            <a:xfrm>
                              <a:off x="6654"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0" name="Line 133"/>
                          <wps:cNvCnPr>
                            <a:cxnSpLocks noChangeShapeType="1"/>
                          </wps:cNvCnPr>
                          <wps:spPr bwMode="auto">
                            <a:xfrm flipH="1">
                              <a:off x="6658"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1" name="Line 134"/>
                          <wps:cNvCnPr>
                            <a:cxnSpLocks noChangeShapeType="1"/>
                          </wps:cNvCnPr>
                          <wps:spPr bwMode="auto">
                            <a:xfrm>
                              <a:off x="6680"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2" name="Line 135"/>
                          <wps:cNvCnPr>
                            <a:cxnSpLocks noChangeShapeType="1"/>
                          </wps:cNvCnPr>
                          <wps:spPr bwMode="auto">
                            <a:xfrm flipH="1">
                              <a:off x="667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3" name="Line 136"/>
                          <wps:cNvCnPr>
                            <a:cxnSpLocks noChangeShapeType="1"/>
                          </wps:cNvCnPr>
                          <wps:spPr bwMode="auto">
                            <a:xfrm>
                              <a:off x="669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4" name="Line 137"/>
                          <wps:cNvCnPr>
                            <a:cxnSpLocks noChangeShapeType="1"/>
                          </wps:cNvCnPr>
                          <wps:spPr bwMode="auto">
                            <a:xfrm flipH="1">
                              <a:off x="667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5" name="Line 138"/>
                          <wps:cNvCnPr>
                            <a:cxnSpLocks noChangeShapeType="1"/>
                          </wps:cNvCnPr>
                          <wps:spPr bwMode="auto">
                            <a:xfrm>
                              <a:off x="669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6" name="Line 139"/>
                          <wps:cNvCnPr>
                            <a:cxnSpLocks noChangeShapeType="1"/>
                          </wps:cNvCnPr>
                          <wps:spPr bwMode="auto">
                            <a:xfrm flipH="1">
                              <a:off x="6684" y="1840"/>
                              <a:ext cx="43"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7" name="Line 140"/>
                          <wps:cNvCnPr>
                            <a:cxnSpLocks noChangeShapeType="1"/>
                          </wps:cNvCnPr>
                          <wps:spPr bwMode="auto">
                            <a:xfrm>
                              <a:off x="6708"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8" name="Line 141"/>
                          <wps:cNvCnPr>
                            <a:cxnSpLocks noChangeShapeType="1"/>
                          </wps:cNvCnPr>
                          <wps:spPr bwMode="auto">
                            <a:xfrm flipH="1">
                              <a:off x="6708"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9" name="Line 142"/>
                          <wps:cNvCnPr>
                            <a:cxnSpLocks noChangeShapeType="1"/>
                          </wps:cNvCnPr>
                          <wps:spPr bwMode="auto">
                            <a:xfrm>
                              <a:off x="673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0" name="Line 143"/>
                          <wps:cNvCnPr>
                            <a:cxnSpLocks noChangeShapeType="1"/>
                          </wps:cNvCnPr>
                          <wps:spPr bwMode="auto">
                            <a:xfrm flipH="1">
                              <a:off x="6731"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1" name="Line 144"/>
                          <wps:cNvCnPr>
                            <a:cxnSpLocks noChangeShapeType="1"/>
                          </wps:cNvCnPr>
                          <wps:spPr bwMode="auto">
                            <a:xfrm>
                              <a:off x="675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2" name="Line 145"/>
                          <wps:cNvCnPr>
                            <a:cxnSpLocks noChangeShapeType="1"/>
                          </wps:cNvCnPr>
                          <wps:spPr bwMode="auto">
                            <a:xfrm flipH="1">
                              <a:off x="6741" y="184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3" name="Line 146"/>
                          <wps:cNvCnPr>
                            <a:cxnSpLocks noChangeShapeType="1"/>
                          </wps:cNvCnPr>
                          <wps:spPr bwMode="auto">
                            <a:xfrm>
                              <a:off x="676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4" name="Line 147"/>
                          <wps:cNvCnPr>
                            <a:cxnSpLocks noChangeShapeType="1"/>
                          </wps:cNvCnPr>
                          <wps:spPr bwMode="auto">
                            <a:xfrm flipH="1">
                              <a:off x="6753"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5" name="Line 148"/>
                          <wps:cNvCnPr>
                            <a:cxnSpLocks noChangeShapeType="1"/>
                          </wps:cNvCnPr>
                          <wps:spPr bwMode="auto">
                            <a:xfrm>
                              <a:off x="677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6" name="Line 149"/>
                          <wps:cNvCnPr>
                            <a:cxnSpLocks noChangeShapeType="1"/>
                          </wps:cNvCnPr>
                          <wps:spPr bwMode="auto">
                            <a:xfrm flipH="1">
                              <a:off x="6766"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7" name="Line 150"/>
                          <wps:cNvCnPr>
                            <a:cxnSpLocks noChangeShapeType="1"/>
                          </wps:cNvCnPr>
                          <wps:spPr bwMode="auto">
                            <a:xfrm>
                              <a:off x="678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8" name="Line 151"/>
                          <wps:cNvCnPr>
                            <a:cxnSpLocks noChangeShapeType="1"/>
                          </wps:cNvCnPr>
                          <wps:spPr bwMode="auto">
                            <a:xfrm flipH="1">
                              <a:off x="678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9" name="Line 152"/>
                          <wps:cNvCnPr>
                            <a:cxnSpLocks noChangeShapeType="1"/>
                          </wps:cNvCnPr>
                          <wps:spPr bwMode="auto">
                            <a:xfrm>
                              <a:off x="6804"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0" name="Line 153"/>
                          <wps:cNvCnPr>
                            <a:cxnSpLocks noChangeShapeType="1"/>
                          </wps:cNvCnPr>
                          <wps:spPr bwMode="auto">
                            <a:xfrm flipH="1">
                              <a:off x="679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1" name="Line 154"/>
                          <wps:cNvCnPr>
                            <a:cxnSpLocks noChangeShapeType="1"/>
                          </wps:cNvCnPr>
                          <wps:spPr bwMode="auto">
                            <a:xfrm>
                              <a:off x="6814"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2" name="Line 155"/>
                          <wps:cNvCnPr>
                            <a:cxnSpLocks noChangeShapeType="1"/>
                          </wps:cNvCnPr>
                          <wps:spPr bwMode="auto">
                            <a:xfrm flipH="1">
                              <a:off x="6795"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3" name="Line 156"/>
                          <wps:cNvCnPr>
                            <a:cxnSpLocks noChangeShapeType="1"/>
                          </wps:cNvCnPr>
                          <wps:spPr bwMode="auto">
                            <a:xfrm>
                              <a:off x="6818"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4" name="Line 157"/>
                          <wps:cNvCnPr>
                            <a:cxnSpLocks noChangeShapeType="1"/>
                          </wps:cNvCnPr>
                          <wps:spPr bwMode="auto">
                            <a:xfrm flipH="1">
                              <a:off x="6804"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5" name="Line 158"/>
                          <wps:cNvCnPr>
                            <a:cxnSpLocks noChangeShapeType="1"/>
                          </wps:cNvCnPr>
                          <wps:spPr bwMode="auto">
                            <a:xfrm>
                              <a:off x="682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6" name="Line 159"/>
                          <wps:cNvCnPr>
                            <a:cxnSpLocks noChangeShapeType="1"/>
                          </wps:cNvCnPr>
                          <wps:spPr bwMode="auto">
                            <a:xfrm flipH="1">
                              <a:off x="6804"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7" name="Line 160"/>
                          <wps:cNvCnPr>
                            <a:cxnSpLocks noChangeShapeType="1"/>
                          </wps:cNvCnPr>
                          <wps:spPr bwMode="auto">
                            <a:xfrm>
                              <a:off x="682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8" name="Line 161"/>
                          <wps:cNvCnPr>
                            <a:cxnSpLocks noChangeShapeType="1"/>
                          </wps:cNvCnPr>
                          <wps:spPr bwMode="auto">
                            <a:xfrm flipH="1">
                              <a:off x="6821" y="1840"/>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9" name="Line 162"/>
                          <wps:cNvCnPr>
                            <a:cxnSpLocks noChangeShapeType="1"/>
                          </wps:cNvCnPr>
                          <wps:spPr bwMode="auto">
                            <a:xfrm>
                              <a:off x="684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0" name="Line 163"/>
                          <wps:cNvCnPr>
                            <a:cxnSpLocks noChangeShapeType="1"/>
                          </wps:cNvCnPr>
                          <wps:spPr bwMode="auto">
                            <a:xfrm flipH="1">
                              <a:off x="6828" y="184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1" name="Line 164"/>
                          <wps:cNvCnPr>
                            <a:cxnSpLocks noChangeShapeType="1"/>
                          </wps:cNvCnPr>
                          <wps:spPr bwMode="auto">
                            <a:xfrm>
                              <a:off x="685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2" name="Line 165"/>
                          <wps:cNvCnPr>
                            <a:cxnSpLocks noChangeShapeType="1"/>
                          </wps:cNvCnPr>
                          <wps:spPr bwMode="auto">
                            <a:xfrm flipH="1">
                              <a:off x="6832" y="1840"/>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3" name="Line 166"/>
                          <wps:cNvCnPr>
                            <a:cxnSpLocks noChangeShapeType="1"/>
                          </wps:cNvCnPr>
                          <wps:spPr bwMode="auto">
                            <a:xfrm>
                              <a:off x="685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4" name="Line 167"/>
                          <wps:cNvCnPr>
                            <a:cxnSpLocks noChangeShapeType="1"/>
                          </wps:cNvCnPr>
                          <wps:spPr bwMode="auto">
                            <a:xfrm flipH="1">
                              <a:off x="6853" y="185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5" name="Line 168"/>
                          <wps:cNvCnPr>
                            <a:cxnSpLocks noChangeShapeType="1"/>
                          </wps:cNvCnPr>
                          <wps:spPr bwMode="auto">
                            <a:xfrm>
                              <a:off x="6872" y="184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6" name="Line 169"/>
                          <wps:cNvCnPr>
                            <a:cxnSpLocks noChangeShapeType="1"/>
                          </wps:cNvCnPr>
                          <wps:spPr bwMode="auto">
                            <a:xfrm flipH="1">
                              <a:off x="686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7" name="Line 170"/>
                          <wps:cNvCnPr>
                            <a:cxnSpLocks noChangeShapeType="1"/>
                          </wps:cNvCnPr>
                          <wps:spPr bwMode="auto">
                            <a:xfrm>
                              <a:off x="688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8" name="Line 171"/>
                          <wps:cNvCnPr>
                            <a:cxnSpLocks noChangeShapeType="1"/>
                          </wps:cNvCnPr>
                          <wps:spPr bwMode="auto">
                            <a:xfrm flipH="1">
                              <a:off x="6867"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9" name="Line 172"/>
                          <wps:cNvCnPr>
                            <a:cxnSpLocks noChangeShapeType="1"/>
                          </wps:cNvCnPr>
                          <wps:spPr bwMode="auto">
                            <a:xfrm>
                              <a:off x="689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0" name="Line 173"/>
                          <wps:cNvCnPr>
                            <a:cxnSpLocks noChangeShapeType="1"/>
                          </wps:cNvCnPr>
                          <wps:spPr bwMode="auto">
                            <a:xfrm flipH="1">
                              <a:off x="6884"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1" name="Line 174"/>
                          <wps:cNvCnPr>
                            <a:cxnSpLocks noChangeShapeType="1"/>
                          </wps:cNvCnPr>
                          <wps:spPr bwMode="auto">
                            <a:xfrm>
                              <a:off x="690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2" name="Line 175"/>
                          <wps:cNvCnPr>
                            <a:cxnSpLocks noChangeShapeType="1"/>
                          </wps:cNvCnPr>
                          <wps:spPr bwMode="auto">
                            <a:xfrm flipH="1">
                              <a:off x="6891"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3" name="Line 176"/>
                          <wps:cNvCnPr>
                            <a:cxnSpLocks noChangeShapeType="1"/>
                          </wps:cNvCnPr>
                          <wps:spPr bwMode="auto">
                            <a:xfrm>
                              <a:off x="691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4" name="Line 177"/>
                          <wps:cNvCnPr>
                            <a:cxnSpLocks noChangeShapeType="1"/>
                          </wps:cNvCnPr>
                          <wps:spPr bwMode="auto">
                            <a:xfrm flipH="1">
                              <a:off x="6905" y="1868"/>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5" name="Line 178"/>
                          <wps:cNvCnPr>
                            <a:cxnSpLocks noChangeShapeType="1"/>
                          </wps:cNvCnPr>
                          <wps:spPr bwMode="auto">
                            <a:xfrm>
                              <a:off x="692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6" name="Line 179"/>
                          <wps:cNvCnPr>
                            <a:cxnSpLocks noChangeShapeType="1"/>
                          </wps:cNvCnPr>
                          <wps:spPr bwMode="auto">
                            <a:xfrm flipH="1">
                              <a:off x="693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7" name="Line 180"/>
                          <wps:cNvCnPr>
                            <a:cxnSpLocks noChangeShapeType="1"/>
                          </wps:cNvCnPr>
                          <wps:spPr bwMode="auto">
                            <a:xfrm>
                              <a:off x="695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8" name="Line 181"/>
                          <wps:cNvCnPr>
                            <a:cxnSpLocks noChangeShapeType="1"/>
                          </wps:cNvCnPr>
                          <wps:spPr bwMode="auto">
                            <a:xfrm flipH="1">
                              <a:off x="695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9" name="Line 182"/>
                          <wps:cNvCnPr>
                            <a:cxnSpLocks noChangeShapeType="1"/>
                          </wps:cNvCnPr>
                          <wps:spPr bwMode="auto">
                            <a:xfrm>
                              <a:off x="697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0" name="Line 183"/>
                          <wps:cNvCnPr>
                            <a:cxnSpLocks noChangeShapeType="1"/>
                          </wps:cNvCnPr>
                          <wps:spPr bwMode="auto">
                            <a:xfrm flipH="1">
                              <a:off x="6966"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1" name="Line 184"/>
                          <wps:cNvCnPr>
                            <a:cxnSpLocks noChangeShapeType="1"/>
                          </wps:cNvCnPr>
                          <wps:spPr bwMode="auto">
                            <a:xfrm>
                              <a:off x="699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2" name="Line 185"/>
                          <wps:cNvCnPr>
                            <a:cxnSpLocks noChangeShapeType="1"/>
                          </wps:cNvCnPr>
                          <wps:spPr bwMode="auto">
                            <a:xfrm flipH="1">
                              <a:off x="6978" y="1868"/>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3" name="Line 186"/>
                          <wps:cNvCnPr>
                            <a:cxnSpLocks noChangeShapeType="1"/>
                          </wps:cNvCnPr>
                          <wps:spPr bwMode="auto">
                            <a:xfrm>
                              <a:off x="700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4" name="Line 187"/>
                          <wps:cNvCnPr>
                            <a:cxnSpLocks noChangeShapeType="1"/>
                          </wps:cNvCnPr>
                          <wps:spPr bwMode="auto">
                            <a:xfrm flipH="1">
                              <a:off x="698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5" name="Line 188"/>
                          <wps:cNvCnPr>
                            <a:cxnSpLocks noChangeShapeType="1"/>
                          </wps:cNvCnPr>
                          <wps:spPr bwMode="auto">
                            <a:xfrm>
                              <a:off x="700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6" name="Line 189"/>
                          <wps:cNvCnPr>
                            <a:cxnSpLocks noChangeShapeType="1"/>
                          </wps:cNvCnPr>
                          <wps:spPr bwMode="auto">
                            <a:xfrm flipH="1">
                              <a:off x="7001"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7" name="Line 190"/>
                          <wps:cNvCnPr>
                            <a:cxnSpLocks noChangeShapeType="1"/>
                          </wps:cNvCnPr>
                          <wps:spPr bwMode="auto">
                            <a:xfrm>
                              <a:off x="702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8" name="Line 191"/>
                          <wps:cNvCnPr>
                            <a:cxnSpLocks noChangeShapeType="1"/>
                          </wps:cNvCnPr>
                          <wps:spPr bwMode="auto">
                            <a:xfrm flipH="1">
                              <a:off x="70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9" name="Line 192"/>
                          <wps:cNvCnPr>
                            <a:cxnSpLocks noChangeShapeType="1"/>
                          </wps:cNvCnPr>
                          <wps:spPr bwMode="auto">
                            <a:xfrm>
                              <a:off x="7028"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0" name="Line 193"/>
                          <wps:cNvCnPr>
                            <a:cxnSpLocks noChangeShapeType="1"/>
                          </wps:cNvCnPr>
                          <wps:spPr bwMode="auto">
                            <a:xfrm flipH="1">
                              <a:off x="70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1" name="Line 194"/>
                          <wps:cNvCnPr>
                            <a:cxnSpLocks noChangeShapeType="1"/>
                          </wps:cNvCnPr>
                          <wps:spPr bwMode="auto">
                            <a:xfrm>
                              <a:off x="7028"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2" name="Line 195"/>
                          <wps:cNvCnPr>
                            <a:cxnSpLocks noChangeShapeType="1"/>
                          </wps:cNvCnPr>
                          <wps:spPr bwMode="auto">
                            <a:xfrm flipH="1">
                              <a:off x="700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3" name="Line 196"/>
                          <wps:cNvCnPr>
                            <a:cxnSpLocks noChangeShapeType="1"/>
                          </wps:cNvCnPr>
                          <wps:spPr bwMode="auto">
                            <a:xfrm>
                              <a:off x="7032"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4" name="Line 197"/>
                          <wps:cNvCnPr>
                            <a:cxnSpLocks noChangeShapeType="1"/>
                          </wps:cNvCnPr>
                          <wps:spPr bwMode="auto">
                            <a:xfrm flipH="1">
                              <a:off x="701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5" name="Line 198"/>
                          <wps:cNvCnPr>
                            <a:cxnSpLocks noChangeShapeType="1"/>
                          </wps:cNvCnPr>
                          <wps:spPr bwMode="auto">
                            <a:xfrm>
                              <a:off x="703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6" name="Line 199"/>
                          <wps:cNvCnPr>
                            <a:cxnSpLocks noChangeShapeType="1"/>
                          </wps:cNvCnPr>
                          <wps:spPr bwMode="auto">
                            <a:xfrm flipH="1">
                              <a:off x="7021" y="186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7" name="Line 200"/>
                          <wps:cNvCnPr>
                            <a:cxnSpLocks noChangeShapeType="1"/>
                          </wps:cNvCnPr>
                          <wps:spPr bwMode="auto">
                            <a:xfrm>
                              <a:off x="7042"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8" name="Line 201"/>
                          <wps:cNvCnPr>
                            <a:cxnSpLocks noChangeShapeType="1"/>
                          </wps:cNvCnPr>
                          <wps:spPr bwMode="auto">
                            <a:xfrm flipH="1">
                              <a:off x="703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9" name="Line 202"/>
                          <wps:cNvCnPr>
                            <a:cxnSpLocks noChangeShapeType="1"/>
                          </wps:cNvCnPr>
                          <wps:spPr bwMode="auto">
                            <a:xfrm>
                              <a:off x="7056"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0" name="Line 203"/>
                          <wps:cNvCnPr>
                            <a:cxnSpLocks noChangeShapeType="1"/>
                          </wps:cNvCnPr>
                          <wps:spPr bwMode="auto">
                            <a:xfrm flipH="1">
                              <a:off x="7039"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1" name="Line 204"/>
                          <wps:cNvCnPr>
                            <a:cxnSpLocks noChangeShapeType="1"/>
                          </wps:cNvCnPr>
                          <wps:spPr bwMode="auto">
                            <a:xfrm>
                              <a:off x="706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g:wgp>
                      <wpg:wgp>
                        <wpg:cNvPr id="2482" name="Group 406"/>
                        <wpg:cNvGrpSpPr>
                          <a:grpSpLocks/>
                        </wpg:cNvGrpSpPr>
                        <wpg:grpSpPr bwMode="auto">
                          <a:xfrm>
                            <a:off x="538480" y="631635"/>
                            <a:ext cx="5194300" cy="1886585"/>
                            <a:chOff x="848" y="845"/>
                            <a:chExt cx="8180" cy="2971"/>
                          </a:xfrm>
                        </wpg:grpSpPr>
                        <wps:wsp>
                          <wps:cNvPr id="2483" name="Line 206"/>
                          <wps:cNvCnPr>
                            <a:cxnSpLocks noChangeShapeType="1"/>
                          </wps:cNvCnPr>
                          <wps:spPr bwMode="auto">
                            <a:xfrm flipH="1">
                              <a:off x="7056"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4" name="Line 207"/>
                          <wps:cNvCnPr>
                            <a:cxnSpLocks noChangeShapeType="1"/>
                          </wps:cNvCnPr>
                          <wps:spPr bwMode="auto">
                            <a:xfrm>
                              <a:off x="707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5" name="Line 208"/>
                          <wps:cNvCnPr>
                            <a:cxnSpLocks noChangeShapeType="1"/>
                          </wps:cNvCnPr>
                          <wps:spPr bwMode="auto">
                            <a:xfrm flipH="1">
                              <a:off x="7056"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6" name="Line 209"/>
                          <wps:cNvCnPr>
                            <a:cxnSpLocks noChangeShapeType="1"/>
                          </wps:cNvCnPr>
                          <wps:spPr bwMode="auto">
                            <a:xfrm>
                              <a:off x="707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7" name="Line 210"/>
                          <wps:cNvCnPr>
                            <a:cxnSpLocks noChangeShapeType="1"/>
                          </wps:cNvCnPr>
                          <wps:spPr bwMode="auto">
                            <a:xfrm flipH="1">
                              <a:off x="7070"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8" name="Line 211"/>
                          <wps:cNvCnPr>
                            <a:cxnSpLocks noChangeShapeType="1"/>
                          </wps:cNvCnPr>
                          <wps:spPr bwMode="auto">
                            <a:xfrm>
                              <a:off x="709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9" name="Line 212"/>
                          <wps:cNvCnPr>
                            <a:cxnSpLocks noChangeShapeType="1"/>
                          </wps:cNvCnPr>
                          <wps:spPr bwMode="auto">
                            <a:xfrm flipH="1">
                              <a:off x="7096" y="1868"/>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0" name="Line 213"/>
                          <wps:cNvCnPr>
                            <a:cxnSpLocks noChangeShapeType="1"/>
                          </wps:cNvCnPr>
                          <wps:spPr bwMode="auto">
                            <a:xfrm>
                              <a:off x="711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1" name="Line 214"/>
                          <wps:cNvCnPr>
                            <a:cxnSpLocks noChangeShapeType="1"/>
                          </wps:cNvCnPr>
                          <wps:spPr bwMode="auto">
                            <a:xfrm flipH="1">
                              <a:off x="7119"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2" name="Line 215"/>
                          <wps:cNvCnPr>
                            <a:cxnSpLocks noChangeShapeType="1"/>
                          </wps:cNvCnPr>
                          <wps:spPr bwMode="auto">
                            <a:xfrm>
                              <a:off x="714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3" name="Line 216"/>
                          <wps:cNvCnPr>
                            <a:cxnSpLocks noChangeShapeType="1"/>
                          </wps:cNvCnPr>
                          <wps:spPr bwMode="auto">
                            <a:xfrm flipH="1">
                              <a:off x="712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4" name="Line 217"/>
                          <wps:cNvCnPr>
                            <a:cxnSpLocks noChangeShapeType="1"/>
                          </wps:cNvCnPr>
                          <wps:spPr bwMode="auto">
                            <a:xfrm>
                              <a:off x="714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5" name="Line 218"/>
                          <wps:cNvCnPr>
                            <a:cxnSpLocks noChangeShapeType="1"/>
                          </wps:cNvCnPr>
                          <wps:spPr bwMode="auto">
                            <a:xfrm flipH="1">
                              <a:off x="7143"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6" name="Line 219"/>
                          <wps:cNvCnPr>
                            <a:cxnSpLocks noChangeShapeType="1"/>
                          </wps:cNvCnPr>
                          <wps:spPr bwMode="auto">
                            <a:xfrm>
                              <a:off x="7166"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7" name="Line 220"/>
                          <wps:cNvCnPr>
                            <a:cxnSpLocks noChangeShapeType="1"/>
                          </wps:cNvCnPr>
                          <wps:spPr bwMode="auto">
                            <a:xfrm flipH="1">
                              <a:off x="7147" y="1868"/>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8" name="Line 221"/>
                          <wps:cNvCnPr>
                            <a:cxnSpLocks noChangeShapeType="1"/>
                          </wps:cNvCnPr>
                          <wps:spPr bwMode="auto">
                            <a:xfrm>
                              <a:off x="716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9" name="Line 222"/>
                          <wps:cNvCnPr>
                            <a:cxnSpLocks noChangeShapeType="1"/>
                          </wps:cNvCnPr>
                          <wps:spPr bwMode="auto">
                            <a:xfrm flipH="1">
                              <a:off x="7166"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0" name="Line 223"/>
                          <wps:cNvCnPr>
                            <a:cxnSpLocks noChangeShapeType="1"/>
                          </wps:cNvCnPr>
                          <wps:spPr bwMode="auto">
                            <a:xfrm>
                              <a:off x="718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1" name="Line 224"/>
                          <wps:cNvCnPr>
                            <a:cxnSpLocks noChangeShapeType="1"/>
                          </wps:cNvCnPr>
                          <wps:spPr bwMode="auto">
                            <a:xfrm flipH="1">
                              <a:off x="7176" y="186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2" name="Line 225"/>
                          <wps:cNvCnPr>
                            <a:cxnSpLocks noChangeShapeType="1"/>
                          </wps:cNvCnPr>
                          <wps:spPr bwMode="auto">
                            <a:xfrm>
                              <a:off x="719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3" name="Line 226"/>
                          <wps:cNvCnPr>
                            <a:cxnSpLocks noChangeShapeType="1"/>
                          </wps:cNvCnPr>
                          <wps:spPr bwMode="auto">
                            <a:xfrm flipH="1">
                              <a:off x="7180"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4" name="Line 227"/>
                          <wps:cNvCnPr>
                            <a:cxnSpLocks noChangeShapeType="1"/>
                          </wps:cNvCnPr>
                          <wps:spPr bwMode="auto">
                            <a:xfrm>
                              <a:off x="720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5" name="Line 228"/>
                          <wps:cNvCnPr>
                            <a:cxnSpLocks noChangeShapeType="1"/>
                          </wps:cNvCnPr>
                          <wps:spPr bwMode="auto">
                            <a:xfrm flipH="1">
                              <a:off x="719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6" name="Line 229"/>
                          <wps:cNvCnPr>
                            <a:cxnSpLocks noChangeShapeType="1"/>
                          </wps:cNvCnPr>
                          <wps:spPr bwMode="auto">
                            <a:xfrm>
                              <a:off x="721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7" name="Line 230"/>
                          <wps:cNvCnPr>
                            <a:cxnSpLocks noChangeShapeType="1"/>
                          </wps:cNvCnPr>
                          <wps:spPr bwMode="auto">
                            <a:xfrm flipH="1">
                              <a:off x="72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8" name="Line 231"/>
                          <wps:cNvCnPr>
                            <a:cxnSpLocks noChangeShapeType="1"/>
                          </wps:cNvCnPr>
                          <wps:spPr bwMode="auto">
                            <a:xfrm>
                              <a:off x="722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9" name="Line 232"/>
                          <wps:cNvCnPr>
                            <a:cxnSpLocks noChangeShapeType="1"/>
                          </wps:cNvCnPr>
                          <wps:spPr bwMode="auto">
                            <a:xfrm flipH="1">
                              <a:off x="7225" y="1889"/>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0" name="Line 233"/>
                          <wps:cNvCnPr>
                            <a:cxnSpLocks noChangeShapeType="1"/>
                          </wps:cNvCnPr>
                          <wps:spPr bwMode="auto">
                            <a:xfrm>
                              <a:off x="7246"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1" name="Line 234"/>
                          <wps:cNvCnPr>
                            <a:cxnSpLocks noChangeShapeType="1"/>
                          </wps:cNvCnPr>
                          <wps:spPr bwMode="auto">
                            <a:xfrm flipH="1">
                              <a:off x="7234" y="1889"/>
                              <a:ext cx="43"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2" name="Line 235"/>
                          <wps:cNvCnPr>
                            <a:cxnSpLocks noChangeShapeType="1"/>
                          </wps:cNvCnPr>
                          <wps:spPr bwMode="auto">
                            <a:xfrm>
                              <a:off x="7256"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3" name="Line 236"/>
                          <wps:cNvCnPr>
                            <a:cxnSpLocks noChangeShapeType="1"/>
                          </wps:cNvCnPr>
                          <wps:spPr bwMode="auto">
                            <a:xfrm flipH="1">
                              <a:off x="7284" y="1889"/>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4" name="Line 237"/>
                          <wps:cNvCnPr>
                            <a:cxnSpLocks noChangeShapeType="1"/>
                          </wps:cNvCnPr>
                          <wps:spPr bwMode="auto">
                            <a:xfrm>
                              <a:off x="7305"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5" name="Line 238"/>
                          <wps:cNvCnPr>
                            <a:cxnSpLocks noChangeShapeType="1"/>
                          </wps:cNvCnPr>
                          <wps:spPr bwMode="auto">
                            <a:xfrm flipH="1">
                              <a:off x="730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6" name="Line 239"/>
                          <wps:cNvCnPr>
                            <a:cxnSpLocks noChangeShapeType="1"/>
                          </wps:cNvCnPr>
                          <wps:spPr bwMode="auto">
                            <a:xfrm>
                              <a:off x="732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7" name="Line 240"/>
                          <wps:cNvCnPr>
                            <a:cxnSpLocks noChangeShapeType="1"/>
                          </wps:cNvCnPr>
                          <wps:spPr bwMode="auto">
                            <a:xfrm flipH="1">
                              <a:off x="7305" y="1906"/>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8" name="Line 241"/>
                          <wps:cNvCnPr>
                            <a:cxnSpLocks noChangeShapeType="1"/>
                          </wps:cNvCnPr>
                          <wps:spPr bwMode="auto">
                            <a:xfrm>
                              <a:off x="732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9" name="Line 242"/>
                          <wps:cNvCnPr>
                            <a:cxnSpLocks noChangeShapeType="1"/>
                          </wps:cNvCnPr>
                          <wps:spPr bwMode="auto">
                            <a:xfrm flipH="1">
                              <a:off x="7319"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0" name="Line 243"/>
                          <wps:cNvCnPr>
                            <a:cxnSpLocks noChangeShapeType="1"/>
                          </wps:cNvCnPr>
                          <wps:spPr bwMode="auto">
                            <a:xfrm>
                              <a:off x="734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1" name="Line 244"/>
                          <wps:cNvCnPr>
                            <a:cxnSpLocks noChangeShapeType="1"/>
                          </wps:cNvCnPr>
                          <wps:spPr bwMode="auto">
                            <a:xfrm flipH="1">
                              <a:off x="7329"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2" name="Line 245"/>
                          <wps:cNvCnPr>
                            <a:cxnSpLocks noChangeShapeType="1"/>
                          </wps:cNvCnPr>
                          <wps:spPr bwMode="auto">
                            <a:xfrm>
                              <a:off x="735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3" name="Line 246"/>
                          <wps:cNvCnPr>
                            <a:cxnSpLocks noChangeShapeType="1"/>
                          </wps:cNvCnPr>
                          <wps:spPr bwMode="auto">
                            <a:xfrm flipH="1">
                              <a:off x="733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4" name="Line 247"/>
                          <wps:cNvCnPr>
                            <a:cxnSpLocks noChangeShapeType="1"/>
                          </wps:cNvCnPr>
                          <wps:spPr bwMode="auto">
                            <a:xfrm>
                              <a:off x="735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5" name="Line 248"/>
                          <wps:cNvCnPr>
                            <a:cxnSpLocks noChangeShapeType="1"/>
                          </wps:cNvCnPr>
                          <wps:spPr bwMode="auto">
                            <a:xfrm flipH="1">
                              <a:off x="735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6" name="Line 249"/>
                          <wps:cNvCnPr>
                            <a:cxnSpLocks noChangeShapeType="1"/>
                          </wps:cNvCnPr>
                          <wps:spPr bwMode="auto">
                            <a:xfrm>
                              <a:off x="737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7" name="Line 250"/>
                          <wps:cNvCnPr>
                            <a:cxnSpLocks noChangeShapeType="1"/>
                          </wps:cNvCnPr>
                          <wps:spPr bwMode="auto">
                            <a:xfrm flipH="1">
                              <a:off x="735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8" name="Line 251"/>
                          <wps:cNvCnPr>
                            <a:cxnSpLocks noChangeShapeType="1"/>
                          </wps:cNvCnPr>
                          <wps:spPr bwMode="auto">
                            <a:xfrm>
                              <a:off x="737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9" name="Line 252"/>
                          <wps:cNvCnPr>
                            <a:cxnSpLocks noChangeShapeType="1"/>
                          </wps:cNvCnPr>
                          <wps:spPr bwMode="auto">
                            <a:xfrm flipH="1">
                              <a:off x="7364"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0" name="Line 253"/>
                          <wps:cNvCnPr>
                            <a:cxnSpLocks noChangeShapeType="1"/>
                          </wps:cNvCnPr>
                          <wps:spPr bwMode="auto">
                            <a:xfrm>
                              <a:off x="738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1" name="Line 254"/>
                          <wps:cNvCnPr>
                            <a:cxnSpLocks noChangeShapeType="1"/>
                          </wps:cNvCnPr>
                          <wps:spPr bwMode="auto">
                            <a:xfrm flipH="1">
                              <a:off x="7378" y="1906"/>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2" name="Line 255"/>
                          <wps:cNvCnPr>
                            <a:cxnSpLocks noChangeShapeType="1"/>
                          </wps:cNvCnPr>
                          <wps:spPr bwMode="auto">
                            <a:xfrm>
                              <a:off x="740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3" name="Line 256"/>
                          <wps:cNvCnPr>
                            <a:cxnSpLocks noChangeShapeType="1"/>
                          </wps:cNvCnPr>
                          <wps:spPr bwMode="auto">
                            <a:xfrm flipH="1">
                              <a:off x="7401"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4" name="Line 257"/>
                          <wps:cNvCnPr>
                            <a:cxnSpLocks noChangeShapeType="1"/>
                          </wps:cNvCnPr>
                          <wps:spPr bwMode="auto">
                            <a:xfrm>
                              <a:off x="742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5" name="Line 258"/>
                          <wps:cNvCnPr>
                            <a:cxnSpLocks noChangeShapeType="1"/>
                          </wps:cNvCnPr>
                          <wps:spPr bwMode="auto">
                            <a:xfrm flipH="1">
                              <a:off x="7418"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6" name="Line 259"/>
                          <wps:cNvCnPr>
                            <a:cxnSpLocks noChangeShapeType="1"/>
                          </wps:cNvCnPr>
                          <wps:spPr bwMode="auto">
                            <a:xfrm>
                              <a:off x="743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7" name="Line 260"/>
                          <wps:cNvCnPr>
                            <a:cxnSpLocks noChangeShapeType="1"/>
                          </wps:cNvCnPr>
                          <wps:spPr bwMode="auto">
                            <a:xfrm flipH="1">
                              <a:off x="742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8" name="Line 261"/>
                          <wps:cNvCnPr>
                            <a:cxnSpLocks noChangeShapeType="1"/>
                          </wps:cNvCnPr>
                          <wps:spPr bwMode="auto">
                            <a:xfrm>
                              <a:off x="744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9" name="Line 262"/>
                          <wps:cNvCnPr>
                            <a:cxnSpLocks noChangeShapeType="1"/>
                          </wps:cNvCnPr>
                          <wps:spPr bwMode="auto">
                            <a:xfrm flipH="1">
                              <a:off x="74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0" name="Line 263"/>
                          <wps:cNvCnPr>
                            <a:cxnSpLocks noChangeShapeType="1"/>
                          </wps:cNvCnPr>
                          <wps:spPr bwMode="auto">
                            <a:xfrm>
                              <a:off x="746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1" name="Line 264"/>
                          <wps:cNvCnPr>
                            <a:cxnSpLocks noChangeShapeType="1"/>
                          </wps:cNvCnPr>
                          <wps:spPr bwMode="auto">
                            <a:xfrm flipH="1">
                              <a:off x="7509" y="1906"/>
                              <a:ext cx="41"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2" name="Line 265"/>
                          <wps:cNvCnPr>
                            <a:cxnSpLocks noChangeShapeType="1"/>
                          </wps:cNvCnPr>
                          <wps:spPr bwMode="auto">
                            <a:xfrm>
                              <a:off x="753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3" name="Line 266"/>
                          <wps:cNvCnPr>
                            <a:cxnSpLocks noChangeShapeType="1"/>
                          </wps:cNvCnPr>
                          <wps:spPr bwMode="auto">
                            <a:xfrm flipH="1">
                              <a:off x="751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4" name="Line 267"/>
                          <wps:cNvCnPr>
                            <a:cxnSpLocks noChangeShapeType="1"/>
                          </wps:cNvCnPr>
                          <wps:spPr bwMode="auto">
                            <a:xfrm>
                              <a:off x="754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5" name="Line 268"/>
                          <wps:cNvCnPr>
                            <a:cxnSpLocks noChangeShapeType="1"/>
                          </wps:cNvCnPr>
                          <wps:spPr bwMode="auto">
                            <a:xfrm flipH="1">
                              <a:off x="7519"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6" name="Line 269"/>
                          <wps:cNvCnPr>
                            <a:cxnSpLocks noChangeShapeType="1"/>
                          </wps:cNvCnPr>
                          <wps:spPr bwMode="auto">
                            <a:xfrm>
                              <a:off x="754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7" name="Line 270"/>
                          <wps:cNvCnPr>
                            <a:cxnSpLocks noChangeShapeType="1"/>
                          </wps:cNvCnPr>
                          <wps:spPr bwMode="auto">
                            <a:xfrm flipH="1">
                              <a:off x="7540"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8" name="Line 271"/>
                          <wps:cNvCnPr>
                            <a:cxnSpLocks noChangeShapeType="1"/>
                          </wps:cNvCnPr>
                          <wps:spPr bwMode="auto">
                            <a:xfrm>
                              <a:off x="755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9" name="Line 272"/>
                          <wps:cNvCnPr>
                            <a:cxnSpLocks noChangeShapeType="1"/>
                          </wps:cNvCnPr>
                          <wps:spPr bwMode="auto">
                            <a:xfrm flipH="1">
                              <a:off x="7543"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0" name="Line 273"/>
                          <wps:cNvCnPr>
                            <a:cxnSpLocks noChangeShapeType="1"/>
                          </wps:cNvCnPr>
                          <wps:spPr bwMode="auto">
                            <a:xfrm>
                              <a:off x="756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1" name="Line 274"/>
                          <wps:cNvCnPr>
                            <a:cxnSpLocks noChangeShapeType="1"/>
                          </wps:cNvCnPr>
                          <wps:spPr bwMode="auto">
                            <a:xfrm flipH="1">
                              <a:off x="7554"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2" name="Line 275"/>
                          <wps:cNvCnPr>
                            <a:cxnSpLocks noChangeShapeType="1"/>
                          </wps:cNvCnPr>
                          <wps:spPr bwMode="auto">
                            <a:xfrm>
                              <a:off x="757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3" name="Line 276"/>
                          <wps:cNvCnPr>
                            <a:cxnSpLocks noChangeShapeType="1"/>
                          </wps:cNvCnPr>
                          <wps:spPr bwMode="auto">
                            <a:xfrm flipH="1">
                              <a:off x="7557"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4" name="Line 277"/>
                          <wps:cNvCnPr>
                            <a:cxnSpLocks noChangeShapeType="1"/>
                          </wps:cNvCnPr>
                          <wps:spPr bwMode="auto">
                            <a:xfrm>
                              <a:off x="758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5" name="Line 278"/>
                          <wps:cNvCnPr>
                            <a:cxnSpLocks noChangeShapeType="1"/>
                          </wps:cNvCnPr>
                          <wps:spPr bwMode="auto">
                            <a:xfrm flipH="1">
                              <a:off x="7557"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6" name="Line 279"/>
                          <wps:cNvCnPr>
                            <a:cxnSpLocks noChangeShapeType="1"/>
                          </wps:cNvCnPr>
                          <wps:spPr bwMode="auto">
                            <a:xfrm>
                              <a:off x="758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7" name="Line 280"/>
                          <wps:cNvCnPr>
                            <a:cxnSpLocks noChangeShapeType="1"/>
                          </wps:cNvCnPr>
                          <wps:spPr bwMode="auto">
                            <a:xfrm flipH="1">
                              <a:off x="756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8" name="Line 281"/>
                          <wps:cNvCnPr>
                            <a:cxnSpLocks noChangeShapeType="1"/>
                          </wps:cNvCnPr>
                          <wps:spPr bwMode="auto">
                            <a:xfrm>
                              <a:off x="758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9" name="Line 282"/>
                          <wps:cNvCnPr>
                            <a:cxnSpLocks noChangeShapeType="1"/>
                          </wps:cNvCnPr>
                          <wps:spPr bwMode="auto">
                            <a:xfrm flipH="1">
                              <a:off x="7570"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0" name="Line 283"/>
                          <wps:cNvCnPr>
                            <a:cxnSpLocks noChangeShapeType="1"/>
                          </wps:cNvCnPr>
                          <wps:spPr bwMode="auto">
                            <a:xfrm>
                              <a:off x="759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1" name="Line 284"/>
                          <wps:cNvCnPr>
                            <a:cxnSpLocks noChangeShapeType="1"/>
                          </wps:cNvCnPr>
                          <wps:spPr bwMode="auto">
                            <a:xfrm flipH="1">
                              <a:off x="7578"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2" name="Line 285"/>
                          <wps:cNvCnPr>
                            <a:cxnSpLocks noChangeShapeType="1"/>
                          </wps:cNvCnPr>
                          <wps:spPr bwMode="auto">
                            <a:xfrm>
                              <a:off x="759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3" name="Line 286"/>
                          <wps:cNvCnPr>
                            <a:cxnSpLocks noChangeShapeType="1"/>
                          </wps:cNvCnPr>
                          <wps:spPr bwMode="auto">
                            <a:xfrm flipH="1">
                              <a:off x="7582"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4" name="Line 287"/>
                          <wps:cNvCnPr>
                            <a:cxnSpLocks noChangeShapeType="1"/>
                          </wps:cNvCnPr>
                          <wps:spPr bwMode="auto">
                            <a:xfrm>
                              <a:off x="7604"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5" name="Line 288"/>
                          <wps:cNvCnPr>
                            <a:cxnSpLocks noChangeShapeType="1"/>
                          </wps:cNvCnPr>
                          <wps:spPr bwMode="auto">
                            <a:xfrm flipH="1">
                              <a:off x="7582"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6" name="Line 289"/>
                          <wps:cNvCnPr>
                            <a:cxnSpLocks noChangeShapeType="1"/>
                          </wps:cNvCnPr>
                          <wps:spPr bwMode="auto">
                            <a:xfrm>
                              <a:off x="7604"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7" name="Line 290"/>
                          <wps:cNvCnPr>
                            <a:cxnSpLocks noChangeShapeType="1"/>
                          </wps:cNvCnPr>
                          <wps:spPr bwMode="auto">
                            <a:xfrm flipH="1">
                              <a:off x="759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8" name="Line 291"/>
                          <wps:cNvCnPr>
                            <a:cxnSpLocks noChangeShapeType="1"/>
                          </wps:cNvCnPr>
                          <wps:spPr bwMode="auto">
                            <a:xfrm>
                              <a:off x="761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9" name="Line 292"/>
                          <wps:cNvCnPr>
                            <a:cxnSpLocks noChangeShapeType="1"/>
                          </wps:cNvCnPr>
                          <wps:spPr bwMode="auto">
                            <a:xfrm flipH="1">
                              <a:off x="759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0" name="Line 293"/>
                          <wps:cNvCnPr>
                            <a:cxnSpLocks noChangeShapeType="1"/>
                          </wps:cNvCnPr>
                          <wps:spPr bwMode="auto">
                            <a:xfrm>
                              <a:off x="761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1" name="Line 294"/>
                          <wps:cNvCnPr>
                            <a:cxnSpLocks noChangeShapeType="1"/>
                          </wps:cNvCnPr>
                          <wps:spPr bwMode="auto">
                            <a:xfrm flipH="1">
                              <a:off x="7604"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2" name="Line 295"/>
                          <wps:cNvCnPr>
                            <a:cxnSpLocks noChangeShapeType="1"/>
                          </wps:cNvCnPr>
                          <wps:spPr bwMode="auto">
                            <a:xfrm>
                              <a:off x="762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3" name="Line 296"/>
                          <wps:cNvCnPr>
                            <a:cxnSpLocks noChangeShapeType="1"/>
                          </wps:cNvCnPr>
                          <wps:spPr bwMode="auto">
                            <a:xfrm flipH="1">
                              <a:off x="7608"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4" name="Line 297"/>
                          <wps:cNvCnPr>
                            <a:cxnSpLocks noChangeShapeType="1"/>
                          </wps:cNvCnPr>
                          <wps:spPr bwMode="auto">
                            <a:xfrm>
                              <a:off x="763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5" name="Line 298"/>
                          <wps:cNvCnPr>
                            <a:cxnSpLocks noChangeShapeType="1"/>
                          </wps:cNvCnPr>
                          <wps:spPr bwMode="auto">
                            <a:xfrm flipH="1">
                              <a:off x="7627"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6" name="Line 299"/>
                          <wps:cNvCnPr>
                            <a:cxnSpLocks noChangeShapeType="1"/>
                          </wps:cNvCnPr>
                          <wps:spPr bwMode="auto">
                            <a:xfrm>
                              <a:off x="764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7" name="Line 300"/>
                          <wps:cNvCnPr>
                            <a:cxnSpLocks noChangeShapeType="1"/>
                          </wps:cNvCnPr>
                          <wps:spPr bwMode="auto">
                            <a:xfrm flipH="1">
                              <a:off x="7630"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8" name="Line 301"/>
                          <wps:cNvCnPr>
                            <a:cxnSpLocks noChangeShapeType="1"/>
                          </wps:cNvCnPr>
                          <wps:spPr bwMode="auto">
                            <a:xfrm>
                              <a:off x="765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9" name="Line 302"/>
                          <wps:cNvCnPr>
                            <a:cxnSpLocks noChangeShapeType="1"/>
                          </wps:cNvCnPr>
                          <wps:spPr bwMode="auto">
                            <a:xfrm flipH="1">
                              <a:off x="76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0" name="Line 303"/>
                          <wps:cNvCnPr>
                            <a:cxnSpLocks noChangeShapeType="1"/>
                          </wps:cNvCnPr>
                          <wps:spPr bwMode="auto">
                            <a:xfrm>
                              <a:off x="766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1" name="Line 304"/>
                          <wps:cNvCnPr>
                            <a:cxnSpLocks noChangeShapeType="1"/>
                          </wps:cNvCnPr>
                          <wps:spPr bwMode="auto">
                            <a:xfrm flipH="1">
                              <a:off x="76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2" name="Line 305"/>
                          <wps:cNvCnPr>
                            <a:cxnSpLocks noChangeShapeType="1"/>
                          </wps:cNvCnPr>
                          <wps:spPr bwMode="auto">
                            <a:xfrm>
                              <a:off x="766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3" name="Line 306"/>
                          <wps:cNvCnPr>
                            <a:cxnSpLocks noChangeShapeType="1"/>
                          </wps:cNvCnPr>
                          <wps:spPr bwMode="auto">
                            <a:xfrm flipH="1">
                              <a:off x="7646" y="1906"/>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4" name="Line 307"/>
                          <wps:cNvCnPr>
                            <a:cxnSpLocks noChangeShapeType="1"/>
                          </wps:cNvCnPr>
                          <wps:spPr bwMode="auto">
                            <a:xfrm>
                              <a:off x="766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5" name="Line 308"/>
                          <wps:cNvCnPr>
                            <a:cxnSpLocks noChangeShapeType="1"/>
                          </wps:cNvCnPr>
                          <wps:spPr bwMode="auto">
                            <a:xfrm flipH="1">
                              <a:off x="7657"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6" name="Line 309"/>
                          <wps:cNvCnPr>
                            <a:cxnSpLocks noChangeShapeType="1"/>
                          </wps:cNvCnPr>
                          <wps:spPr bwMode="auto">
                            <a:xfrm>
                              <a:off x="768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7" name="Line 310"/>
                          <wps:cNvCnPr>
                            <a:cxnSpLocks noChangeShapeType="1"/>
                          </wps:cNvCnPr>
                          <wps:spPr bwMode="auto">
                            <a:xfrm flipH="1">
                              <a:off x="7665"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8" name="Line 311"/>
                          <wps:cNvCnPr>
                            <a:cxnSpLocks noChangeShapeType="1"/>
                          </wps:cNvCnPr>
                          <wps:spPr bwMode="auto">
                            <a:xfrm>
                              <a:off x="768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9" name="Line 312"/>
                          <wps:cNvCnPr>
                            <a:cxnSpLocks noChangeShapeType="1"/>
                          </wps:cNvCnPr>
                          <wps:spPr bwMode="auto">
                            <a:xfrm flipH="1">
                              <a:off x="7669"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0" name="Line 313"/>
                          <wps:cNvCnPr>
                            <a:cxnSpLocks noChangeShapeType="1"/>
                          </wps:cNvCnPr>
                          <wps:spPr bwMode="auto">
                            <a:xfrm>
                              <a:off x="769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1" name="Line 314"/>
                          <wps:cNvCnPr>
                            <a:cxnSpLocks noChangeShapeType="1"/>
                          </wps:cNvCnPr>
                          <wps:spPr bwMode="auto">
                            <a:xfrm flipH="1">
                              <a:off x="7695"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2" name="Line 315"/>
                          <wps:cNvCnPr>
                            <a:cxnSpLocks noChangeShapeType="1"/>
                          </wps:cNvCnPr>
                          <wps:spPr bwMode="auto">
                            <a:xfrm>
                              <a:off x="771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3" name="Line 316"/>
                          <wps:cNvCnPr>
                            <a:cxnSpLocks noChangeShapeType="1"/>
                          </wps:cNvCnPr>
                          <wps:spPr bwMode="auto">
                            <a:xfrm flipH="1">
                              <a:off x="772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4" name="Line 317"/>
                          <wps:cNvCnPr>
                            <a:cxnSpLocks noChangeShapeType="1"/>
                          </wps:cNvCnPr>
                          <wps:spPr bwMode="auto">
                            <a:xfrm>
                              <a:off x="774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5" name="Line 318"/>
                          <wps:cNvCnPr>
                            <a:cxnSpLocks noChangeShapeType="1"/>
                          </wps:cNvCnPr>
                          <wps:spPr bwMode="auto">
                            <a:xfrm flipH="1">
                              <a:off x="774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6" name="Line 319"/>
                          <wps:cNvCnPr>
                            <a:cxnSpLocks noChangeShapeType="1"/>
                          </wps:cNvCnPr>
                          <wps:spPr bwMode="auto">
                            <a:xfrm>
                              <a:off x="776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7" name="Line 320"/>
                          <wps:cNvCnPr>
                            <a:cxnSpLocks noChangeShapeType="1"/>
                          </wps:cNvCnPr>
                          <wps:spPr bwMode="auto">
                            <a:xfrm flipH="1">
                              <a:off x="781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8" name="Line 321"/>
                          <wps:cNvCnPr>
                            <a:cxnSpLocks noChangeShapeType="1"/>
                          </wps:cNvCnPr>
                          <wps:spPr bwMode="auto">
                            <a:xfrm>
                              <a:off x="7841"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9" name="Line 322"/>
                          <wps:cNvCnPr>
                            <a:cxnSpLocks noChangeShapeType="1"/>
                          </wps:cNvCnPr>
                          <wps:spPr bwMode="auto">
                            <a:xfrm flipH="1">
                              <a:off x="782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0" name="Line 323"/>
                          <wps:cNvCnPr>
                            <a:cxnSpLocks noChangeShapeType="1"/>
                          </wps:cNvCnPr>
                          <wps:spPr bwMode="auto">
                            <a:xfrm>
                              <a:off x="7844"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1" name="Line 324"/>
                          <wps:cNvCnPr>
                            <a:cxnSpLocks noChangeShapeType="1"/>
                          </wps:cNvCnPr>
                          <wps:spPr bwMode="auto">
                            <a:xfrm flipH="1">
                              <a:off x="7902"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2" name="Line 325"/>
                          <wps:cNvCnPr>
                            <a:cxnSpLocks noChangeShapeType="1"/>
                          </wps:cNvCnPr>
                          <wps:spPr bwMode="auto">
                            <a:xfrm>
                              <a:off x="7919"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3" name="Line 326"/>
                          <wps:cNvCnPr>
                            <a:cxnSpLocks noChangeShapeType="1"/>
                          </wps:cNvCnPr>
                          <wps:spPr bwMode="auto">
                            <a:xfrm flipH="1">
                              <a:off x="7912"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4" name="Line 327"/>
                          <wps:cNvCnPr>
                            <a:cxnSpLocks noChangeShapeType="1"/>
                          </wps:cNvCnPr>
                          <wps:spPr bwMode="auto">
                            <a:xfrm>
                              <a:off x="793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5" name="Line 328"/>
                          <wps:cNvCnPr>
                            <a:cxnSpLocks noChangeShapeType="1"/>
                          </wps:cNvCnPr>
                          <wps:spPr bwMode="auto">
                            <a:xfrm flipH="1">
                              <a:off x="791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6" name="Line 329"/>
                          <wps:cNvCnPr>
                            <a:cxnSpLocks noChangeShapeType="1"/>
                          </wps:cNvCnPr>
                          <wps:spPr bwMode="auto">
                            <a:xfrm>
                              <a:off x="79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7" name="Line 330"/>
                          <wps:cNvCnPr>
                            <a:cxnSpLocks noChangeShapeType="1"/>
                          </wps:cNvCnPr>
                          <wps:spPr bwMode="auto">
                            <a:xfrm flipH="1">
                              <a:off x="794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8" name="Line 331"/>
                          <wps:cNvCnPr>
                            <a:cxnSpLocks noChangeShapeType="1"/>
                          </wps:cNvCnPr>
                          <wps:spPr bwMode="auto">
                            <a:xfrm>
                              <a:off x="796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9" name="Line 332"/>
                          <wps:cNvCnPr>
                            <a:cxnSpLocks noChangeShapeType="1"/>
                          </wps:cNvCnPr>
                          <wps:spPr bwMode="auto">
                            <a:xfrm flipH="1">
                              <a:off x="7951"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0" name="Line 333"/>
                          <wps:cNvCnPr>
                            <a:cxnSpLocks noChangeShapeType="1"/>
                          </wps:cNvCnPr>
                          <wps:spPr bwMode="auto">
                            <a:xfrm>
                              <a:off x="797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1" name="Line 334"/>
                          <wps:cNvCnPr>
                            <a:cxnSpLocks noChangeShapeType="1"/>
                          </wps:cNvCnPr>
                          <wps:spPr bwMode="auto">
                            <a:xfrm flipH="1">
                              <a:off x="7972"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2" name="Line 335"/>
                          <wps:cNvCnPr>
                            <a:cxnSpLocks noChangeShapeType="1"/>
                          </wps:cNvCnPr>
                          <wps:spPr bwMode="auto">
                            <a:xfrm>
                              <a:off x="79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3" name="Line 336"/>
                          <wps:cNvCnPr>
                            <a:cxnSpLocks noChangeShapeType="1"/>
                          </wps:cNvCnPr>
                          <wps:spPr bwMode="auto">
                            <a:xfrm flipH="1">
                              <a:off x="797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4" name="Line 337"/>
                          <wps:cNvCnPr>
                            <a:cxnSpLocks noChangeShapeType="1"/>
                          </wps:cNvCnPr>
                          <wps:spPr bwMode="auto">
                            <a:xfrm>
                              <a:off x="8001"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5" name="Line 338"/>
                          <wps:cNvCnPr>
                            <a:cxnSpLocks noChangeShapeType="1"/>
                          </wps:cNvCnPr>
                          <wps:spPr bwMode="auto">
                            <a:xfrm flipH="1">
                              <a:off x="7989"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6" name="Line 339"/>
                          <wps:cNvCnPr>
                            <a:cxnSpLocks noChangeShapeType="1"/>
                          </wps:cNvCnPr>
                          <wps:spPr bwMode="auto">
                            <a:xfrm>
                              <a:off x="800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7" name="Line 340"/>
                          <wps:cNvCnPr>
                            <a:cxnSpLocks noChangeShapeType="1"/>
                          </wps:cNvCnPr>
                          <wps:spPr bwMode="auto">
                            <a:xfrm flipH="1">
                              <a:off x="8001"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8" name="Line 341"/>
                          <wps:cNvCnPr>
                            <a:cxnSpLocks noChangeShapeType="1"/>
                          </wps:cNvCnPr>
                          <wps:spPr bwMode="auto">
                            <a:xfrm>
                              <a:off x="802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9" name="Line 342"/>
                          <wps:cNvCnPr>
                            <a:cxnSpLocks noChangeShapeType="1"/>
                          </wps:cNvCnPr>
                          <wps:spPr bwMode="auto">
                            <a:xfrm flipH="1">
                              <a:off x="8043"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0" name="Line 343"/>
                          <wps:cNvCnPr>
                            <a:cxnSpLocks noChangeShapeType="1"/>
                          </wps:cNvCnPr>
                          <wps:spPr bwMode="auto">
                            <a:xfrm>
                              <a:off x="806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1" name="Line 344"/>
                          <wps:cNvCnPr>
                            <a:cxnSpLocks noChangeShapeType="1"/>
                          </wps:cNvCnPr>
                          <wps:spPr bwMode="auto">
                            <a:xfrm flipH="1">
                              <a:off x="806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2" name="Line 345"/>
                          <wps:cNvCnPr>
                            <a:cxnSpLocks noChangeShapeType="1"/>
                          </wps:cNvCnPr>
                          <wps:spPr bwMode="auto">
                            <a:xfrm>
                              <a:off x="808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3" name="Line 346"/>
                          <wps:cNvCnPr>
                            <a:cxnSpLocks noChangeShapeType="1"/>
                          </wps:cNvCnPr>
                          <wps:spPr bwMode="auto">
                            <a:xfrm flipH="1">
                              <a:off x="806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4" name="Line 347"/>
                          <wps:cNvCnPr>
                            <a:cxnSpLocks noChangeShapeType="1"/>
                          </wps:cNvCnPr>
                          <wps:spPr bwMode="auto">
                            <a:xfrm>
                              <a:off x="808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5" name="Line 348"/>
                          <wps:cNvCnPr>
                            <a:cxnSpLocks noChangeShapeType="1"/>
                          </wps:cNvCnPr>
                          <wps:spPr bwMode="auto">
                            <a:xfrm flipH="1">
                              <a:off x="8069"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6" name="Line 349"/>
                          <wps:cNvCnPr>
                            <a:cxnSpLocks noChangeShapeType="1"/>
                          </wps:cNvCnPr>
                          <wps:spPr bwMode="auto">
                            <a:xfrm>
                              <a:off x="80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7" name="Line 350"/>
                          <wps:cNvCnPr>
                            <a:cxnSpLocks noChangeShapeType="1"/>
                          </wps:cNvCnPr>
                          <wps:spPr bwMode="auto">
                            <a:xfrm flipH="1">
                              <a:off x="807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8" name="Line 351"/>
                          <wps:cNvCnPr>
                            <a:cxnSpLocks noChangeShapeType="1"/>
                          </wps:cNvCnPr>
                          <wps:spPr bwMode="auto">
                            <a:xfrm>
                              <a:off x="810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9" name="Line 352"/>
                          <wps:cNvCnPr>
                            <a:cxnSpLocks noChangeShapeType="1"/>
                          </wps:cNvCnPr>
                          <wps:spPr bwMode="auto">
                            <a:xfrm flipH="1">
                              <a:off x="808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0" name="Line 353"/>
                          <wps:cNvCnPr>
                            <a:cxnSpLocks noChangeShapeType="1"/>
                          </wps:cNvCnPr>
                          <wps:spPr bwMode="auto">
                            <a:xfrm>
                              <a:off x="810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1" name="Line 354"/>
                          <wps:cNvCnPr>
                            <a:cxnSpLocks noChangeShapeType="1"/>
                          </wps:cNvCnPr>
                          <wps:spPr bwMode="auto">
                            <a:xfrm flipH="1">
                              <a:off x="8100" y="1951"/>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2" name="Line 355"/>
                          <wps:cNvCnPr>
                            <a:cxnSpLocks noChangeShapeType="1"/>
                          </wps:cNvCnPr>
                          <wps:spPr bwMode="auto">
                            <a:xfrm>
                              <a:off x="8119"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3" name="Line 356"/>
                          <wps:cNvCnPr>
                            <a:cxnSpLocks noChangeShapeType="1"/>
                          </wps:cNvCnPr>
                          <wps:spPr bwMode="auto">
                            <a:xfrm flipH="1">
                              <a:off x="8104"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4" name="Line 357"/>
                          <wps:cNvCnPr>
                            <a:cxnSpLocks noChangeShapeType="1"/>
                          </wps:cNvCnPr>
                          <wps:spPr bwMode="auto">
                            <a:xfrm>
                              <a:off x="81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5" name="Line 358"/>
                          <wps:cNvCnPr>
                            <a:cxnSpLocks noChangeShapeType="1"/>
                          </wps:cNvCnPr>
                          <wps:spPr bwMode="auto">
                            <a:xfrm flipH="1">
                              <a:off x="8104"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6" name="Line 359"/>
                          <wps:cNvCnPr>
                            <a:cxnSpLocks noChangeShapeType="1"/>
                          </wps:cNvCnPr>
                          <wps:spPr bwMode="auto">
                            <a:xfrm>
                              <a:off x="81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7" name="Line 360"/>
                          <wps:cNvCnPr>
                            <a:cxnSpLocks noChangeShapeType="1"/>
                          </wps:cNvCnPr>
                          <wps:spPr bwMode="auto">
                            <a:xfrm flipH="1">
                              <a:off x="8107" y="1951"/>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8" name="Line 361"/>
                          <wps:cNvCnPr>
                            <a:cxnSpLocks noChangeShapeType="1"/>
                          </wps:cNvCnPr>
                          <wps:spPr bwMode="auto">
                            <a:xfrm>
                              <a:off x="813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9" name="Line 362"/>
                          <wps:cNvCnPr>
                            <a:cxnSpLocks noChangeShapeType="1"/>
                          </wps:cNvCnPr>
                          <wps:spPr bwMode="auto">
                            <a:xfrm flipH="1">
                              <a:off x="811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0" name="Line 363"/>
                          <wps:cNvCnPr>
                            <a:cxnSpLocks noChangeShapeType="1"/>
                          </wps:cNvCnPr>
                          <wps:spPr bwMode="auto">
                            <a:xfrm>
                              <a:off x="813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1" name="Line 364"/>
                          <wps:cNvCnPr>
                            <a:cxnSpLocks noChangeShapeType="1"/>
                          </wps:cNvCnPr>
                          <wps:spPr bwMode="auto">
                            <a:xfrm flipH="1">
                              <a:off x="8119"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2" name="Line 365"/>
                          <wps:cNvCnPr>
                            <a:cxnSpLocks noChangeShapeType="1"/>
                          </wps:cNvCnPr>
                          <wps:spPr bwMode="auto">
                            <a:xfrm>
                              <a:off x="81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3" name="Line 366"/>
                          <wps:cNvCnPr>
                            <a:cxnSpLocks noChangeShapeType="1"/>
                          </wps:cNvCnPr>
                          <wps:spPr bwMode="auto">
                            <a:xfrm flipH="1">
                              <a:off x="815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4" name="Line 367"/>
                          <wps:cNvCnPr>
                            <a:cxnSpLocks noChangeShapeType="1"/>
                          </wps:cNvCnPr>
                          <wps:spPr bwMode="auto">
                            <a:xfrm>
                              <a:off x="817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5" name="Line 368"/>
                          <wps:cNvCnPr>
                            <a:cxnSpLocks noChangeShapeType="1"/>
                          </wps:cNvCnPr>
                          <wps:spPr bwMode="auto">
                            <a:xfrm flipH="1">
                              <a:off x="8179" y="1951"/>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6" name="Line 369"/>
                          <wps:cNvCnPr>
                            <a:cxnSpLocks noChangeShapeType="1"/>
                          </wps:cNvCnPr>
                          <wps:spPr bwMode="auto">
                            <a:xfrm>
                              <a:off x="820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7" name="Line 370"/>
                          <wps:cNvCnPr>
                            <a:cxnSpLocks noChangeShapeType="1"/>
                          </wps:cNvCnPr>
                          <wps:spPr bwMode="auto">
                            <a:xfrm flipH="1">
                              <a:off x="8203"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8" name="Line 371"/>
                          <wps:cNvCnPr>
                            <a:cxnSpLocks noChangeShapeType="1"/>
                          </wps:cNvCnPr>
                          <wps:spPr bwMode="auto">
                            <a:xfrm>
                              <a:off x="82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9" name="Line 372"/>
                          <wps:cNvCnPr>
                            <a:cxnSpLocks noChangeShapeType="1"/>
                          </wps:cNvCnPr>
                          <wps:spPr bwMode="auto">
                            <a:xfrm flipH="1">
                              <a:off x="8213"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0" name="Line 373"/>
                          <wps:cNvCnPr>
                            <a:cxnSpLocks noChangeShapeType="1"/>
                          </wps:cNvCnPr>
                          <wps:spPr bwMode="auto">
                            <a:xfrm>
                              <a:off x="823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1" name="Line 374"/>
                          <wps:cNvCnPr>
                            <a:cxnSpLocks noChangeShapeType="1"/>
                          </wps:cNvCnPr>
                          <wps:spPr bwMode="auto">
                            <a:xfrm flipH="1">
                              <a:off x="823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2" name="Line 375"/>
                          <wps:cNvCnPr>
                            <a:cxnSpLocks noChangeShapeType="1"/>
                          </wps:cNvCnPr>
                          <wps:spPr bwMode="auto">
                            <a:xfrm>
                              <a:off x="825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3" name="Line 376"/>
                          <wps:cNvCnPr>
                            <a:cxnSpLocks noChangeShapeType="1"/>
                          </wps:cNvCnPr>
                          <wps:spPr bwMode="auto">
                            <a:xfrm flipH="1">
                              <a:off x="8292"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4" name="Line 377"/>
                          <wps:cNvCnPr>
                            <a:cxnSpLocks noChangeShapeType="1"/>
                          </wps:cNvCnPr>
                          <wps:spPr bwMode="auto">
                            <a:xfrm>
                              <a:off x="831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5" name="Line 378"/>
                          <wps:cNvCnPr>
                            <a:cxnSpLocks noChangeShapeType="1"/>
                          </wps:cNvCnPr>
                          <wps:spPr bwMode="auto">
                            <a:xfrm flipH="1">
                              <a:off x="8318"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6" name="Line 379"/>
                          <wps:cNvCnPr>
                            <a:cxnSpLocks noChangeShapeType="1"/>
                          </wps:cNvCnPr>
                          <wps:spPr bwMode="auto">
                            <a:xfrm>
                              <a:off x="83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7" name="Line 380"/>
                          <wps:cNvCnPr>
                            <a:cxnSpLocks noChangeShapeType="1"/>
                          </wps:cNvCnPr>
                          <wps:spPr bwMode="auto">
                            <a:xfrm flipH="1">
                              <a:off x="8340"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8" name="Line 381"/>
                          <wps:cNvCnPr>
                            <a:cxnSpLocks noChangeShapeType="1"/>
                          </wps:cNvCnPr>
                          <wps:spPr bwMode="auto">
                            <a:xfrm>
                              <a:off x="836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9" name="Line 382"/>
                          <wps:cNvCnPr>
                            <a:cxnSpLocks noChangeShapeType="1"/>
                          </wps:cNvCnPr>
                          <wps:spPr bwMode="auto">
                            <a:xfrm flipH="1">
                              <a:off x="850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0" name="Line 383"/>
                          <wps:cNvCnPr>
                            <a:cxnSpLocks noChangeShapeType="1"/>
                          </wps:cNvCnPr>
                          <wps:spPr bwMode="auto">
                            <a:xfrm>
                              <a:off x="852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1" name="Line 384"/>
                          <wps:cNvCnPr>
                            <a:cxnSpLocks noChangeShapeType="1"/>
                          </wps:cNvCnPr>
                          <wps:spPr bwMode="auto">
                            <a:xfrm flipH="1">
                              <a:off x="856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2" name="Line 385"/>
                          <wps:cNvCnPr>
                            <a:cxnSpLocks noChangeShapeType="1"/>
                          </wps:cNvCnPr>
                          <wps:spPr bwMode="auto">
                            <a:xfrm>
                              <a:off x="859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3" name="Line 386"/>
                          <wps:cNvCnPr>
                            <a:cxnSpLocks noChangeShapeType="1"/>
                          </wps:cNvCnPr>
                          <wps:spPr bwMode="auto">
                            <a:xfrm flipH="1">
                              <a:off x="863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4" name="Line 387"/>
                          <wps:cNvCnPr>
                            <a:cxnSpLocks noChangeShapeType="1"/>
                          </wps:cNvCnPr>
                          <wps:spPr bwMode="auto">
                            <a:xfrm>
                              <a:off x="865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5" name="Line 388"/>
                          <wps:cNvCnPr>
                            <a:cxnSpLocks noChangeShapeType="1"/>
                          </wps:cNvCnPr>
                          <wps:spPr bwMode="auto">
                            <a:xfrm flipH="1">
                              <a:off x="8669" y="1951"/>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6" name="Line 389"/>
                          <wps:cNvCnPr>
                            <a:cxnSpLocks noChangeShapeType="1"/>
                          </wps:cNvCnPr>
                          <wps:spPr bwMode="auto">
                            <a:xfrm>
                              <a:off x="86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7" name="Line 390"/>
                          <wps:cNvCnPr>
                            <a:cxnSpLocks noChangeShapeType="1"/>
                          </wps:cNvCnPr>
                          <wps:spPr bwMode="auto">
                            <a:xfrm flipH="1">
                              <a:off x="870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8" name="Line 391"/>
                          <wps:cNvCnPr>
                            <a:cxnSpLocks noChangeShapeType="1"/>
                          </wps:cNvCnPr>
                          <wps:spPr bwMode="auto">
                            <a:xfrm>
                              <a:off x="873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9" name="Line 392"/>
                          <wps:cNvCnPr>
                            <a:cxnSpLocks noChangeShapeType="1"/>
                          </wps:cNvCnPr>
                          <wps:spPr bwMode="auto">
                            <a:xfrm flipH="1">
                              <a:off x="8737"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0" name="Line 393"/>
                          <wps:cNvCnPr>
                            <a:cxnSpLocks noChangeShapeType="1"/>
                          </wps:cNvCnPr>
                          <wps:spPr bwMode="auto">
                            <a:xfrm>
                              <a:off x="875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1" name="Line 394"/>
                          <wps:cNvCnPr>
                            <a:cxnSpLocks noChangeShapeType="1"/>
                          </wps:cNvCnPr>
                          <wps:spPr bwMode="auto">
                            <a:xfrm flipH="1">
                              <a:off x="8875"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2" name="Line 395"/>
                          <wps:cNvCnPr>
                            <a:cxnSpLocks noChangeShapeType="1"/>
                          </wps:cNvCnPr>
                          <wps:spPr bwMode="auto">
                            <a:xfrm>
                              <a:off x="8894"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3" name="Freeform 396"/>
                          <wps:cNvSpPr>
                            <a:spLocks noEditPoints="1"/>
                          </wps:cNvSpPr>
                          <wps:spPr bwMode="auto">
                            <a:xfrm>
                              <a:off x="886" y="1955"/>
                              <a:ext cx="8142" cy="7"/>
                            </a:xfrm>
                            <a:custGeom>
                              <a:avLst/>
                              <a:gdLst>
                                <a:gd name="T0" fmla="*/ 98 w 8142"/>
                                <a:gd name="T1" fmla="*/ 7 h 7"/>
                                <a:gd name="T2" fmla="*/ 272 w 8142"/>
                                <a:gd name="T3" fmla="*/ 7 h 7"/>
                                <a:gd name="T4" fmla="*/ 418 w 8142"/>
                                <a:gd name="T5" fmla="*/ 0 h 7"/>
                                <a:gd name="T6" fmla="*/ 536 w 8142"/>
                                <a:gd name="T7" fmla="*/ 0 h 7"/>
                                <a:gd name="T8" fmla="*/ 633 w 8142"/>
                                <a:gd name="T9" fmla="*/ 0 h 7"/>
                                <a:gd name="T10" fmla="*/ 780 w 8142"/>
                                <a:gd name="T11" fmla="*/ 7 h 7"/>
                                <a:gd name="T12" fmla="*/ 954 w 8142"/>
                                <a:gd name="T13" fmla="*/ 7 h 7"/>
                                <a:gd name="T14" fmla="*/ 1100 w 8142"/>
                                <a:gd name="T15" fmla="*/ 0 h 7"/>
                                <a:gd name="T16" fmla="*/ 1218 w 8142"/>
                                <a:gd name="T17" fmla="*/ 0 h 7"/>
                                <a:gd name="T18" fmla="*/ 1316 w 8142"/>
                                <a:gd name="T19" fmla="*/ 0 h 7"/>
                                <a:gd name="T20" fmla="*/ 1462 w 8142"/>
                                <a:gd name="T21" fmla="*/ 7 h 7"/>
                                <a:gd name="T22" fmla="*/ 1636 w 8142"/>
                                <a:gd name="T23" fmla="*/ 7 h 7"/>
                                <a:gd name="T24" fmla="*/ 1782 w 8142"/>
                                <a:gd name="T25" fmla="*/ 0 h 7"/>
                                <a:gd name="T26" fmla="*/ 1900 w 8142"/>
                                <a:gd name="T27" fmla="*/ 0 h 7"/>
                                <a:gd name="T28" fmla="*/ 1998 w 8142"/>
                                <a:gd name="T29" fmla="*/ 0 h 7"/>
                                <a:gd name="T30" fmla="*/ 2144 w 8142"/>
                                <a:gd name="T31" fmla="*/ 7 h 7"/>
                                <a:gd name="T32" fmla="*/ 2318 w 8142"/>
                                <a:gd name="T33" fmla="*/ 7 h 7"/>
                                <a:gd name="T34" fmla="*/ 2464 w 8142"/>
                                <a:gd name="T35" fmla="*/ 0 h 7"/>
                                <a:gd name="T36" fmla="*/ 2582 w 8142"/>
                                <a:gd name="T37" fmla="*/ 0 h 7"/>
                                <a:gd name="T38" fmla="*/ 2680 w 8142"/>
                                <a:gd name="T39" fmla="*/ 0 h 7"/>
                                <a:gd name="T40" fmla="*/ 2826 w 8142"/>
                                <a:gd name="T41" fmla="*/ 7 h 7"/>
                                <a:gd name="T42" fmla="*/ 3000 w 8142"/>
                                <a:gd name="T43" fmla="*/ 7 h 7"/>
                                <a:gd name="T44" fmla="*/ 3146 w 8142"/>
                                <a:gd name="T45" fmla="*/ 0 h 7"/>
                                <a:gd name="T46" fmla="*/ 3264 w 8142"/>
                                <a:gd name="T47" fmla="*/ 0 h 7"/>
                                <a:gd name="T48" fmla="*/ 3362 w 8142"/>
                                <a:gd name="T49" fmla="*/ 0 h 7"/>
                                <a:gd name="T50" fmla="*/ 3508 w 8142"/>
                                <a:gd name="T51" fmla="*/ 7 h 7"/>
                                <a:gd name="T52" fmla="*/ 3682 w 8142"/>
                                <a:gd name="T53" fmla="*/ 7 h 7"/>
                                <a:gd name="T54" fmla="*/ 3828 w 8142"/>
                                <a:gd name="T55" fmla="*/ 0 h 7"/>
                                <a:gd name="T56" fmla="*/ 3946 w 8142"/>
                                <a:gd name="T57" fmla="*/ 0 h 7"/>
                                <a:gd name="T58" fmla="*/ 4044 w 8142"/>
                                <a:gd name="T59" fmla="*/ 0 h 7"/>
                                <a:gd name="T60" fmla="*/ 4190 w 8142"/>
                                <a:gd name="T61" fmla="*/ 7 h 7"/>
                                <a:gd name="T62" fmla="*/ 4364 w 8142"/>
                                <a:gd name="T63" fmla="*/ 7 h 7"/>
                                <a:gd name="T64" fmla="*/ 4510 w 8142"/>
                                <a:gd name="T65" fmla="*/ 0 h 7"/>
                                <a:gd name="T66" fmla="*/ 4629 w 8142"/>
                                <a:gd name="T67" fmla="*/ 0 h 7"/>
                                <a:gd name="T68" fmla="*/ 4726 w 8142"/>
                                <a:gd name="T69" fmla="*/ 0 h 7"/>
                                <a:gd name="T70" fmla="*/ 4872 w 8142"/>
                                <a:gd name="T71" fmla="*/ 7 h 7"/>
                                <a:gd name="T72" fmla="*/ 5046 w 8142"/>
                                <a:gd name="T73" fmla="*/ 7 h 7"/>
                                <a:gd name="T74" fmla="*/ 5192 w 8142"/>
                                <a:gd name="T75" fmla="*/ 0 h 7"/>
                                <a:gd name="T76" fmla="*/ 5311 w 8142"/>
                                <a:gd name="T77" fmla="*/ 0 h 7"/>
                                <a:gd name="T78" fmla="*/ 5408 w 8142"/>
                                <a:gd name="T79" fmla="*/ 0 h 7"/>
                                <a:gd name="T80" fmla="*/ 5554 w 8142"/>
                                <a:gd name="T81" fmla="*/ 7 h 7"/>
                                <a:gd name="T82" fmla="*/ 5728 w 8142"/>
                                <a:gd name="T83" fmla="*/ 7 h 7"/>
                                <a:gd name="T84" fmla="*/ 5874 w 8142"/>
                                <a:gd name="T85" fmla="*/ 0 h 7"/>
                                <a:gd name="T86" fmla="*/ 5993 w 8142"/>
                                <a:gd name="T87" fmla="*/ 0 h 7"/>
                                <a:gd name="T88" fmla="*/ 6090 w 8142"/>
                                <a:gd name="T89" fmla="*/ 0 h 7"/>
                                <a:gd name="T90" fmla="*/ 6236 w 8142"/>
                                <a:gd name="T91" fmla="*/ 7 h 7"/>
                                <a:gd name="T92" fmla="*/ 6410 w 8142"/>
                                <a:gd name="T93" fmla="*/ 7 h 7"/>
                                <a:gd name="T94" fmla="*/ 6557 w 8142"/>
                                <a:gd name="T95" fmla="*/ 0 h 7"/>
                                <a:gd name="T96" fmla="*/ 6675 w 8142"/>
                                <a:gd name="T97" fmla="*/ 0 h 7"/>
                                <a:gd name="T98" fmla="*/ 6772 w 8142"/>
                                <a:gd name="T99" fmla="*/ 0 h 7"/>
                                <a:gd name="T100" fmla="*/ 6918 w 8142"/>
                                <a:gd name="T101" fmla="*/ 7 h 7"/>
                                <a:gd name="T102" fmla="*/ 7092 w 8142"/>
                                <a:gd name="T103" fmla="*/ 7 h 7"/>
                                <a:gd name="T104" fmla="*/ 7239 w 8142"/>
                                <a:gd name="T105" fmla="*/ 0 h 7"/>
                                <a:gd name="T106" fmla="*/ 7357 w 8142"/>
                                <a:gd name="T107" fmla="*/ 0 h 7"/>
                                <a:gd name="T108" fmla="*/ 7454 w 8142"/>
                                <a:gd name="T109" fmla="*/ 0 h 7"/>
                                <a:gd name="T110" fmla="*/ 7601 w 8142"/>
                                <a:gd name="T111" fmla="*/ 7 h 7"/>
                                <a:gd name="T112" fmla="*/ 7775 w 8142"/>
                                <a:gd name="T113" fmla="*/ 7 h 7"/>
                                <a:gd name="T114" fmla="*/ 7921 w 8142"/>
                                <a:gd name="T115" fmla="*/ 0 h 7"/>
                                <a:gd name="T116" fmla="*/ 8039 w 8142"/>
                                <a:gd name="T117" fmla="*/ 0 h 7"/>
                                <a:gd name="T118" fmla="*/ 8136 w 8142"/>
                                <a:gd name="T119"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142" h="7">
                                  <a:moveTo>
                                    <a:pt x="0" y="0"/>
                                  </a:moveTo>
                                  <a:lnTo>
                                    <a:pt x="28" y="0"/>
                                  </a:lnTo>
                                  <a:lnTo>
                                    <a:pt x="28" y="7"/>
                                  </a:lnTo>
                                  <a:lnTo>
                                    <a:pt x="0" y="7"/>
                                  </a:lnTo>
                                  <a:lnTo>
                                    <a:pt x="0" y="0"/>
                                  </a:lnTo>
                                  <a:close/>
                                  <a:moveTo>
                                    <a:pt x="49" y="0"/>
                                  </a:moveTo>
                                  <a:lnTo>
                                    <a:pt x="77" y="0"/>
                                  </a:lnTo>
                                  <a:lnTo>
                                    <a:pt x="77" y="7"/>
                                  </a:lnTo>
                                  <a:lnTo>
                                    <a:pt x="49" y="7"/>
                                  </a:lnTo>
                                  <a:lnTo>
                                    <a:pt x="49" y="0"/>
                                  </a:lnTo>
                                  <a:close/>
                                  <a:moveTo>
                                    <a:pt x="98" y="0"/>
                                  </a:moveTo>
                                  <a:lnTo>
                                    <a:pt x="125" y="0"/>
                                  </a:lnTo>
                                  <a:lnTo>
                                    <a:pt x="125" y="7"/>
                                  </a:lnTo>
                                  <a:lnTo>
                                    <a:pt x="98" y="7"/>
                                  </a:lnTo>
                                  <a:lnTo>
                                    <a:pt x="98" y="0"/>
                                  </a:lnTo>
                                  <a:close/>
                                  <a:moveTo>
                                    <a:pt x="146" y="0"/>
                                  </a:moveTo>
                                  <a:lnTo>
                                    <a:pt x="174" y="0"/>
                                  </a:lnTo>
                                  <a:lnTo>
                                    <a:pt x="174" y="7"/>
                                  </a:lnTo>
                                  <a:lnTo>
                                    <a:pt x="146" y="7"/>
                                  </a:lnTo>
                                  <a:lnTo>
                                    <a:pt x="146" y="0"/>
                                  </a:lnTo>
                                  <a:close/>
                                  <a:moveTo>
                                    <a:pt x="195" y="0"/>
                                  </a:moveTo>
                                  <a:lnTo>
                                    <a:pt x="223" y="0"/>
                                  </a:lnTo>
                                  <a:lnTo>
                                    <a:pt x="223" y="7"/>
                                  </a:lnTo>
                                  <a:lnTo>
                                    <a:pt x="195" y="7"/>
                                  </a:lnTo>
                                  <a:lnTo>
                                    <a:pt x="195" y="0"/>
                                  </a:lnTo>
                                  <a:close/>
                                  <a:moveTo>
                                    <a:pt x="244" y="0"/>
                                  </a:moveTo>
                                  <a:lnTo>
                                    <a:pt x="272" y="0"/>
                                  </a:lnTo>
                                  <a:lnTo>
                                    <a:pt x="272" y="7"/>
                                  </a:lnTo>
                                  <a:lnTo>
                                    <a:pt x="244" y="7"/>
                                  </a:lnTo>
                                  <a:lnTo>
                                    <a:pt x="244" y="0"/>
                                  </a:lnTo>
                                  <a:close/>
                                  <a:moveTo>
                                    <a:pt x="292" y="0"/>
                                  </a:moveTo>
                                  <a:lnTo>
                                    <a:pt x="320" y="0"/>
                                  </a:lnTo>
                                  <a:lnTo>
                                    <a:pt x="320" y="7"/>
                                  </a:lnTo>
                                  <a:lnTo>
                                    <a:pt x="292" y="7"/>
                                  </a:lnTo>
                                  <a:lnTo>
                                    <a:pt x="292" y="0"/>
                                  </a:lnTo>
                                  <a:close/>
                                  <a:moveTo>
                                    <a:pt x="341" y="0"/>
                                  </a:moveTo>
                                  <a:lnTo>
                                    <a:pt x="369" y="0"/>
                                  </a:lnTo>
                                  <a:lnTo>
                                    <a:pt x="369" y="7"/>
                                  </a:lnTo>
                                  <a:lnTo>
                                    <a:pt x="341" y="7"/>
                                  </a:lnTo>
                                  <a:lnTo>
                                    <a:pt x="341" y="0"/>
                                  </a:lnTo>
                                  <a:close/>
                                  <a:moveTo>
                                    <a:pt x="390" y="0"/>
                                  </a:moveTo>
                                  <a:lnTo>
                                    <a:pt x="418" y="0"/>
                                  </a:lnTo>
                                  <a:lnTo>
                                    <a:pt x="418" y="7"/>
                                  </a:lnTo>
                                  <a:lnTo>
                                    <a:pt x="390" y="7"/>
                                  </a:lnTo>
                                  <a:lnTo>
                                    <a:pt x="390" y="0"/>
                                  </a:lnTo>
                                  <a:close/>
                                  <a:moveTo>
                                    <a:pt x="439" y="0"/>
                                  </a:moveTo>
                                  <a:lnTo>
                                    <a:pt x="466" y="0"/>
                                  </a:lnTo>
                                  <a:lnTo>
                                    <a:pt x="466" y="7"/>
                                  </a:lnTo>
                                  <a:lnTo>
                                    <a:pt x="439" y="7"/>
                                  </a:lnTo>
                                  <a:lnTo>
                                    <a:pt x="439" y="0"/>
                                  </a:lnTo>
                                  <a:close/>
                                  <a:moveTo>
                                    <a:pt x="487" y="0"/>
                                  </a:moveTo>
                                  <a:lnTo>
                                    <a:pt x="515" y="0"/>
                                  </a:lnTo>
                                  <a:lnTo>
                                    <a:pt x="515" y="7"/>
                                  </a:lnTo>
                                  <a:lnTo>
                                    <a:pt x="487" y="7"/>
                                  </a:lnTo>
                                  <a:lnTo>
                                    <a:pt x="487" y="0"/>
                                  </a:lnTo>
                                  <a:close/>
                                  <a:moveTo>
                                    <a:pt x="536" y="0"/>
                                  </a:moveTo>
                                  <a:lnTo>
                                    <a:pt x="564" y="0"/>
                                  </a:lnTo>
                                  <a:lnTo>
                                    <a:pt x="564" y="7"/>
                                  </a:lnTo>
                                  <a:lnTo>
                                    <a:pt x="536" y="7"/>
                                  </a:lnTo>
                                  <a:lnTo>
                                    <a:pt x="536" y="0"/>
                                  </a:lnTo>
                                  <a:close/>
                                  <a:moveTo>
                                    <a:pt x="585" y="0"/>
                                  </a:moveTo>
                                  <a:lnTo>
                                    <a:pt x="613" y="0"/>
                                  </a:lnTo>
                                  <a:lnTo>
                                    <a:pt x="613" y="7"/>
                                  </a:lnTo>
                                  <a:lnTo>
                                    <a:pt x="585" y="7"/>
                                  </a:lnTo>
                                  <a:lnTo>
                                    <a:pt x="585" y="0"/>
                                  </a:lnTo>
                                  <a:close/>
                                  <a:moveTo>
                                    <a:pt x="633" y="0"/>
                                  </a:moveTo>
                                  <a:lnTo>
                                    <a:pt x="661" y="0"/>
                                  </a:lnTo>
                                  <a:lnTo>
                                    <a:pt x="661" y="7"/>
                                  </a:lnTo>
                                  <a:lnTo>
                                    <a:pt x="633" y="7"/>
                                  </a:lnTo>
                                  <a:lnTo>
                                    <a:pt x="633" y="0"/>
                                  </a:lnTo>
                                  <a:close/>
                                  <a:moveTo>
                                    <a:pt x="682" y="0"/>
                                  </a:moveTo>
                                  <a:lnTo>
                                    <a:pt x="710" y="0"/>
                                  </a:lnTo>
                                  <a:lnTo>
                                    <a:pt x="710" y="7"/>
                                  </a:lnTo>
                                  <a:lnTo>
                                    <a:pt x="682" y="7"/>
                                  </a:lnTo>
                                  <a:lnTo>
                                    <a:pt x="682" y="0"/>
                                  </a:lnTo>
                                  <a:close/>
                                  <a:moveTo>
                                    <a:pt x="731" y="0"/>
                                  </a:moveTo>
                                  <a:lnTo>
                                    <a:pt x="759" y="0"/>
                                  </a:lnTo>
                                  <a:lnTo>
                                    <a:pt x="759" y="7"/>
                                  </a:lnTo>
                                  <a:lnTo>
                                    <a:pt x="731" y="7"/>
                                  </a:lnTo>
                                  <a:lnTo>
                                    <a:pt x="731" y="0"/>
                                  </a:lnTo>
                                  <a:close/>
                                  <a:moveTo>
                                    <a:pt x="780" y="0"/>
                                  </a:moveTo>
                                  <a:lnTo>
                                    <a:pt x="807" y="0"/>
                                  </a:lnTo>
                                  <a:lnTo>
                                    <a:pt x="807" y="7"/>
                                  </a:lnTo>
                                  <a:lnTo>
                                    <a:pt x="780" y="7"/>
                                  </a:lnTo>
                                  <a:lnTo>
                                    <a:pt x="780" y="0"/>
                                  </a:lnTo>
                                  <a:close/>
                                  <a:moveTo>
                                    <a:pt x="828" y="0"/>
                                  </a:moveTo>
                                  <a:lnTo>
                                    <a:pt x="856" y="0"/>
                                  </a:lnTo>
                                  <a:lnTo>
                                    <a:pt x="856" y="7"/>
                                  </a:lnTo>
                                  <a:lnTo>
                                    <a:pt x="828" y="7"/>
                                  </a:lnTo>
                                  <a:lnTo>
                                    <a:pt x="828" y="0"/>
                                  </a:lnTo>
                                  <a:close/>
                                  <a:moveTo>
                                    <a:pt x="877" y="0"/>
                                  </a:moveTo>
                                  <a:lnTo>
                                    <a:pt x="905" y="0"/>
                                  </a:lnTo>
                                  <a:lnTo>
                                    <a:pt x="905" y="7"/>
                                  </a:lnTo>
                                  <a:lnTo>
                                    <a:pt x="877" y="7"/>
                                  </a:lnTo>
                                  <a:lnTo>
                                    <a:pt x="877" y="0"/>
                                  </a:lnTo>
                                  <a:close/>
                                  <a:moveTo>
                                    <a:pt x="926" y="0"/>
                                  </a:moveTo>
                                  <a:lnTo>
                                    <a:pt x="954" y="0"/>
                                  </a:lnTo>
                                  <a:lnTo>
                                    <a:pt x="954" y="7"/>
                                  </a:lnTo>
                                  <a:lnTo>
                                    <a:pt x="926" y="7"/>
                                  </a:lnTo>
                                  <a:lnTo>
                                    <a:pt x="926" y="0"/>
                                  </a:lnTo>
                                  <a:close/>
                                  <a:moveTo>
                                    <a:pt x="974" y="0"/>
                                  </a:moveTo>
                                  <a:lnTo>
                                    <a:pt x="1002" y="0"/>
                                  </a:lnTo>
                                  <a:lnTo>
                                    <a:pt x="1002" y="7"/>
                                  </a:lnTo>
                                  <a:lnTo>
                                    <a:pt x="974" y="7"/>
                                  </a:lnTo>
                                  <a:lnTo>
                                    <a:pt x="974" y="0"/>
                                  </a:lnTo>
                                  <a:close/>
                                  <a:moveTo>
                                    <a:pt x="1023" y="0"/>
                                  </a:moveTo>
                                  <a:lnTo>
                                    <a:pt x="1051" y="0"/>
                                  </a:lnTo>
                                  <a:lnTo>
                                    <a:pt x="1051" y="7"/>
                                  </a:lnTo>
                                  <a:lnTo>
                                    <a:pt x="1023" y="7"/>
                                  </a:lnTo>
                                  <a:lnTo>
                                    <a:pt x="1023" y="0"/>
                                  </a:lnTo>
                                  <a:close/>
                                  <a:moveTo>
                                    <a:pt x="1072" y="0"/>
                                  </a:moveTo>
                                  <a:lnTo>
                                    <a:pt x="1100" y="0"/>
                                  </a:lnTo>
                                  <a:lnTo>
                                    <a:pt x="1100" y="7"/>
                                  </a:lnTo>
                                  <a:lnTo>
                                    <a:pt x="1072" y="7"/>
                                  </a:lnTo>
                                  <a:lnTo>
                                    <a:pt x="1072" y="0"/>
                                  </a:lnTo>
                                  <a:close/>
                                  <a:moveTo>
                                    <a:pt x="1121" y="0"/>
                                  </a:moveTo>
                                  <a:lnTo>
                                    <a:pt x="1148" y="0"/>
                                  </a:lnTo>
                                  <a:lnTo>
                                    <a:pt x="1148" y="7"/>
                                  </a:lnTo>
                                  <a:lnTo>
                                    <a:pt x="1121" y="7"/>
                                  </a:lnTo>
                                  <a:lnTo>
                                    <a:pt x="1121" y="0"/>
                                  </a:lnTo>
                                  <a:close/>
                                  <a:moveTo>
                                    <a:pt x="1169" y="0"/>
                                  </a:moveTo>
                                  <a:lnTo>
                                    <a:pt x="1197" y="0"/>
                                  </a:lnTo>
                                  <a:lnTo>
                                    <a:pt x="1197" y="7"/>
                                  </a:lnTo>
                                  <a:lnTo>
                                    <a:pt x="1169" y="7"/>
                                  </a:lnTo>
                                  <a:lnTo>
                                    <a:pt x="1169" y="0"/>
                                  </a:lnTo>
                                  <a:close/>
                                  <a:moveTo>
                                    <a:pt x="1218" y="0"/>
                                  </a:moveTo>
                                  <a:lnTo>
                                    <a:pt x="1246" y="0"/>
                                  </a:lnTo>
                                  <a:lnTo>
                                    <a:pt x="1246" y="7"/>
                                  </a:lnTo>
                                  <a:lnTo>
                                    <a:pt x="1218" y="7"/>
                                  </a:lnTo>
                                  <a:lnTo>
                                    <a:pt x="1218" y="0"/>
                                  </a:lnTo>
                                  <a:close/>
                                  <a:moveTo>
                                    <a:pt x="1267" y="0"/>
                                  </a:moveTo>
                                  <a:lnTo>
                                    <a:pt x="1295" y="0"/>
                                  </a:lnTo>
                                  <a:lnTo>
                                    <a:pt x="1295" y="7"/>
                                  </a:lnTo>
                                  <a:lnTo>
                                    <a:pt x="1267" y="7"/>
                                  </a:lnTo>
                                  <a:lnTo>
                                    <a:pt x="1267" y="0"/>
                                  </a:lnTo>
                                  <a:close/>
                                  <a:moveTo>
                                    <a:pt x="1316" y="0"/>
                                  </a:moveTo>
                                  <a:lnTo>
                                    <a:pt x="1343" y="0"/>
                                  </a:lnTo>
                                  <a:lnTo>
                                    <a:pt x="1343" y="7"/>
                                  </a:lnTo>
                                  <a:lnTo>
                                    <a:pt x="1316" y="7"/>
                                  </a:lnTo>
                                  <a:lnTo>
                                    <a:pt x="1316" y="0"/>
                                  </a:lnTo>
                                  <a:close/>
                                  <a:moveTo>
                                    <a:pt x="1364" y="0"/>
                                  </a:moveTo>
                                  <a:lnTo>
                                    <a:pt x="1392" y="0"/>
                                  </a:lnTo>
                                  <a:lnTo>
                                    <a:pt x="1392" y="7"/>
                                  </a:lnTo>
                                  <a:lnTo>
                                    <a:pt x="1364" y="7"/>
                                  </a:lnTo>
                                  <a:lnTo>
                                    <a:pt x="1364" y="0"/>
                                  </a:lnTo>
                                  <a:close/>
                                  <a:moveTo>
                                    <a:pt x="1413" y="0"/>
                                  </a:moveTo>
                                  <a:lnTo>
                                    <a:pt x="1441" y="0"/>
                                  </a:lnTo>
                                  <a:lnTo>
                                    <a:pt x="1441" y="7"/>
                                  </a:lnTo>
                                  <a:lnTo>
                                    <a:pt x="1413" y="7"/>
                                  </a:lnTo>
                                  <a:lnTo>
                                    <a:pt x="1413" y="0"/>
                                  </a:lnTo>
                                  <a:close/>
                                  <a:moveTo>
                                    <a:pt x="1462" y="0"/>
                                  </a:moveTo>
                                  <a:lnTo>
                                    <a:pt x="1490" y="0"/>
                                  </a:lnTo>
                                  <a:lnTo>
                                    <a:pt x="1490" y="7"/>
                                  </a:lnTo>
                                  <a:lnTo>
                                    <a:pt x="1462" y="7"/>
                                  </a:lnTo>
                                  <a:lnTo>
                                    <a:pt x="1462" y="0"/>
                                  </a:lnTo>
                                  <a:close/>
                                  <a:moveTo>
                                    <a:pt x="1510" y="0"/>
                                  </a:moveTo>
                                  <a:lnTo>
                                    <a:pt x="1538" y="0"/>
                                  </a:lnTo>
                                  <a:lnTo>
                                    <a:pt x="1538" y="7"/>
                                  </a:lnTo>
                                  <a:lnTo>
                                    <a:pt x="1510" y="7"/>
                                  </a:lnTo>
                                  <a:lnTo>
                                    <a:pt x="1510" y="0"/>
                                  </a:lnTo>
                                  <a:close/>
                                  <a:moveTo>
                                    <a:pt x="1559" y="0"/>
                                  </a:moveTo>
                                  <a:lnTo>
                                    <a:pt x="1587" y="0"/>
                                  </a:lnTo>
                                  <a:lnTo>
                                    <a:pt x="1587" y="7"/>
                                  </a:lnTo>
                                  <a:lnTo>
                                    <a:pt x="1559" y="7"/>
                                  </a:lnTo>
                                  <a:lnTo>
                                    <a:pt x="1559" y="0"/>
                                  </a:lnTo>
                                  <a:close/>
                                  <a:moveTo>
                                    <a:pt x="1608" y="0"/>
                                  </a:moveTo>
                                  <a:lnTo>
                                    <a:pt x="1636" y="0"/>
                                  </a:lnTo>
                                  <a:lnTo>
                                    <a:pt x="1636" y="7"/>
                                  </a:lnTo>
                                  <a:lnTo>
                                    <a:pt x="1608" y="7"/>
                                  </a:lnTo>
                                  <a:lnTo>
                                    <a:pt x="1608" y="0"/>
                                  </a:lnTo>
                                  <a:close/>
                                  <a:moveTo>
                                    <a:pt x="1657" y="0"/>
                                  </a:moveTo>
                                  <a:lnTo>
                                    <a:pt x="1684" y="0"/>
                                  </a:lnTo>
                                  <a:lnTo>
                                    <a:pt x="1684" y="7"/>
                                  </a:lnTo>
                                  <a:lnTo>
                                    <a:pt x="1657" y="7"/>
                                  </a:lnTo>
                                  <a:lnTo>
                                    <a:pt x="1657" y="0"/>
                                  </a:lnTo>
                                  <a:close/>
                                  <a:moveTo>
                                    <a:pt x="1705" y="0"/>
                                  </a:moveTo>
                                  <a:lnTo>
                                    <a:pt x="1733" y="0"/>
                                  </a:lnTo>
                                  <a:lnTo>
                                    <a:pt x="1733" y="7"/>
                                  </a:lnTo>
                                  <a:lnTo>
                                    <a:pt x="1705" y="7"/>
                                  </a:lnTo>
                                  <a:lnTo>
                                    <a:pt x="1705" y="0"/>
                                  </a:lnTo>
                                  <a:close/>
                                  <a:moveTo>
                                    <a:pt x="1754" y="0"/>
                                  </a:moveTo>
                                  <a:lnTo>
                                    <a:pt x="1782" y="0"/>
                                  </a:lnTo>
                                  <a:lnTo>
                                    <a:pt x="1782" y="7"/>
                                  </a:lnTo>
                                  <a:lnTo>
                                    <a:pt x="1754" y="7"/>
                                  </a:lnTo>
                                  <a:lnTo>
                                    <a:pt x="1754" y="0"/>
                                  </a:lnTo>
                                  <a:close/>
                                  <a:moveTo>
                                    <a:pt x="1803" y="0"/>
                                  </a:moveTo>
                                  <a:lnTo>
                                    <a:pt x="1831" y="0"/>
                                  </a:lnTo>
                                  <a:lnTo>
                                    <a:pt x="1831" y="7"/>
                                  </a:lnTo>
                                  <a:lnTo>
                                    <a:pt x="1803" y="7"/>
                                  </a:lnTo>
                                  <a:lnTo>
                                    <a:pt x="1803" y="0"/>
                                  </a:lnTo>
                                  <a:close/>
                                  <a:moveTo>
                                    <a:pt x="1851" y="0"/>
                                  </a:moveTo>
                                  <a:lnTo>
                                    <a:pt x="1879" y="0"/>
                                  </a:lnTo>
                                  <a:lnTo>
                                    <a:pt x="1879" y="7"/>
                                  </a:lnTo>
                                  <a:lnTo>
                                    <a:pt x="1851" y="7"/>
                                  </a:lnTo>
                                  <a:lnTo>
                                    <a:pt x="1851" y="0"/>
                                  </a:lnTo>
                                  <a:close/>
                                  <a:moveTo>
                                    <a:pt x="1900" y="0"/>
                                  </a:moveTo>
                                  <a:lnTo>
                                    <a:pt x="1928" y="0"/>
                                  </a:lnTo>
                                  <a:lnTo>
                                    <a:pt x="1928" y="7"/>
                                  </a:lnTo>
                                  <a:lnTo>
                                    <a:pt x="1900" y="7"/>
                                  </a:lnTo>
                                  <a:lnTo>
                                    <a:pt x="1900" y="0"/>
                                  </a:lnTo>
                                  <a:close/>
                                  <a:moveTo>
                                    <a:pt x="1949" y="0"/>
                                  </a:moveTo>
                                  <a:lnTo>
                                    <a:pt x="1977" y="0"/>
                                  </a:lnTo>
                                  <a:lnTo>
                                    <a:pt x="1977" y="7"/>
                                  </a:lnTo>
                                  <a:lnTo>
                                    <a:pt x="1949" y="7"/>
                                  </a:lnTo>
                                  <a:lnTo>
                                    <a:pt x="1949" y="0"/>
                                  </a:lnTo>
                                  <a:close/>
                                  <a:moveTo>
                                    <a:pt x="1998" y="0"/>
                                  </a:moveTo>
                                  <a:lnTo>
                                    <a:pt x="2025" y="0"/>
                                  </a:lnTo>
                                  <a:lnTo>
                                    <a:pt x="2025" y="7"/>
                                  </a:lnTo>
                                  <a:lnTo>
                                    <a:pt x="1998" y="7"/>
                                  </a:lnTo>
                                  <a:lnTo>
                                    <a:pt x="1998" y="0"/>
                                  </a:lnTo>
                                  <a:close/>
                                  <a:moveTo>
                                    <a:pt x="2046" y="0"/>
                                  </a:moveTo>
                                  <a:lnTo>
                                    <a:pt x="2074" y="0"/>
                                  </a:lnTo>
                                  <a:lnTo>
                                    <a:pt x="2074" y="7"/>
                                  </a:lnTo>
                                  <a:lnTo>
                                    <a:pt x="2046" y="7"/>
                                  </a:lnTo>
                                  <a:lnTo>
                                    <a:pt x="2046" y="0"/>
                                  </a:lnTo>
                                  <a:close/>
                                  <a:moveTo>
                                    <a:pt x="2095" y="0"/>
                                  </a:moveTo>
                                  <a:lnTo>
                                    <a:pt x="2123" y="0"/>
                                  </a:lnTo>
                                  <a:lnTo>
                                    <a:pt x="2123" y="7"/>
                                  </a:lnTo>
                                  <a:lnTo>
                                    <a:pt x="2095" y="7"/>
                                  </a:lnTo>
                                  <a:lnTo>
                                    <a:pt x="2095" y="0"/>
                                  </a:lnTo>
                                  <a:close/>
                                  <a:moveTo>
                                    <a:pt x="2144" y="0"/>
                                  </a:moveTo>
                                  <a:lnTo>
                                    <a:pt x="2172" y="0"/>
                                  </a:lnTo>
                                  <a:lnTo>
                                    <a:pt x="2172" y="7"/>
                                  </a:lnTo>
                                  <a:lnTo>
                                    <a:pt x="2144" y="7"/>
                                  </a:lnTo>
                                  <a:lnTo>
                                    <a:pt x="2144" y="0"/>
                                  </a:lnTo>
                                  <a:close/>
                                  <a:moveTo>
                                    <a:pt x="2193" y="0"/>
                                  </a:moveTo>
                                  <a:lnTo>
                                    <a:pt x="2220" y="0"/>
                                  </a:lnTo>
                                  <a:lnTo>
                                    <a:pt x="2220" y="7"/>
                                  </a:lnTo>
                                  <a:lnTo>
                                    <a:pt x="2193" y="7"/>
                                  </a:lnTo>
                                  <a:lnTo>
                                    <a:pt x="2193" y="0"/>
                                  </a:lnTo>
                                  <a:close/>
                                  <a:moveTo>
                                    <a:pt x="2241" y="0"/>
                                  </a:moveTo>
                                  <a:lnTo>
                                    <a:pt x="2269" y="0"/>
                                  </a:lnTo>
                                  <a:lnTo>
                                    <a:pt x="2269" y="7"/>
                                  </a:lnTo>
                                  <a:lnTo>
                                    <a:pt x="2241" y="7"/>
                                  </a:lnTo>
                                  <a:lnTo>
                                    <a:pt x="2241" y="0"/>
                                  </a:lnTo>
                                  <a:close/>
                                  <a:moveTo>
                                    <a:pt x="2290" y="0"/>
                                  </a:moveTo>
                                  <a:lnTo>
                                    <a:pt x="2318" y="0"/>
                                  </a:lnTo>
                                  <a:lnTo>
                                    <a:pt x="2318" y="7"/>
                                  </a:lnTo>
                                  <a:lnTo>
                                    <a:pt x="2290" y="7"/>
                                  </a:lnTo>
                                  <a:lnTo>
                                    <a:pt x="2290" y="0"/>
                                  </a:lnTo>
                                  <a:close/>
                                  <a:moveTo>
                                    <a:pt x="2339" y="0"/>
                                  </a:moveTo>
                                  <a:lnTo>
                                    <a:pt x="2367" y="0"/>
                                  </a:lnTo>
                                  <a:lnTo>
                                    <a:pt x="2367" y="7"/>
                                  </a:lnTo>
                                  <a:lnTo>
                                    <a:pt x="2339" y="7"/>
                                  </a:lnTo>
                                  <a:lnTo>
                                    <a:pt x="2339" y="0"/>
                                  </a:lnTo>
                                  <a:close/>
                                  <a:moveTo>
                                    <a:pt x="2387" y="0"/>
                                  </a:moveTo>
                                  <a:lnTo>
                                    <a:pt x="2415" y="0"/>
                                  </a:lnTo>
                                  <a:lnTo>
                                    <a:pt x="2415" y="7"/>
                                  </a:lnTo>
                                  <a:lnTo>
                                    <a:pt x="2387" y="7"/>
                                  </a:lnTo>
                                  <a:lnTo>
                                    <a:pt x="2387" y="0"/>
                                  </a:lnTo>
                                  <a:close/>
                                  <a:moveTo>
                                    <a:pt x="2436" y="0"/>
                                  </a:moveTo>
                                  <a:lnTo>
                                    <a:pt x="2464" y="0"/>
                                  </a:lnTo>
                                  <a:lnTo>
                                    <a:pt x="2464" y="7"/>
                                  </a:lnTo>
                                  <a:lnTo>
                                    <a:pt x="2436" y="7"/>
                                  </a:lnTo>
                                  <a:lnTo>
                                    <a:pt x="2436" y="0"/>
                                  </a:lnTo>
                                  <a:close/>
                                  <a:moveTo>
                                    <a:pt x="2485" y="0"/>
                                  </a:moveTo>
                                  <a:lnTo>
                                    <a:pt x="2513" y="0"/>
                                  </a:lnTo>
                                  <a:lnTo>
                                    <a:pt x="2513" y="7"/>
                                  </a:lnTo>
                                  <a:lnTo>
                                    <a:pt x="2485" y="7"/>
                                  </a:lnTo>
                                  <a:lnTo>
                                    <a:pt x="2485" y="0"/>
                                  </a:lnTo>
                                  <a:close/>
                                  <a:moveTo>
                                    <a:pt x="2534" y="0"/>
                                  </a:moveTo>
                                  <a:lnTo>
                                    <a:pt x="2561" y="0"/>
                                  </a:lnTo>
                                  <a:lnTo>
                                    <a:pt x="2561" y="7"/>
                                  </a:lnTo>
                                  <a:lnTo>
                                    <a:pt x="2534" y="7"/>
                                  </a:lnTo>
                                  <a:lnTo>
                                    <a:pt x="2534" y="0"/>
                                  </a:lnTo>
                                  <a:close/>
                                  <a:moveTo>
                                    <a:pt x="2582" y="0"/>
                                  </a:moveTo>
                                  <a:lnTo>
                                    <a:pt x="2610" y="0"/>
                                  </a:lnTo>
                                  <a:lnTo>
                                    <a:pt x="2610" y="7"/>
                                  </a:lnTo>
                                  <a:lnTo>
                                    <a:pt x="2582" y="7"/>
                                  </a:lnTo>
                                  <a:lnTo>
                                    <a:pt x="2582" y="0"/>
                                  </a:lnTo>
                                  <a:close/>
                                  <a:moveTo>
                                    <a:pt x="2631" y="0"/>
                                  </a:moveTo>
                                  <a:lnTo>
                                    <a:pt x="2659" y="0"/>
                                  </a:lnTo>
                                  <a:lnTo>
                                    <a:pt x="2659" y="7"/>
                                  </a:lnTo>
                                  <a:lnTo>
                                    <a:pt x="2631" y="7"/>
                                  </a:lnTo>
                                  <a:lnTo>
                                    <a:pt x="2631" y="0"/>
                                  </a:lnTo>
                                  <a:close/>
                                  <a:moveTo>
                                    <a:pt x="2680" y="0"/>
                                  </a:moveTo>
                                  <a:lnTo>
                                    <a:pt x="2708" y="0"/>
                                  </a:lnTo>
                                  <a:lnTo>
                                    <a:pt x="2708" y="7"/>
                                  </a:lnTo>
                                  <a:lnTo>
                                    <a:pt x="2680" y="7"/>
                                  </a:lnTo>
                                  <a:lnTo>
                                    <a:pt x="2680" y="0"/>
                                  </a:lnTo>
                                  <a:close/>
                                  <a:moveTo>
                                    <a:pt x="2728" y="0"/>
                                  </a:moveTo>
                                  <a:lnTo>
                                    <a:pt x="2756" y="0"/>
                                  </a:lnTo>
                                  <a:lnTo>
                                    <a:pt x="2756" y="7"/>
                                  </a:lnTo>
                                  <a:lnTo>
                                    <a:pt x="2728" y="7"/>
                                  </a:lnTo>
                                  <a:lnTo>
                                    <a:pt x="2728" y="0"/>
                                  </a:lnTo>
                                  <a:close/>
                                  <a:moveTo>
                                    <a:pt x="2777" y="0"/>
                                  </a:moveTo>
                                  <a:lnTo>
                                    <a:pt x="2805" y="0"/>
                                  </a:lnTo>
                                  <a:lnTo>
                                    <a:pt x="2805" y="7"/>
                                  </a:lnTo>
                                  <a:lnTo>
                                    <a:pt x="2777" y="7"/>
                                  </a:lnTo>
                                  <a:lnTo>
                                    <a:pt x="2777" y="0"/>
                                  </a:lnTo>
                                  <a:close/>
                                  <a:moveTo>
                                    <a:pt x="2826" y="0"/>
                                  </a:moveTo>
                                  <a:lnTo>
                                    <a:pt x="2854" y="0"/>
                                  </a:lnTo>
                                  <a:lnTo>
                                    <a:pt x="2854" y="7"/>
                                  </a:lnTo>
                                  <a:lnTo>
                                    <a:pt x="2826" y="7"/>
                                  </a:lnTo>
                                  <a:lnTo>
                                    <a:pt x="2826" y="0"/>
                                  </a:lnTo>
                                  <a:close/>
                                  <a:moveTo>
                                    <a:pt x="2875" y="0"/>
                                  </a:moveTo>
                                  <a:lnTo>
                                    <a:pt x="2902" y="0"/>
                                  </a:lnTo>
                                  <a:lnTo>
                                    <a:pt x="2902" y="7"/>
                                  </a:lnTo>
                                  <a:lnTo>
                                    <a:pt x="2875" y="7"/>
                                  </a:lnTo>
                                  <a:lnTo>
                                    <a:pt x="2875" y="0"/>
                                  </a:lnTo>
                                  <a:close/>
                                  <a:moveTo>
                                    <a:pt x="2923" y="0"/>
                                  </a:moveTo>
                                  <a:lnTo>
                                    <a:pt x="2951" y="0"/>
                                  </a:lnTo>
                                  <a:lnTo>
                                    <a:pt x="2951" y="7"/>
                                  </a:lnTo>
                                  <a:lnTo>
                                    <a:pt x="2923" y="7"/>
                                  </a:lnTo>
                                  <a:lnTo>
                                    <a:pt x="2923" y="0"/>
                                  </a:lnTo>
                                  <a:close/>
                                  <a:moveTo>
                                    <a:pt x="2972" y="0"/>
                                  </a:moveTo>
                                  <a:lnTo>
                                    <a:pt x="3000" y="0"/>
                                  </a:lnTo>
                                  <a:lnTo>
                                    <a:pt x="3000" y="7"/>
                                  </a:lnTo>
                                  <a:lnTo>
                                    <a:pt x="2972" y="7"/>
                                  </a:lnTo>
                                  <a:lnTo>
                                    <a:pt x="2972" y="0"/>
                                  </a:lnTo>
                                  <a:close/>
                                  <a:moveTo>
                                    <a:pt x="3021" y="0"/>
                                  </a:moveTo>
                                  <a:lnTo>
                                    <a:pt x="3049" y="0"/>
                                  </a:lnTo>
                                  <a:lnTo>
                                    <a:pt x="3049" y="7"/>
                                  </a:lnTo>
                                  <a:lnTo>
                                    <a:pt x="3021" y="7"/>
                                  </a:lnTo>
                                  <a:lnTo>
                                    <a:pt x="3021" y="0"/>
                                  </a:lnTo>
                                  <a:close/>
                                  <a:moveTo>
                                    <a:pt x="3069" y="0"/>
                                  </a:moveTo>
                                  <a:lnTo>
                                    <a:pt x="3097" y="0"/>
                                  </a:lnTo>
                                  <a:lnTo>
                                    <a:pt x="3097" y="7"/>
                                  </a:lnTo>
                                  <a:lnTo>
                                    <a:pt x="3069" y="7"/>
                                  </a:lnTo>
                                  <a:lnTo>
                                    <a:pt x="3069" y="0"/>
                                  </a:lnTo>
                                  <a:close/>
                                  <a:moveTo>
                                    <a:pt x="3118" y="0"/>
                                  </a:moveTo>
                                  <a:lnTo>
                                    <a:pt x="3146" y="0"/>
                                  </a:lnTo>
                                  <a:lnTo>
                                    <a:pt x="3146" y="7"/>
                                  </a:lnTo>
                                  <a:lnTo>
                                    <a:pt x="3118" y="7"/>
                                  </a:lnTo>
                                  <a:lnTo>
                                    <a:pt x="3118" y="0"/>
                                  </a:lnTo>
                                  <a:close/>
                                  <a:moveTo>
                                    <a:pt x="3167" y="0"/>
                                  </a:moveTo>
                                  <a:lnTo>
                                    <a:pt x="3195" y="0"/>
                                  </a:lnTo>
                                  <a:lnTo>
                                    <a:pt x="3195" y="7"/>
                                  </a:lnTo>
                                  <a:lnTo>
                                    <a:pt x="3167" y="7"/>
                                  </a:lnTo>
                                  <a:lnTo>
                                    <a:pt x="3167" y="0"/>
                                  </a:lnTo>
                                  <a:close/>
                                  <a:moveTo>
                                    <a:pt x="3216" y="0"/>
                                  </a:moveTo>
                                  <a:lnTo>
                                    <a:pt x="3243" y="0"/>
                                  </a:lnTo>
                                  <a:lnTo>
                                    <a:pt x="3243" y="7"/>
                                  </a:lnTo>
                                  <a:lnTo>
                                    <a:pt x="3216" y="7"/>
                                  </a:lnTo>
                                  <a:lnTo>
                                    <a:pt x="3216" y="0"/>
                                  </a:lnTo>
                                  <a:close/>
                                  <a:moveTo>
                                    <a:pt x="3264" y="0"/>
                                  </a:moveTo>
                                  <a:lnTo>
                                    <a:pt x="3292" y="0"/>
                                  </a:lnTo>
                                  <a:lnTo>
                                    <a:pt x="3292" y="7"/>
                                  </a:lnTo>
                                  <a:lnTo>
                                    <a:pt x="3264" y="7"/>
                                  </a:lnTo>
                                  <a:lnTo>
                                    <a:pt x="3264" y="0"/>
                                  </a:lnTo>
                                  <a:close/>
                                  <a:moveTo>
                                    <a:pt x="3313" y="0"/>
                                  </a:moveTo>
                                  <a:lnTo>
                                    <a:pt x="3341" y="0"/>
                                  </a:lnTo>
                                  <a:lnTo>
                                    <a:pt x="3341" y="7"/>
                                  </a:lnTo>
                                  <a:lnTo>
                                    <a:pt x="3313" y="7"/>
                                  </a:lnTo>
                                  <a:lnTo>
                                    <a:pt x="3313" y="0"/>
                                  </a:lnTo>
                                  <a:close/>
                                  <a:moveTo>
                                    <a:pt x="3362" y="0"/>
                                  </a:moveTo>
                                  <a:lnTo>
                                    <a:pt x="3390" y="0"/>
                                  </a:lnTo>
                                  <a:lnTo>
                                    <a:pt x="3390" y="7"/>
                                  </a:lnTo>
                                  <a:lnTo>
                                    <a:pt x="3362" y="7"/>
                                  </a:lnTo>
                                  <a:lnTo>
                                    <a:pt x="3362" y="0"/>
                                  </a:lnTo>
                                  <a:close/>
                                  <a:moveTo>
                                    <a:pt x="3411" y="0"/>
                                  </a:moveTo>
                                  <a:lnTo>
                                    <a:pt x="3438" y="0"/>
                                  </a:lnTo>
                                  <a:lnTo>
                                    <a:pt x="3438" y="7"/>
                                  </a:lnTo>
                                  <a:lnTo>
                                    <a:pt x="3411" y="7"/>
                                  </a:lnTo>
                                  <a:lnTo>
                                    <a:pt x="3411" y="0"/>
                                  </a:lnTo>
                                  <a:close/>
                                  <a:moveTo>
                                    <a:pt x="3459" y="0"/>
                                  </a:moveTo>
                                  <a:lnTo>
                                    <a:pt x="3487" y="0"/>
                                  </a:lnTo>
                                  <a:lnTo>
                                    <a:pt x="3487" y="7"/>
                                  </a:lnTo>
                                  <a:lnTo>
                                    <a:pt x="3459" y="7"/>
                                  </a:lnTo>
                                  <a:lnTo>
                                    <a:pt x="3459" y="0"/>
                                  </a:lnTo>
                                  <a:close/>
                                  <a:moveTo>
                                    <a:pt x="3508" y="0"/>
                                  </a:moveTo>
                                  <a:lnTo>
                                    <a:pt x="3536" y="0"/>
                                  </a:lnTo>
                                  <a:lnTo>
                                    <a:pt x="3536" y="7"/>
                                  </a:lnTo>
                                  <a:lnTo>
                                    <a:pt x="3508" y="7"/>
                                  </a:lnTo>
                                  <a:lnTo>
                                    <a:pt x="3508" y="0"/>
                                  </a:lnTo>
                                  <a:close/>
                                  <a:moveTo>
                                    <a:pt x="3557" y="0"/>
                                  </a:moveTo>
                                  <a:lnTo>
                                    <a:pt x="3585" y="0"/>
                                  </a:lnTo>
                                  <a:lnTo>
                                    <a:pt x="3585" y="7"/>
                                  </a:lnTo>
                                  <a:lnTo>
                                    <a:pt x="3557" y="7"/>
                                  </a:lnTo>
                                  <a:lnTo>
                                    <a:pt x="3557" y="0"/>
                                  </a:lnTo>
                                  <a:close/>
                                  <a:moveTo>
                                    <a:pt x="3605" y="0"/>
                                  </a:moveTo>
                                  <a:lnTo>
                                    <a:pt x="3633" y="0"/>
                                  </a:lnTo>
                                  <a:lnTo>
                                    <a:pt x="3633" y="7"/>
                                  </a:lnTo>
                                  <a:lnTo>
                                    <a:pt x="3605" y="7"/>
                                  </a:lnTo>
                                  <a:lnTo>
                                    <a:pt x="3605" y="0"/>
                                  </a:lnTo>
                                  <a:close/>
                                  <a:moveTo>
                                    <a:pt x="3654" y="0"/>
                                  </a:moveTo>
                                  <a:lnTo>
                                    <a:pt x="3682" y="0"/>
                                  </a:lnTo>
                                  <a:lnTo>
                                    <a:pt x="3682" y="7"/>
                                  </a:lnTo>
                                  <a:lnTo>
                                    <a:pt x="3654" y="7"/>
                                  </a:lnTo>
                                  <a:lnTo>
                                    <a:pt x="3654" y="0"/>
                                  </a:lnTo>
                                  <a:close/>
                                  <a:moveTo>
                                    <a:pt x="3703" y="0"/>
                                  </a:moveTo>
                                  <a:lnTo>
                                    <a:pt x="3731" y="0"/>
                                  </a:lnTo>
                                  <a:lnTo>
                                    <a:pt x="3731" y="7"/>
                                  </a:lnTo>
                                  <a:lnTo>
                                    <a:pt x="3703" y="7"/>
                                  </a:lnTo>
                                  <a:lnTo>
                                    <a:pt x="3703" y="0"/>
                                  </a:lnTo>
                                  <a:close/>
                                  <a:moveTo>
                                    <a:pt x="3752" y="0"/>
                                  </a:moveTo>
                                  <a:lnTo>
                                    <a:pt x="3779" y="0"/>
                                  </a:lnTo>
                                  <a:lnTo>
                                    <a:pt x="3779" y="7"/>
                                  </a:lnTo>
                                  <a:lnTo>
                                    <a:pt x="3752" y="7"/>
                                  </a:lnTo>
                                  <a:lnTo>
                                    <a:pt x="3752" y="0"/>
                                  </a:lnTo>
                                  <a:close/>
                                  <a:moveTo>
                                    <a:pt x="3800" y="0"/>
                                  </a:moveTo>
                                  <a:lnTo>
                                    <a:pt x="3828" y="0"/>
                                  </a:lnTo>
                                  <a:lnTo>
                                    <a:pt x="3828" y="7"/>
                                  </a:lnTo>
                                  <a:lnTo>
                                    <a:pt x="3800" y="7"/>
                                  </a:lnTo>
                                  <a:lnTo>
                                    <a:pt x="3800" y="0"/>
                                  </a:lnTo>
                                  <a:close/>
                                  <a:moveTo>
                                    <a:pt x="3849" y="0"/>
                                  </a:moveTo>
                                  <a:lnTo>
                                    <a:pt x="3877" y="0"/>
                                  </a:lnTo>
                                  <a:lnTo>
                                    <a:pt x="3877" y="7"/>
                                  </a:lnTo>
                                  <a:lnTo>
                                    <a:pt x="3849" y="7"/>
                                  </a:lnTo>
                                  <a:lnTo>
                                    <a:pt x="3849" y="0"/>
                                  </a:lnTo>
                                  <a:close/>
                                  <a:moveTo>
                                    <a:pt x="3898" y="0"/>
                                  </a:moveTo>
                                  <a:lnTo>
                                    <a:pt x="3926" y="0"/>
                                  </a:lnTo>
                                  <a:lnTo>
                                    <a:pt x="3926" y="7"/>
                                  </a:lnTo>
                                  <a:lnTo>
                                    <a:pt x="3898" y="7"/>
                                  </a:lnTo>
                                  <a:lnTo>
                                    <a:pt x="3898" y="0"/>
                                  </a:lnTo>
                                  <a:close/>
                                  <a:moveTo>
                                    <a:pt x="3946" y="0"/>
                                  </a:moveTo>
                                  <a:lnTo>
                                    <a:pt x="3974" y="0"/>
                                  </a:lnTo>
                                  <a:lnTo>
                                    <a:pt x="3974" y="7"/>
                                  </a:lnTo>
                                  <a:lnTo>
                                    <a:pt x="3946" y="7"/>
                                  </a:lnTo>
                                  <a:lnTo>
                                    <a:pt x="3946" y="0"/>
                                  </a:lnTo>
                                  <a:close/>
                                  <a:moveTo>
                                    <a:pt x="3995" y="0"/>
                                  </a:moveTo>
                                  <a:lnTo>
                                    <a:pt x="4023" y="0"/>
                                  </a:lnTo>
                                  <a:lnTo>
                                    <a:pt x="4023" y="7"/>
                                  </a:lnTo>
                                  <a:lnTo>
                                    <a:pt x="3995" y="7"/>
                                  </a:lnTo>
                                  <a:lnTo>
                                    <a:pt x="3995" y="0"/>
                                  </a:lnTo>
                                  <a:close/>
                                  <a:moveTo>
                                    <a:pt x="4044" y="0"/>
                                  </a:moveTo>
                                  <a:lnTo>
                                    <a:pt x="4072" y="0"/>
                                  </a:lnTo>
                                  <a:lnTo>
                                    <a:pt x="4072" y="7"/>
                                  </a:lnTo>
                                  <a:lnTo>
                                    <a:pt x="4044" y="7"/>
                                  </a:lnTo>
                                  <a:lnTo>
                                    <a:pt x="4044" y="0"/>
                                  </a:lnTo>
                                  <a:close/>
                                  <a:moveTo>
                                    <a:pt x="4093" y="0"/>
                                  </a:moveTo>
                                  <a:lnTo>
                                    <a:pt x="4120" y="0"/>
                                  </a:lnTo>
                                  <a:lnTo>
                                    <a:pt x="4120" y="7"/>
                                  </a:lnTo>
                                  <a:lnTo>
                                    <a:pt x="4093" y="7"/>
                                  </a:lnTo>
                                  <a:lnTo>
                                    <a:pt x="4093" y="0"/>
                                  </a:lnTo>
                                  <a:close/>
                                  <a:moveTo>
                                    <a:pt x="4141" y="0"/>
                                  </a:moveTo>
                                  <a:lnTo>
                                    <a:pt x="4169" y="0"/>
                                  </a:lnTo>
                                  <a:lnTo>
                                    <a:pt x="4169" y="7"/>
                                  </a:lnTo>
                                  <a:lnTo>
                                    <a:pt x="4141" y="7"/>
                                  </a:lnTo>
                                  <a:lnTo>
                                    <a:pt x="4141" y="0"/>
                                  </a:lnTo>
                                  <a:close/>
                                  <a:moveTo>
                                    <a:pt x="4190" y="0"/>
                                  </a:moveTo>
                                  <a:lnTo>
                                    <a:pt x="4218" y="0"/>
                                  </a:lnTo>
                                  <a:lnTo>
                                    <a:pt x="4218" y="7"/>
                                  </a:lnTo>
                                  <a:lnTo>
                                    <a:pt x="4190" y="7"/>
                                  </a:lnTo>
                                  <a:lnTo>
                                    <a:pt x="4190" y="0"/>
                                  </a:lnTo>
                                  <a:close/>
                                  <a:moveTo>
                                    <a:pt x="4239" y="0"/>
                                  </a:moveTo>
                                  <a:lnTo>
                                    <a:pt x="4267" y="0"/>
                                  </a:lnTo>
                                  <a:lnTo>
                                    <a:pt x="4267" y="7"/>
                                  </a:lnTo>
                                  <a:lnTo>
                                    <a:pt x="4239" y="7"/>
                                  </a:lnTo>
                                  <a:lnTo>
                                    <a:pt x="4239" y="0"/>
                                  </a:lnTo>
                                  <a:close/>
                                  <a:moveTo>
                                    <a:pt x="4288" y="0"/>
                                  </a:moveTo>
                                  <a:lnTo>
                                    <a:pt x="4315" y="0"/>
                                  </a:lnTo>
                                  <a:lnTo>
                                    <a:pt x="4315" y="7"/>
                                  </a:lnTo>
                                  <a:lnTo>
                                    <a:pt x="4288" y="7"/>
                                  </a:lnTo>
                                  <a:lnTo>
                                    <a:pt x="4288" y="0"/>
                                  </a:lnTo>
                                  <a:close/>
                                  <a:moveTo>
                                    <a:pt x="4336" y="0"/>
                                  </a:moveTo>
                                  <a:lnTo>
                                    <a:pt x="4364" y="0"/>
                                  </a:lnTo>
                                  <a:lnTo>
                                    <a:pt x="4364" y="7"/>
                                  </a:lnTo>
                                  <a:lnTo>
                                    <a:pt x="4336" y="7"/>
                                  </a:lnTo>
                                  <a:lnTo>
                                    <a:pt x="4336" y="0"/>
                                  </a:lnTo>
                                  <a:close/>
                                  <a:moveTo>
                                    <a:pt x="4385" y="0"/>
                                  </a:moveTo>
                                  <a:lnTo>
                                    <a:pt x="4413" y="0"/>
                                  </a:lnTo>
                                  <a:lnTo>
                                    <a:pt x="4413" y="7"/>
                                  </a:lnTo>
                                  <a:lnTo>
                                    <a:pt x="4385" y="7"/>
                                  </a:lnTo>
                                  <a:lnTo>
                                    <a:pt x="4385" y="0"/>
                                  </a:lnTo>
                                  <a:close/>
                                  <a:moveTo>
                                    <a:pt x="4434" y="0"/>
                                  </a:moveTo>
                                  <a:lnTo>
                                    <a:pt x="4462" y="0"/>
                                  </a:lnTo>
                                  <a:lnTo>
                                    <a:pt x="4462" y="7"/>
                                  </a:lnTo>
                                  <a:lnTo>
                                    <a:pt x="4434" y="7"/>
                                  </a:lnTo>
                                  <a:lnTo>
                                    <a:pt x="4434" y="0"/>
                                  </a:lnTo>
                                  <a:close/>
                                  <a:moveTo>
                                    <a:pt x="4482" y="0"/>
                                  </a:moveTo>
                                  <a:lnTo>
                                    <a:pt x="4510" y="0"/>
                                  </a:lnTo>
                                  <a:lnTo>
                                    <a:pt x="4510" y="7"/>
                                  </a:lnTo>
                                  <a:lnTo>
                                    <a:pt x="4482" y="7"/>
                                  </a:lnTo>
                                  <a:lnTo>
                                    <a:pt x="4482" y="0"/>
                                  </a:lnTo>
                                  <a:close/>
                                  <a:moveTo>
                                    <a:pt x="4531" y="0"/>
                                  </a:moveTo>
                                  <a:lnTo>
                                    <a:pt x="4559" y="0"/>
                                  </a:lnTo>
                                  <a:lnTo>
                                    <a:pt x="4559" y="7"/>
                                  </a:lnTo>
                                  <a:lnTo>
                                    <a:pt x="4531" y="7"/>
                                  </a:lnTo>
                                  <a:lnTo>
                                    <a:pt x="4531" y="0"/>
                                  </a:lnTo>
                                  <a:close/>
                                  <a:moveTo>
                                    <a:pt x="4580" y="0"/>
                                  </a:moveTo>
                                  <a:lnTo>
                                    <a:pt x="4608" y="0"/>
                                  </a:lnTo>
                                  <a:lnTo>
                                    <a:pt x="4608" y="7"/>
                                  </a:lnTo>
                                  <a:lnTo>
                                    <a:pt x="4580" y="7"/>
                                  </a:lnTo>
                                  <a:lnTo>
                                    <a:pt x="4580" y="0"/>
                                  </a:lnTo>
                                  <a:close/>
                                  <a:moveTo>
                                    <a:pt x="4629" y="0"/>
                                  </a:moveTo>
                                  <a:lnTo>
                                    <a:pt x="4656" y="0"/>
                                  </a:lnTo>
                                  <a:lnTo>
                                    <a:pt x="4656" y="7"/>
                                  </a:lnTo>
                                  <a:lnTo>
                                    <a:pt x="4629" y="7"/>
                                  </a:lnTo>
                                  <a:lnTo>
                                    <a:pt x="4629" y="0"/>
                                  </a:lnTo>
                                  <a:close/>
                                  <a:moveTo>
                                    <a:pt x="4677" y="0"/>
                                  </a:moveTo>
                                  <a:lnTo>
                                    <a:pt x="4705" y="0"/>
                                  </a:lnTo>
                                  <a:lnTo>
                                    <a:pt x="4705" y="7"/>
                                  </a:lnTo>
                                  <a:lnTo>
                                    <a:pt x="4677" y="7"/>
                                  </a:lnTo>
                                  <a:lnTo>
                                    <a:pt x="4677" y="0"/>
                                  </a:lnTo>
                                  <a:close/>
                                  <a:moveTo>
                                    <a:pt x="4726" y="0"/>
                                  </a:moveTo>
                                  <a:lnTo>
                                    <a:pt x="4754" y="0"/>
                                  </a:lnTo>
                                  <a:lnTo>
                                    <a:pt x="4754" y="7"/>
                                  </a:lnTo>
                                  <a:lnTo>
                                    <a:pt x="4726" y="7"/>
                                  </a:lnTo>
                                  <a:lnTo>
                                    <a:pt x="4726" y="0"/>
                                  </a:lnTo>
                                  <a:close/>
                                  <a:moveTo>
                                    <a:pt x="4775" y="0"/>
                                  </a:moveTo>
                                  <a:lnTo>
                                    <a:pt x="4803" y="0"/>
                                  </a:lnTo>
                                  <a:lnTo>
                                    <a:pt x="4803" y="7"/>
                                  </a:lnTo>
                                  <a:lnTo>
                                    <a:pt x="4775" y="7"/>
                                  </a:lnTo>
                                  <a:lnTo>
                                    <a:pt x="4775" y="0"/>
                                  </a:lnTo>
                                  <a:close/>
                                  <a:moveTo>
                                    <a:pt x="4823" y="0"/>
                                  </a:moveTo>
                                  <a:lnTo>
                                    <a:pt x="4851" y="0"/>
                                  </a:lnTo>
                                  <a:lnTo>
                                    <a:pt x="4851" y="7"/>
                                  </a:lnTo>
                                  <a:lnTo>
                                    <a:pt x="4823" y="7"/>
                                  </a:lnTo>
                                  <a:lnTo>
                                    <a:pt x="4823" y="0"/>
                                  </a:lnTo>
                                  <a:close/>
                                  <a:moveTo>
                                    <a:pt x="4872" y="0"/>
                                  </a:moveTo>
                                  <a:lnTo>
                                    <a:pt x="4900" y="0"/>
                                  </a:lnTo>
                                  <a:lnTo>
                                    <a:pt x="4900" y="7"/>
                                  </a:lnTo>
                                  <a:lnTo>
                                    <a:pt x="4872" y="7"/>
                                  </a:lnTo>
                                  <a:lnTo>
                                    <a:pt x="4872" y="0"/>
                                  </a:lnTo>
                                  <a:close/>
                                  <a:moveTo>
                                    <a:pt x="4921" y="0"/>
                                  </a:moveTo>
                                  <a:lnTo>
                                    <a:pt x="4949" y="0"/>
                                  </a:lnTo>
                                  <a:lnTo>
                                    <a:pt x="4949" y="7"/>
                                  </a:lnTo>
                                  <a:lnTo>
                                    <a:pt x="4921" y="7"/>
                                  </a:lnTo>
                                  <a:lnTo>
                                    <a:pt x="4921" y="0"/>
                                  </a:lnTo>
                                  <a:close/>
                                  <a:moveTo>
                                    <a:pt x="4970" y="0"/>
                                  </a:moveTo>
                                  <a:lnTo>
                                    <a:pt x="4997" y="0"/>
                                  </a:lnTo>
                                  <a:lnTo>
                                    <a:pt x="4997" y="7"/>
                                  </a:lnTo>
                                  <a:lnTo>
                                    <a:pt x="4970" y="7"/>
                                  </a:lnTo>
                                  <a:lnTo>
                                    <a:pt x="4970" y="0"/>
                                  </a:lnTo>
                                  <a:close/>
                                  <a:moveTo>
                                    <a:pt x="5018" y="0"/>
                                  </a:moveTo>
                                  <a:lnTo>
                                    <a:pt x="5046" y="0"/>
                                  </a:lnTo>
                                  <a:lnTo>
                                    <a:pt x="5046" y="7"/>
                                  </a:lnTo>
                                  <a:lnTo>
                                    <a:pt x="5018" y="7"/>
                                  </a:lnTo>
                                  <a:lnTo>
                                    <a:pt x="5018" y="0"/>
                                  </a:lnTo>
                                  <a:close/>
                                  <a:moveTo>
                                    <a:pt x="5067" y="0"/>
                                  </a:moveTo>
                                  <a:lnTo>
                                    <a:pt x="5095" y="0"/>
                                  </a:lnTo>
                                  <a:lnTo>
                                    <a:pt x="5095" y="7"/>
                                  </a:lnTo>
                                  <a:lnTo>
                                    <a:pt x="5067" y="7"/>
                                  </a:lnTo>
                                  <a:lnTo>
                                    <a:pt x="5067" y="0"/>
                                  </a:lnTo>
                                  <a:close/>
                                  <a:moveTo>
                                    <a:pt x="5116" y="0"/>
                                  </a:moveTo>
                                  <a:lnTo>
                                    <a:pt x="5144" y="0"/>
                                  </a:lnTo>
                                  <a:lnTo>
                                    <a:pt x="5144" y="7"/>
                                  </a:lnTo>
                                  <a:lnTo>
                                    <a:pt x="5116" y="7"/>
                                  </a:lnTo>
                                  <a:lnTo>
                                    <a:pt x="5116" y="0"/>
                                  </a:lnTo>
                                  <a:close/>
                                  <a:moveTo>
                                    <a:pt x="5165" y="0"/>
                                  </a:moveTo>
                                  <a:lnTo>
                                    <a:pt x="5192" y="0"/>
                                  </a:lnTo>
                                  <a:lnTo>
                                    <a:pt x="5192" y="7"/>
                                  </a:lnTo>
                                  <a:lnTo>
                                    <a:pt x="5165" y="7"/>
                                  </a:lnTo>
                                  <a:lnTo>
                                    <a:pt x="5165" y="0"/>
                                  </a:lnTo>
                                  <a:close/>
                                  <a:moveTo>
                                    <a:pt x="5213" y="0"/>
                                  </a:moveTo>
                                  <a:lnTo>
                                    <a:pt x="5241" y="0"/>
                                  </a:lnTo>
                                  <a:lnTo>
                                    <a:pt x="5241" y="7"/>
                                  </a:lnTo>
                                  <a:lnTo>
                                    <a:pt x="5213" y="7"/>
                                  </a:lnTo>
                                  <a:lnTo>
                                    <a:pt x="5213" y="0"/>
                                  </a:lnTo>
                                  <a:close/>
                                  <a:moveTo>
                                    <a:pt x="5262" y="0"/>
                                  </a:moveTo>
                                  <a:lnTo>
                                    <a:pt x="5290" y="0"/>
                                  </a:lnTo>
                                  <a:lnTo>
                                    <a:pt x="5290" y="7"/>
                                  </a:lnTo>
                                  <a:lnTo>
                                    <a:pt x="5262" y="7"/>
                                  </a:lnTo>
                                  <a:lnTo>
                                    <a:pt x="5262" y="0"/>
                                  </a:lnTo>
                                  <a:close/>
                                  <a:moveTo>
                                    <a:pt x="5311" y="0"/>
                                  </a:moveTo>
                                  <a:lnTo>
                                    <a:pt x="5339" y="0"/>
                                  </a:lnTo>
                                  <a:lnTo>
                                    <a:pt x="5339" y="7"/>
                                  </a:lnTo>
                                  <a:lnTo>
                                    <a:pt x="5311" y="7"/>
                                  </a:lnTo>
                                  <a:lnTo>
                                    <a:pt x="5311" y="0"/>
                                  </a:lnTo>
                                  <a:close/>
                                  <a:moveTo>
                                    <a:pt x="5359" y="0"/>
                                  </a:moveTo>
                                  <a:lnTo>
                                    <a:pt x="5387" y="0"/>
                                  </a:lnTo>
                                  <a:lnTo>
                                    <a:pt x="5387" y="7"/>
                                  </a:lnTo>
                                  <a:lnTo>
                                    <a:pt x="5359" y="7"/>
                                  </a:lnTo>
                                  <a:lnTo>
                                    <a:pt x="5359" y="0"/>
                                  </a:lnTo>
                                  <a:close/>
                                  <a:moveTo>
                                    <a:pt x="5408" y="0"/>
                                  </a:moveTo>
                                  <a:lnTo>
                                    <a:pt x="5436" y="0"/>
                                  </a:lnTo>
                                  <a:lnTo>
                                    <a:pt x="5436" y="7"/>
                                  </a:lnTo>
                                  <a:lnTo>
                                    <a:pt x="5408" y="7"/>
                                  </a:lnTo>
                                  <a:lnTo>
                                    <a:pt x="5408" y="0"/>
                                  </a:lnTo>
                                  <a:close/>
                                  <a:moveTo>
                                    <a:pt x="5457" y="0"/>
                                  </a:moveTo>
                                  <a:lnTo>
                                    <a:pt x="5485" y="0"/>
                                  </a:lnTo>
                                  <a:lnTo>
                                    <a:pt x="5485" y="7"/>
                                  </a:lnTo>
                                  <a:lnTo>
                                    <a:pt x="5457" y="7"/>
                                  </a:lnTo>
                                  <a:lnTo>
                                    <a:pt x="5457" y="0"/>
                                  </a:lnTo>
                                  <a:close/>
                                  <a:moveTo>
                                    <a:pt x="5506" y="0"/>
                                  </a:moveTo>
                                  <a:lnTo>
                                    <a:pt x="5533" y="0"/>
                                  </a:lnTo>
                                  <a:lnTo>
                                    <a:pt x="5533" y="7"/>
                                  </a:lnTo>
                                  <a:lnTo>
                                    <a:pt x="5506" y="7"/>
                                  </a:lnTo>
                                  <a:lnTo>
                                    <a:pt x="5506" y="0"/>
                                  </a:lnTo>
                                  <a:close/>
                                  <a:moveTo>
                                    <a:pt x="5554" y="0"/>
                                  </a:moveTo>
                                  <a:lnTo>
                                    <a:pt x="5582" y="0"/>
                                  </a:lnTo>
                                  <a:lnTo>
                                    <a:pt x="5582" y="7"/>
                                  </a:lnTo>
                                  <a:lnTo>
                                    <a:pt x="5554" y="7"/>
                                  </a:lnTo>
                                  <a:lnTo>
                                    <a:pt x="5554" y="0"/>
                                  </a:lnTo>
                                  <a:close/>
                                  <a:moveTo>
                                    <a:pt x="5603" y="0"/>
                                  </a:moveTo>
                                  <a:lnTo>
                                    <a:pt x="5631" y="0"/>
                                  </a:lnTo>
                                  <a:lnTo>
                                    <a:pt x="5631" y="7"/>
                                  </a:lnTo>
                                  <a:lnTo>
                                    <a:pt x="5603" y="7"/>
                                  </a:lnTo>
                                  <a:lnTo>
                                    <a:pt x="5603" y="0"/>
                                  </a:lnTo>
                                  <a:close/>
                                  <a:moveTo>
                                    <a:pt x="5652" y="0"/>
                                  </a:moveTo>
                                  <a:lnTo>
                                    <a:pt x="5680" y="0"/>
                                  </a:lnTo>
                                  <a:lnTo>
                                    <a:pt x="5680" y="7"/>
                                  </a:lnTo>
                                  <a:lnTo>
                                    <a:pt x="5652" y="7"/>
                                  </a:lnTo>
                                  <a:lnTo>
                                    <a:pt x="5652" y="0"/>
                                  </a:lnTo>
                                  <a:close/>
                                  <a:moveTo>
                                    <a:pt x="5700" y="0"/>
                                  </a:moveTo>
                                  <a:lnTo>
                                    <a:pt x="5728" y="0"/>
                                  </a:lnTo>
                                  <a:lnTo>
                                    <a:pt x="5728" y="7"/>
                                  </a:lnTo>
                                  <a:lnTo>
                                    <a:pt x="5700" y="7"/>
                                  </a:lnTo>
                                  <a:lnTo>
                                    <a:pt x="5700" y="0"/>
                                  </a:lnTo>
                                  <a:close/>
                                  <a:moveTo>
                                    <a:pt x="5749" y="0"/>
                                  </a:moveTo>
                                  <a:lnTo>
                                    <a:pt x="5777" y="0"/>
                                  </a:lnTo>
                                  <a:lnTo>
                                    <a:pt x="5777" y="7"/>
                                  </a:lnTo>
                                  <a:lnTo>
                                    <a:pt x="5749" y="7"/>
                                  </a:lnTo>
                                  <a:lnTo>
                                    <a:pt x="5749" y="0"/>
                                  </a:lnTo>
                                  <a:close/>
                                  <a:moveTo>
                                    <a:pt x="5798" y="0"/>
                                  </a:moveTo>
                                  <a:lnTo>
                                    <a:pt x="5826" y="0"/>
                                  </a:lnTo>
                                  <a:lnTo>
                                    <a:pt x="5826" y="7"/>
                                  </a:lnTo>
                                  <a:lnTo>
                                    <a:pt x="5798" y="7"/>
                                  </a:lnTo>
                                  <a:lnTo>
                                    <a:pt x="5798" y="0"/>
                                  </a:lnTo>
                                  <a:close/>
                                  <a:moveTo>
                                    <a:pt x="5847" y="0"/>
                                  </a:moveTo>
                                  <a:lnTo>
                                    <a:pt x="5874" y="0"/>
                                  </a:lnTo>
                                  <a:lnTo>
                                    <a:pt x="5874" y="7"/>
                                  </a:lnTo>
                                  <a:lnTo>
                                    <a:pt x="5847" y="7"/>
                                  </a:lnTo>
                                  <a:lnTo>
                                    <a:pt x="5847" y="0"/>
                                  </a:lnTo>
                                  <a:close/>
                                  <a:moveTo>
                                    <a:pt x="5895" y="0"/>
                                  </a:moveTo>
                                  <a:lnTo>
                                    <a:pt x="5923" y="0"/>
                                  </a:lnTo>
                                  <a:lnTo>
                                    <a:pt x="5923" y="7"/>
                                  </a:lnTo>
                                  <a:lnTo>
                                    <a:pt x="5895" y="7"/>
                                  </a:lnTo>
                                  <a:lnTo>
                                    <a:pt x="5895" y="0"/>
                                  </a:lnTo>
                                  <a:close/>
                                  <a:moveTo>
                                    <a:pt x="5944" y="0"/>
                                  </a:moveTo>
                                  <a:lnTo>
                                    <a:pt x="5972" y="0"/>
                                  </a:lnTo>
                                  <a:lnTo>
                                    <a:pt x="5972" y="7"/>
                                  </a:lnTo>
                                  <a:lnTo>
                                    <a:pt x="5944" y="7"/>
                                  </a:lnTo>
                                  <a:lnTo>
                                    <a:pt x="5944" y="0"/>
                                  </a:lnTo>
                                  <a:close/>
                                  <a:moveTo>
                                    <a:pt x="5993" y="0"/>
                                  </a:moveTo>
                                  <a:lnTo>
                                    <a:pt x="6021" y="0"/>
                                  </a:lnTo>
                                  <a:lnTo>
                                    <a:pt x="6021" y="7"/>
                                  </a:lnTo>
                                  <a:lnTo>
                                    <a:pt x="5993" y="7"/>
                                  </a:lnTo>
                                  <a:lnTo>
                                    <a:pt x="5993" y="0"/>
                                  </a:lnTo>
                                  <a:close/>
                                  <a:moveTo>
                                    <a:pt x="6041" y="0"/>
                                  </a:moveTo>
                                  <a:lnTo>
                                    <a:pt x="6069" y="0"/>
                                  </a:lnTo>
                                  <a:lnTo>
                                    <a:pt x="6069" y="7"/>
                                  </a:lnTo>
                                  <a:lnTo>
                                    <a:pt x="6041" y="7"/>
                                  </a:lnTo>
                                  <a:lnTo>
                                    <a:pt x="6041" y="0"/>
                                  </a:lnTo>
                                  <a:close/>
                                  <a:moveTo>
                                    <a:pt x="6090" y="0"/>
                                  </a:moveTo>
                                  <a:lnTo>
                                    <a:pt x="6118" y="0"/>
                                  </a:lnTo>
                                  <a:lnTo>
                                    <a:pt x="6118" y="7"/>
                                  </a:lnTo>
                                  <a:lnTo>
                                    <a:pt x="6090" y="7"/>
                                  </a:lnTo>
                                  <a:lnTo>
                                    <a:pt x="6090" y="0"/>
                                  </a:lnTo>
                                  <a:close/>
                                  <a:moveTo>
                                    <a:pt x="6139" y="0"/>
                                  </a:moveTo>
                                  <a:lnTo>
                                    <a:pt x="6167" y="0"/>
                                  </a:lnTo>
                                  <a:lnTo>
                                    <a:pt x="6167" y="7"/>
                                  </a:lnTo>
                                  <a:lnTo>
                                    <a:pt x="6139" y="7"/>
                                  </a:lnTo>
                                  <a:lnTo>
                                    <a:pt x="6139" y="0"/>
                                  </a:lnTo>
                                  <a:close/>
                                  <a:moveTo>
                                    <a:pt x="6188" y="0"/>
                                  </a:moveTo>
                                  <a:lnTo>
                                    <a:pt x="6215" y="0"/>
                                  </a:lnTo>
                                  <a:lnTo>
                                    <a:pt x="6215" y="7"/>
                                  </a:lnTo>
                                  <a:lnTo>
                                    <a:pt x="6188" y="7"/>
                                  </a:lnTo>
                                  <a:lnTo>
                                    <a:pt x="6188" y="0"/>
                                  </a:lnTo>
                                  <a:close/>
                                  <a:moveTo>
                                    <a:pt x="6236" y="0"/>
                                  </a:moveTo>
                                  <a:lnTo>
                                    <a:pt x="6264" y="0"/>
                                  </a:lnTo>
                                  <a:lnTo>
                                    <a:pt x="6264" y="7"/>
                                  </a:lnTo>
                                  <a:lnTo>
                                    <a:pt x="6236" y="7"/>
                                  </a:lnTo>
                                  <a:lnTo>
                                    <a:pt x="6236" y="0"/>
                                  </a:lnTo>
                                  <a:close/>
                                  <a:moveTo>
                                    <a:pt x="6285" y="0"/>
                                  </a:moveTo>
                                  <a:lnTo>
                                    <a:pt x="6313" y="0"/>
                                  </a:lnTo>
                                  <a:lnTo>
                                    <a:pt x="6313" y="7"/>
                                  </a:lnTo>
                                  <a:lnTo>
                                    <a:pt x="6285" y="7"/>
                                  </a:lnTo>
                                  <a:lnTo>
                                    <a:pt x="6285" y="0"/>
                                  </a:lnTo>
                                  <a:close/>
                                  <a:moveTo>
                                    <a:pt x="6334" y="0"/>
                                  </a:moveTo>
                                  <a:lnTo>
                                    <a:pt x="6362" y="0"/>
                                  </a:lnTo>
                                  <a:lnTo>
                                    <a:pt x="6362" y="7"/>
                                  </a:lnTo>
                                  <a:lnTo>
                                    <a:pt x="6334" y="7"/>
                                  </a:lnTo>
                                  <a:lnTo>
                                    <a:pt x="6334" y="0"/>
                                  </a:lnTo>
                                  <a:close/>
                                  <a:moveTo>
                                    <a:pt x="6383" y="0"/>
                                  </a:moveTo>
                                  <a:lnTo>
                                    <a:pt x="6410" y="0"/>
                                  </a:lnTo>
                                  <a:lnTo>
                                    <a:pt x="6410" y="7"/>
                                  </a:lnTo>
                                  <a:lnTo>
                                    <a:pt x="6383" y="7"/>
                                  </a:lnTo>
                                  <a:lnTo>
                                    <a:pt x="6383" y="0"/>
                                  </a:lnTo>
                                  <a:close/>
                                  <a:moveTo>
                                    <a:pt x="6431" y="0"/>
                                  </a:moveTo>
                                  <a:lnTo>
                                    <a:pt x="6459" y="0"/>
                                  </a:lnTo>
                                  <a:lnTo>
                                    <a:pt x="6459" y="7"/>
                                  </a:lnTo>
                                  <a:lnTo>
                                    <a:pt x="6431" y="7"/>
                                  </a:lnTo>
                                  <a:lnTo>
                                    <a:pt x="6431" y="0"/>
                                  </a:lnTo>
                                  <a:close/>
                                  <a:moveTo>
                                    <a:pt x="6480" y="0"/>
                                  </a:moveTo>
                                  <a:lnTo>
                                    <a:pt x="6508" y="0"/>
                                  </a:lnTo>
                                  <a:lnTo>
                                    <a:pt x="6508" y="7"/>
                                  </a:lnTo>
                                  <a:lnTo>
                                    <a:pt x="6480" y="7"/>
                                  </a:lnTo>
                                  <a:lnTo>
                                    <a:pt x="6480" y="0"/>
                                  </a:lnTo>
                                  <a:close/>
                                  <a:moveTo>
                                    <a:pt x="6529" y="0"/>
                                  </a:moveTo>
                                  <a:lnTo>
                                    <a:pt x="6557" y="0"/>
                                  </a:lnTo>
                                  <a:lnTo>
                                    <a:pt x="6557" y="7"/>
                                  </a:lnTo>
                                  <a:lnTo>
                                    <a:pt x="6529" y="7"/>
                                  </a:lnTo>
                                  <a:lnTo>
                                    <a:pt x="6529" y="0"/>
                                  </a:lnTo>
                                  <a:close/>
                                  <a:moveTo>
                                    <a:pt x="6577" y="0"/>
                                  </a:moveTo>
                                  <a:lnTo>
                                    <a:pt x="6605" y="0"/>
                                  </a:lnTo>
                                  <a:lnTo>
                                    <a:pt x="6605" y="7"/>
                                  </a:lnTo>
                                  <a:lnTo>
                                    <a:pt x="6577" y="7"/>
                                  </a:lnTo>
                                  <a:lnTo>
                                    <a:pt x="6577" y="0"/>
                                  </a:lnTo>
                                  <a:close/>
                                  <a:moveTo>
                                    <a:pt x="6626" y="0"/>
                                  </a:moveTo>
                                  <a:lnTo>
                                    <a:pt x="6654" y="0"/>
                                  </a:lnTo>
                                  <a:lnTo>
                                    <a:pt x="6654" y="7"/>
                                  </a:lnTo>
                                  <a:lnTo>
                                    <a:pt x="6626" y="7"/>
                                  </a:lnTo>
                                  <a:lnTo>
                                    <a:pt x="6626" y="0"/>
                                  </a:lnTo>
                                  <a:close/>
                                  <a:moveTo>
                                    <a:pt x="6675" y="0"/>
                                  </a:moveTo>
                                  <a:lnTo>
                                    <a:pt x="6703" y="0"/>
                                  </a:lnTo>
                                  <a:lnTo>
                                    <a:pt x="6703" y="7"/>
                                  </a:lnTo>
                                  <a:lnTo>
                                    <a:pt x="6675" y="7"/>
                                  </a:lnTo>
                                  <a:lnTo>
                                    <a:pt x="6675" y="0"/>
                                  </a:lnTo>
                                  <a:close/>
                                  <a:moveTo>
                                    <a:pt x="6724" y="0"/>
                                  </a:moveTo>
                                  <a:lnTo>
                                    <a:pt x="6751" y="0"/>
                                  </a:lnTo>
                                  <a:lnTo>
                                    <a:pt x="6751" y="7"/>
                                  </a:lnTo>
                                  <a:lnTo>
                                    <a:pt x="6724" y="7"/>
                                  </a:lnTo>
                                  <a:lnTo>
                                    <a:pt x="6724" y="0"/>
                                  </a:lnTo>
                                  <a:close/>
                                  <a:moveTo>
                                    <a:pt x="6772" y="0"/>
                                  </a:moveTo>
                                  <a:lnTo>
                                    <a:pt x="6800" y="0"/>
                                  </a:lnTo>
                                  <a:lnTo>
                                    <a:pt x="6800" y="7"/>
                                  </a:lnTo>
                                  <a:lnTo>
                                    <a:pt x="6772" y="7"/>
                                  </a:lnTo>
                                  <a:lnTo>
                                    <a:pt x="6772" y="0"/>
                                  </a:lnTo>
                                  <a:close/>
                                  <a:moveTo>
                                    <a:pt x="6821" y="0"/>
                                  </a:moveTo>
                                  <a:lnTo>
                                    <a:pt x="6849" y="0"/>
                                  </a:lnTo>
                                  <a:lnTo>
                                    <a:pt x="6849" y="7"/>
                                  </a:lnTo>
                                  <a:lnTo>
                                    <a:pt x="6821" y="7"/>
                                  </a:lnTo>
                                  <a:lnTo>
                                    <a:pt x="6821" y="0"/>
                                  </a:lnTo>
                                  <a:close/>
                                  <a:moveTo>
                                    <a:pt x="6870" y="0"/>
                                  </a:moveTo>
                                  <a:lnTo>
                                    <a:pt x="6898" y="0"/>
                                  </a:lnTo>
                                  <a:lnTo>
                                    <a:pt x="6898" y="7"/>
                                  </a:lnTo>
                                  <a:lnTo>
                                    <a:pt x="6870" y="7"/>
                                  </a:lnTo>
                                  <a:lnTo>
                                    <a:pt x="6870" y="0"/>
                                  </a:lnTo>
                                  <a:close/>
                                  <a:moveTo>
                                    <a:pt x="6918" y="0"/>
                                  </a:moveTo>
                                  <a:lnTo>
                                    <a:pt x="6946" y="0"/>
                                  </a:lnTo>
                                  <a:lnTo>
                                    <a:pt x="6946" y="7"/>
                                  </a:lnTo>
                                  <a:lnTo>
                                    <a:pt x="6918" y="7"/>
                                  </a:lnTo>
                                  <a:lnTo>
                                    <a:pt x="6918" y="0"/>
                                  </a:lnTo>
                                  <a:close/>
                                  <a:moveTo>
                                    <a:pt x="6967" y="0"/>
                                  </a:moveTo>
                                  <a:lnTo>
                                    <a:pt x="6995" y="0"/>
                                  </a:lnTo>
                                  <a:lnTo>
                                    <a:pt x="6995" y="7"/>
                                  </a:lnTo>
                                  <a:lnTo>
                                    <a:pt x="6967" y="7"/>
                                  </a:lnTo>
                                  <a:lnTo>
                                    <a:pt x="6967" y="0"/>
                                  </a:lnTo>
                                  <a:close/>
                                  <a:moveTo>
                                    <a:pt x="7016" y="0"/>
                                  </a:moveTo>
                                  <a:lnTo>
                                    <a:pt x="7044" y="0"/>
                                  </a:lnTo>
                                  <a:lnTo>
                                    <a:pt x="7044" y="7"/>
                                  </a:lnTo>
                                  <a:lnTo>
                                    <a:pt x="7016" y="7"/>
                                  </a:lnTo>
                                  <a:lnTo>
                                    <a:pt x="7016" y="0"/>
                                  </a:lnTo>
                                  <a:close/>
                                  <a:moveTo>
                                    <a:pt x="7065" y="0"/>
                                  </a:moveTo>
                                  <a:lnTo>
                                    <a:pt x="7092" y="0"/>
                                  </a:lnTo>
                                  <a:lnTo>
                                    <a:pt x="7092" y="7"/>
                                  </a:lnTo>
                                  <a:lnTo>
                                    <a:pt x="7065" y="7"/>
                                  </a:lnTo>
                                  <a:lnTo>
                                    <a:pt x="7065" y="0"/>
                                  </a:lnTo>
                                  <a:close/>
                                  <a:moveTo>
                                    <a:pt x="7113" y="0"/>
                                  </a:moveTo>
                                  <a:lnTo>
                                    <a:pt x="7141" y="0"/>
                                  </a:lnTo>
                                  <a:lnTo>
                                    <a:pt x="7141" y="7"/>
                                  </a:lnTo>
                                  <a:lnTo>
                                    <a:pt x="7113" y="7"/>
                                  </a:lnTo>
                                  <a:lnTo>
                                    <a:pt x="7113" y="0"/>
                                  </a:lnTo>
                                  <a:close/>
                                  <a:moveTo>
                                    <a:pt x="7162" y="0"/>
                                  </a:moveTo>
                                  <a:lnTo>
                                    <a:pt x="7190" y="0"/>
                                  </a:lnTo>
                                  <a:lnTo>
                                    <a:pt x="7190" y="7"/>
                                  </a:lnTo>
                                  <a:lnTo>
                                    <a:pt x="7162" y="7"/>
                                  </a:lnTo>
                                  <a:lnTo>
                                    <a:pt x="7162" y="0"/>
                                  </a:lnTo>
                                  <a:close/>
                                  <a:moveTo>
                                    <a:pt x="7211" y="0"/>
                                  </a:moveTo>
                                  <a:lnTo>
                                    <a:pt x="7239" y="0"/>
                                  </a:lnTo>
                                  <a:lnTo>
                                    <a:pt x="7239" y="7"/>
                                  </a:lnTo>
                                  <a:lnTo>
                                    <a:pt x="7211" y="7"/>
                                  </a:lnTo>
                                  <a:lnTo>
                                    <a:pt x="7211" y="0"/>
                                  </a:lnTo>
                                  <a:close/>
                                  <a:moveTo>
                                    <a:pt x="7260" y="0"/>
                                  </a:moveTo>
                                  <a:lnTo>
                                    <a:pt x="7287" y="0"/>
                                  </a:lnTo>
                                  <a:lnTo>
                                    <a:pt x="7287" y="7"/>
                                  </a:lnTo>
                                  <a:lnTo>
                                    <a:pt x="7260" y="7"/>
                                  </a:lnTo>
                                  <a:lnTo>
                                    <a:pt x="7260" y="0"/>
                                  </a:lnTo>
                                  <a:close/>
                                  <a:moveTo>
                                    <a:pt x="7308" y="0"/>
                                  </a:moveTo>
                                  <a:lnTo>
                                    <a:pt x="7336" y="0"/>
                                  </a:lnTo>
                                  <a:lnTo>
                                    <a:pt x="7336" y="7"/>
                                  </a:lnTo>
                                  <a:lnTo>
                                    <a:pt x="7308" y="7"/>
                                  </a:lnTo>
                                  <a:lnTo>
                                    <a:pt x="7308" y="0"/>
                                  </a:lnTo>
                                  <a:close/>
                                  <a:moveTo>
                                    <a:pt x="7357" y="0"/>
                                  </a:moveTo>
                                  <a:lnTo>
                                    <a:pt x="7385" y="0"/>
                                  </a:lnTo>
                                  <a:lnTo>
                                    <a:pt x="7385" y="7"/>
                                  </a:lnTo>
                                  <a:lnTo>
                                    <a:pt x="7357" y="7"/>
                                  </a:lnTo>
                                  <a:lnTo>
                                    <a:pt x="7357" y="0"/>
                                  </a:lnTo>
                                  <a:close/>
                                  <a:moveTo>
                                    <a:pt x="7406" y="0"/>
                                  </a:moveTo>
                                  <a:lnTo>
                                    <a:pt x="7434" y="0"/>
                                  </a:lnTo>
                                  <a:lnTo>
                                    <a:pt x="7434" y="7"/>
                                  </a:lnTo>
                                  <a:lnTo>
                                    <a:pt x="7406" y="7"/>
                                  </a:lnTo>
                                  <a:lnTo>
                                    <a:pt x="7406" y="0"/>
                                  </a:lnTo>
                                  <a:close/>
                                  <a:moveTo>
                                    <a:pt x="7454" y="0"/>
                                  </a:moveTo>
                                  <a:lnTo>
                                    <a:pt x="7482" y="0"/>
                                  </a:lnTo>
                                  <a:lnTo>
                                    <a:pt x="7482" y="7"/>
                                  </a:lnTo>
                                  <a:lnTo>
                                    <a:pt x="7454" y="7"/>
                                  </a:lnTo>
                                  <a:lnTo>
                                    <a:pt x="7454" y="0"/>
                                  </a:lnTo>
                                  <a:close/>
                                  <a:moveTo>
                                    <a:pt x="7503" y="0"/>
                                  </a:moveTo>
                                  <a:lnTo>
                                    <a:pt x="7531" y="0"/>
                                  </a:lnTo>
                                  <a:lnTo>
                                    <a:pt x="7531" y="7"/>
                                  </a:lnTo>
                                  <a:lnTo>
                                    <a:pt x="7503" y="7"/>
                                  </a:lnTo>
                                  <a:lnTo>
                                    <a:pt x="7503" y="0"/>
                                  </a:lnTo>
                                  <a:close/>
                                  <a:moveTo>
                                    <a:pt x="7552" y="0"/>
                                  </a:moveTo>
                                  <a:lnTo>
                                    <a:pt x="7580" y="0"/>
                                  </a:lnTo>
                                  <a:lnTo>
                                    <a:pt x="7580" y="7"/>
                                  </a:lnTo>
                                  <a:lnTo>
                                    <a:pt x="7552" y="7"/>
                                  </a:lnTo>
                                  <a:lnTo>
                                    <a:pt x="7552" y="0"/>
                                  </a:lnTo>
                                  <a:close/>
                                  <a:moveTo>
                                    <a:pt x="7601" y="0"/>
                                  </a:moveTo>
                                  <a:lnTo>
                                    <a:pt x="7628" y="0"/>
                                  </a:lnTo>
                                  <a:lnTo>
                                    <a:pt x="7628" y="7"/>
                                  </a:lnTo>
                                  <a:lnTo>
                                    <a:pt x="7601" y="7"/>
                                  </a:lnTo>
                                  <a:lnTo>
                                    <a:pt x="7601" y="0"/>
                                  </a:lnTo>
                                  <a:close/>
                                  <a:moveTo>
                                    <a:pt x="7649" y="0"/>
                                  </a:moveTo>
                                  <a:lnTo>
                                    <a:pt x="7677" y="0"/>
                                  </a:lnTo>
                                  <a:lnTo>
                                    <a:pt x="7677" y="7"/>
                                  </a:lnTo>
                                  <a:lnTo>
                                    <a:pt x="7649" y="7"/>
                                  </a:lnTo>
                                  <a:lnTo>
                                    <a:pt x="7649" y="0"/>
                                  </a:lnTo>
                                  <a:close/>
                                  <a:moveTo>
                                    <a:pt x="7698" y="0"/>
                                  </a:moveTo>
                                  <a:lnTo>
                                    <a:pt x="7726" y="0"/>
                                  </a:lnTo>
                                  <a:lnTo>
                                    <a:pt x="7726" y="7"/>
                                  </a:lnTo>
                                  <a:lnTo>
                                    <a:pt x="7698" y="7"/>
                                  </a:lnTo>
                                  <a:lnTo>
                                    <a:pt x="7698" y="0"/>
                                  </a:lnTo>
                                  <a:close/>
                                  <a:moveTo>
                                    <a:pt x="7747" y="0"/>
                                  </a:moveTo>
                                  <a:lnTo>
                                    <a:pt x="7775" y="0"/>
                                  </a:lnTo>
                                  <a:lnTo>
                                    <a:pt x="7775" y="7"/>
                                  </a:lnTo>
                                  <a:lnTo>
                                    <a:pt x="7747" y="7"/>
                                  </a:lnTo>
                                  <a:lnTo>
                                    <a:pt x="7747" y="0"/>
                                  </a:lnTo>
                                  <a:close/>
                                  <a:moveTo>
                                    <a:pt x="7795" y="0"/>
                                  </a:moveTo>
                                  <a:lnTo>
                                    <a:pt x="7823" y="0"/>
                                  </a:lnTo>
                                  <a:lnTo>
                                    <a:pt x="7823" y="7"/>
                                  </a:lnTo>
                                  <a:lnTo>
                                    <a:pt x="7795" y="7"/>
                                  </a:lnTo>
                                  <a:lnTo>
                                    <a:pt x="7795" y="0"/>
                                  </a:lnTo>
                                  <a:close/>
                                  <a:moveTo>
                                    <a:pt x="7844" y="0"/>
                                  </a:moveTo>
                                  <a:lnTo>
                                    <a:pt x="7872" y="0"/>
                                  </a:lnTo>
                                  <a:lnTo>
                                    <a:pt x="7872" y="7"/>
                                  </a:lnTo>
                                  <a:lnTo>
                                    <a:pt x="7844" y="7"/>
                                  </a:lnTo>
                                  <a:lnTo>
                                    <a:pt x="7844" y="0"/>
                                  </a:lnTo>
                                  <a:close/>
                                  <a:moveTo>
                                    <a:pt x="7893" y="0"/>
                                  </a:moveTo>
                                  <a:lnTo>
                                    <a:pt x="7921" y="0"/>
                                  </a:lnTo>
                                  <a:lnTo>
                                    <a:pt x="7921" y="7"/>
                                  </a:lnTo>
                                  <a:lnTo>
                                    <a:pt x="7893" y="7"/>
                                  </a:lnTo>
                                  <a:lnTo>
                                    <a:pt x="7893" y="0"/>
                                  </a:lnTo>
                                  <a:close/>
                                  <a:moveTo>
                                    <a:pt x="7942" y="0"/>
                                  </a:moveTo>
                                  <a:lnTo>
                                    <a:pt x="7969" y="0"/>
                                  </a:lnTo>
                                  <a:lnTo>
                                    <a:pt x="7969" y="7"/>
                                  </a:lnTo>
                                  <a:lnTo>
                                    <a:pt x="7942" y="7"/>
                                  </a:lnTo>
                                  <a:lnTo>
                                    <a:pt x="7942" y="0"/>
                                  </a:lnTo>
                                  <a:close/>
                                  <a:moveTo>
                                    <a:pt x="7990" y="0"/>
                                  </a:moveTo>
                                  <a:lnTo>
                                    <a:pt x="8018" y="0"/>
                                  </a:lnTo>
                                  <a:lnTo>
                                    <a:pt x="8018" y="7"/>
                                  </a:lnTo>
                                  <a:lnTo>
                                    <a:pt x="7990" y="7"/>
                                  </a:lnTo>
                                  <a:lnTo>
                                    <a:pt x="7990" y="0"/>
                                  </a:lnTo>
                                  <a:close/>
                                  <a:moveTo>
                                    <a:pt x="8039" y="0"/>
                                  </a:moveTo>
                                  <a:lnTo>
                                    <a:pt x="8067" y="0"/>
                                  </a:lnTo>
                                  <a:lnTo>
                                    <a:pt x="8067" y="7"/>
                                  </a:lnTo>
                                  <a:lnTo>
                                    <a:pt x="8039" y="7"/>
                                  </a:lnTo>
                                  <a:lnTo>
                                    <a:pt x="8039" y="0"/>
                                  </a:lnTo>
                                  <a:close/>
                                  <a:moveTo>
                                    <a:pt x="8088" y="0"/>
                                  </a:moveTo>
                                  <a:lnTo>
                                    <a:pt x="8116" y="0"/>
                                  </a:lnTo>
                                  <a:lnTo>
                                    <a:pt x="8116" y="7"/>
                                  </a:lnTo>
                                  <a:lnTo>
                                    <a:pt x="8088" y="7"/>
                                  </a:lnTo>
                                  <a:lnTo>
                                    <a:pt x="8088" y="0"/>
                                  </a:lnTo>
                                  <a:close/>
                                  <a:moveTo>
                                    <a:pt x="8136" y="0"/>
                                  </a:moveTo>
                                  <a:lnTo>
                                    <a:pt x="8142" y="0"/>
                                  </a:lnTo>
                                  <a:lnTo>
                                    <a:pt x="8142" y="7"/>
                                  </a:lnTo>
                                  <a:lnTo>
                                    <a:pt x="8136" y="7"/>
                                  </a:lnTo>
                                  <a:lnTo>
                                    <a:pt x="8136" y="0"/>
                                  </a:lnTo>
                                  <a:close/>
                                </a:path>
                              </a:pathLst>
                            </a:custGeom>
                            <a:solidFill>
                              <a:srgbClr val="808080"/>
                            </a:solidFill>
                            <a:ln w="635" cap="flat">
                              <a:solidFill>
                                <a:srgbClr val="808080"/>
                              </a:solidFill>
                              <a:prstDash val="solid"/>
                              <a:round/>
                              <a:headEnd/>
                              <a:tailEnd/>
                            </a:ln>
                          </wps:spPr>
                          <wps:bodyPr rot="0" vert="horz" wrap="square" lIns="91440" tIns="45720" rIns="91440" bIns="45720" anchor="t" anchorCtr="0" upright="1">
                            <a:noAutofit/>
                          </wps:bodyPr>
                        </wps:wsp>
                        <wps:wsp>
                          <wps:cNvPr id="2674" name="Line 397"/>
                          <wps:cNvCnPr>
                            <a:cxnSpLocks noChangeShapeType="1"/>
                          </wps:cNvCnPr>
                          <wps:spPr bwMode="auto">
                            <a:xfrm flipH="1">
                              <a:off x="848" y="3816"/>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75" name="Line 398"/>
                          <wps:cNvCnPr>
                            <a:cxnSpLocks noChangeShapeType="1"/>
                          </wps:cNvCnPr>
                          <wps:spPr bwMode="auto">
                            <a:xfrm flipH="1">
                              <a:off x="848" y="3442"/>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76" name="Line 399"/>
                          <wps:cNvCnPr>
                            <a:cxnSpLocks noChangeShapeType="1"/>
                          </wps:cNvCnPr>
                          <wps:spPr bwMode="auto">
                            <a:xfrm flipH="1">
                              <a:off x="848" y="3077"/>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77" name="Line 400"/>
                          <wps:cNvCnPr>
                            <a:cxnSpLocks noChangeShapeType="1"/>
                          </wps:cNvCnPr>
                          <wps:spPr bwMode="auto">
                            <a:xfrm flipH="1">
                              <a:off x="848" y="2702"/>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78" name="Line 401"/>
                          <wps:cNvCnPr>
                            <a:cxnSpLocks noChangeShapeType="1"/>
                          </wps:cNvCnPr>
                          <wps:spPr bwMode="auto">
                            <a:xfrm flipH="1">
                              <a:off x="848" y="2334"/>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79" name="Line 402"/>
                          <wps:cNvCnPr>
                            <a:cxnSpLocks noChangeShapeType="1"/>
                          </wps:cNvCnPr>
                          <wps:spPr bwMode="auto">
                            <a:xfrm flipH="1">
                              <a:off x="848" y="1958"/>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80" name="Line 403"/>
                          <wps:cNvCnPr>
                            <a:cxnSpLocks noChangeShapeType="1"/>
                          </wps:cNvCnPr>
                          <wps:spPr bwMode="auto">
                            <a:xfrm flipH="1">
                              <a:off x="848" y="1594"/>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81" name="Line 404"/>
                          <wps:cNvCnPr>
                            <a:cxnSpLocks noChangeShapeType="1"/>
                          </wps:cNvCnPr>
                          <wps:spPr bwMode="auto">
                            <a:xfrm flipH="1">
                              <a:off x="848" y="1218"/>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82" name="Line 405"/>
                          <wps:cNvCnPr>
                            <a:cxnSpLocks noChangeShapeType="1"/>
                          </wps:cNvCnPr>
                          <wps:spPr bwMode="auto">
                            <a:xfrm flipH="1">
                              <a:off x="848" y="845"/>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wpg:wgp>
                        <wpg:cNvPr id="2683" name="Group 607"/>
                        <wpg:cNvGrpSpPr>
                          <a:grpSpLocks/>
                        </wpg:cNvGrpSpPr>
                        <wpg:grpSpPr bwMode="auto">
                          <a:xfrm>
                            <a:off x="538480" y="152845"/>
                            <a:ext cx="5145405" cy="2456815"/>
                            <a:chOff x="848" y="91"/>
                            <a:chExt cx="8103" cy="3869"/>
                          </a:xfrm>
                        </wpg:grpSpPr>
                        <wps:wsp>
                          <wps:cNvPr id="2684" name="Line 407"/>
                          <wps:cNvCnPr>
                            <a:cxnSpLocks noChangeShapeType="1"/>
                          </wps:cNvCnPr>
                          <wps:spPr bwMode="auto">
                            <a:xfrm flipH="1">
                              <a:off x="848" y="480"/>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85" name="Line 408"/>
                          <wps:cNvCnPr>
                            <a:cxnSpLocks noChangeShapeType="1"/>
                          </wps:cNvCnPr>
                          <wps:spPr bwMode="auto">
                            <a:xfrm flipH="1">
                              <a:off x="848" y="105"/>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86" name="Line 409"/>
                          <wps:cNvCnPr>
                            <a:cxnSpLocks noChangeShapeType="1"/>
                          </wps:cNvCnPr>
                          <wps:spPr bwMode="auto">
                            <a:xfrm>
                              <a:off x="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87" name="Line 410"/>
                          <wps:cNvCnPr>
                            <a:cxnSpLocks noChangeShapeType="1"/>
                          </wps:cNvCnPr>
                          <wps:spPr bwMode="auto">
                            <a:xfrm>
                              <a:off x="116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88" name="Line 411"/>
                          <wps:cNvCnPr>
                            <a:cxnSpLocks noChangeShapeType="1"/>
                          </wps:cNvCnPr>
                          <wps:spPr bwMode="auto">
                            <a:xfrm>
                              <a:off x="13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89" name="Line 412"/>
                          <wps:cNvCnPr>
                            <a:cxnSpLocks noChangeShapeType="1"/>
                          </wps:cNvCnPr>
                          <wps:spPr bwMode="auto">
                            <a:xfrm>
                              <a:off x="15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90" name="Line 413"/>
                          <wps:cNvCnPr>
                            <a:cxnSpLocks noChangeShapeType="1"/>
                          </wps:cNvCnPr>
                          <wps:spPr bwMode="auto">
                            <a:xfrm>
                              <a:off x="17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91" name="Line 414"/>
                          <wps:cNvCnPr>
                            <a:cxnSpLocks noChangeShapeType="1"/>
                          </wps:cNvCnPr>
                          <wps:spPr bwMode="auto">
                            <a:xfrm>
                              <a:off x="1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92" name="Line 415"/>
                          <wps:cNvCnPr>
                            <a:cxnSpLocks noChangeShapeType="1"/>
                          </wps:cNvCnPr>
                          <wps:spPr bwMode="auto">
                            <a:xfrm>
                              <a:off x="2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93" name="Line 416"/>
                          <wps:cNvCnPr>
                            <a:cxnSpLocks noChangeShapeType="1"/>
                          </wps:cNvCnPr>
                          <wps:spPr bwMode="auto">
                            <a:xfrm>
                              <a:off x="23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94" name="Line 417"/>
                          <wps:cNvCnPr>
                            <a:cxnSpLocks noChangeShapeType="1"/>
                          </wps:cNvCnPr>
                          <wps:spPr bwMode="auto">
                            <a:xfrm>
                              <a:off x="25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95" name="Line 418"/>
                          <wps:cNvCnPr>
                            <a:cxnSpLocks noChangeShapeType="1"/>
                          </wps:cNvCnPr>
                          <wps:spPr bwMode="auto">
                            <a:xfrm>
                              <a:off x="27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96" name="Line 419"/>
                          <wps:cNvCnPr>
                            <a:cxnSpLocks noChangeShapeType="1"/>
                          </wps:cNvCnPr>
                          <wps:spPr bwMode="auto">
                            <a:xfrm>
                              <a:off x="29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97" name="Line 420"/>
                          <wps:cNvCnPr>
                            <a:cxnSpLocks noChangeShapeType="1"/>
                          </wps:cNvCnPr>
                          <wps:spPr bwMode="auto">
                            <a:xfrm>
                              <a:off x="3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98" name="Line 421"/>
                          <wps:cNvCnPr>
                            <a:cxnSpLocks noChangeShapeType="1"/>
                          </wps:cNvCnPr>
                          <wps:spPr bwMode="auto">
                            <a:xfrm>
                              <a:off x="33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699" name="Line 422"/>
                          <wps:cNvCnPr>
                            <a:cxnSpLocks noChangeShapeType="1"/>
                          </wps:cNvCnPr>
                          <wps:spPr bwMode="auto">
                            <a:xfrm>
                              <a:off x="35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00" name="Line 423"/>
                          <wps:cNvCnPr>
                            <a:cxnSpLocks noChangeShapeType="1"/>
                          </wps:cNvCnPr>
                          <wps:spPr bwMode="auto">
                            <a:xfrm>
                              <a:off x="37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01" name="Line 424"/>
                          <wps:cNvCnPr>
                            <a:cxnSpLocks noChangeShapeType="1"/>
                          </wps:cNvCnPr>
                          <wps:spPr bwMode="auto">
                            <a:xfrm>
                              <a:off x="3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02" name="Line 425"/>
                          <wps:cNvCnPr>
                            <a:cxnSpLocks noChangeShapeType="1"/>
                          </wps:cNvCnPr>
                          <wps:spPr bwMode="auto">
                            <a:xfrm>
                              <a:off x="41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03" name="Line 426"/>
                          <wps:cNvCnPr>
                            <a:cxnSpLocks noChangeShapeType="1"/>
                          </wps:cNvCnPr>
                          <wps:spPr bwMode="auto">
                            <a:xfrm>
                              <a:off x="43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04" name="Line 427"/>
                          <wps:cNvCnPr>
                            <a:cxnSpLocks noChangeShapeType="1"/>
                          </wps:cNvCnPr>
                          <wps:spPr bwMode="auto">
                            <a:xfrm>
                              <a:off x="45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05" name="Line 428"/>
                          <wps:cNvCnPr>
                            <a:cxnSpLocks noChangeShapeType="1"/>
                          </wps:cNvCnPr>
                          <wps:spPr bwMode="auto">
                            <a:xfrm>
                              <a:off x="47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06" name="Line 429"/>
                          <wps:cNvCnPr>
                            <a:cxnSpLocks noChangeShapeType="1"/>
                          </wps:cNvCnPr>
                          <wps:spPr bwMode="auto">
                            <a:xfrm>
                              <a:off x="49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07" name="Line 430"/>
                          <wps:cNvCnPr>
                            <a:cxnSpLocks noChangeShapeType="1"/>
                          </wps:cNvCnPr>
                          <wps:spPr bwMode="auto">
                            <a:xfrm>
                              <a:off x="5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08" name="Line 431"/>
                          <wps:cNvCnPr>
                            <a:cxnSpLocks noChangeShapeType="1"/>
                          </wps:cNvCnPr>
                          <wps:spPr bwMode="auto">
                            <a:xfrm>
                              <a:off x="53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09" name="Line 432"/>
                          <wps:cNvCnPr>
                            <a:cxnSpLocks noChangeShapeType="1"/>
                          </wps:cNvCnPr>
                          <wps:spPr bwMode="auto">
                            <a:xfrm>
                              <a:off x="55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10" name="Line 433"/>
                          <wps:cNvCnPr>
                            <a:cxnSpLocks noChangeShapeType="1"/>
                          </wps:cNvCnPr>
                          <wps:spPr bwMode="auto">
                            <a:xfrm>
                              <a:off x="5758"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11" name="Line 434"/>
                          <wps:cNvCnPr>
                            <a:cxnSpLocks noChangeShapeType="1"/>
                          </wps:cNvCnPr>
                          <wps:spPr bwMode="auto">
                            <a:xfrm>
                              <a:off x="59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12" name="Line 435"/>
                          <wps:cNvCnPr>
                            <a:cxnSpLocks noChangeShapeType="1"/>
                          </wps:cNvCnPr>
                          <wps:spPr bwMode="auto">
                            <a:xfrm>
                              <a:off x="61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13" name="Line 436"/>
                          <wps:cNvCnPr>
                            <a:cxnSpLocks noChangeShapeType="1"/>
                          </wps:cNvCnPr>
                          <wps:spPr bwMode="auto">
                            <a:xfrm>
                              <a:off x="63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14" name="Line 437"/>
                          <wps:cNvCnPr>
                            <a:cxnSpLocks noChangeShapeType="1"/>
                          </wps:cNvCnPr>
                          <wps:spPr bwMode="auto">
                            <a:xfrm>
                              <a:off x="65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15" name="Line 438"/>
                          <wps:cNvCnPr>
                            <a:cxnSpLocks noChangeShapeType="1"/>
                          </wps:cNvCnPr>
                          <wps:spPr bwMode="auto">
                            <a:xfrm>
                              <a:off x="675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16" name="Line 439"/>
                          <wps:cNvCnPr>
                            <a:cxnSpLocks noChangeShapeType="1"/>
                          </wps:cNvCnPr>
                          <wps:spPr bwMode="auto">
                            <a:xfrm>
                              <a:off x="69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17" name="Line 440"/>
                          <wps:cNvCnPr>
                            <a:cxnSpLocks noChangeShapeType="1"/>
                          </wps:cNvCnPr>
                          <wps:spPr bwMode="auto">
                            <a:xfrm>
                              <a:off x="71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18" name="Line 441"/>
                          <wps:cNvCnPr>
                            <a:cxnSpLocks noChangeShapeType="1"/>
                          </wps:cNvCnPr>
                          <wps:spPr bwMode="auto">
                            <a:xfrm>
                              <a:off x="73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19" name="Line 442"/>
                          <wps:cNvCnPr>
                            <a:cxnSpLocks noChangeShapeType="1"/>
                          </wps:cNvCnPr>
                          <wps:spPr bwMode="auto">
                            <a:xfrm>
                              <a:off x="75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20" name="Line 443"/>
                          <wps:cNvCnPr>
                            <a:cxnSpLocks noChangeShapeType="1"/>
                          </wps:cNvCnPr>
                          <wps:spPr bwMode="auto">
                            <a:xfrm>
                              <a:off x="77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21" name="Line 444"/>
                          <wps:cNvCnPr>
                            <a:cxnSpLocks noChangeShapeType="1"/>
                          </wps:cNvCnPr>
                          <wps:spPr bwMode="auto">
                            <a:xfrm>
                              <a:off x="79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22" name="Line 445"/>
                          <wps:cNvCnPr>
                            <a:cxnSpLocks noChangeShapeType="1"/>
                          </wps:cNvCnPr>
                          <wps:spPr bwMode="auto">
                            <a:xfrm>
                              <a:off x="81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23" name="Line 446"/>
                          <wps:cNvCnPr>
                            <a:cxnSpLocks noChangeShapeType="1"/>
                          </wps:cNvCnPr>
                          <wps:spPr bwMode="auto">
                            <a:xfrm>
                              <a:off x="835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24" name="Line 447"/>
                          <wps:cNvCnPr>
                            <a:cxnSpLocks noChangeShapeType="1"/>
                          </wps:cNvCnPr>
                          <wps:spPr bwMode="auto">
                            <a:xfrm>
                              <a:off x="85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25" name="Line 448"/>
                          <wps:cNvCnPr>
                            <a:cxnSpLocks noChangeShapeType="1"/>
                          </wps:cNvCnPr>
                          <wps:spPr bwMode="auto">
                            <a:xfrm>
                              <a:off x="875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26" name="Line 449"/>
                          <wps:cNvCnPr>
                            <a:cxnSpLocks noChangeShapeType="1"/>
                          </wps:cNvCnPr>
                          <wps:spPr bwMode="auto">
                            <a:xfrm>
                              <a:off x="895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27" name="Freeform 450"/>
                          <wps:cNvSpPr>
                            <a:spLocks/>
                          </wps:cNvSpPr>
                          <wps:spPr bwMode="auto">
                            <a:xfrm>
                              <a:off x="961" y="105"/>
                              <a:ext cx="7933" cy="1846"/>
                            </a:xfrm>
                            <a:custGeom>
                              <a:avLst/>
                              <a:gdLst>
                                <a:gd name="T0" fmla="*/ 137 w 7933"/>
                                <a:gd name="T1" fmla="*/ 15 h 1846"/>
                                <a:gd name="T2" fmla="*/ 389 w 7933"/>
                                <a:gd name="T3" fmla="*/ 53 h 1846"/>
                                <a:gd name="T4" fmla="*/ 462 w 7933"/>
                                <a:gd name="T5" fmla="*/ 80 h 1846"/>
                                <a:gd name="T6" fmla="*/ 550 w 7933"/>
                                <a:gd name="T7" fmla="*/ 114 h 1846"/>
                                <a:gd name="T8" fmla="*/ 565 w 7933"/>
                                <a:gd name="T9" fmla="*/ 153 h 1846"/>
                                <a:gd name="T10" fmla="*/ 748 w 7933"/>
                                <a:gd name="T11" fmla="*/ 179 h 1846"/>
                                <a:gd name="T12" fmla="*/ 790 w 7933"/>
                                <a:gd name="T13" fmla="*/ 206 h 1846"/>
                                <a:gd name="T14" fmla="*/ 897 w 7933"/>
                                <a:gd name="T15" fmla="*/ 252 h 1846"/>
                                <a:gd name="T16" fmla="*/ 950 w 7933"/>
                                <a:gd name="T17" fmla="*/ 278 h 1846"/>
                                <a:gd name="T18" fmla="*/ 1087 w 7933"/>
                                <a:gd name="T19" fmla="*/ 317 h 1846"/>
                                <a:gd name="T20" fmla="*/ 1110 w 7933"/>
                                <a:gd name="T21" fmla="*/ 374 h 1846"/>
                                <a:gd name="T22" fmla="*/ 1134 w 7933"/>
                                <a:gd name="T23" fmla="*/ 412 h 1846"/>
                                <a:gd name="T24" fmla="*/ 1202 w 7933"/>
                                <a:gd name="T25" fmla="*/ 439 h 1846"/>
                                <a:gd name="T26" fmla="*/ 1298 w 7933"/>
                                <a:gd name="T27" fmla="*/ 465 h 1846"/>
                                <a:gd name="T28" fmla="*/ 1339 w 7933"/>
                                <a:gd name="T29" fmla="*/ 492 h 1846"/>
                                <a:gd name="T30" fmla="*/ 1378 w 7933"/>
                                <a:gd name="T31" fmla="*/ 530 h 1846"/>
                                <a:gd name="T32" fmla="*/ 1408 w 7933"/>
                                <a:gd name="T33" fmla="*/ 603 h 1846"/>
                                <a:gd name="T34" fmla="*/ 1465 w 7933"/>
                                <a:gd name="T35" fmla="*/ 641 h 1846"/>
                                <a:gd name="T36" fmla="*/ 1561 w 7933"/>
                                <a:gd name="T37" fmla="*/ 668 h 1846"/>
                                <a:gd name="T38" fmla="*/ 1626 w 7933"/>
                                <a:gd name="T39" fmla="*/ 706 h 1846"/>
                                <a:gd name="T40" fmla="*/ 1649 w 7933"/>
                                <a:gd name="T41" fmla="*/ 763 h 1846"/>
                                <a:gd name="T42" fmla="*/ 1675 w 7933"/>
                                <a:gd name="T43" fmla="*/ 835 h 1846"/>
                                <a:gd name="T44" fmla="*/ 1698 w 7933"/>
                                <a:gd name="T45" fmla="*/ 873 h 1846"/>
                                <a:gd name="T46" fmla="*/ 1774 w 7933"/>
                                <a:gd name="T47" fmla="*/ 912 h 1846"/>
                                <a:gd name="T48" fmla="*/ 1862 w 7933"/>
                                <a:gd name="T49" fmla="*/ 939 h 1846"/>
                                <a:gd name="T50" fmla="*/ 1923 w 7933"/>
                                <a:gd name="T51" fmla="*/ 976 h 1846"/>
                                <a:gd name="T52" fmla="*/ 1946 w 7933"/>
                                <a:gd name="T53" fmla="*/ 1022 h 1846"/>
                                <a:gd name="T54" fmla="*/ 1984 w 7933"/>
                                <a:gd name="T55" fmla="*/ 1061 h 1846"/>
                                <a:gd name="T56" fmla="*/ 2137 w 7933"/>
                                <a:gd name="T57" fmla="*/ 1087 h 1846"/>
                                <a:gd name="T58" fmla="*/ 2209 w 7933"/>
                                <a:gd name="T59" fmla="*/ 1114 h 1846"/>
                                <a:gd name="T60" fmla="*/ 2251 w 7933"/>
                                <a:gd name="T61" fmla="*/ 1152 h 1846"/>
                                <a:gd name="T62" fmla="*/ 2286 w 7933"/>
                                <a:gd name="T63" fmla="*/ 1179 h 1846"/>
                                <a:gd name="T64" fmla="*/ 2412 w 7933"/>
                                <a:gd name="T65" fmla="*/ 1228 h 1846"/>
                                <a:gd name="T66" fmla="*/ 2560 w 7933"/>
                                <a:gd name="T67" fmla="*/ 1255 h 1846"/>
                                <a:gd name="T68" fmla="*/ 2683 w 7933"/>
                                <a:gd name="T69" fmla="*/ 1286 h 1846"/>
                                <a:gd name="T70" fmla="*/ 2736 w 7933"/>
                                <a:gd name="T71" fmla="*/ 1324 h 1846"/>
                                <a:gd name="T72" fmla="*/ 2851 w 7933"/>
                                <a:gd name="T73" fmla="*/ 1350 h 1846"/>
                                <a:gd name="T74" fmla="*/ 2900 w 7933"/>
                                <a:gd name="T75" fmla="*/ 1385 h 1846"/>
                                <a:gd name="T76" fmla="*/ 3064 w 7933"/>
                                <a:gd name="T77" fmla="*/ 1412 h 1846"/>
                                <a:gd name="T78" fmla="*/ 3137 w 7933"/>
                                <a:gd name="T79" fmla="*/ 1438 h 1846"/>
                                <a:gd name="T80" fmla="*/ 3312 w 7933"/>
                                <a:gd name="T81" fmla="*/ 1465 h 1846"/>
                                <a:gd name="T82" fmla="*/ 3518 w 7933"/>
                                <a:gd name="T83" fmla="*/ 1492 h 1846"/>
                                <a:gd name="T84" fmla="*/ 3842 w 7933"/>
                                <a:gd name="T85" fmla="*/ 1526 h 1846"/>
                                <a:gd name="T86" fmla="*/ 4025 w 7933"/>
                                <a:gd name="T87" fmla="*/ 1553 h 1846"/>
                                <a:gd name="T88" fmla="*/ 4148 w 7933"/>
                                <a:gd name="T89" fmla="*/ 1580 h 1846"/>
                                <a:gd name="T90" fmla="*/ 4438 w 7933"/>
                                <a:gd name="T91" fmla="*/ 1614 h 1846"/>
                                <a:gd name="T92" fmla="*/ 4617 w 7933"/>
                                <a:gd name="T93" fmla="*/ 1641 h 1846"/>
                                <a:gd name="T94" fmla="*/ 4781 w 7933"/>
                                <a:gd name="T95" fmla="*/ 1667 h 1846"/>
                                <a:gd name="T96" fmla="*/ 5483 w 7933"/>
                                <a:gd name="T97" fmla="*/ 1702 h 1846"/>
                                <a:gd name="T98" fmla="*/ 5605 w 7933"/>
                                <a:gd name="T99" fmla="*/ 1724 h 1846"/>
                                <a:gd name="T100" fmla="*/ 5895 w 7933"/>
                                <a:gd name="T101" fmla="*/ 1736 h 1846"/>
                                <a:gd name="T102" fmla="*/ 6273 w 7933"/>
                                <a:gd name="T103" fmla="*/ 1763 h 1846"/>
                                <a:gd name="T104" fmla="*/ 6803 w 7933"/>
                                <a:gd name="T105" fmla="*/ 1801 h 18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933" h="1846">
                                  <a:moveTo>
                                    <a:pt x="0" y="0"/>
                                  </a:moveTo>
                                  <a:cubicBezTo>
                                    <a:pt x="27" y="0"/>
                                    <a:pt x="27" y="0"/>
                                    <a:pt x="27" y="0"/>
                                  </a:cubicBezTo>
                                  <a:cubicBezTo>
                                    <a:pt x="27" y="11"/>
                                    <a:pt x="27" y="11"/>
                                    <a:pt x="27" y="11"/>
                                  </a:cubicBezTo>
                                  <a:cubicBezTo>
                                    <a:pt x="99" y="11"/>
                                    <a:pt x="99" y="11"/>
                                    <a:pt x="99" y="11"/>
                                  </a:cubicBezTo>
                                  <a:cubicBezTo>
                                    <a:pt x="99" y="15"/>
                                    <a:pt x="99" y="15"/>
                                    <a:pt x="99" y="15"/>
                                  </a:cubicBezTo>
                                  <a:cubicBezTo>
                                    <a:pt x="137" y="15"/>
                                    <a:pt x="137" y="15"/>
                                    <a:pt x="137" y="15"/>
                                  </a:cubicBezTo>
                                  <a:cubicBezTo>
                                    <a:pt x="137" y="27"/>
                                    <a:pt x="137" y="27"/>
                                    <a:pt x="137" y="27"/>
                                  </a:cubicBezTo>
                                  <a:cubicBezTo>
                                    <a:pt x="275" y="27"/>
                                    <a:pt x="275" y="27"/>
                                    <a:pt x="275" y="27"/>
                                  </a:cubicBezTo>
                                  <a:cubicBezTo>
                                    <a:pt x="275" y="42"/>
                                    <a:pt x="275" y="42"/>
                                    <a:pt x="275" y="42"/>
                                  </a:cubicBezTo>
                                  <a:cubicBezTo>
                                    <a:pt x="378" y="42"/>
                                    <a:pt x="378" y="42"/>
                                    <a:pt x="378" y="42"/>
                                  </a:cubicBezTo>
                                  <a:cubicBezTo>
                                    <a:pt x="378" y="53"/>
                                    <a:pt x="378" y="53"/>
                                    <a:pt x="378" y="53"/>
                                  </a:cubicBezTo>
                                  <a:cubicBezTo>
                                    <a:pt x="389" y="53"/>
                                    <a:pt x="389" y="53"/>
                                    <a:pt x="389" y="53"/>
                                  </a:cubicBezTo>
                                  <a:cubicBezTo>
                                    <a:pt x="389" y="65"/>
                                    <a:pt x="389" y="65"/>
                                    <a:pt x="389" y="65"/>
                                  </a:cubicBezTo>
                                  <a:cubicBezTo>
                                    <a:pt x="397" y="65"/>
                                    <a:pt x="397" y="65"/>
                                    <a:pt x="397" y="65"/>
                                  </a:cubicBezTo>
                                  <a:cubicBezTo>
                                    <a:pt x="397" y="69"/>
                                    <a:pt x="397" y="69"/>
                                    <a:pt x="397" y="69"/>
                                  </a:cubicBezTo>
                                  <a:cubicBezTo>
                                    <a:pt x="412" y="69"/>
                                    <a:pt x="412" y="69"/>
                                    <a:pt x="412" y="69"/>
                                  </a:cubicBezTo>
                                  <a:cubicBezTo>
                                    <a:pt x="412" y="80"/>
                                    <a:pt x="412" y="80"/>
                                    <a:pt x="412" y="80"/>
                                  </a:cubicBezTo>
                                  <a:cubicBezTo>
                                    <a:pt x="462" y="80"/>
                                    <a:pt x="462" y="80"/>
                                    <a:pt x="462" y="80"/>
                                  </a:cubicBezTo>
                                  <a:cubicBezTo>
                                    <a:pt x="462" y="88"/>
                                    <a:pt x="462" y="88"/>
                                    <a:pt x="462" y="88"/>
                                  </a:cubicBezTo>
                                  <a:cubicBezTo>
                                    <a:pt x="534" y="88"/>
                                    <a:pt x="534" y="88"/>
                                    <a:pt x="534" y="88"/>
                                  </a:cubicBezTo>
                                  <a:cubicBezTo>
                                    <a:pt x="534" y="106"/>
                                    <a:pt x="534" y="106"/>
                                    <a:pt x="534" y="106"/>
                                  </a:cubicBezTo>
                                  <a:cubicBezTo>
                                    <a:pt x="546" y="106"/>
                                    <a:pt x="546" y="106"/>
                                    <a:pt x="546" y="106"/>
                                  </a:cubicBezTo>
                                  <a:cubicBezTo>
                                    <a:pt x="546" y="114"/>
                                    <a:pt x="546" y="114"/>
                                    <a:pt x="546" y="114"/>
                                  </a:cubicBezTo>
                                  <a:cubicBezTo>
                                    <a:pt x="550" y="114"/>
                                    <a:pt x="550" y="114"/>
                                    <a:pt x="550" y="114"/>
                                  </a:cubicBezTo>
                                  <a:cubicBezTo>
                                    <a:pt x="550" y="126"/>
                                    <a:pt x="550" y="126"/>
                                    <a:pt x="550" y="126"/>
                                  </a:cubicBezTo>
                                  <a:cubicBezTo>
                                    <a:pt x="553" y="126"/>
                                    <a:pt x="553" y="126"/>
                                    <a:pt x="553" y="126"/>
                                  </a:cubicBezTo>
                                  <a:cubicBezTo>
                                    <a:pt x="553" y="137"/>
                                    <a:pt x="553" y="137"/>
                                    <a:pt x="553" y="137"/>
                                  </a:cubicBezTo>
                                  <a:cubicBezTo>
                                    <a:pt x="561" y="137"/>
                                    <a:pt x="561" y="137"/>
                                    <a:pt x="561" y="137"/>
                                  </a:cubicBezTo>
                                  <a:cubicBezTo>
                                    <a:pt x="561" y="153"/>
                                    <a:pt x="561" y="153"/>
                                    <a:pt x="561" y="153"/>
                                  </a:cubicBezTo>
                                  <a:cubicBezTo>
                                    <a:pt x="565" y="153"/>
                                    <a:pt x="565" y="153"/>
                                    <a:pt x="565" y="153"/>
                                  </a:cubicBezTo>
                                  <a:cubicBezTo>
                                    <a:pt x="565" y="164"/>
                                    <a:pt x="565" y="164"/>
                                    <a:pt x="565" y="164"/>
                                  </a:cubicBezTo>
                                  <a:cubicBezTo>
                                    <a:pt x="641" y="164"/>
                                    <a:pt x="641" y="164"/>
                                    <a:pt x="641" y="164"/>
                                  </a:cubicBezTo>
                                  <a:cubicBezTo>
                                    <a:pt x="641" y="168"/>
                                    <a:pt x="641" y="168"/>
                                    <a:pt x="641" y="168"/>
                                  </a:cubicBezTo>
                                  <a:cubicBezTo>
                                    <a:pt x="740" y="168"/>
                                    <a:pt x="740" y="168"/>
                                    <a:pt x="740" y="168"/>
                                  </a:cubicBezTo>
                                  <a:cubicBezTo>
                                    <a:pt x="740" y="179"/>
                                    <a:pt x="740" y="179"/>
                                    <a:pt x="740" y="179"/>
                                  </a:cubicBezTo>
                                  <a:cubicBezTo>
                                    <a:pt x="748" y="179"/>
                                    <a:pt x="748" y="179"/>
                                    <a:pt x="748" y="179"/>
                                  </a:cubicBezTo>
                                  <a:cubicBezTo>
                                    <a:pt x="748" y="191"/>
                                    <a:pt x="748" y="191"/>
                                    <a:pt x="748" y="191"/>
                                  </a:cubicBezTo>
                                  <a:cubicBezTo>
                                    <a:pt x="763" y="191"/>
                                    <a:pt x="763" y="191"/>
                                    <a:pt x="763" y="191"/>
                                  </a:cubicBezTo>
                                  <a:cubicBezTo>
                                    <a:pt x="763" y="198"/>
                                    <a:pt x="763" y="198"/>
                                    <a:pt x="763" y="198"/>
                                  </a:cubicBezTo>
                                  <a:cubicBezTo>
                                    <a:pt x="771" y="198"/>
                                    <a:pt x="771" y="198"/>
                                    <a:pt x="771" y="198"/>
                                  </a:cubicBezTo>
                                  <a:cubicBezTo>
                                    <a:pt x="771" y="206"/>
                                    <a:pt x="771" y="206"/>
                                    <a:pt x="771" y="206"/>
                                  </a:cubicBezTo>
                                  <a:cubicBezTo>
                                    <a:pt x="790" y="206"/>
                                    <a:pt x="790" y="206"/>
                                    <a:pt x="790" y="206"/>
                                  </a:cubicBezTo>
                                  <a:cubicBezTo>
                                    <a:pt x="790" y="217"/>
                                    <a:pt x="790" y="217"/>
                                    <a:pt x="790" y="217"/>
                                  </a:cubicBezTo>
                                  <a:cubicBezTo>
                                    <a:pt x="801" y="217"/>
                                    <a:pt x="801" y="217"/>
                                    <a:pt x="801" y="217"/>
                                  </a:cubicBezTo>
                                  <a:cubicBezTo>
                                    <a:pt x="801" y="244"/>
                                    <a:pt x="801" y="244"/>
                                    <a:pt x="801" y="244"/>
                                  </a:cubicBezTo>
                                  <a:cubicBezTo>
                                    <a:pt x="824" y="244"/>
                                    <a:pt x="824" y="244"/>
                                    <a:pt x="824" y="244"/>
                                  </a:cubicBezTo>
                                  <a:cubicBezTo>
                                    <a:pt x="824" y="252"/>
                                    <a:pt x="824" y="252"/>
                                    <a:pt x="824" y="252"/>
                                  </a:cubicBezTo>
                                  <a:cubicBezTo>
                                    <a:pt x="897" y="252"/>
                                    <a:pt x="897" y="252"/>
                                    <a:pt x="897" y="252"/>
                                  </a:cubicBezTo>
                                  <a:cubicBezTo>
                                    <a:pt x="897" y="263"/>
                                    <a:pt x="897" y="263"/>
                                    <a:pt x="897" y="263"/>
                                  </a:cubicBezTo>
                                  <a:cubicBezTo>
                                    <a:pt x="901" y="263"/>
                                    <a:pt x="901" y="263"/>
                                    <a:pt x="901" y="263"/>
                                  </a:cubicBezTo>
                                  <a:cubicBezTo>
                                    <a:pt x="901" y="275"/>
                                    <a:pt x="901" y="275"/>
                                    <a:pt x="901" y="275"/>
                                  </a:cubicBezTo>
                                  <a:cubicBezTo>
                                    <a:pt x="939" y="275"/>
                                    <a:pt x="939" y="275"/>
                                    <a:pt x="939" y="275"/>
                                  </a:cubicBezTo>
                                  <a:cubicBezTo>
                                    <a:pt x="939" y="278"/>
                                    <a:pt x="939" y="278"/>
                                    <a:pt x="939" y="278"/>
                                  </a:cubicBezTo>
                                  <a:cubicBezTo>
                                    <a:pt x="950" y="278"/>
                                    <a:pt x="950" y="278"/>
                                    <a:pt x="950" y="278"/>
                                  </a:cubicBezTo>
                                  <a:cubicBezTo>
                                    <a:pt x="950" y="301"/>
                                    <a:pt x="950" y="301"/>
                                    <a:pt x="950" y="301"/>
                                  </a:cubicBezTo>
                                  <a:cubicBezTo>
                                    <a:pt x="1034" y="301"/>
                                    <a:pt x="1034" y="301"/>
                                    <a:pt x="1034" y="301"/>
                                  </a:cubicBezTo>
                                  <a:cubicBezTo>
                                    <a:pt x="1034" y="305"/>
                                    <a:pt x="1034" y="305"/>
                                    <a:pt x="1034" y="305"/>
                                  </a:cubicBezTo>
                                  <a:cubicBezTo>
                                    <a:pt x="1050" y="305"/>
                                    <a:pt x="1050" y="305"/>
                                    <a:pt x="1050" y="305"/>
                                  </a:cubicBezTo>
                                  <a:cubicBezTo>
                                    <a:pt x="1050" y="317"/>
                                    <a:pt x="1050" y="317"/>
                                    <a:pt x="1050" y="317"/>
                                  </a:cubicBezTo>
                                  <a:cubicBezTo>
                                    <a:pt x="1087" y="317"/>
                                    <a:pt x="1087" y="317"/>
                                    <a:pt x="1087" y="317"/>
                                  </a:cubicBezTo>
                                  <a:cubicBezTo>
                                    <a:pt x="1087" y="328"/>
                                    <a:pt x="1087" y="328"/>
                                    <a:pt x="1087" y="328"/>
                                  </a:cubicBezTo>
                                  <a:cubicBezTo>
                                    <a:pt x="1099" y="328"/>
                                    <a:pt x="1099" y="328"/>
                                    <a:pt x="1099" y="328"/>
                                  </a:cubicBezTo>
                                  <a:cubicBezTo>
                                    <a:pt x="1099" y="343"/>
                                    <a:pt x="1099" y="343"/>
                                    <a:pt x="1099" y="343"/>
                                  </a:cubicBezTo>
                                  <a:cubicBezTo>
                                    <a:pt x="1103" y="343"/>
                                    <a:pt x="1103" y="343"/>
                                    <a:pt x="1103" y="343"/>
                                  </a:cubicBezTo>
                                  <a:cubicBezTo>
                                    <a:pt x="1103" y="374"/>
                                    <a:pt x="1103" y="374"/>
                                    <a:pt x="1103" y="374"/>
                                  </a:cubicBezTo>
                                  <a:cubicBezTo>
                                    <a:pt x="1110" y="374"/>
                                    <a:pt x="1110" y="374"/>
                                    <a:pt x="1110" y="374"/>
                                  </a:cubicBezTo>
                                  <a:cubicBezTo>
                                    <a:pt x="1110" y="381"/>
                                    <a:pt x="1110" y="381"/>
                                    <a:pt x="1110" y="381"/>
                                  </a:cubicBezTo>
                                  <a:cubicBezTo>
                                    <a:pt x="1114" y="381"/>
                                    <a:pt x="1114" y="381"/>
                                    <a:pt x="1114" y="381"/>
                                  </a:cubicBezTo>
                                  <a:cubicBezTo>
                                    <a:pt x="1114" y="401"/>
                                    <a:pt x="1114" y="401"/>
                                    <a:pt x="1114" y="401"/>
                                  </a:cubicBezTo>
                                  <a:cubicBezTo>
                                    <a:pt x="1122" y="401"/>
                                    <a:pt x="1122" y="401"/>
                                    <a:pt x="1122" y="401"/>
                                  </a:cubicBezTo>
                                  <a:cubicBezTo>
                                    <a:pt x="1122" y="412"/>
                                    <a:pt x="1122" y="412"/>
                                    <a:pt x="1122" y="412"/>
                                  </a:cubicBezTo>
                                  <a:cubicBezTo>
                                    <a:pt x="1134" y="412"/>
                                    <a:pt x="1134" y="412"/>
                                    <a:pt x="1134" y="412"/>
                                  </a:cubicBezTo>
                                  <a:cubicBezTo>
                                    <a:pt x="1134" y="416"/>
                                    <a:pt x="1134" y="416"/>
                                    <a:pt x="1134" y="416"/>
                                  </a:cubicBezTo>
                                  <a:cubicBezTo>
                                    <a:pt x="1137" y="416"/>
                                    <a:pt x="1137" y="416"/>
                                    <a:pt x="1137" y="416"/>
                                  </a:cubicBezTo>
                                  <a:cubicBezTo>
                                    <a:pt x="1137" y="427"/>
                                    <a:pt x="1137" y="427"/>
                                    <a:pt x="1137" y="427"/>
                                  </a:cubicBezTo>
                                  <a:cubicBezTo>
                                    <a:pt x="1183" y="427"/>
                                    <a:pt x="1183" y="427"/>
                                    <a:pt x="1183" y="427"/>
                                  </a:cubicBezTo>
                                  <a:cubicBezTo>
                                    <a:pt x="1183" y="439"/>
                                    <a:pt x="1183" y="439"/>
                                    <a:pt x="1183" y="439"/>
                                  </a:cubicBezTo>
                                  <a:cubicBezTo>
                                    <a:pt x="1202" y="439"/>
                                    <a:pt x="1202" y="439"/>
                                    <a:pt x="1202" y="439"/>
                                  </a:cubicBezTo>
                                  <a:cubicBezTo>
                                    <a:pt x="1202" y="443"/>
                                    <a:pt x="1202" y="443"/>
                                    <a:pt x="1202" y="443"/>
                                  </a:cubicBezTo>
                                  <a:cubicBezTo>
                                    <a:pt x="1236" y="443"/>
                                    <a:pt x="1236" y="443"/>
                                    <a:pt x="1236" y="443"/>
                                  </a:cubicBezTo>
                                  <a:cubicBezTo>
                                    <a:pt x="1236" y="454"/>
                                    <a:pt x="1236" y="454"/>
                                    <a:pt x="1236" y="454"/>
                                  </a:cubicBezTo>
                                  <a:cubicBezTo>
                                    <a:pt x="1263" y="454"/>
                                    <a:pt x="1263" y="454"/>
                                    <a:pt x="1263" y="454"/>
                                  </a:cubicBezTo>
                                  <a:cubicBezTo>
                                    <a:pt x="1263" y="465"/>
                                    <a:pt x="1263" y="465"/>
                                    <a:pt x="1263" y="465"/>
                                  </a:cubicBezTo>
                                  <a:cubicBezTo>
                                    <a:pt x="1298" y="465"/>
                                    <a:pt x="1298" y="465"/>
                                    <a:pt x="1298" y="465"/>
                                  </a:cubicBezTo>
                                  <a:cubicBezTo>
                                    <a:pt x="1298" y="477"/>
                                    <a:pt x="1298" y="477"/>
                                    <a:pt x="1298" y="477"/>
                                  </a:cubicBezTo>
                                  <a:cubicBezTo>
                                    <a:pt x="1320" y="477"/>
                                    <a:pt x="1320" y="477"/>
                                    <a:pt x="1320" y="477"/>
                                  </a:cubicBezTo>
                                  <a:cubicBezTo>
                                    <a:pt x="1320" y="480"/>
                                    <a:pt x="1320" y="480"/>
                                    <a:pt x="1320" y="480"/>
                                  </a:cubicBezTo>
                                  <a:cubicBezTo>
                                    <a:pt x="1336" y="480"/>
                                    <a:pt x="1336" y="480"/>
                                    <a:pt x="1336" y="480"/>
                                  </a:cubicBezTo>
                                  <a:cubicBezTo>
                                    <a:pt x="1336" y="492"/>
                                    <a:pt x="1336" y="492"/>
                                    <a:pt x="1336" y="492"/>
                                  </a:cubicBezTo>
                                  <a:cubicBezTo>
                                    <a:pt x="1339" y="492"/>
                                    <a:pt x="1339" y="492"/>
                                    <a:pt x="1339" y="492"/>
                                  </a:cubicBezTo>
                                  <a:cubicBezTo>
                                    <a:pt x="1339" y="503"/>
                                    <a:pt x="1339" y="503"/>
                                    <a:pt x="1339" y="503"/>
                                  </a:cubicBezTo>
                                  <a:cubicBezTo>
                                    <a:pt x="1358" y="503"/>
                                    <a:pt x="1358" y="503"/>
                                    <a:pt x="1358" y="503"/>
                                  </a:cubicBezTo>
                                  <a:cubicBezTo>
                                    <a:pt x="1358" y="511"/>
                                    <a:pt x="1358" y="511"/>
                                    <a:pt x="1358" y="511"/>
                                  </a:cubicBezTo>
                                  <a:cubicBezTo>
                                    <a:pt x="1374" y="511"/>
                                    <a:pt x="1374" y="511"/>
                                    <a:pt x="1374" y="511"/>
                                  </a:cubicBezTo>
                                  <a:cubicBezTo>
                                    <a:pt x="1374" y="530"/>
                                    <a:pt x="1374" y="530"/>
                                    <a:pt x="1374" y="530"/>
                                  </a:cubicBezTo>
                                  <a:cubicBezTo>
                                    <a:pt x="1378" y="530"/>
                                    <a:pt x="1378" y="530"/>
                                    <a:pt x="1378" y="530"/>
                                  </a:cubicBezTo>
                                  <a:cubicBezTo>
                                    <a:pt x="1378" y="549"/>
                                    <a:pt x="1378" y="549"/>
                                    <a:pt x="1378" y="549"/>
                                  </a:cubicBezTo>
                                  <a:cubicBezTo>
                                    <a:pt x="1385" y="549"/>
                                    <a:pt x="1385" y="549"/>
                                    <a:pt x="1385" y="549"/>
                                  </a:cubicBezTo>
                                  <a:cubicBezTo>
                                    <a:pt x="1385" y="591"/>
                                    <a:pt x="1385" y="591"/>
                                    <a:pt x="1385" y="591"/>
                                  </a:cubicBezTo>
                                  <a:cubicBezTo>
                                    <a:pt x="1401" y="591"/>
                                    <a:pt x="1401" y="591"/>
                                    <a:pt x="1401" y="591"/>
                                  </a:cubicBezTo>
                                  <a:cubicBezTo>
                                    <a:pt x="1401" y="603"/>
                                    <a:pt x="1401" y="603"/>
                                    <a:pt x="1401" y="603"/>
                                  </a:cubicBezTo>
                                  <a:cubicBezTo>
                                    <a:pt x="1408" y="603"/>
                                    <a:pt x="1408" y="603"/>
                                    <a:pt x="1408" y="603"/>
                                  </a:cubicBezTo>
                                  <a:cubicBezTo>
                                    <a:pt x="1408" y="614"/>
                                    <a:pt x="1408" y="614"/>
                                    <a:pt x="1408" y="614"/>
                                  </a:cubicBezTo>
                                  <a:cubicBezTo>
                                    <a:pt x="1423" y="614"/>
                                    <a:pt x="1423" y="614"/>
                                    <a:pt x="1423" y="614"/>
                                  </a:cubicBezTo>
                                  <a:cubicBezTo>
                                    <a:pt x="1423" y="629"/>
                                    <a:pt x="1423" y="629"/>
                                    <a:pt x="1423" y="629"/>
                                  </a:cubicBezTo>
                                  <a:cubicBezTo>
                                    <a:pt x="1427" y="629"/>
                                    <a:pt x="1427" y="629"/>
                                    <a:pt x="1427" y="629"/>
                                  </a:cubicBezTo>
                                  <a:cubicBezTo>
                                    <a:pt x="1427" y="641"/>
                                    <a:pt x="1427" y="641"/>
                                    <a:pt x="1427" y="641"/>
                                  </a:cubicBezTo>
                                  <a:cubicBezTo>
                                    <a:pt x="1465" y="641"/>
                                    <a:pt x="1465" y="641"/>
                                    <a:pt x="1465" y="641"/>
                                  </a:cubicBezTo>
                                  <a:cubicBezTo>
                                    <a:pt x="1465" y="652"/>
                                    <a:pt x="1465" y="652"/>
                                    <a:pt x="1465" y="652"/>
                                  </a:cubicBezTo>
                                  <a:cubicBezTo>
                                    <a:pt x="1477" y="652"/>
                                    <a:pt x="1477" y="652"/>
                                    <a:pt x="1477" y="652"/>
                                  </a:cubicBezTo>
                                  <a:cubicBezTo>
                                    <a:pt x="1477" y="656"/>
                                    <a:pt x="1477" y="656"/>
                                    <a:pt x="1477" y="656"/>
                                  </a:cubicBezTo>
                                  <a:cubicBezTo>
                                    <a:pt x="1526" y="656"/>
                                    <a:pt x="1526" y="656"/>
                                    <a:pt x="1526" y="656"/>
                                  </a:cubicBezTo>
                                  <a:cubicBezTo>
                                    <a:pt x="1526" y="668"/>
                                    <a:pt x="1526" y="668"/>
                                    <a:pt x="1526" y="668"/>
                                  </a:cubicBezTo>
                                  <a:cubicBezTo>
                                    <a:pt x="1561" y="668"/>
                                    <a:pt x="1561" y="668"/>
                                    <a:pt x="1561" y="668"/>
                                  </a:cubicBezTo>
                                  <a:cubicBezTo>
                                    <a:pt x="1561" y="679"/>
                                    <a:pt x="1561" y="679"/>
                                    <a:pt x="1561" y="679"/>
                                  </a:cubicBezTo>
                                  <a:cubicBezTo>
                                    <a:pt x="1565" y="679"/>
                                    <a:pt x="1565" y="679"/>
                                    <a:pt x="1565" y="679"/>
                                  </a:cubicBezTo>
                                  <a:cubicBezTo>
                                    <a:pt x="1565" y="687"/>
                                    <a:pt x="1565" y="687"/>
                                    <a:pt x="1565" y="687"/>
                                  </a:cubicBezTo>
                                  <a:cubicBezTo>
                                    <a:pt x="1595" y="687"/>
                                    <a:pt x="1595" y="687"/>
                                    <a:pt x="1595" y="687"/>
                                  </a:cubicBezTo>
                                  <a:cubicBezTo>
                                    <a:pt x="1595" y="706"/>
                                    <a:pt x="1595" y="706"/>
                                    <a:pt x="1595" y="706"/>
                                  </a:cubicBezTo>
                                  <a:cubicBezTo>
                                    <a:pt x="1626" y="706"/>
                                    <a:pt x="1626" y="706"/>
                                    <a:pt x="1626" y="706"/>
                                  </a:cubicBezTo>
                                  <a:cubicBezTo>
                                    <a:pt x="1626" y="713"/>
                                    <a:pt x="1626" y="713"/>
                                    <a:pt x="1626" y="713"/>
                                  </a:cubicBezTo>
                                  <a:cubicBezTo>
                                    <a:pt x="1637" y="713"/>
                                    <a:pt x="1637" y="713"/>
                                    <a:pt x="1637" y="713"/>
                                  </a:cubicBezTo>
                                  <a:cubicBezTo>
                                    <a:pt x="1637" y="736"/>
                                    <a:pt x="1637" y="736"/>
                                    <a:pt x="1637" y="736"/>
                                  </a:cubicBezTo>
                                  <a:cubicBezTo>
                                    <a:pt x="1645" y="736"/>
                                    <a:pt x="1645" y="736"/>
                                    <a:pt x="1645" y="736"/>
                                  </a:cubicBezTo>
                                  <a:cubicBezTo>
                                    <a:pt x="1645" y="763"/>
                                    <a:pt x="1645" y="763"/>
                                    <a:pt x="1645" y="763"/>
                                  </a:cubicBezTo>
                                  <a:cubicBezTo>
                                    <a:pt x="1649" y="763"/>
                                    <a:pt x="1649" y="763"/>
                                    <a:pt x="1649" y="763"/>
                                  </a:cubicBezTo>
                                  <a:cubicBezTo>
                                    <a:pt x="1649" y="774"/>
                                    <a:pt x="1649" y="774"/>
                                    <a:pt x="1649" y="774"/>
                                  </a:cubicBezTo>
                                  <a:cubicBezTo>
                                    <a:pt x="1660" y="774"/>
                                    <a:pt x="1660" y="774"/>
                                    <a:pt x="1660" y="774"/>
                                  </a:cubicBezTo>
                                  <a:cubicBezTo>
                                    <a:pt x="1660" y="828"/>
                                    <a:pt x="1660" y="828"/>
                                    <a:pt x="1660" y="828"/>
                                  </a:cubicBezTo>
                                  <a:cubicBezTo>
                                    <a:pt x="1664" y="828"/>
                                    <a:pt x="1664" y="828"/>
                                    <a:pt x="1664" y="828"/>
                                  </a:cubicBezTo>
                                  <a:cubicBezTo>
                                    <a:pt x="1664" y="835"/>
                                    <a:pt x="1664" y="835"/>
                                    <a:pt x="1664" y="835"/>
                                  </a:cubicBezTo>
                                  <a:cubicBezTo>
                                    <a:pt x="1675" y="835"/>
                                    <a:pt x="1675" y="835"/>
                                    <a:pt x="1675" y="835"/>
                                  </a:cubicBezTo>
                                  <a:cubicBezTo>
                                    <a:pt x="1675" y="843"/>
                                    <a:pt x="1675" y="843"/>
                                    <a:pt x="1675" y="843"/>
                                  </a:cubicBezTo>
                                  <a:cubicBezTo>
                                    <a:pt x="1686" y="843"/>
                                    <a:pt x="1686" y="843"/>
                                    <a:pt x="1686" y="843"/>
                                  </a:cubicBezTo>
                                  <a:cubicBezTo>
                                    <a:pt x="1686" y="862"/>
                                    <a:pt x="1686" y="862"/>
                                    <a:pt x="1686" y="862"/>
                                  </a:cubicBezTo>
                                  <a:cubicBezTo>
                                    <a:pt x="1690" y="862"/>
                                    <a:pt x="1690" y="862"/>
                                    <a:pt x="1690" y="862"/>
                                  </a:cubicBezTo>
                                  <a:cubicBezTo>
                                    <a:pt x="1690" y="873"/>
                                    <a:pt x="1690" y="873"/>
                                    <a:pt x="1690" y="873"/>
                                  </a:cubicBezTo>
                                  <a:cubicBezTo>
                                    <a:pt x="1698" y="873"/>
                                    <a:pt x="1698" y="873"/>
                                    <a:pt x="1698" y="873"/>
                                  </a:cubicBezTo>
                                  <a:cubicBezTo>
                                    <a:pt x="1698" y="885"/>
                                    <a:pt x="1698" y="885"/>
                                    <a:pt x="1698" y="885"/>
                                  </a:cubicBezTo>
                                  <a:cubicBezTo>
                                    <a:pt x="1721" y="885"/>
                                    <a:pt x="1721" y="885"/>
                                    <a:pt x="1721" y="885"/>
                                  </a:cubicBezTo>
                                  <a:cubicBezTo>
                                    <a:pt x="1721" y="893"/>
                                    <a:pt x="1721" y="893"/>
                                    <a:pt x="1721" y="893"/>
                                  </a:cubicBezTo>
                                  <a:cubicBezTo>
                                    <a:pt x="1752" y="893"/>
                                    <a:pt x="1752" y="893"/>
                                    <a:pt x="1752" y="893"/>
                                  </a:cubicBezTo>
                                  <a:cubicBezTo>
                                    <a:pt x="1752" y="912"/>
                                    <a:pt x="1752" y="912"/>
                                    <a:pt x="1752" y="912"/>
                                  </a:cubicBezTo>
                                  <a:cubicBezTo>
                                    <a:pt x="1774" y="912"/>
                                    <a:pt x="1774" y="912"/>
                                    <a:pt x="1774" y="912"/>
                                  </a:cubicBezTo>
                                  <a:cubicBezTo>
                                    <a:pt x="1774" y="923"/>
                                    <a:pt x="1774" y="923"/>
                                    <a:pt x="1774" y="923"/>
                                  </a:cubicBezTo>
                                  <a:cubicBezTo>
                                    <a:pt x="1786" y="923"/>
                                    <a:pt x="1786" y="923"/>
                                    <a:pt x="1786" y="923"/>
                                  </a:cubicBezTo>
                                  <a:cubicBezTo>
                                    <a:pt x="1786" y="927"/>
                                    <a:pt x="1786" y="927"/>
                                    <a:pt x="1786" y="927"/>
                                  </a:cubicBezTo>
                                  <a:cubicBezTo>
                                    <a:pt x="1790" y="927"/>
                                    <a:pt x="1790" y="927"/>
                                    <a:pt x="1790" y="927"/>
                                  </a:cubicBezTo>
                                  <a:cubicBezTo>
                                    <a:pt x="1790" y="939"/>
                                    <a:pt x="1790" y="939"/>
                                    <a:pt x="1790" y="939"/>
                                  </a:cubicBezTo>
                                  <a:cubicBezTo>
                                    <a:pt x="1862" y="939"/>
                                    <a:pt x="1862" y="939"/>
                                    <a:pt x="1862" y="939"/>
                                  </a:cubicBezTo>
                                  <a:cubicBezTo>
                                    <a:pt x="1862" y="950"/>
                                    <a:pt x="1862" y="950"/>
                                    <a:pt x="1862" y="950"/>
                                  </a:cubicBezTo>
                                  <a:cubicBezTo>
                                    <a:pt x="1912" y="950"/>
                                    <a:pt x="1912" y="950"/>
                                    <a:pt x="1912" y="950"/>
                                  </a:cubicBezTo>
                                  <a:cubicBezTo>
                                    <a:pt x="1912" y="965"/>
                                    <a:pt x="1912" y="965"/>
                                    <a:pt x="1912" y="965"/>
                                  </a:cubicBezTo>
                                  <a:cubicBezTo>
                                    <a:pt x="1920" y="965"/>
                                    <a:pt x="1920" y="965"/>
                                    <a:pt x="1920" y="965"/>
                                  </a:cubicBezTo>
                                  <a:cubicBezTo>
                                    <a:pt x="1920" y="976"/>
                                    <a:pt x="1920" y="976"/>
                                    <a:pt x="1920" y="976"/>
                                  </a:cubicBezTo>
                                  <a:cubicBezTo>
                                    <a:pt x="1923" y="976"/>
                                    <a:pt x="1923" y="976"/>
                                    <a:pt x="1923" y="976"/>
                                  </a:cubicBezTo>
                                  <a:cubicBezTo>
                                    <a:pt x="1923" y="992"/>
                                    <a:pt x="1923" y="992"/>
                                    <a:pt x="1923" y="992"/>
                                  </a:cubicBezTo>
                                  <a:cubicBezTo>
                                    <a:pt x="1927" y="992"/>
                                    <a:pt x="1927" y="992"/>
                                    <a:pt x="1927" y="992"/>
                                  </a:cubicBezTo>
                                  <a:cubicBezTo>
                                    <a:pt x="1927" y="1015"/>
                                    <a:pt x="1927" y="1015"/>
                                    <a:pt x="1927" y="1015"/>
                                  </a:cubicBezTo>
                                  <a:cubicBezTo>
                                    <a:pt x="1935" y="1015"/>
                                    <a:pt x="1935" y="1015"/>
                                    <a:pt x="1935" y="1015"/>
                                  </a:cubicBezTo>
                                  <a:cubicBezTo>
                                    <a:pt x="1935" y="1022"/>
                                    <a:pt x="1935" y="1022"/>
                                    <a:pt x="1935" y="1022"/>
                                  </a:cubicBezTo>
                                  <a:cubicBezTo>
                                    <a:pt x="1946" y="1022"/>
                                    <a:pt x="1946" y="1022"/>
                                    <a:pt x="1946" y="1022"/>
                                  </a:cubicBezTo>
                                  <a:cubicBezTo>
                                    <a:pt x="1946" y="1042"/>
                                    <a:pt x="1946" y="1042"/>
                                    <a:pt x="1946" y="1042"/>
                                  </a:cubicBezTo>
                                  <a:cubicBezTo>
                                    <a:pt x="1950" y="1042"/>
                                    <a:pt x="1950" y="1042"/>
                                    <a:pt x="1950" y="1042"/>
                                  </a:cubicBezTo>
                                  <a:cubicBezTo>
                                    <a:pt x="1950" y="1049"/>
                                    <a:pt x="1950" y="1049"/>
                                    <a:pt x="1950" y="1049"/>
                                  </a:cubicBezTo>
                                  <a:cubicBezTo>
                                    <a:pt x="1957" y="1049"/>
                                    <a:pt x="1957" y="1049"/>
                                    <a:pt x="1957" y="1049"/>
                                  </a:cubicBezTo>
                                  <a:cubicBezTo>
                                    <a:pt x="1957" y="1061"/>
                                    <a:pt x="1957" y="1061"/>
                                    <a:pt x="1957" y="1061"/>
                                  </a:cubicBezTo>
                                  <a:cubicBezTo>
                                    <a:pt x="1984" y="1061"/>
                                    <a:pt x="1984" y="1061"/>
                                    <a:pt x="1984" y="1061"/>
                                  </a:cubicBezTo>
                                  <a:cubicBezTo>
                                    <a:pt x="1984" y="1068"/>
                                    <a:pt x="1984" y="1068"/>
                                    <a:pt x="1984" y="1068"/>
                                  </a:cubicBezTo>
                                  <a:cubicBezTo>
                                    <a:pt x="1988" y="1068"/>
                                    <a:pt x="1988" y="1068"/>
                                    <a:pt x="1988" y="1068"/>
                                  </a:cubicBezTo>
                                  <a:cubicBezTo>
                                    <a:pt x="1988" y="1076"/>
                                    <a:pt x="1988" y="1076"/>
                                    <a:pt x="1988" y="1076"/>
                                  </a:cubicBezTo>
                                  <a:cubicBezTo>
                                    <a:pt x="2011" y="1076"/>
                                    <a:pt x="2011" y="1076"/>
                                    <a:pt x="2011" y="1076"/>
                                  </a:cubicBezTo>
                                  <a:cubicBezTo>
                                    <a:pt x="2011" y="1087"/>
                                    <a:pt x="2011" y="1087"/>
                                    <a:pt x="2011" y="1087"/>
                                  </a:cubicBezTo>
                                  <a:cubicBezTo>
                                    <a:pt x="2137" y="1087"/>
                                    <a:pt x="2137" y="1087"/>
                                    <a:pt x="2137" y="1087"/>
                                  </a:cubicBezTo>
                                  <a:cubicBezTo>
                                    <a:pt x="2137" y="1099"/>
                                    <a:pt x="2137" y="1099"/>
                                    <a:pt x="2137" y="1099"/>
                                  </a:cubicBezTo>
                                  <a:cubicBezTo>
                                    <a:pt x="2171" y="1099"/>
                                    <a:pt x="2171" y="1099"/>
                                    <a:pt x="2171" y="1099"/>
                                  </a:cubicBezTo>
                                  <a:cubicBezTo>
                                    <a:pt x="2171" y="1110"/>
                                    <a:pt x="2171" y="1110"/>
                                    <a:pt x="2171" y="1110"/>
                                  </a:cubicBezTo>
                                  <a:cubicBezTo>
                                    <a:pt x="2194" y="1110"/>
                                    <a:pt x="2194" y="1110"/>
                                    <a:pt x="2194" y="1110"/>
                                  </a:cubicBezTo>
                                  <a:cubicBezTo>
                                    <a:pt x="2194" y="1114"/>
                                    <a:pt x="2194" y="1114"/>
                                    <a:pt x="2194" y="1114"/>
                                  </a:cubicBezTo>
                                  <a:cubicBezTo>
                                    <a:pt x="2209" y="1114"/>
                                    <a:pt x="2209" y="1114"/>
                                    <a:pt x="2209" y="1114"/>
                                  </a:cubicBezTo>
                                  <a:cubicBezTo>
                                    <a:pt x="2209" y="1125"/>
                                    <a:pt x="2209" y="1125"/>
                                    <a:pt x="2209" y="1125"/>
                                  </a:cubicBezTo>
                                  <a:cubicBezTo>
                                    <a:pt x="2213" y="1125"/>
                                    <a:pt x="2213" y="1125"/>
                                    <a:pt x="2213" y="1125"/>
                                  </a:cubicBezTo>
                                  <a:cubicBezTo>
                                    <a:pt x="2213" y="1141"/>
                                    <a:pt x="2213" y="1141"/>
                                    <a:pt x="2213" y="1141"/>
                                  </a:cubicBezTo>
                                  <a:cubicBezTo>
                                    <a:pt x="2236" y="1141"/>
                                    <a:pt x="2236" y="1141"/>
                                    <a:pt x="2236" y="1141"/>
                                  </a:cubicBezTo>
                                  <a:cubicBezTo>
                                    <a:pt x="2236" y="1152"/>
                                    <a:pt x="2236" y="1152"/>
                                    <a:pt x="2236" y="1152"/>
                                  </a:cubicBezTo>
                                  <a:cubicBezTo>
                                    <a:pt x="2251" y="1152"/>
                                    <a:pt x="2251" y="1152"/>
                                    <a:pt x="2251" y="1152"/>
                                  </a:cubicBezTo>
                                  <a:cubicBezTo>
                                    <a:pt x="2251" y="1164"/>
                                    <a:pt x="2251" y="1164"/>
                                    <a:pt x="2251" y="1164"/>
                                  </a:cubicBezTo>
                                  <a:cubicBezTo>
                                    <a:pt x="2263" y="1164"/>
                                    <a:pt x="2263" y="1164"/>
                                    <a:pt x="2263" y="1164"/>
                                  </a:cubicBezTo>
                                  <a:cubicBezTo>
                                    <a:pt x="2263" y="1175"/>
                                    <a:pt x="2263" y="1175"/>
                                    <a:pt x="2263" y="1175"/>
                                  </a:cubicBezTo>
                                  <a:cubicBezTo>
                                    <a:pt x="2282" y="1175"/>
                                    <a:pt x="2282" y="1175"/>
                                    <a:pt x="2282" y="1175"/>
                                  </a:cubicBezTo>
                                  <a:cubicBezTo>
                                    <a:pt x="2282" y="1179"/>
                                    <a:pt x="2282" y="1179"/>
                                    <a:pt x="2282" y="1179"/>
                                  </a:cubicBezTo>
                                  <a:cubicBezTo>
                                    <a:pt x="2286" y="1179"/>
                                    <a:pt x="2286" y="1179"/>
                                    <a:pt x="2286" y="1179"/>
                                  </a:cubicBezTo>
                                  <a:cubicBezTo>
                                    <a:pt x="2286" y="1213"/>
                                    <a:pt x="2286" y="1213"/>
                                    <a:pt x="2286" y="1213"/>
                                  </a:cubicBezTo>
                                  <a:cubicBezTo>
                                    <a:pt x="2308" y="1213"/>
                                    <a:pt x="2308" y="1213"/>
                                    <a:pt x="2308" y="1213"/>
                                  </a:cubicBezTo>
                                  <a:cubicBezTo>
                                    <a:pt x="2308" y="1217"/>
                                    <a:pt x="2308" y="1217"/>
                                    <a:pt x="2308" y="1217"/>
                                  </a:cubicBezTo>
                                  <a:cubicBezTo>
                                    <a:pt x="2332" y="1217"/>
                                    <a:pt x="2332" y="1217"/>
                                    <a:pt x="2332" y="1217"/>
                                  </a:cubicBezTo>
                                  <a:cubicBezTo>
                                    <a:pt x="2332" y="1228"/>
                                    <a:pt x="2332" y="1228"/>
                                    <a:pt x="2332" y="1228"/>
                                  </a:cubicBezTo>
                                  <a:cubicBezTo>
                                    <a:pt x="2412" y="1228"/>
                                    <a:pt x="2412" y="1228"/>
                                    <a:pt x="2412" y="1228"/>
                                  </a:cubicBezTo>
                                  <a:cubicBezTo>
                                    <a:pt x="2412" y="1240"/>
                                    <a:pt x="2412" y="1240"/>
                                    <a:pt x="2412" y="1240"/>
                                  </a:cubicBezTo>
                                  <a:cubicBezTo>
                                    <a:pt x="2419" y="1240"/>
                                    <a:pt x="2419" y="1240"/>
                                    <a:pt x="2419" y="1240"/>
                                  </a:cubicBezTo>
                                  <a:cubicBezTo>
                                    <a:pt x="2419" y="1247"/>
                                    <a:pt x="2419" y="1247"/>
                                    <a:pt x="2419" y="1247"/>
                                  </a:cubicBezTo>
                                  <a:cubicBezTo>
                                    <a:pt x="2538" y="1247"/>
                                    <a:pt x="2538" y="1247"/>
                                    <a:pt x="2538" y="1247"/>
                                  </a:cubicBezTo>
                                  <a:cubicBezTo>
                                    <a:pt x="2538" y="1255"/>
                                    <a:pt x="2538" y="1255"/>
                                    <a:pt x="2538" y="1255"/>
                                  </a:cubicBezTo>
                                  <a:cubicBezTo>
                                    <a:pt x="2560" y="1255"/>
                                    <a:pt x="2560" y="1255"/>
                                    <a:pt x="2560" y="1255"/>
                                  </a:cubicBezTo>
                                  <a:cubicBezTo>
                                    <a:pt x="2560" y="1267"/>
                                    <a:pt x="2560" y="1267"/>
                                    <a:pt x="2560" y="1267"/>
                                  </a:cubicBezTo>
                                  <a:cubicBezTo>
                                    <a:pt x="2564" y="1267"/>
                                    <a:pt x="2564" y="1267"/>
                                    <a:pt x="2564" y="1267"/>
                                  </a:cubicBezTo>
                                  <a:cubicBezTo>
                                    <a:pt x="2564" y="1278"/>
                                    <a:pt x="2564" y="1278"/>
                                    <a:pt x="2564" y="1278"/>
                                  </a:cubicBezTo>
                                  <a:cubicBezTo>
                                    <a:pt x="2583" y="1278"/>
                                    <a:pt x="2583" y="1278"/>
                                    <a:pt x="2583" y="1278"/>
                                  </a:cubicBezTo>
                                  <a:cubicBezTo>
                                    <a:pt x="2583" y="1286"/>
                                    <a:pt x="2583" y="1286"/>
                                    <a:pt x="2583" y="1286"/>
                                  </a:cubicBezTo>
                                  <a:cubicBezTo>
                                    <a:pt x="2683" y="1286"/>
                                    <a:pt x="2683" y="1286"/>
                                    <a:pt x="2683" y="1286"/>
                                  </a:cubicBezTo>
                                  <a:cubicBezTo>
                                    <a:pt x="2683" y="1305"/>
                                    <a:pt x="2683" y="1305"/>
                                    <a:pt x="2683" y="1305"/>
                                  </a:cubicBezTo>
                                  <a:cubicBezTo>
                                    <a:pt x="2713" y="1305"/>
                                    <a:pt x="2713" y="1305"/>
                                    <a:pt x="2713" y="1305"/>
                                  </a:cubicBezTo>
                                  <a:cubicBezTo>
                                    <a:pt x="2713" y="1316"/>
                                    <a:pt x="2713" y="1316"/>
                                    <a:pt x="2713" y="1316"/>
                                  </a:cubicBezTo>
                                  <a:cubicBezTo>
                                    <a:pt x="2732" y="1316"/>
                                    <a:pt x="2732" y="1316"/>
                                    <a:pt x="2732" y="1316"/>
                                  </a:cubicBezTo>
                                  <a:cubicBezTo>
                                    <a:pt x="2732" y="1324"/>
                                    <a:pt x="2732" y="1324"/>
                                    <a:pt x="2732" y="1324"/>
                                  </a:cubicBezTo>
                                  <a:cubicBezTo>
                                    <a:pt x="2736" y="1324"/>
                                    <a:pt x="2736" y="1324"/>
                                    <a:pt x="2736" y="1324"/>
                                  </a:cubicBezTo>
                                  <a:cubicBezTo>
                                    <a:pt x="2736" y="1335"/>
                                    <a:pt x="2736" y="1335"/>
                                    <a:pt x="2736" y="1335"/>
                                  </a:cubicBezTo>
                                  <a:cubicBezTo>
                                    <a:pt x="2743" y="1335"/>
                                    <a:pt x="2743" y="1335"/>
                                    <a:pt x="2743" y="1335"/>
                                  </a:cubicBezTo>
                                  <a:cubicBezTo>
                                    <a:pt x="2743" y="1343"/>
                                    <a:pt x="2743" y="1343"/>
                                    <a:pt x="2743" y="1343"/>
                                  </a:cubicBezTo>
                                  <a:cubicBezTo>
                                    <a:pt x="2786" y="1343"/>
                                    <a:pt x="2786" y="1343"/>
                                    <a:pt x="2786" y="1343"/>
                                  </a:cubicBezTo>
                                  <a:cubicBezTo>
                                    <a:pt x="2786" y="1350"/>
                                    <a:pt x="2786" y="1350"/>
                                    <a:pt x="2786" y="1350"/>
                                  </a:cubicBezTo>
                                  <a:cubicBezTo>
                                    <a:pt x="2851" y="1350"/>
                                    <a:pt x="2851" y="1350"/>
                                    <a:pt x="2851" y="1350"/>
                                  </a:cubicBezTo>
                                  <a:cubicBezTo>
                                    <a:pt x="2851" y="1362"/>
                                    <a:pt x="2851" y="1362"/>
                                    <a:pt x="2851" y="1362"/>
                                  </a:cubicBezTo>
                                  <a:cubicBezTo>
                                    <a:pt x="2873" y="1362"/>
                                    <a:pt x="2873" y="1362"/>
                                    <a:pt x="2873" y="1362"/>
                                  </a:cubicBezTo>
                                  <a:cubicBezTo>
                                    <a:pt x="2873" y="1373"/>
                                    <a:pt x="2873" y="1373"/>
                                    <a:pt x="2873" y="1373"/>
                                  </a:cubicBezTo>
                                  <a:cubicBezTo>
                                    <a:pt x="2885" y="1373"/>
                                    <a:pt x="2885" y="1373"/>
                                    <a:pt x="2885" y="1373"/>
                                  </a:cubicBezTo>
                                  <a:cubicBezTo>
                                    <a:pt x="2885" y="1385"/>
                                    <a:pt x="2885" y="1385"/>
                                    <a:pt x="2885" y="1385"/>
                                  </a:cubicBezTo>
                                  <a:cubicBezTo>
                                    <a:pt x="2900" y="1385"/>
                                    <a:pt x="2900" y="1385"/>
                                    <a:pt x="2900" y="1385"/>
                                  </a:cubicBezTo>
                                  <a:cubicBezTo>
                                    <a:pt x="2900" y="1389"/>
                                    <a:pt x="2900" y="1389"/>
                                    <a:pt x="2900" y="1389"/>
                                  </a:cubicBezTo>
                                  <a:cubicBezTo>
                                    <a:pt x="2923" y="1389"/>
                                    <a:pt x="2923" y="1389"/>
                                    <a:pt x="2923" y="1389"/>
                                  </a:cubicBezTo>
                                  <a:cubicBezTo>
                                    <a:pt x="2923" y="1400"/>
                                    <a:pt x="2923" y="1400"/>
                                    <a:pt x="2923" y="1400"/>
                                  </a:cubicBezTo>
                                  <a:cubicBezTo>
                                    <a:pt x="2934" y="1400"/>
                                    <a:pt x="2934" y="1400"/>
                                    <a:pt x="2934" y="1400"/>
                                  </a:cubicBezTo>
                                  <a:cubicBezTo>
                                    <a:pt x="2934" y="1412"/>
                                    <a:pt x="2934" y="1412"/>
                                    <a:pt x="2934" y="1412"/>
                                  </a:cubicBezTo>
                                  <a:cubicBezTo>
                                    <a:pt x="3064" y="1412"/>
                                    <a:pt x="3064" y="1412"/>
                                    <a:pt x="3064" y="1412"/>
                                  </a:cubicBezTo>
                                  <a:cubicBezTo>
                                    <a:pt x="3064" y="1416"/>
                                    <a:pt x="3064" y="1416"/>
                                    <a:pt x="3064" y="1416"/>
                                  </a:cubicBezTo>
                                  <a:cubicBezTo>
                                    <a:pt x="3072" y="1416"/>
                                    <a:pt x="3072" y="1416"/>
                                    <a:pt x="3072" y="1416"/>
                                  </a:cubicBezTo>
                                  <a:cubicBezTo>
                                    <a:pt x="3072" y="1427"/>
                                    <a:pt x="3072" y="1427"/>
                                    <a:pt x="3072" y="1427"/>
                                  </a:cubicBezTo>
                                  <a:cubicBezTo>
                                    <a:pt x="3106" y="1427"/>
                                    <a:pt x="3106" y="1427"/>
                                    <a:pt x="3106" y="1427"/>
                                  </a:cubicBezTo>
                                  <a:cubicBezTo>
                                    <a:pt x="3106" y="1438"/>
                                    <a:pt x="3106" y="1438"/>
                                    <a:pt x="3106" y="1438"/>
                                  </a:cubicBezTo>
                                  <a:cubicBezTo>
                                    <a:pt x="3137" y="1438"/>
                                    <a:pt x="3137" y="1438"/>
                                    <a:pt x="3137" y="1438"/>
                                  </a:cubicBezTo>
                                  <a:cubicBezTo>
                                    <a:pt x="3137" y="1450"/>
                                    <a:pt x="3137" y="1450"/>
                                    <a:pt x="3137" y="1450"/>
                                  </a:cubicBezTo>
                                  <a:cubicBezTo>
                                    <a:pt x="3198" y="1450"/>
                                    <a:pt x="3198" y="1450"/>
                                    <a:pt x="3198" y="1450"/>
                                  </a:cubicBezTo>
                                  <a:cubicBezTo>
                                    <a:pt x="3198" y="1454"/>
                                    <a:pt x="3198" y="1454"/>
                                    <a:pt x="3198" y="1454"/>
                                  </a:cubicBezTo>
                                  <a:cubicBezTo>
                                    <a:pt x="3308" y="1454"/>
                                    <a:pt x="3308" y="1454"/>
                                    <a:pt x="3308" y="1454"/>
                                  </a:cubicBezTo>
                                  <a:cubicBezTo>
                                    <a:pt x="3308" y="1465"/>
                                    <a:pt x="3308" y="1465"/>
                                    <a:pt x="3308" y="1465"/>
                                  </a:cubicBezTo>
                                  <a:cubicBezTo>
                                    <a:pt x="3312" y="1465"/>
                                    <a:pt x="3312" y="1465"/>
                                    <a:pt x="3312" y="1465"/>
                                  </a:cubicBezTo>
                                  <a:cubicBezTo>
                                    <a:pt x="3312" y="1476"/>
                                    <a:pt x="3312" y="1476"/>
                                    <a:pt x="3312" y="1476"/>
                                  </a:cubicBezTo>
                                  <a:cubicBezTo>
                                    <a:pt x="3346" y="1476"/>
                                    <a:pt x="3346" y="1476"/>
                                    <a:pt x="3346" y="1476"/>
                                  </a:cubicBezTo>
                                  <a:cubicBezTo>
                                    <a:pt x="3346" y="1488"/>
                                    <a:pt x="3346" y="1488"/>
                                    <a:pt x="3346" y="1488"/>
                                  </a:cubicBezTo>
                                  <a:cubicBezTo>
                                    <a:pt x="3430" y="1488"/>
                                    <a:pt x="3430" y="1488"/>
                                    <a:pt x="3430" y="1488"/>
                                  </a:cubicBezTo>
                                  <a:cubicBezTo>
                                    <a:pt x="3430" y="1492"/>
                                    <a:pt x="3430" y="1492"/>
                                    <a:pt x="3430" y="1492"/>
                                  </a:cubicBezTo>
                                  <a:cubicBezTo>
                                    <a:pt x="3518" y="1492"/>
                                    <a:pt x="3518" y="1492"/>
                                    <a:pt x="3518" y="1492"/>
                                  </a:cubicBezTo>
                                  <a:cubicBezTo>
                                    <a:pt x="3518" y="1503"/>
                                    <a:pt x="3518" y="1503"/>
                                    <a:pt x="3518" y="1503"/>
                                  </a:cubicBezTo>
                                  <a:cubicBezTo>
                                    <a:pt x="3526" y="1503"/>
                                    <a:pt x="3526" y="1503"/>
                                    <a:pt x="3526" y="1503"/>
                                  </a:cubicBezTo>
                                  <a:cubicBezTo>
                                    <a:pt x="3526" y="1515"/>
                                    <a:pt x="3526" y="1515"/>
                                    <a:pt x="3526" y="1515"/>
                                  </a:cubicBezTo>
                                  <a:cubicBezTo>
                                    <a:pt x="3762" y="1515"/>
                                    <a:pt x="3762" y="1515"/>
                                    <a:pt x="3762" y="1515"/>
                                  </a:cubicBezTo>
                                  <a:cubicBezTo>
                                    <a:pt x="3762" y="1526"/>
                                    <a:pt x="3762" y="1526"/>
                                    <a:pt x="3762" y="1526"/>
                                  </a:cubicBezTo>
                                  <a:cubicBezTo>
                                    <a:pt x="3842" y="1526"/>
                                    <a:pt x="3842" y="1526"/>
                                    <a:pt x="3842" y="1526"/>
                                  </a:cubicBezTo>
                                  <a:cubicBezTo>
                                    <a:pt x="3842" y="1530"/>
                                    <a:pt x="3842" y="1530"/>
                                    <a:pt x="3842" y="1530"/>
                                  </a:cubicBezTo>
                                  <a:cubicBezTo>
                                    <a:pt x="3885" y="1530"/>
                                    <a:pt x="3885" y="1530"/>
                                    <a:pt x="3885" y="1530"/>
                                  </a:cubicBezTo>
                                  <a:cubicBezTo>
                                    <a:pt x="3885" y="1541"/>
                                    <a:pt x="3885" y="1541"/>
                                    <a:pt x="3885" y="1541"/>
                                  </a:cubicBezTo>
                                  <a:cubicBezTo>
                                    <a:pt x="3949" y="1541"/>
                                    <a:pt x="3949" y="1541"/>
                                    <a:pt x="3949" y="1541"/>
                                  </a:cubicBezTo>
                                  <a:cubicBezTo>
                                    <a:pt x="3949" y="1553"/>
                                    <a:pt x="3949" y="1553"/>
                                    <a:pt x="3949" y="1553"/>
                                  </a:cubicBezTo>
                                  <a:cubicBezTo>
                                    <a:pt x="4025" y="1553"/>
                                    <a:pt x="4025" y="1553"/>
                                    <a:pt x="4025" y="1553"/>
                                  </a:cubicBezTo>
                                  <a:cubicBezTo>
                                    <a:pt x="4025" y="1564"/>
                                    <a:pt x="4025" y="1564"/>
                                    <a:pt x="4025" y="1564"/>
                                  </a:cubicBezTo>
                                  <a:cubicBezTo>
                                    <a:pt x="4072" y="1564"/>
                                    <a:pt x="4072" y="1564"/>
                                    <a:pt x="4072" y="1564"/>
                                  </a:cubicBezTo>
                                  <a:cubicBezTo>
                                    <a:pt x="4072" y="1572"/>
                                    <a:pt x="4072" y="1572"/>
                                    <a:pt x="4072" y="1572"/>
                                  </a:cubicBezTo>
                                  <a:cubicBezTo>
                                    <a:pt x="4087" y="1572"/>
                                    <a:pt x="4087" y="1572"/>
                                    <a:pt x="4087" y="1572"/>
                                  </a:cubicBezTo>
                                  <a:cubicBezTo>
                                    <a:pt x="4087" y="1580"/>
                                    <a:pt x="4087" y="1580"/>
                                    <a:pt x="4087" y="1580"/>
                                  </a:cubicBezTo>
                                  <a:cubicBezTo>
                                    <a:pt x="4148" y="1580"/>
                                    <a:pt x="4148" y="1580"/>
                                    <a:pt x="4148" y="1580"/>
                                  </a:cubicBezTo>
                                  <a:cubicBezTo>
                                    <a:pt x="4148" y="1591"/>
                                    <a:pt x="4148" y="1591"/>
                                    <a:pt x="4148" y="1591"/>
                                  </a:cubicBezTo>
                                  <a:cubicBezTo>
                                    <a:pt x="4274" y="1591"/>
                                    <a:pt x="4274" y="1591"/>
                                    <a:pt x="4274" y="1591"/>
                                  </a:cubicBezTo>
                                  <a:cubicBezTo>
                                    <a:pt x="4274" y="1602"/>
                                    <a:pt x="4274" y="1602"/>
                                    <a:pt x="4274" y="1602"/>
                                  </a:cubicBezTo>
                                  <a:cubicBezTo>
                                    <a:pt x="4350" y="1602"/>
                                    <a:pt x="4350" y="1602"/>
                                    <a:pt x="4350" y="1602"/>
                                  </a:cubicBezTo>
                                  <a:cubicBezTo>
                                    <a:pt x="4350" y="1614"/>
                                    <a:pt x="4350" y="1614"/>
                                    <a:pt x="4350" y="1614"/>
                                  </a:cubicBezTo>
                                  <a:cubicBezTo>
                                    <a:pt x="4438" y="1614"/>
                                    <a:pt x="4438" y="1614"/>
                                    <a:pt x="4438" y="1614"/>
                                  </a:cubicBezTo>
                                  <a:cubicBezTo>
                                    <a:pt x="4438" y="1617"/>
                                    <a:pt x="4438" y="1617"/>
                                    <a:pt x="4438" y="1617"/>
                                  </a:cubicBezTo>
                                  <a:cubicBezTo>
                                    <a:pt x="4445" y="1617"/>
                                    <a:pt x="4445" y="1617"/>
                                    <a:pt x="4445" y="1617"/>
                                  </a:cubicBezTo>
                                  <a:cubicBezTo>
                                    <a:pt x="4445" y="1629"/>
                                    <a:pt x="4445" y="1629"/>
                                    <a:pt x="4445" y="1629"/>
                                  </a:cubicBezTo>
                                  <a:cubicBezTo>
                                    <a:pt x="4556" y="1629"/>
                                    <a:pt x="4556" y="1629"/>
                                    <a:pt x="4556" y="1629"/>
                                  </a:cubicBezTo>
                                  <a:cubicBezTo>
                                    <a:pt x="4556" y="1641"/>
                                    <a:pt x="4556" y="1641"/>
                                    <a:pt x="4556" y="1641"/>
                                  </a:cubicBezTo>
                                  <a:cubicBezTo>
                                    <a:pt x="4617" y="1641"/>
                                    <a:pt x="4617" y="1641"/>
                                    <a:pt x="4617" y="1641"/>
                                  </a:cubicBezTo>
                                  <a:cubicBezTo>
                                    <a:pt x="4617" y="1652"/>
                                    <a:pt x="4617" y="1652"/>
                                    <a:pt x="4617" y="1652"/>
                                  </a:cubicBezTo>
                                  <a:cubicBezTo>
                                    <a:pt x="4682" y="1652"/>
                                    <a:pt x="4682" y="1652"/>
                                    <a:pt x="4682" y="1652"/>
                                  </a:cubicBezTo>
                                  <a:cubicBezTo>
                                    <a:pt x="4682" y="1664"/>
                                    <a:pt x="4682" y="1664"/>
                                    <a:pt x="4682" y="1664"/>
                                  </a:cubicBezTo>
                                  <a:cubicBezTo>
                                    <a:pt x="4731" y="1664"/>
                                    <a:pt x="4731" y="1664"/>
                                    <a:pt x="4731" y="1664"/>
                                  </a:cubicBezTo>
                                  <a:cubicBezTo>
                                    <a:pt x="4731" y="1667"/>
                                    <a:pt x="4731" y="1667"/>
                                    <a:pt x="4731" y="1667"/>
                                  </a:cubicBezTo>
                                  <a:cubicBezTo>
                                    <a:pt x="4781" y="1667"/>
                                    <a:pt x="4781" y="1667"/>
                                    <a:pt x="4781" y="1667"/>
                                  </a:cubicBezTo>
                                  <a:cubicBezTo>
                                    <a:pt x="4781" y="1679"/>
                                    <a:pt x="4781" y="1679"/>
                                    <a:pt x="4781" y="1679"/>
                                  </a:cubicBezTo>
                                  <a:cubicBezTo>
                                    <a:pt x="5033" y="1679"/>
                                    <a:pt x="5033" y="1679"/>
                                    <a:pt x="5033" y="1679"/>
                                  </a:cubicBezTo>
                                  <a:cubicBezTo>
                                    <a:pt x="5033" y="1690"/>
                                    <a:pt x="5033" y="1690"/>
                                    <a:pt x="5033" y="1690"/>
                                  </a:cubicBezTo>
                                  <a:cubicBezTo>
                                    <a:pt x="5407" y="1690"/>
                                    <a:pt x="5407" y="1690"/>
                                    <a:pt x="5407" y="1690"/>
                                  </a:cubicBezTo>
                                  <a:cubicBezTo>
                                    <a:pt x="5407" y="1702"/>
                                    <a:pt x="5407" y="1702"/>
                                    <a:pt x="5407" y="1702"/>
                                  </a:cubicBezTo>
                                  <a:cubicBezTo>
                                    <a:pt x="5483" y="1702"/>
                                    <a:pt x="5483" y="1702"/>
                                    <a:pt x="5483" y="1702"/>
                                  </a:cubicBezTo>
                                  <a:cubicBezTo>
                                    <a:pt x="5502" y="1702"/>
                                    <a:pt x="5521" y="1702"/>
                                    <a:pt x="5537" y="1702"/>
                                  </a:cubicBezTo>
                                  <a:cubicBezTo>
                                    <a:pt x="5544" y="1702"/>
                                    <a:pt x="5544" y="1702"/>
                                    <a:pt x="5544" y="1702"/>
                                  </a:cubicBezTo>
                                  <a:cubicBezTo>
                                    <a:pt x="5544" y="1713"/>
                                    <a:pt x="5544" y="1713"/>
                                    <a:pt x="5544" y="1713"/>
                                  </a:cubicBezTo>
                                  <a:cubicBezTo>
                                    <a:pt x="5582" y="1713"/>
                                    <a:pt x="5582" y="1713"/>
                                    <a:pt x="5582" y="1713"/>
                                  </a:cubicBezTo>
                                  <a:cubicBezTo>
                                    <a:pt x="5582" y="1724"/>
                                    <a:pt x="5582" y="1724"/>
                                    <a:pt x="5582" y="1724"/>
                                  </a:cubicBezTo>
                                  <a:cubicBezTo>
                                    <a:pt x="5605" y="1724"/>
                                    <a:pt x="5605" y="1724"/>
                                    <a:pt x="5605" y="1724"/>
                                  </a:cubicBezTo>
                                  <a:cubicBezTo>
                                    <a:pt x="5632" y="1724"/>
                                    <a:pt x="5662" y="1724"/>
                                    <a:pt x="5693" y="1724"/>
                                  </a:cubicBezTo>
                                  <a:cubicBezTo>
                                    <a:pt x="5705" y="1724"/>
                                    <a:pt x="5705" y="1724"/>
                                    <a:pt x="5705" y="1724"/>
                                  </a:cubicBezTo>
                                  <a:cubicBezTo>
                                    <a:pt x="5705" y="1736"/>
                                    <a:pt x="5705" y="1736"/>
                                    <a:pt x="5705" y="1736"/>
                                  </a:cubicBezTo>
                                  <a:cubicBezTo>
                                    <a:pt x="5720" y="1736"/>
                                    <a:pt x="5720" y="1736"/>
                                    <a:pt x="5720" y="1736"/>
                                  </a:cubicBezTo>
                                  <a:cubicBezTo>
                                    <a:pt x="5777" y="1736"/>
                                    <a:pt x="5834" y="1736"/>
                                    <a:pt x="5892" y="1736"/>
                                  </a:cubicBezTo>
                                  <a:cubicBezTo>
                                    <a:pt x="5895" y="1736"/>
                                    <a:pt x="5895" y="1736"/>
                                    <a:pt x="5895" y="1736"/>
                                  </a:cubicBezTo>
                                  <a:cubicBezTo>
                                    <a:pt x="5895" y="1751"/>
                                    <a:pt x="5895" y="1751"/>
                                    <a:pt x="5895" y="1751"/>
                                  </a:cubicBezTo>
                                  <a:cubicBezTo>
                                    <a:pt x="5911" y="1751"/>
                                    <a:pt x="5911" y="1751"/>
                                    <a:pt x="5911" y="1751"/>
                                  </a:cubicBezTo>
                                  <a:cubicBezTo>
                                    <a:pt x="5911" y="1763"/>
                                    <a:pt x="5911" y="1763"/>
                                    <a:pt x="5911" y="1763"/>
                                  </a:cubicBezTo>
                                  <a:cubicBezTo>
                                    <a:pt x="5922" y="1763"/>
                                    <a:pt x="5922" y="1763"/>
                                    <a:pt x="5922" y="1763"/>
                                  </a:cubicBezTo>
                                  <a:cubicBezTo>
                                    <a:pt x="6037" y="1763"/>
                                    <a:pt x="6151" y="1763"/>
                                    <a:pt x="6265" y="1763"/>
                                  </a:cubicBezTo>
                                  <a:cubicBezTo>
                                    <a:pt x="6273" y="1763"/>
                                    <a:pt x="6273" y="1763"/>
                                    <a:pt x="6273" y="1763"/>
                                  </a:cubicBezTo>
                                  <a:cubicBezTo>
                                    <a:pt x="6273" y="1786"/>
                                    <a:pt x="6273" y="1786"/>
                                    <a:pt x="6273" y="1786"/>
                                  </a:cubicBezTo>
                                  <a:cubicBezTo>
                                    <a:pt x="6346" y="1786"/>
                                    <a:pt x="6346" y="1786"/>
                                    <a:pt x="6346" y="1786"/>
                                  </a:cubicBezTo>
                                  <a:cubicBezTo>
                                    <a:pt x="6346" y="1801"/>
                                    <a:pt x="6346" y="1801"/>
                                    <a:pt x="6346" y="1801"/>
                                  </a:cubicBezTo>
                                  <a:cubicBezTo>
                                    <a:pt x="6361" y="1801"/>
                                    <a:pt x="6361" y="1801"/>
                                    <a:pt x="6361" y="1801"/>
                                  </a:cubicBezTo>
                                  <a:cubicBezTo>
                                    <a:pt x="6502" y="1801"/>
                                    <a:pt x="6643" y="1801"/>
                                    <a:pt x="6784" y="1801"/>
                                  </a:cubicBezTo>
                                  <a:cubicBezTo>
                                    <a:pt x="6803" y="1801"/>
                                    <a:pt x="6803" y="1801"/>
                                    <a:pt x="6803" y="1801"/>
                                  </a:cubicBezTo>
                                  <a:cubicBezTo>
                                    <a:pt x="6803" y="1846"/>
                                    <a:pt x="6803" y="1846"/>
                                    <a:pt x="6803" y="1846"/>
                                  </a:cubicBezTo>
                                  <a:cubicBezTo>
                                    <a:pt x="6807" y="1846"/>
                                    <a:pt x="6807" y="1846"/>
                                    <a:pt x="6807" y="1846"/>
                                  </a:cubicBezTo>
                                  <a:cubicBezTo>
                                    <a:pt x="7139" y="1846"/>
                                    <a:pt x="7467" y="1846"/>
                                    <a:pt x="7796" y="1846"/>
                                  </a:cubicBezTo>
                                  <a:cubicBezTo>
                                    <a:pt x="7933" y="1846"/>
                                    <a:pt x="7933" y="1846"/>
                                    <a:pt x="7933" y="1846"/>
                                  </a:cubicBezTo>
                                </a:path>
                              </a:pathLst>
                            </a:custGeom>
                            <a:noFill/>
                            <a:ln w="444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8" name="Line 451"/>
                          <wps:cNvCnPr>
                            <a:cxnSpLocks noChangeShapeType="1"/>
                          </wps:cNvCnPr>
                          <wps:spPr bwMode="auto">
                            <a:xfrm flipH="1">
                              <a:off x="947" y="1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29" name="Line 452"/>
                          <wps:cNvCnPr>
                            <a:cxnSpLocks noChangeShapeType="1"/>
                          </wps:cNvCnPr>
                          <wps:spPr bwMode="auto">
                            <a:xfrm>
                              <a:off x="966" y="91"/>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30" name="Line 453"/>
                          <wps:cNvCnPr>
                            <a:cxnSpLocks noChangeShapeType="1"/>
                          </wps:cNvCnPr>
                          <wps:spPr bwMode="auto">
                            <a:xfrm flipH="1">
                              <a:off x="1137" y="41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31" name="Line 454"/>
                          <wps:cNvCnPr>
                            <a:cxnSpLocks noChangeShapeType="1"/>
                          </wps:cNvCnPr>
                          <wps:spPr bwMode="auto">
                            <a:xfrm>
                              <a:off x="1161" y="395"/>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32" name="Line 455"/>
                          <wps:cNvCnPr>
                            <a:cxnSpLocks noChangeShapeType="1"/>
                          </wps:cNvCnPr>
                          <wps:spPr bwMode="auto">
                            <a:xfrm flipH="1">
                              <a:off x="1686" y="144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33" name="Line 456"/>
                          <wps:cNvCnPr>
                            <a:cxnSpLocks noChangeShapeType="1"/>
                          </wps:cNvCnPr>
                          <wps:spPr bwMode="auto">
                            <a:xfrm>
                              <a:off x="1711" y="1422"/>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34" name="Line 457"/>
                          <wps:cNvCnPr>
                            <a:cxnSpLocks noChangeShapeType="1"/>
                          </wps:cNvCnPr>
                          <wps:spPr bwMode="auto">
                            <a:xfrm flipH="1">
                              <a:off x="1873" y="159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35" name="Line 458"/>
                          <wps:cNvCnPr>
                            <a:cxnSpLocks noChangeShapeType="1"/>
                          </wps:cNvCnPr>
                          <wps:spPr bwMode="auto">
                            <a:xfrm>
                              <a:off x="1897" y="1581"/>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36" name="Line 459"/>
                          <wps:cNvCnPr>
                            <a:cxnSpLocks noChangeShapeType="1"/>
                          </wps:cNvCnPr>
                          <wps:spPr bwMode="auto">
                            <a:xfrm flipH="1">
                              <a:off x="1876" y="1597"/>
                              <a:ext cx="44"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37" name="Line 460"/>
                          <wps:cNvCnPr>
                            <a:cxnSpLocks noChangeShapeType="1"/>
                          </wps:cNvCnPr>
                          <wps:spPr bwMode="auto">
                            <a:xfrm>
                              <a:off x="1901" y="1581"/>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38" name="Line 461"/>
                          <wps:cNvCnPr>
                            <a:cxnSpLocks noChangeShapeType="1"/>
                          </wps:cNvCnPr>
                          <wps:spPr bwMode="auto">
                            <a:xfrm flipH="1">
                              <a:off x="1907" y="1607"/>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39" name="Line 462"/>
                          <wps:cNvCnPr>
                            <a:cxnSpLocks noChangeShapeType="1"/>
                          </wps:cNvCnPr>
                          <wps:spPr bwMode="auto">
                            <a:xfrm>
                              <a:off x="1928" y="1594"/>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40" name="Line 463"/>
                          <wps:cNvCnPr>
                            <a:cxnSpLocks noChangeShapeType="1"/>
                          </wps:cNvCnPr>
                          <wps:spPr bwMode="auto">
                            <a:xfrm flipH="1">
                              <a:off x="2000" y="160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41" name="Line 464"/>
                          <wps:cNvCnPr>
                            <a:cxnSpLocks noChangeShapeType="1"/>
                          </wps:cNvCnPr>
                          <wps:spPr bwMode="auto">
                            <a:xfrm>
                              <a:off x="2022" y="1594"/>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42" name="Line 465"/>
                          <wps:cNvCnPr>
                            <a:cxnSpLocks noChangeShapeType="1"/>
                          </wps:cNvCnPr>
                          <wps:spPr bwMode="auto">
                            <a:xfrm flipH="1">
                              <a:off x="2061" y="170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43" name="Line 466"/>
                          <wps:cNvCnPr>
                            <a:cxnSpLocks noChangeShapeType="1"/>
                          </wps:cNvCnPr>
                          <wps:spPr bwMode="auto">
                            <a:xfrm>
                              <a:off x="2083" y="169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44" name="Line 467"/>
                          <wps:cNvCnPr>
                            <a:cxnSpLocks noChangeShapeType="1"/>
                          </wps:cNvCnPr>
                          <wps:spPr bwMode="auto">
                            <a:xfrm flipH="1">
                              <a:off x="2073" y="171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45" name="Line 468"/>
                          <wps:cNvCnPr>
                            <a:cxnSpLocks noChangeShapeType="1"/>
                          </wps:cNvCnPr>
                          <wps:spPr bwMode="auto">
                            <a:xfrm>
                              <a:off x="2094" y="170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46" name="Line 469"/>
                          <wps:cNvCnPr>
                            <a:cxnSpLocks noChangeShapeType="1"/>
                          </wps:cNvCnPr>
                          <wps:spPr bwMode="auto">
                            <a:xfrm flipH="1">
                              <a:off x="2121" y="1755"/>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47" name="Line 470"/>
                          <wps:cNvCnPr>
                            <a:cxnSpLocks noChangeShapeType="1"/>
                          </wps:cNvCnPr>
                          <wps:spPr bwMode="auto">
                            <a:xfrm>
                              <a:off x="2146" y="1741"/>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48" name="Line 471"/>
                          <wps:cNvCnPr>
                            <a:cxnSpLocks noChangeShapeType="1"/>
                          </wps:cNvCnPr>
                          <wps:spPr bwMode="auto">
                            <a:xfrm flipH="1">
                              <a:off x="2175" y="1772"/>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49" name="Line 472"/>
                          <wps:cNvCnPr>
                            <a:cxnSpLocks noChangeShapeType="1"/>
                          </wps:cNvCnPr>
                          <wps:spPr bwMode="auto">
                            <a:xfrm>
                              <a:off x="2198" y="1755"/>
                              <a:ext cx="0" cy="4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50" name="Line 473"/>
                          <wps:cNvCnPr>
                            <a:cxnSpLocks noChangeShapeType="1"/>
                          </wps:cNvCnPr>
                          <wps:spPr bwMode="auto">
                            <a:xfrm flipH="1">
                              <a:off x="2610" y="196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51" name="Line 474"/>
                          <wps:cNvCnPr>
                            <a:cxnSpLocks noChangeShapeType="1"/>
                          </wps:cNvCnPr>
                          <wps:spPr bwMode="auto">
                            <a:xfrm>
                              <a:off x="2633" y="1955"/>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52" name="Line 475"/>
                          <wps:cNvCnPr>
                            <a:cxnSpLocks noChangeShapeType="1"/>
                          </wps:cNvCnPr>
                          <wps:spPr bwMode="auto">
                            <a:xfrm flipH="1">
                              <a:off x="3174" y="216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53" name="Line 476"/>
                          <wps:cNvCnPr>
                            <a:cxnSpLocks noChangeShapeType="1"/>
                          </wps:cNvCnPr>
                          <wps:spPr bwMode="auto">
                            <a:xfrm>
                              <a:off x="3199" y="21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54" name="Line 477"/>
                          <wps:cNvCnPr>
                            <a:cxnSpLocks noChangeShapeType="1"/>
                          </wps:cNvCnPr>
                          <wps:spPr bwMode="auto">
                            <a:xfrm flipH="1">
                              <a:off x="3199" y="217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55" name="Line 478"/>
                          <wps:cNvCnPr>
                            <a:cxnSpLocks noChangeShapeType="1"/>
                          </wps:cNvCnPr>
                          <wps:spPr bwMode="auto">
                            <a:xfrm>
                              <a:off x="3219" y="2158"/>
                              <a:ext cx="0" cy="37"/>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56" name="Line 479"/>
                          <wps:cNvCnPr>
                            <a:cxnSpLocks noChangeShapeType="1"/>
                          </wps:cNvCnPr>
                          <wps:spPr bwMode="auto">
                            <a:xfrm flipH="1">
                              <a:off x="3747" y="222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57" name="Line 480"/>
                          <wps:cNvCnPr>
                            <a:cxnSpLocks noChangeShapeType="1"/>
                          </wps:cNvCnPr>
                          <wps:spPr bwMode="auto">
                            <a:xfrm>
                              <a:off x="3769" y="2207"/>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58" name="Line 481"/>
                          <wps:cNvCnPr>
                            <a:cxnSpLocks noChangeShapeType="1"/>
                          </wps:cNvCnPr>
                          <wps:spPr bwMode="auto">
                            <a:xfrm flipH="1">
                              <a:off x="3759" y="223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59" name="Line 482"/>
                          <wps:cNvCnPr>
                            <a:cxnSpLocks noChangeShapeType="1"/>
                          </wps:cNvCnPr>
                          <wps:spPr bwMode="auto">
                            <a:xfrm>
                              <a:off x="3781" y="2217"/>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60" name="Line 483"/>
                          <wps:cNvCnPr>
                            <a:cxnSpLocks noChangeShapeType="1"/>
                          </wps:cNvCnPr>
                          <wps:spPr bwMode="auto">
                            <a:xfrm flipH="1">
                              <a:off x="4274" y="2313"/>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61" name="Line 484"/>
                          <wps:cNvCnPr>
                            <a:cxnSpLocks noChangeShapeType="1"/>
                          </wps:cNvCnPr>
                          <wps:spPr bwMode="auto">
                            <a:xfrm>
                              <a:off x="4297" y="2295"/>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62" name="Line 485"/>
                          <wps:cNvCnPr>
                            <a:cxnSpLocks noChangeShapeType="1"/>
                          </wps:cNvCnPr>
                          <wps:spPr bwMode="auto">
                            <a:xfrm flipH="1">
                              <a:off x="4450" y="2341"/>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63" name="Line 486"/>
                          <wps:cNvCnPr>
                            <a:cxnSpLocks noChangeShapeType="1"/>
                          </wps:cNvCnPr>
                          <wps:spPr bwMode="auto">
                            <a:xfrm>
                              <a:off x="4472" y="2320"/>
                              <a:ext cx="0" cy="41"/>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64" name="Line 487"/>
                          <wps:cNvCnPr>
                            <a:cxnSpLocks noChangeShapeType="1"/>
                          </wps:cNvCnPr>
                          <wps:spPr bwMode="auto">
                            <a:xfrm flipH="1">
                              <a:off x="4805" y="236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65" name="Line 488"/>
                          <wps:cNvCnPr>
                            <a:cxnSpLocks noChangeShapeType="1"/>
                          </wps:cNvCnPr>
                          <wps:spPr bwMode="auto">
                            <a:xfrm>
                              <a:off x="4822" y="23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66" name="Line 489"/>
                          <wps:cNvCnPr>
                            <a:cxnSpLocks noChangeShapeType="1"/>
                          </wps:cNvCnPr>
                          <wps:spPr bwMode="auto">
                            <a:xfrm flipH="1">
                              <a:off x="4822" y="236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67" name="Line 490"/>
                          <wps:cNvCnPr>
                            <a:cxnSpLocks noChangeShapeType="1"/>
                          </wps:cNvCnPr>
                          <wps:spPr bwMode="auto">
                            <a:xfrm>
                              <a:off x="4846" y="23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68" name="Line 491"/>
                          <wps:cNvCnPr>
                            <a:cxnSpLocks noChangeShapeType="1"/>
                          </wps:cNvCnPr>
                          <wps:spPr bwMode="auto">
                            <a:xfrm flipH="1">
                              <a:off x="4959" y="237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69" name="Line 492"/>
                          <wps:cNvCnPr>
                            <a:cxnSpLocks noChangeShapeType="1"/>
                          </wps:cNvCnPr>
                          <wps:spPr bwMode="auto">
                            <a:xfrm>
                              <a:off x="4984" y="2354"/>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70" name="Line 493"/>
                          <wps:cNvCnPr>
                            <a:cxnSpLocks noChangeShapeType="1"/>
                          </wps:cNvCnPr>
                          <wps:spPr bwMode="auto">
                            <a:xfrm flipH="1">
                              <a:off x="5468" y="24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71" name="Line 494"/>
                          <wps:cNvCnPr>
                            <a:cxnSpLocks noChangeShapeType="1"/>
                          </wps:cNvCnPr>
                          <wps:spPr bwMode="auto">
                            <a:xfrm>
                              <a:off x="5492"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72" name="Line 495"/>
                          <wps:cNvCnPr>
                            <a:cxnSpLocks noChangeShapeType="1"/>
                          </wps:cNvCnPr>
                          <wps:spPr bwMode="auto">
                            <a:xfrm flipH="1">
                              <a:off x="5516" y="2405"/>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73" name="Line 496"/>
                          <wps:cNvCnPr>
                            <a:cxnSpLocks noChangeShapeType="1"/>
                          </wps:cNvCnPr>
                          <wps:spPr bwMode="auto">
                            <a:xfrm>
                              <a:off x="5537"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74" name="Line 497"/>
                          <wps:cNvCnPr>
                            <a:cxnSpLocks noChangeShapeType="1"/>
                          </wps:cNvCnPr>
                          <wps:spPr bwMode="auto">
                            <a:xfrm flipH="1">
                              <a:off x="5605" y="24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75" name="Line 498"/>
                          <wps:cNvCnPr>
                            <a:cxnSpLocks noChangeShapeType="1"/>
                          </wps:cNvCnPr>
                          <wps:spPr bwMode="auto">
                            <a:xfrm>
                              <a:off x="5628"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76" name="Line 499"/>
                          <wps:cNvCnPr>
                            <a:cxnSpLocks noChangeShapeType="1"/>
                          </wps:cNvCnPr>
                          <wps:spPr bwMode="auto">
                            <a:xfrm flipH="1">
                              <a:off x="5906" y="2408"/>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77" name="Line 500"/>
                          <wps:cNvCnPr>
                            <a:cxnSpLocks noChangeShapeType="1"/>
                          </wps:cNvCnPr>
                          <wps:spPr bwMode="auto">
                            <a:xfrm>
                              <a:off x="5930" y="239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78" name="Line 501"/>
                          <wps:cNvCnPr>
                            <a:cxnSpLocks noChangeShapeType="1"/>
                          </wps:cNvCnPr>
                          <wps:spPr bwMode="auto">
                            <a:xfrm flipH="1">
                              <a:off x="6369" y="243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79" name="Line 502"/>
                          <wps:cNvCnPr>
                            <a:cxnSpLocks noChangeShapeType="1"/>
                          </wps:cNvCnPr>
                          <wps:spPr bwMode="auto">
                            <a:xfrm>
                              <a:off x="6390"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80" name="Line 503"/>
                          <wps:cNvCnPr>
                            <a:cxnSpLocks noChangeShapeType="1"/>
                          </wps:cNvCnPr>
                          <wps:spPr bwMode="auto">
                            <a:xfrm flipH="1">
                              <a:off x="6428" y="243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81" name="Line 504"/>
                          <wps:cNvCnPr>
                            <a:cxnSpLocks noChangeShapeType="1"/>
                          </wps:cNvCnPr>
                          <wps:spPr bwMode="auto">
                            <a:xfrm>
                              <a:off x="6452"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82" name="Line 505"/>
                          <wps:cNvCnPr>
                            <a:cxnSpLocks noChangeShapeType="1"/>
                          </wps:cNvCnPr>
                          <wps:spPr bwMode="auto">
                            <a:xfrm flipH="1">
                              <a:off x="6432" y="243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83" name="Line 506"/>
                          <wps:cNvCnPr>
                            <a:cxnSpLocks noChangeShapeType="1"/>
                          </wps:cNvCnPr>
                          <wps:spPr bwMode="auto">
                            <a:xfrm>
                              <a:off x="6456"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84" name="Line 507"/>
                          <wps:cNvCnPr>
                            <a:cxnSpLocks noChangeShapeType="1"/>
                          </wps:cNvCnPr>
                          <wps:spPr bwMode="auto">
                            <a:xfrm flipH="1">
                              <a:off x="6440" y="243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85" name="Line 508"/>
                          <wps:cNvCnPr>
                            <a:cxnSpLocks noChangeShapeType="1"/>
                          </wps:cNvCnPr>
                          <wps:spPr bwMode="auto">
                            <a:xfrm>
                              <a:off x="6459"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86" name="Line 509"/>
                          <wps:cNvCnPr>
                            <a:cxnSpLocks noChangeShapeType="1"/>
                          </wps:cNvCnPr>
                          <wps:spPr bwMode="auto">
                            <a:xfrm flipH="1">
                              <a:off x="6482"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87" name="Line 510"/>
                          <wps:cNvCnPr>
                            <a:cxnSpLocks noChangeShapeType="1"/>
                          </wps:cNvCnPr>
                          <wps:spPr bwMode="auto">
                            <a:xfrm>
                              <a:off x="650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88" name="Line 511"/>
                          <wps:cNvCnPr>
                            <a:cxnSpLocks noChangeShapeType="1"/>
                          </wps:cNvCnPr>
                          <wps:spPr bwMode="auto">
                            <a:xfrm flipH="1">
                              <a:off x="6482"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89" name="Line 512"/>
                          <wps:cNvCnPr>
                            <a:cxnSpLocks noChangeShapeType="1"/>
                          </wps:cNvCnPr>
                          <wps:spPr bwMode="auto">
                            <a:xfrm>
                              <a:off x="650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0" name="Line 513"/>
                          <wps:cNvCnPr>
                            <a:cxnSpLocks noChangeShapeType="1"/>
                          </wps:cNvCnPr>
                          <wps:spPr bwMode="auto">
                            <a:xfrm flipH="1">
                              <a:off x="6498" y="2443"/>
                              <a:ext cx="41"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1" name="Line 514"/>
                          <wps:cNvCnPr>
                            <a:cxnSpLocks noChangeShapeType="1"/>
                          </wps:cNvCnPr>
                          <wps:spPr bwMode="auto">
                            <a:xfrm>
                              <a:off x="6520"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2" name="Line 515"/>
                          <wps:cNvCnPr>
                            <a:cxnSpLocks noChangeShapeType="1"/>
                          </wps:cNvCnPr>
                          <wps:spPr bwMode="auto">
                            <a:xfrm flipH="1">
                              <a:off x="6510"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3" name="Line 516"/>
                          <wps:cNvCnPr>
                            <a:cxnSpLocks noChangeShapeType="1"/>
                          </wps:cNvCnPr>
                          <wps:spPr bwMode="auto">
                            <a:xfrm>
                              <a:off x="6531"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4" name="Line 517"/>
                          <wps:cNvCnPr>
                            <a:cxnSpLocks noChangeShapeType="1"/>
                          </wps:cNvCnPr>
                          <wps:spPr bwMode="auto">
                            <a:xfrm flipH="1">
                              <a:off x="6517"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5" name="Line 518"/>
                          <wps:cNvCnPr>
                            <a:cxnSpLocks noChangeShapeType="1"/>
                          </wps:cNvCnPr>
                          <wps:spPr bwMode="auto">
                            <a:xfrm>
                              <a:off x="6539"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6" name="Line 519"/>
                          <wps:cNvCnPr>
                            <a:cxnSpLocks noChangeShapeType="1"/>
                          </wps:cNvCnPr>
                          <wps:spPr bwMode="auto">
                            <a:xfrm flipH="1">
                              <a:off x="6531"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7" name="Line 520"/>
                          <wps:cNvCnPr>
                            <a:cxnSpLocks noChangeShapeType="1"/>
                          </wps:cNvCnPr>
                          <wps:spPr bwMode="auto">
                            <a:xfrm>
                              <a:off x="655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8" name="Line 521"/>
                          <wps:cNvCnPr>
                            <a:cxnSpLocks noChangeShapeType="1"/>
                          </wps:cNvCnPr>
                          <wps:spPr bwMode="auto">
                            <a:xfrm flipH="1">
                              <a:off x="6531"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9" name="Line 522"/>
                          <wps:cNvCnPr>
                            <a:cxnSpLocks noChangeShapeType="1"/>
                          </wps:cNvCnPr>
                          <wps:spPr bwMode="auto">
                            <a:xfrm>
                              <a:off x="655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0" name="Line 523"/>
                          <wps:cNvCnPr>
                            <a:cxnSpLocks noChangeShapeType="1"/>
                          </wps:cNvCnPr>
                          <wps:spPr bwMode="auto">
                            <a:xfrm flipH="1">
                              <a:off x="6539" y="244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1" name="Line 524"/>
                          <wps:cNvCnPr>
                            <a:cxnSpLocks noChangeShapeType="1"/>
                          </wps:cNvCnPr>
                          <wps:spPr bwMode="auto">
                            <a:xfrm>
                              <a:off x="6559"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2" name="Line 525"/>
                          <wps:cNvCnPr>
                            <a:cxnSpLocks noChangeShapeType="1"/>
                          </wps:cNvCnPr>
                          <wps:spPr bwMode="auto">
                            <a:xfrm flipH="1">
                              <a:off x="6545"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3" name="Line 526"/>
                          <wps:cNvCnPr>
                            <a:cxnSpLocks noChangeShapeType="1"/>
                          </wps:cNvCnPr>
                          <wps:spPr bwMode="auto">
                            <a:xfrm>
                              <a:off x="6566"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4" name="Line 527"/>
                          <wps:cNvCnPr>
                            <a:cxnSpLocks noChangeShapeType="1"/>
                          </wps:cNvCnPr>
                          <wps:spPr bwMode="auto">
                            <a:xfrm flipH="1">
                              <a:off x="6628"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5" name="Line 528"/>
                          <wps:cNvCnPr>
                            <a:cxnSpLocks noChangeShapeType="1"/>
                          </wps:cNvCnPr>
                          <wps:spPr bwMode="auto">
                            <a:xfrm>
                              <a:off x="6646"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6" name="Line 529"/>
                          <wps:cNvCnPr>
                            <a:cxnSpLocks noChangeShapeType="1"/>
                          </wps:cNvCnPr>
                          <wps:spPr bwMode="auto">
                            <a:xfrm flipH="1">
                              <a:off x="6734" y="245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7" name="Line 530"/>
                          <wps:cNvCnPr>
                            <a:cxnSpLocks noChangeShapeType="1"/>
                          </wps:cNvCnPr>
                          <wps:spPr bwMode="auto">
                            <a:xfrm>
                              <a:off x="675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8" name="Line 531"/>
                          <wps:cNvCnPr>
                            <a:cxnSpLocks noChangeShapeType="1"/>
                          </wps:cNvCnPr>
                          <wps:spPr bwMode="auto">
                            <a:xfrm flipH="1">
                              <a:off x="6741" y="245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9" name="Line 532"/>
                          <wps:cNvCnPr>
                            <a:cxnSpLocks noChangeShapeType="1"/>
                          </wps:cNvCnPr>
                          <wps:spPr bwMode="auto">
                            <a:xfrm>
                              <a:off x="6766"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0" name="Line 533"/>
                          <wps:cNvCnPr>
                            <a:cxnSpLocks noChangeShapeType="1"/>
                          </wps:cNvCnPr>
                          <wps:spPr bwMode="auto">
                            <a:xfrm flipH="1">
                              <a:off x="6745"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1" name="Line 534"/>
                          <wps:cNvCnPr>
                            <a:cxnSpLocks noChangeShapeType="1"/>
                          </wps:cNvCnPr>
                          <wps:spPr bwMode="auto">
                            <a:xfrm>
                              <a:off x="6769"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2" name="Line 535"/>
                          <wps:cNvCnPr>
                            <a:cxnSpLocks noChangeShapeType="1"/>
                          </wps:cNvCnPr>
                          <wps:spPr bwMode="auto">
                            <a:xfrm flipH="1">
                              <a:off x="678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3" name="Line 536"/>
                          <wps:cNvCnPr>
                            <a:cxnSpLocks noChangeShapeType="1"/>
                          </wps:cNvCnPr>
                          <wps:spPr bwMode="auto">
                            <a:xfrm>
                              <a:off x="680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4" name="Line 537"/>
                          <wps:cNvCnPr>
                            <a:cxnSpLocks noChangeShapeType="1"/>
                          </wps:cNvCnPr>
                          <wps:spPr bwMode="auto">
                            <a:xfrm flipH="1">
                              <a:off x="6804"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5" name="Line 538"/>
                          <wps:cNvCnPr>
                            <a:cxnSpLocks noChangeShapeType="1"/>
                          </wps:cNvCnPr>
                          <wps:spPr bwMode="auto">
                            <a:xfrm>
                              <a:off x="6821"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6" name="Line 539"/>
                          <wps:cNvCnPr>
                            <a:cxnSpLocks noChangeShapeType="1"/>
                          </wps:cNvCnPr>
                          <wps:spPr bwMode="auto">
                            <a:xfrm flipH="1">
                              <a:off x="6818"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7" name="Line 540"/>
                          <wps:cNvCnPr>
                            <a:cxnSpLocks noChangeShapeType="1"/>
                          </wps:cNvCnPr>
                          <wps:spPr bwMode="auto">
                            <a:xfrm>
                              <a:off x="6842"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8" name="Line 541"/>
                          <wps:cNvCnPr>
                            <a:cxnSpLocks noChangeShapeType="1"/>
                          </wps:cNvCnPr>
                          <wps:spPr bwMode="auto">
                            <a:xfrm flipH="1">
                              <a:off x="6846"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9" name="Line 542"/>
                          <wps:cNvCnPr>
                            <a:cxnSpLocks noChangeShapeType="1"/>
                          </wps:cNvCnPr>
                          <wps:spPr bwMode="auto">
                            <a:xfrm>
                              <a:off x="686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0" name="Line 543"/>
                          <wps:cNvCnPr>
                            <a:cxnSpLocks noChangeShapeType="1"/>
                          </wps:cNvCnPr>
                          <wps:spPr bwMode="auto">
                            <a:xfrm flipH="1">
                              <a:off x="685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1" name="Line 544"/>
                          <wps:cNvCnPr>
                            <a:cxnSpLocks noChangeShapeType="1"/>
                          </wps:cNvCnPr>
                          <wps:spPr bwMode="auto">
                            <a:xfrm>
                              <a:off x="6872"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2" name="Line 545"/>
                          <wps:cNvCnPr>
                            <a:cxnSpLocks noChangeShapeType="1"/>
                          </wps:cNvCnPr>
                          <wps:spPr bwMode="auto">
                            <a:xfrm flipH="1">
                              <a:off x="686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3" name="Line 546"/>
                          <wps:cNvCnPr>
                            <a:cxnSpLocks noChangeShapeType="1"/>
                          </wps:cNvCnPr>
                          <wps:spPr bwMode="auto">
                            <a:xfrm>
                              <a:off x="6884"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4" name="Line 547"/>
                          <wps:cNvCnPr>
                            <a:cxnSpLocks noChangeShapeType="1"/>
                          </wps:cNvCnPr>
                          <wps:spPr bwMode="auto">
                            <a:xfrm flipH="1">
                              <a:off x="6867"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5" name="Line 548"/>
                          <wps:cNvCnPr>
                            <a:cxnSpLocks noChangeShapeType="1"/>
                          </wps:cNvCnPr>
                          <wps:spPr bwMode="auto">
                            <a:xfrm>
                              <a:off x="6891"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6" name="Line 549"/>
                          <wps:cNvCnPr>
                            <a:cxnSpLocks noChangeShapeType="1"/>
                          </wps:cNvCnPr>
                          <wps:spPr bwMode="auto">
                            <a:xfrm flipH="1">
                              <a:off x="6884" y="2453"/>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7" name="Line 550"/>
                          <wps:cNvCnPr>
                            <a:cxnSpLocks noChangeShapeType="1"/>
                          </wps:cNvCnPr>
                          <wps:spPr bwMode="auto">
                            <a:xfrm>
                              <a:off x="6905"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8" name="Line 551"/>
                          <wps:cNvCnPr>
                            <a:cxnSpLocks noChangeShapeType="1"/>
                          </wps:cNvCnPr>
                          <wps:spPr bwMode="auto">
                            <a:xfrm flipH="1">
                              <a:off x="6891"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9" name="Line 552"/>
                          <wps:cNvCnPr>
                            <a:cxnSpLocks noChangeShapeType="1"/>
                          </wps:cNvCnPr>
                          <wps:spPr bwMode="auto">
                            <a:xfrm>
                              <a:off x="6910"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0" name="Line 553"/>
                          <wps:cNvCnPr>
                            <a:cxnSpLocks noChangeShapeType="1"/>
                          </wps:cNvCnPr>
                          <wps:spPr bwMode="auto">
                            <a:xfrm flipH="1">
                              <a:off x="6917"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1" name="Line 554"/>
                          <wps:cNvCnPr>
                            <a:cxnSpLocks noChangeShapeType="1"/>
                          </wps:cNvCnPr>
                          <wps:spPr bwMode="auto">
                            <a:xfrm>
                              <a:off x="6940"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2" name="Line 555"/>
                          <wps:cNvCnPr>
                            <a:cxnSpLocks noChangeShapeType="1"/>
                          </wps:cNvCnPr>
                          <wps:spPr bwMode="auto">
                            <a:xfrm flipH="1">
                              <a:off x="6940"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3" name="Line 556"/>
                          <wps:cNvCnPr>
                            <a:cxnSpLocks noChangeShapeType="1"/>
                          </wps:cNvCnPr>
                          <wps:spPr bwMode="auto">
                            <a:xfrm>
                              <a:off x="6959"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4" name="Line 557"/>
                          <wps:cNvCnPr>
                            <a:cxnSpLocks noChangeShapeType="1"/>
                          </wps:cNvCnPr>
                          <wps:spPr bwMode="auto">
                            <a:xfrm flipH="1">
                              <a:off x="6983"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5" name="Line 558"/>
                          <wps:cNvCnPr>
                            <a:cxnSpLocks noChangeShapeType="1"/>
                          </wps:cNvCnPr>
                          <wps:spPr bwMode="auto">
                            <a:xfrm>
                              <a:off x="7004"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6" name="Line 559"/>
                          <wps:cNvCnPr>
                            <a:cxnSpLocks noChangeShapeType="1"/>
                          </wps:cNvCnPr>
                          <wps:spPr bwMode="auto">
                            <a:xfrm flipH="1">
                              <a:off x="6983"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7" name="Line 560"/>
                          <wps:cNvCnPr>
                            <a:cxnSpLocks noChangeShapeType="1"/>
                          </wps:cNvCnPr>
                          <wps:spPr bwMode="auto">
                            <a:xfrm>
                              <a:off x="7004"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8" name="Line 561"/>
                          <wps:cNvCnPr>
                            <a:cxnSpLocks noChangeShapeType="1"/>
                          </wps:cNvCnPr>
                          <wps:spPr bwMode="auto">
                            <a:xfrm flipH="1">
                              <a:off x="6990"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9" name="Line 562"/>
                          <wps:cNvCnPr>
                            <a:cxnSpLocks noChangeShapeType="1"/>
                          </wps:cNvCnPr>
                          <wps:spPr bwMode="auto">
                            <a:xfrm>
                              <a:off x="7008"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0" name="Line 563"/>
                          <wps:cNvCnPr>
                            <a:cxnSpLocks noChangeShapeType="1"/>
                          </wps:cNvCnPr>
                          <wps:spPr bwMode="auto">
                            <a:xfrm flipH="1">
                              <a:off x="6994"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1" name="Line 564"/>
                          <wps:cNvCnPr>
                            <a:cxnSpLocks noChangeShapeType="1"/>
                          </wps:cNvCnPr>
                          <wps:spPr bwMode="auto">
                            <a:xfrm>
                              <a:off x="7018"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2" name="Line 565"/>
                          <wps:cNvCnPr>
                            <a:cxnSpLocks noChangeShapeType="1"/>
                          </wps:cNvCnPr>
                          <wps:spPr bwMode="auto">
                            <a:xfrm flipH="1">
                              <a:off x="7001"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3" name="Line 566"/>
                          <wps:cNvCnPr>
                            <a:cxnSpLocks noChangeShapeType="1"/>
                          </wps:cNvCnPr>
                          <wps:spPr bwMode="auto">
                            <a:xfrm>
                              <a:off x="7021"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4" name="Line 567"/>
                          <wps:cNvCnPr>
                            <a:cxnSpLocks noChangeShapeType="1"/>
                          </wps:cNvCnPr>
                          <wps:spPr bwMode="auto">
                            <a:xfrm flipH="1">
                              <a:off x="700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5" name="Line 568"/>
                          <wps:cNvCnPr>
                            <a:cxnSpLocks noChangeShapeType="1"/>
                          </wps:cNvCnPr>
                          <wps:spPr bwMode="auto">
                            <a:xfrm>
                              <a:off x="7032"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6" name="Line 569"/>
                          <wps:cNvCnPr>
                            <a:cxnSpLocks noChangeShapeType="1"/>
                          </wps:cNvCnPr>
                          <wps:spPr bwMode="auto">
                            <a:xfrm flipH="1">
                              <a:off x="701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7" name="Line 570"/>
                          <wps:cNvCnPr>
                            <a:cxnSpLocks noChangeShapeType="1"/>
                          </wps:cNvCnPr>
                          <wps:spPr bwMode="auto">
                            <a:xfrm>
                              <a:off x="703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8" name="Line 571"/>
                          <wps:cNvCnPr>
                            <a:cxnSpLocks noChangeShapeType="1"/>
                          </wps:cNvCnPr>
                          <wps:spPr bwMode="auto">
                            <a:xfrm flipH="1">
                              <a:off x="701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9" name="Line 572"/>
                          <wps:cNvCnPr>
                            <a:cxnSpLocks noChangeShapeType="1"/>
                          </wps:cNvCnPr>
                          <wps:spPr bwMode="auto">
                            <a:xfrm>
                              <a:off x="703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0" name="Line 573"/>
                          <wps:cNvCnPr>
                            <a:cxnSpLocks noChangeShapeType="1"/>
                          </wps:cNvCnPr>
                          <wps:spPr bwMode="auto">
                            <a:xfrm flipH="1">
                              <a:off x="703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1" name="Line 574"/>
                          <wps:cNvCnPr>
                            <a:cxnSpLocks noChangeShapeType="1"/>
                          </wps:cNvCnPr>
                          <wps:spPr bwMode="auto">
                            <a:xfrm>
                              <a:off x="70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2" name="Line 575"/>
                          <wps:cNvCnPr>
                            <a:cxnSpLocks noChangeShapeType="1"/>
                          </wps:cNvCnPr>
                          <wps:spPr bwMode="auto">
                            <a:xfrm flipH="1">
                              <a:off x="7042"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3" name="Line 576"/>
                          <wps:cNvCnPr>
                            <a:cxnSpLocks noChangeShapeType="1"/>
                          </wps:cNvCnPr>
                          <wps:spPr bwMode="auto">
                            <a:xfrm>
                              <a:off x="706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4" name="Line 577"/>
                          <wps:cNvCnPr>
                            <a:cxnSpLocks noChangeShapeType="1"/>
                          </wps:cNvCnPr>
                          <wps:spPr bwMode="auto">
                            <a:xfrm flipH="1">
                              <a:off x="7096"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5" name="Line 578"/>
                          <wps:cNvCnPr>
                            <a:cxnSpLocks noChangeShapeType="1"/>
                          </wps:cNvCnPr>
                          <wps:spPr bwMode="auto">
                            <a:xfrm>
                              <a:off x="711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6" name="Line 579"/>
                          <wps:cNvCnPr>
                            <a:cxnSpLocks noChangeShapeType="1"/>
                          </wps:cNvCnPr>
                          <wps:spPr bwMode="auto">
                            <a:xfrm flipH="1">
                              <a:off x="7115"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7" name="Line 580"/>
                          <wps:cNvCnPr>
                            <a:cxnSpLocks noChangeShapeType="1"/>
                          </wps:cNvCnPr>
                          <wps:spPr bwMode="auto">
                            <a:xfrm>
                              <a:off x="7138"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8" name="Line 581"/>
                          <wps:cNvCnPr>
                            <a:cxnSpLocks noChangeShapeType="1"/>
                          </wps:cNvCnPr>
                          <wps:spPr bwMode="auto">
                            <a:xfrm flipH="1">
                              <a:off x="7157"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9" name="Line 582"/>
                          <wps:cNvCnPr>
                            <a:cxnSpLocks noChangeShapeType="1"/>
                          </wps:cNvCnPr>
                          <wps:spPr bwMode="auto">
                            <a:xfrm>
                              <a:off x="7180"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0" name="Line 583"/>
                          <wps:cNvCnPr>
                            <a:cxnSpLocks noChangeShapeType="1"/>
                          </wps:cNvCnPr>
                          <wps:spPr bwMode="auto">
                            <a:xfrm flipH="1">
                              <a:off x="719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1" name="Line 584"/>
                          <wps:cNvCnPr>
                            <a:cxnSpLocks noChangeShapeType="1"/>
                          </wps:cNvCnPr>
                          <wps:spPr bwMode="auto">
                            <a:xfrm>
                              <a:off x="7215"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2" name="Line 585"/>
                          <wps:cNvCnPr>
                            <a:cxnSpLocks noChangeShapeType="1"/>
                          </wps:cNvCnPr>
                          <wps:spPr bwMode="auto">
                            <a:xfrm flipH="1">
                              <a:off x="7215"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3" name="Line 586"/>
                          <wps:cNvCnPr>
                            <a:cxnSpLocks noChangeShapeType="1"/>
                          </wps:cNvCnPr>
                          <wps:spPr bwMode="auto">
                            <a:xfrm>
                              <a:off x="723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4" name="Line 587"/>
                          <wps:cNvCnPr>
                            <a:cxnSpLocks noChangeShapeType="1"/>
                          </wps:cNvCnPr>
                          <wps:spPr bwMode="auto">
                            <a:xfrm flipH="1">
                              <a:off x="7225"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5" name="Line 588"/>
                          <wps:cNvCnPr>
                            <a:cxnSpLocks noChangeShapeType="1"/>
                          </wps:cNvCnPr>
                          <wps:spPr bwMode="auto">
                            <a:xfrm>
                              <a:off x="724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6" name="Line 589"/>
                          <wps:cNvCnPr>
                            <a:cxnSpLocks noChangeShapeType="1"/>
                          </wps:cNvCnPr>
                          <wps:spPr bwMode="auto">
                            <a:xfrm flipH="1">
                              <a:off x="7234" y="2481"/>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7" name="Line 590"/>
                          <wps:cNvCnPr>
                            <a:cxnSpLocks noChangeShapeType="1"/>
                          </wps:cNvCnPr>
                          <wps:spPr bwMode="auto">
                            <a:xfrm>
                              <a:off x="72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8" name="Line 591"/>
                          <wps:cNvCnPr>
                            <a:cxnSpLocks noChangeShapeType="1"/>
                          </wps:cNvCnPr>
                          <wps:spPr bwMode="auto">
                            <a:xfrm flipH="1">
                              <a:off x="7234" y="2481"/>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9" name="Line 592"/>
                          <wps:cNvCnPr>
                            <a:cxnSpLocks noChangeShapeType="1"/>
                          </wps:cNvCnPr>
                          <wps:spPr bwMode="auto">
                            <a:xfrm>
                              <a:off x="72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0" name="Line 593"/>
                          <wps:cNvCnPr>
                            <a:cxnSpLocks noChangeShapeType="1"/>
                          </wps:cNvCnPr>
                          <wps:spPr bwMode="auto">
                            <a:xfrm flipH="1">
                              <a:off x="7253"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1" name="Line 594"/>
                          <wps:cNvCnPr>
                            <a:cxnSpLocks noChangeShapeType="1"/>
                          </wps:cNvCnPr>
                          <wps:spPr bwMode="auto">
                            <a:xfrm>
                              <a:off x="727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2" name="Line 595"/>
                          <wps:cNvCnPr>
                            <a:cxnSpLocks noChangeShapeType="1"/>
                          </wps:cNvCnPr>
                          <wps:spPr bwMode="auto">
                            <a:xfrm flipH="1">
                              <a:off x="7322"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3" name="Line 596"/>
                          <wps:cNvCnPr>
                            <a:cxnSpLocks noChangeShapeType="1"/>
                          </wps:cNvCnPr>
                          <wps:spPr bwMode="auto">
                            <a:xfrm>
                              <a:off x="7345"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4" name="Line 597"/>
                          <wps:cNvCnPr>
                            <a:cxnSpLocks noChangeShapeType="1"/>
                          </wps:cNvCnPr>
                          <wps:spPr bwMode="auto">
                            <a:xfrm flipH="1">
                              <a:off x="7371"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5" name="Line 598"/>
                          <wps:cNvCnPr>
                            <a:cxnSpLocks noChangeShapeType="1"/>
                          </wps:cNvCnPr>
                          <wps:spPr bwMode="auto">
                            <a:xfrm>
                              <a:off x="739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6" name="Line 599"/>
                          <wps:cNvCnPr>
                            <a:cxnSpLocks noChangeShapeType="1"/>
                          </wps:cNvCnPr>
                          <wps:spPr bwMode="auto">
                            <a:xfrm flipH="1">
                              <a:off x="7371"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7" name="Line 600"/>
                          <wps:cNvCnPr>
                            <a:cxnSpLocks noChangeShapeType="1"/>
                          </wps:cNvCnPr>
                          <wps:spPr bwMode="auto">
                            <a:xfrm>
                              <a:off x="739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8" name="Line 601"/>
                          <wps:cNvCnPr>
                            <a:cxnSpLocks noChangeShapeType="1"/>
                          </wps:cNvCnPr>
                          <wps:spPr bwMode="auto">
                            <a:xfrm flipH="1">
                              <a:off x="7378" y="248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9" name="Line 602"/>
                          <wps:cNvCnPr>
                            <a:cxnSpLocks noChangeShapeType="1"/>
                          </wps:cNvCnPr>
                          <wps:spPr bwMode="auto">
                            <a:xfrm>
                              <a:off x="7401"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0" name="Line 603"/>
                          <wps:cNvCnPr>
                            <a:cxnSpLocks noChangeShapeType="1"/>
                          </wps:cNvCnPr>
                          <wps:spPr bwMode="auto">
                            <a:xfrm flipH="1">
                              <a:off x="742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1" name="Line 604"/>
                          <wps:cNvCnPr>
                            <a:cxnSpLocks noChangeShapeType="1"/>
                          </wps:cNvCnPr>
                          <wps:spPr bwMode="auto">
                            <a:xfrm>
                              <a:off x="7443"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2" name="Line 605"/>
                          <wps:cNvCnPr>
                            <a:cxnSpLocks noChangeShapeType="1"/>
                          </wps:cNvCnPr>
                          <wps:spPr bwMode="auto">
                            <a:xfrm flipH="1">
                              <a:off x="743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3" name="Line 606"/>
                          <wps:cNvCnPr>
                            <a:cxnSpLocks noChangeShapeType="1"/>
                          </wps:cNvCnPr>
                          <wps:spPr bwMode="auto">
                            <a:xfrm>
                              <a:off x="74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g:wgp>
                      <wpg:wgp>
                        <wpg:cNvPr id="2884" name="Group 808"/>
                        <wpg:cNvGrpSpPr>
                          <a:grpSpLocks/>
                        </wpg:cNvGrpSpPr>
                        <wpg:grpSpPr bwMode="auto">
                          <a:xfrm>
                            <a:off x="122555" y="-212"/>
                            <a:ext cx="5610225" cy="2914043"/>
                            <a:chOff x="193" y="-149"/>
                            <a:chExt cx="8835" cy="4588"/>
                          </a:xfrm>
                        </wpg:grpSpPr>
                        <wps:wsp>
                          <wps:cNvPr id="2885" name="Line 608"/>
                          <wps:cNvCnPr>
                            <a:cxnSpLocks noChangeShapeType="1"/>
                          </wps:cNvCnPr>
                          <wps:spPr bwMode="auto">
                            <a:xfrm flipH="1">
                              <a:off x="7443"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6" name="Line 609"/>
                          <wps:cNvCnPr>
                            <a:cxnSpLocks noChangeShapeType="1"/>
                          </wps:cNvCnPr>
                          <wps:spPr bwMode="auto">
                            <a:xfrm>
                              <a:off x="746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7" name="Line 610"/>
                          <wps:cNvCnPr>
                            <a:cxnSpLocks noChangeShapeType="1"/>
                          </wps:cNvCnPr>
                          <wps:spPr bwMode="auto">
                            <a:xfrm flipH="1">
                              <a:off x="7451" y="248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8" name="Line 611"/>
                          <wps:cNvCnPr>
                            <a:cxnSpLocks noChangeShapeType="1"/>
                          </wps:cNvCnPr>
                          <wps:spPr bwMode="auto">
                            <a:xfrm>
                              <a:off x="7470"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9" name="Line 612"/>
                          <wps:cNvCnPr>
                            <a:cxnSpLocks noChangeShapeType="1"/>
                          </wps:cNvCnPr>
                          <wps:spPr bwMode="auto">
                            <a:xfrm flipH="1">
                              <a:off x="7467"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0" name="Line 613"/>
                          <wps:cNvCnPr>
                            <a:cxnSpLocks noChangeShapeType="1"/>
                          </wps:cNvCnPr>
                          <wps:spPr bwMode="auto">
                            <a:xfrm>
                              <a:off x="7491"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1" name="Line 614"/>
                          <wps:cNvCnPr>
                            <a:cxnSpLocks noChangeShapeType="1"/>
                          </wps:cNvCnPr>
                          <wps:spPr bwMode="auto">
                            <a:xfrm flipH="1">
                              <a:off x="7477"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2" name="Line 615"/>
                          <wps:cNvCnPr>
                            <a:cxnSpLocks noChangeShapeType="1"/>
                          </wps:cNvCnPr>
                          <wps:spPr bwMode="auto">
                            <a:xfrm>
                              <a:off x="7502"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3" name="Line 616"/>
                          <wps:cNvCnPr>
                            <a:cxnSpLocks noChangeShapeType="1"/>
                          </wps:cNvCnPr>
                          <wps:spPr bwMode="auto">
                            <a:xfrm flipH="1">
                              <a:off x="7491" y="2481"/>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4" name="Line 617"/>
                          <wps:cNvCnPr>
                            <a:cxnSpLocks noChangeShapeType="1"/>
                          </wps:cNvCnPr>
                          <wps:spPr bwMode="auto">
                            <a:xfrm>
                              <a:off x="750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5" name="Line 618"/>
                          <wps:cNvCnPr>
                            <a:cxnSpLocks noChangeShapeType="1"/>
                          </wps:cNvCnPr>
                          <wps:spPr bwMode="auto">
                            <a:xfrm flipH="1">
                              <a:off x="7491" y="2481"/>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6" name="Line 619"/>
                          <wps:cNvCnPr>
                            <a:cxnSpLocks noChangeShapeType="1"/>
                          </wps:cNvCnPr>
                          <wps:spPr bwMode="auto">
                            <a:xfrm>
                              <a:off x="750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7" name="Line 620"/>
                          <wps:cNvCnPr>
                            <a:cxnSpLocks noChangeShapeType="1"/>
                          </wps:cNvCnPr>
                          <wps:spPr bwMode="auto">
                            <a:xfrm flipH="1">
                              <a:off x="7519" y="250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8" name="Line 621"/>
                          <wps:cNvCnPr>
                            <a:cxnSpLocks noChangeShapeType="1"/>
                          </wps:cNvCnPr>
                          <wps:spPr bwMode="auto">
                            <a:xfrm>
                              <a:off x="7543"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9" name="Line 622"/>
                          <wps:cNvCnPr>
                            <a:cxnSpLocks noChangeShapeType="1"/>
                          </wps:cNvCnPr>
                          <wps:spPr bwMode="auto">
                            <a:xfrm flipH="1">
                              <a:off x="7543" y="250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0" name="Line 623"/>
                          <wps:cNvCnPr>
                            <a:cxnSpLocks noChangeShapeType="1"/>
                          </wps:cNvCnPr>
                          <wps:spPr bwMode="auto">
                            <a:xfrm>
                              <a:off x="7566"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1" name="Line 624"/>
                          <wps:cNvCnPr>
                            <a:cxnSpLocks noChangeShapeType="1"/>
                          </wps:cNvCnPr>
                          <wps:spPr bwMode="auto">
                            <a:xfrm flipH="1">
                              <a:off x="7554" y="250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2" name="Line 625"/>
                          <wps:cNvCnPr>
                            <a:cxnSpLocks noChangeShapeType="1"/>
                          </wps:cNvCnPr>
                          <wps:spPr bwMode="auto">
                            <a:xfrm>
                              <a:off x="7578"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3" name="Line 626"/>
                          <wps:cNvCnPr>
                            <a:cxnSpLocks noChangeShapeType="1"/>
                          </wps:cNvCnPr>
                          <wps:spPr bwMode="auto">
                            <a:xfrm flipH="1">
                              <a:off x="7557" y="250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4" name="Line 627"/>
                          <wps:cNvCnPr>
                            <a:cxnSpLocks noChangeShapeType="1"/>
                          </wps:cNvCnPr>
                          <wps:spPr bwMode="auto">
                            <a:xfrm>
                              <a:off x="7582"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5" name="Line 628"/>
                          <wps:cNvCnPr>
                            <a:cxnSpLocks noChangeShapeType="1"/>
                          </wps:cNvCnPr>
                          <wps:spPr bwMode="auto">
                            <a:xfrm flipH="1">
                              <a:off x="757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6" name="Line 629"/>
                          <wps:cNvCnPr>
                            <a:cxnSpLocks noChangeShapeType="1"/>
                          </wps:cNvCnPr>
                          <wps:spPr bwMode="auto">
                            <a:xfrm>
                              <a:off x="7592"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7" name="Line 630"/>
                          <wps:cNvCnPr>
                            <a:cxnSpLocks noChangeShapeType="1"/>
                          </wps:cNvCnPr>
                          <wps:spPr bwMode="auto">
                            <a:xfrm flipH="1">
                              <a:off x="7582" y="2530"/>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8" name="Line 631"/>
                          <wps:cNvCnPr>
                            <a:cxnSpLocks noChangeShapeType="1"/>
                          </wps:cNvCnPr>
                          <wps:spPr bwMode="auto">
                            <a:xfrm>
                              <a:off x="760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9" name="Line 632"/>
                          <wps:cNvCnPr>
                            <a:cxnSpLocks noChangeShapeType="1"/>
                          </wps:cNvCnPr>
                          <wps:spPr bwMode="auto">
                            <a:xfrm flipH="1">
                              <a:off x="758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0" name="Line 633"/>
                          <wps:cNvCnPr>
                            <a:cxnSpLocks noChangeShapeType="1"/>
                          </wps:cNvCnPr>
                          <wps:spPr bwMode="auto">
                            <a:xfrm>
                              <a:off x="760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1" name="Line 634"/>
                          <wps:cNvCnPr>
                            <a:cxnSpLocks noChangeShapeType="1"/>
                          </wps:cNvCnPr>
                          <wps:spPr bwMode="auto">
                            <a:xfrm flipH="1">
                              <a:off x="7596" y="2530"/>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2" name="Line 635"/>
                          <wps:cNvCnPr>
                            <a:cxnSpLocks noChangeShapeType="1"/>
                          </wps:cNvCnPr>
                          <wps:spPr bwMode="auto">
                            <a:xfrm>
                              <a:off x="761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3" name="Line 636"/>
                          <wps:cNvCnPr>
                            <a:cxnSpLocks noChangeShapeType="1"/>
                          </wps:cNvCnPr>
                          <wps:spPr bwMode="auto">
                            <a:xfrm flipH="1">
                              <a:off x="760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4" name="Line 637"/>
                          <wps:cNvCnPr>
                            <a:cxnSpLocks noChangeShapeType="1"/>
                          </wps:cNvCnPr>
                          <wps:spPr bwMode="auto">
                            <a:xfrm>
                              <a:off x="762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5" name="Line 638"/>
                          <wps:cNvCnPr>
                            <a:cxnSpLocks noChangeShapeType="1"/>
                          </wps:cNvCnPr>
                          <wps:spPr bwMode="auto">
                            <a:xfrm flipH="1">
                              <a:off x="760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6" name="Line 639"/>
                          <wps:cNvCnPr>
                            <a:cxnSpLocks noChangeShapeType="1"/>
                          </wps:cNvCnPr>
                          <wps:spPr bwMode="auto">
                            <a:xfrm>
                              <a:off x="763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7" name="Line 640"/>
                          <wps:cNvCnPr>
                            <a:cxnSpLocks noChangeShapeType="1"/>
                          </wps:cNvCnPr>
                          <wps:spPr bwMode="auto">
                            <a:xfrm flipH="1">
                              <a:off x="762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8" name="Line 641"/>
                          <wps:cNvCnPr>
                            <a:cxnSpLocks noChangeShapeType="1"/>
                          </wps:cNvCnPr>
                          <wps:spPr bwMode="auto">
                            <a:xfrm>
                              <a:off x="764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9" name="Line 642"/>
                          <wps:cNvCnPr>
                            <a:cxnSpLocks noChangeShapeType="1"/>
                          </wps:cNvCnPr>
                          <wps:spPr bwMode="auto">
                            <a:xfrm flipH="1">
                              <a:off x="762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0" name="Line 643"/>
                          <wps:cNvCnPr>
                            <a:cxnSpLocks noChangeShapeType="1"/>
                          </wps:cNvCnPr>
                          <wps:spPr bwMode="auto">
                            <a:xfrm>
                              <a:off x="764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1" name="Line 644"/>
                          <wps:cNvCnPr>
                            <a:cxnSpLocks noChangeShapeType="1"/>
                          </wps:cNvCnPr>
                          <wps:spPr bwMode="auto">
                            <a:xfrm flipH="1">
                              <a:off x="765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2" name="Line 645"/>
                          <wps:cNvCnPr>
                            <a:cxnSpLocks noChangeShapeType="1"/>
                          </wps:cNvCnPr>
                          <wps:spPr bwMode="auto">
                            <a:xfrm>
                              <a:off x="768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3" name="Line 646"/>
                          <wps:cNvCnPr>
                            <a:cxnSpLocks noChangeShapeType="1"/>
                          </wps:cNvCnPr>
                          <wps:spPr bwMode="auto">
                            <a:xfrm flipH="1">
                              <a:off x="768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4" name="Line 647"/>
                          <wps:cNvCnPr>
                            <a:cxnSpLocks noChangeShapeType="1"/>
                          </wps:cNvCnPr>
                          <wps:spPr bwMode="auto">
                            <a:xfrm>
                              <a:off x="770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5" name="Line 648"/>
                          <wps:cNvCnPr>
                            <a:cxnSpLocks noChangeShapeType="1"/>
                          </wps:cNvCnPr>
                          <wps:spPr bwMode="auto">
                            <a:xfrm flipH="1">
                              <a:off x="771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6" name="Line 649"/>
                          <wps:cNvCnPr>
                            <a:cxnSpLocks noChangeShapeType="1"/>
                          </wps:cNvCnPr>
                          <wps:spPr bwMode="auto">
                            <a:xfrm>
                              <a:off x="773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7" name="Line 650"/>
                          <wps:cNvCnPr>
                            <a:cxnSpLocks noChangeShapeType="1"/>
                          </wps:cNvCnPr>
                          <wps:spPr bwMode="auto">
                            <a:xfrm flipH="1">
                              <a:off x="771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8" name="Line 651"/>
                          <wps:cNvCnPr>
                            <a:cxnSpLocks noChangeShapeType="1"/>
                          </wps:cNvCnPr>
                          <wps:spPr bwMode="auto">
                            <a:xfrm>
                              <a:off x="774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9" name="Line 652"/>
                          <wps:cNvCnPr>
                            <a:cxnSpLocks noChangeShapeType="1"/>
                          </wps:cNvCnPr>
                          <wps:spPr bwMode="auto">
                            <a:xfrm flipH="1">
                              <a:off x="7733" y="2530"/>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0" name="Line 653"/>
                          <wps:cNvCnPr>
                            <a:cxnSpLocks noChangeShapeType="1"/>
                          </wps:cNvCnPr>
                          <wps:spPr bwMode="auto">
                            <a:xfrm>
                              <a:off x="775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1" name="Line 654"/>
                          <wps:cNvCnPr>
                            <a:cxnSpLocks noChangeShapeType="1"/>
                          </wps:cNvCnPr>
                          <wps:spPr bwMode="auto">
                            <a:xfrm flipH="1">
                              <a:off x="774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2" name="Line 655"/>
                          <wps:cNvCnPr>
                            <a:cxnSpLocks noChangeShapeType="1"/>
                          </wps:cNvCnPr>
                          <wps:spPr bwMode="auto">
                            <a:xfrm>
                              <a:off x="776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3" name="Line 656"/>
                          <wps:cNvCnPr>
                            <a:cxnSpLocks noChangeShapeType="1"/>
                          </wps:cNvCnPr>
                          <wps:spPr bwMode="auto">
                            <a:xfrm flipH="1">
                              <a:off x="776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4" name="Line 657"/>
                          <wps:cNvCnPr>
                            <a:cxnSpLocks noChangeShapeType="1"/>
                          </wps:cNvCnPr>
                          <wps:spPr bwMode="auto">
                            <a:xfrm>
                              <a:off x="778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5" name="Line 658"/>
                          <wps:cNvCnPr>
                            <a:cxnSpLocks noChangeShapeType="1"/>
                          </wps:cNvCnPr>
                          <wps:spPr bwMode="auto">
                            <a:xfrm flipH="1">
                              <a:off x="7775"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6" name="Line 659"/>
                          <wps:cNvCnPr>
                            <a:cxnSpLocks noChangeShapeType="1"/>
                          </wps:cNvCnPr>
                          <wps:spPr bwMode="auto">
                            <a:xfrm>
                              <a:off x="779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7" name="Line 660"/>
                          <wps:cNvCnPr>
                            <a:cxnSpLocks noChangeShapeType="1"/>
                          </wps:cNvCnPr>
                          <wps:spPr bwMode="auto">
                            <a:xfrm flipH="1">
                              <a:off x="7784" y="2530"/>
                              <a:ext cx="41"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8" name="Line 661"/>
                          <wps:cNvCnPr>
                            <a:cxnSpLocks noChangeShapeType="1"/>
                          </wps:cNvCnPr>
                          <wps:spPr bwMode="auto">
                            <a:xfrm>
                              <a:off x="780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9" name="Line 662"/>
                          <wps:cNvCnPr>
                            <a:cxnSpLocks noChangeShapeType="1"/>
                          </wps:cNvCnPr>
                          <wps:spPr bwMode="auto">
                            <a:xfrm flipH="1">
                              <a:off x="780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0" name="Line 663"/>
                          <wps:cNvCnPr>
                            <a:cxnSpLocks noChangeShapeType="1"/>
                          </wps:cNvCnPr>
                          <wps:spPr bwMode="auto">
                            <a:xfrm>
                              <a:off x="782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1" name="Line 664"/>
                          <wps:cNvCnPr>
                            <a:cxnSpLocks noChangeShapeType="1"/>
                          </wps:cNvCnPr>
                          <wps:spPr bwMode="auto">
                            <a:xfrm flipH="1">
                              <a:off x="784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2" name="Line 665"/>
                          <wps:cNvCnPr>
                            <a:cxnSpLocks noChangeShapeType="1"/>
                          </wps:cNvCnPr>
                          <wps:spPr bwMode="auto">
                            <a:xfrm>
                              <a:off x="786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3" name="Line 666"/>
                          <wps:cNvCnPr>
                            <a:cxnSpLocks noChangeShapeType="1"/>
                          </wps:cNvCnPr>
                          <wps:spPr bwMode="auto">
                            <a:xfrm flipH="1">
                              <a:off x="785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4" name="Line 667"/>
                          <wps:cNvCnPr>
                            <a:cxnSpLocks noChangeShapeType="1"/>
                          </wps:cNvCnPr>
                          <wps:spPr bwMode="auto">
                            <a:xfrm>
                              <a:off x="787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5" name="Line 668"/>
                          <wps:cNvCnPr>
                            <a:cxnSpLocks noChangeShapeType="1"/>
                          </wps:cNvCnPr>
                          <wps:spPr bwMode="auto">
                            <a:xfrm flipH="1">
                              <a:off x="7902"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6" name="Line 669"/>
                          <wps:cNvCnPr>
                            <a:cxnSpLocks noChangeShapeType="1"/>
                          </wps:cNvCnPr>
                          <wps:spPr bwMode="auto">
                            <a:xfrm>
                              <a:off x="791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7" name="Line 670"/>
                          <wps:cNvCnPr>
                            <a:cxnSpLocks noChangeShapeType="1"/>
                          </wps:cNvCnPr>
                          <wps:spPr bwMode="auto">
                            <a:xfrm flipH="1">
                              <a:off x="794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8" name="Line 671"/>
                          <wps:cNvCnPr>
                            <a:cxnSpLocks noChangeShapeType="1"/>
                          </wps:cNvCnPr>
                          <wps:spPr bwMode="auto">
                            <a:xfrm>
                              <a:off x="796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9" name="Line 672"/>
                          <wps:cNvCnPr>
                            <a:cxnSpLocks noChangeShapeType="1"/>
                          </wps:cNvCnPr>
                          <wps:spPr bwMode="auto">
                            <a:xfrm flipH="1">
                              <a:off x="7966"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0" name="Line 673"/>
                          <wps:cNvCnPr>
                            <a:cxnSpLocks noChangeShapeType="1"/>
                          </wps:cNvCnPr>
                          <wps:spPr bwMode="auto">
                            <a:xfrm>
                              <a:off x="798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1" name="Line 674"/>
                          <wps:cNvCnPr>
                            <a:cxnSpLocks noChangeShapeType="1"/>
                          </wps:cNvCnPr>
                          <wps:spPr bwMode="auto">
                            <a:xfrm flipH="1">
                              <a:off x="7978"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2" name="Line 675"/>
                          <wps:cNvCnPr>
                            <a:cxnSpLocks noChangeShapeType="1"/>
                          </wps:cNvCnPr>
                          <wps:spPr bwMode="auto">
                            <a:xfrm>
                              <a:off x="800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3" name="Line 676"/>
                          <wps:cNvCnPr>
                            <a:cxnSpLocks noChangeShapeType="1"/>
                          </wps:cNvCnPr>
                          <wps:spPr bwMode="auto">
                            <a:xfrm flipH="1">
                              <a:off x="7978"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4" name="Line 677"/>
                          <wps:cNvCnPr>
                            <a:cxnSpLocks noChangeShapeType="1"/>
                          </wps:cNvCnPr>
                          <wps:spPr bwMode="auto">
                            <a:xfrm>
                              <a:off x="800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5" name="Line 678"/>
                          <wps:cNvCnPr>
                            <a:cxnSpLocks noChangeShapeType="1"/>
                          </wps:cNvCnPr>
                          <wps:spPr bwMode="auto">
                            <a:xfrm flipH="1">
                              <a:off x="7992"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6" name="Line 679"/>
                          <wps:cNvCnPr>
                            <a:cxnSpLocks noChangeShapeType="1"/>
                          </wps:cNvCnPr>
                          <wps:spPr bwMode="auto">
                            <a:xfrm>
                              <a:off x="801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7" name="Line 680"/>
                          <wps:cNvCnPr>
                            <a:cxnSpLocks noChangeShapeType="1"/>
                          </wps:cNvCnPr>
                          <wps:spPr bwMode="auto">
                            <a:xfrm flipH="1">
                              <a:off x="8065"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8" name="Line 681"/>
                          <wps:cNvCnPr>
                            <a:cxnSpLocks noChangeShapeType="1"/>
                          </wps:cNvCnPr>
                          <wps:spPr bwMode="auto">
                            <a:xfrm>
                              <a:off x="808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9" name="Line 682"/>
                          <wps:cNvCnPr>
                            <a:cxnSpLocks noChangeShapeType="1"/>
                          </wps:cNvCnPr>
                          <wps:spPr bwMode="auto">
                            <a:xfrm flipH="1">
                              <a:off x="8100" y="2530"/>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0" name="Line 683"/>
                          <wps:cNvCnPr>
                            <a:cxnSpLocks noChangeShapeType="1"/>
                          </wps:cNvCnPr>
                          <wps:spPr bwMode="auto">
                            <a:xfrm>
                              <a:off x="811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1" name="Line 684"/>
                          <wps:cNvCnPr>
                            <a:cxnSpLocks noChangeShapeType="1"/>
                          </wps:cNvCnPr>
                          <wps:spPr bwMode="auto">
                            <a:xfrm flipH="1">
                              <a:off x="8104" y="2530"/>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2" name="Line 685"/>
                          <wps:cNvCnPr>
                            <a:cxnSpLocks noChangeShapeType="1"/>
                          </wps:cNvCnPr>
                          <wps:spPr bwMode="auto">
                            <a:xfrm>
                              <a:off x="812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3" name="Line 686"/>
                          <wps:cNvCnPr>
                            <a:cxnSpLocks noChangeShapeType="1"/>
                          </wps:cNvCnPr>
                          <wps:spPr bwMode="auto">
                            <a:xfrm flipH="1">
                              <a:off x="8107" y="2530"/>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4" name="Line 687"/>
                          <wps:cNvCnPr>
                            <a:cxnSpLocks noChangeShapeType="1"/>
                          </wps:cNvCnPr>
                          <wps:spPr bwMode="auto">
                            <a:xfrm>
                              <a:off x="813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5" name="Line 688"/>
                          <wps:cNvCnPr>
                            <a:cxnSpLocks noChangeShapeType="1"/>
                          </wps:cNvCnPr>
                          <wps:spPr bwMode="auto">
                            <a:xfrm flipH="1">
                              <a:off x="811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6" name="Line 689"/>
                          <wps:cNvCnPr>
                            <a:cxnSpLocks noChangeShapeType="1"/>
                          </wps:cNvCnPr>
                          <wps:spPr bwMode="auto">
                            <a:xfrm>
                              <a:off x="813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7" name="Line 690"/>
                          <wps:cNvCnPr>
                            <a:cxnSpLocks noChangeShapeType="1"/>
                          </wps:cNvCnPr>
                          <wps:spPr bwMode="auto">
                            <a:xfrm flipH="1">
                              <a:off x="813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8" name="Line 691"/>
                          <wps:cNvCnPr>
                            <a:cxnSpLocks noChangeShapeType="1"/>
                          </wps:cNvCnPr>
                          <wps:spPr bwMode="auto">
                            <a:xfrm>
                              <a:off x="815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9" name="Line 692"/>
                          <wps:cNvCnPr>
                            <a:cxnSpLocks noChangeShapeType="1"/>
                          </wps:cNvCnPr>
                          <wps:spPr bwMode="auto">
                            <a:xfrm flipH="1">
                              <a:off x="8140"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0" name="Line 693"/>
                          <wps:cNvCnPr>
                            <a:cxnSpLocks noChangeShapeType="1"/>
                          </wps:cNvCnPr>
                          <wps:spPr bwMode="auto">
                            <a:xfrm>
                              <a:off x="816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1" name="Line 694"/>
                          <wps:cNvCnPr>
                            <a:cxnSpLocks noChangeShapeType="1"/>
                          </wps:cNvCnPr>
                          <wps:spPr bwMode="auto">
                            <a:xfrm flipH="1">
                              <a:off x="8147" y="2530"/>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2" name="Line 695"/>
                          <wps:cNvCnPr>
                            <a:cxnSpLocks noChangeShapeType="1"/>
                          </wps:cNvCnPr>
                          <wps:spPr bwMode="auto">
                            <a:xfrm>
                              <a:off x="816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3" name="Line 696"/>
                          <wps:cNvCnPr>
                            <a:cxnSpLocks noChangeShapeType="1"/>
                          </wps:cNvCnPr>
                          <wps:spPr bwMode="auto">
                            <a:xfrm flipH="1">
                              <a:off x="8154"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4" name="Line 697"/>
                          <wps:cNvCnPr>
                            <a:cxnSpLocks noChangeShapeType="1"/>
                          </wps:cNvCnPr>
                          <wps:spPr bwMode="auto">
                            <a:xfrm>
                              <a:off x="817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5" name="Line 698"/>
                          <wps:cNvCnPr>
                            <a:cxnSpLocks noChangeShapeType="1"/>
                          </wps:cNvCnPr>
                          <wps:spPr bwMode="auto">
                            <a:xfrm flipH="1">
                              <a:off x="8165"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6" name="Line 699"/>
                          <wps:cNvCnPr>
                            <a:cxnSpLocks noChangeShapeType="1"/>
                          </wps:cNvCnPr>
                          <wps:spPr bwMode="auto">
                            <a:xfrm>
                              <a:off x="818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7" name="Line 700"/>
                          <wps:cNvCnPr>
                            <a:cxnSpLocks noChangeShapeType="1"/>
                          </wps:cNvCnPr>
                          <wps:spPr bwMode="auto">
                            <a:xfrm flipH="1">
                              <a:off x="816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8" name="Line 701"/>
                          <wps:cNvCnPr>
                            <a:cxnSpLocks noChangeShapeType="1"/>
                          </wps:cNvCnPr>
                          <wps:spPr bwMode="auto">
                            <a:xfrm>
                              <a:off x="8192"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9" name="Line 702"/>
                          <wps:cNvCnPr>
                            <a:cxnSpLocks noChangeShapeType="1"/>
                          </wps:cNvCnPr>
                          <wps:spPr bwMode="auto">
                            <a:xfrm flipH="1">
                              <a:off x="8179" y="2530"/>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0" name="Line 703"/>
                          <wps:cNvCnPr>
                            <a:cxnSpLocks noChangeShapeType="1"/>
                          </wps:cNvCnPr>
                          <wps:spPr bwMode="auto">
                            <a:xfrm>
                              <a:off x="820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1" name="Line 704"/>
                          <wps:cNvCnPr>
                            <a:cxnSpLocks noChangeShapeType="1"/>
                          </wps:cNvCnPr>
                          <wps:spPr bwMode="auto">
                            <a:xfrm flipH="1">
                              <a:off x="8189" y="2530"/>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2" name="Line 705"/>
                          <wps:cNvCnPr>
                            <a:cxnSpLocks noChangeShapeType="1"/>
                          </wps:cNvCnPr>
                          <wps:spPr bwMode="auto">
                            <a:xfrm>
                              <a:off x="820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3" name="Line 706"/>
                          <wps:cNvCnPr>
                            <a:cxnSpLocks noChangeShapeType="1"/>
                          </wps:cNvCnPr>
                          <wps:spPr bwMode="auto">
                            <a:xfrm flipH="1">
                              <a:off x="8213"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4" name="Line 707"/>
                          <wps:cNvCnPr>
                            <a:cxnSpLocks noChangeShapeType="1"/>
                          </wps:cNvCnPr>
                          <wps:spPr bwMode="auto">
                            <a:xfrm>
                              <a:off x="823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5" name="Line 708"/>
                          <wps:cNvCnPr>
                            <a:cxnSpLocks noChangeShapeType="1"/>
                          </wps:cNvCnPr>
                          <wps:spPr bwMode="auto">
                            <a:xfrm flipH="1">
                              <a:off x="861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6" name="Line 709"/>
                          <wps:cNvCnPr>
                            <a:cxnSpLocks noChangeShapeType="1"/>
                          </wps:cNvCnPr>
                          <wps:spPr bwMode="auto">
                            <a:xfrm>
                              <a:off x="864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7" name="Freeform 710"/>
                          <wps:cNvSpPr>
                            <a:spLocks/>
                          </wps:cNvSpPr>
                          <wps:spPr bwMode="auto">
                            <a:xfrm>
                              <a:off x="961" y="105"/>
                              <a:ext cx="66" cy="38"/>
                            </a:xfrm>
                            <a:custGeom>
                              <a:avLst/>
                              <a:gdLst>
                                <a:gd name="T0" fmla="*/ 0 w 66"/>
                                <a:gd name="T1" fmla="*/ 0 h 38"/>
                                <a:gd name="T2" fmla="*/ 4 w 66"/>
                                <a:gd name="T3" fmla="*/ 0 h 38"/>
                                <a:gd name="T4" fmla="*/ 38 w 66"/>
                                <a:gd name="T5" fmla="*/ 0 h 38"/>
                                <a:gd name="T6" fmla="*/ 38 w 66"/>
                                <a:gd name="T7" fmla="*/ 14 h 38"/>
                                <a:gd name="T8" fmla="*/ 55 w 66"/>
                                <a:gd name="T9" fmla="*/ 14 h 38"/>
                                <a:gd name="T10" fmla="*/ 55 w 66"/>
                                <a:gd name="T11" fmla="*/ 27 h 38"/>
                                <a:gd name="T12" fmla="*/ 66 w 66"/>
                                <a:gd name="T13" fmla="*/ 27 h 38"/>
                                <a:gd name="T14" fmla="*/ 66 w 66"/>
                                <a:gd name="T15" fmla="*/ 38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6" h="38">
                                  <a:moveTo>
                                    <a:pt x="0" y="0"/>
                                  </a:moveTo>
                                  <a:lnTo>
                                    <a:pt x="4" y="0"/>
                                  </a:lnTo>
                                  <a:lnTo>
                                    <a:pt x="38" y="0"/>
                                  </a:lnTo>
                                  <a:lnTo>
                                    <a:pt x="38" y="14"/>
                                  </a:lnTo>
                                  <a:lnTo>
                                    <a:pt x="55" y="14"/>
                                  </a:lnTo>
                                  <a:lnTo>
                                    <a:pt x="55" y="27"/>
                                  </a:lnTo>
                                  <a:lnTo>
                                    <a:pt x="66" y="27"/>
                                  </a:lnTo>
                                  <a:lnTo>
                                    <a:pt x="66"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8" name="Freeform 711"/>
                          <wps:cNvSpPr>
                            <a:spLocks/>
                          </wps:cNvSpPr>
                          <wps:spPr bwMode="auto">
                            <a:xfrm>
                              <a:off x="1065" y="193"/>
                              <a:ext cx="39" cy="49"/>
                            </a:xfrm>
                            <a:custGeom>
                              <a:avLst/>
                              <a:gdLst>
                                <a:gd name="T0" fmla="*/ 0 w 39"/>
                                <a:gd name="T1" fmla="*/ 0 h 49"/>
                                <a:gd name="T2" fmla="*/ 0 w 39"/>
                                <a:gd name="T3" fmla="*/ 0 h 49"/>
                                <a:gd name="T4" fmla="*/ 0 w 39"/>
                                <a:gd name="T5" fmla="*/ 11 h 49"/>
                                <a:gd name="T6" fmla="*/ 11 w 39"/>
                                <a:gd name="T7" fmla="*/ 11 h 49"/>
                                <a:gd name="T8" fmla="*/ 11 w 39"/>
                                <a:gd name="T9" fmla="*/ 15 h 49"/>
                                <a:gd name="T10" fmla="*/ 11 w 39"/>
                                <a:gd name="T11" fmla="*/ 26 h 49"/>
                                <a:gd name="T12" fmla="*/ 35 w 39"/>
                                <a:gd name="T13" fmla="*/ 26 h 49"/>
                                <a:gd name="T14" fmla="*/ 35 w 39"/>
                                <a:gd name="T15" fmla="*/ 29 h 49"/>
                                <a:gd name="T16" fmla="*/ 35 w 39"/>
                                <a:gd name="T17" fmla="*/ 42 h 49"/>
                                <a:gd name="T18" fmla="*/ 39 w 39"/>
                                <a:gd name="T19" fmla="*/ 42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11" y="11"/>
                                  </a:lnTo>
                                  <a:lnTo>
                                    <a:pt x="11" y="15"/>
                                  </a:lnTo>
                                  <a:lnTo>
                                    <a:pt x="11" y="26"/>
                                  </a:lnTo>
                                  <a:lnTo>
                                    <a:pt x="35" y="26"/>
                                  </a:lnTo>
                                  <a:lnTo>
                                    <a:pt x="35" y="29"/>
                                  </a:lnTo>
                                  <a:lnTo>
                                    <a:pt x="35" y="42"/>
                                  </a:lnTo>
                                  <a:lnTo>
                                    <a:pt x="39" y="42"/>
                                  </a:lnTo>
                                  <a:lnTo>
                                    <a:pt x="39" y="4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9" name="Freeform 712"/>
                          <wps:cNvSpPr>
                            <a:spLocks/>
                          </wps:cNvSpPr>
                          <wps:spPr bwMode="auto">
                            <a:xfrm>
                              <a:off x="1137" y="292"/>
                              <a:ext cx="12" cy="65"/>
                            </a:xfrm>
                            <a:custGeom>
                              <a:avLst/>
                              <a:gdLst>
                                <a:gd name="T0" fmla="*/ 0 w 12"/>
                                <a:gd name="T1" fmla="*/ 0 h 65"/>
                                <a:gd name="T2" fmla="*/ 0 w 12"/>
                                <a:gd name="T3" fmla="*/ 20 h 65"/>
                                <a:gd name="T4" fmla="*/ 4 w 12"/>
                                <a:gd name="T5" fmla="*/ 20 h 65"/>
                                <a:gd name="T6" fmla="*/ 4 w 12"/>
                                <a:gd name="T7" fmla="*/ 31 h 65"/>
                                <a:gd name="T8" fmla="*/ 4 w 12"/>
                                <a:gd name="T9" fmla="*/ 50 h 65"/>
                                <a:gd name="T10" fmla="*/ 12 w 12"/>
                                <a:gd name="T11" fmla="*/ 50 h 65"/>
                                <a:gd name="T12" fmla="*/ 12 w 12"/>
                                <a:gd name="T13" fmla="*/ 57 h 65"/>
                                <a:gd name="T14" fmla="*/ 12 w 12"/>
                                <a:gd name="T15" fmla="*/ 65 h 6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 h="65">
                                  <a:moveTo>
                                    <a:pt x="0" y="0"/>
                                  </a:moveTo>
                                  <a:lnTo>
                                    <a:pt x="0" y="20"/>
                                  </a:lnTo>
                                  <a:lnTo>
                                    <a:pt x="4" y="20"/>
                                  </a:lnTo>
                                  <a:lnTo>
                                    <a:pt x="4" y="31"/>
                                  </a:lnTo>
                                  <a:lnTo>
                                    <a:pt x="4" y="50"/>
                                  </a:lnTo>
                                  <a:lnTo>
                                    <a:pt x="12" y="50"/>
                                  </a:lnTo>
                                  <a:lnTo>
                                    <a:pt x="12" y="57"/>
                                  </a:lnTo>
                                  <a:lnTo>
                                    <a:pt x="12" y="6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0" name="Freeform 713"/>
                          <wps:cNvSpPr>
                            <a:spLocks/>
                          </wps:cNvSpPr>
                          <wps:spPr bwMode="auto">
                            <a:xfrm>
                              <a:off x="1164" y="419"/>
                              <a:ext cx="39" cy="49"/>
                            </a:xfrm>
                            <a:custGeom>
                              <a:avLst/>
                              <a:gdLst>
                                <a:gd name="T0" fmla="*/ 0 w 39"/>
                                <a:gd name="T1" fmla="*/ 0 h 49"/>
                                <a:gd name="T2" fmla="*/ 0 w 39"/>
                                <a:gd name="T3" fmla="*/ 0 h 49"/>
                                <a:gd name="T4" fmla="*/ 0 w 39"/>
                                <a:gd name="T5" fmla="*/ 11 h 49"/>
                                <a:gd name="T6" fmla="*/ 8 w 39"/>
                                <a:gd name="T7" fmla="*/ 11 h 49"/>
                                <a:gd name="T8" fmla="*/ 8 w 39"/>
                                <a:gd name="T9" fmla="*/ 22 h 49"/>
                                <a:gd name="T10" fmla="*/ 11 w 39"/>
                                <a:gd name="T11" fmla="*/ 22 h 49"/>
                                <a:gd name="T12" fmla="*/ 11 w 39"/>
                                <a:gd name="T13" fmla="*/ 27 h 49"/>
                                <a:gd name="T14" fmla="*/ 19 w 39"/>
                                <a:gd name="T15" fmla="*/ 27 h 49"/>
                                <a:gd name="T16" fmla="*/ 19 w 39"/>
                                <a:gd name="T17" fmla="*/ 38 h 49"/>
                                <a:gd name="T18" fmla="*/ 39 w 39"/>
                                <a:gd name="T19" fmla="*/ 38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8" y="11"/>
                                  </a:lnTo>
                                  <a:lnTo>
                                    <a:pt x="8" y="22"/>
                                  </a:lnTo>
                                  <a:lnTo>
                                    <a:pt x="11" y="22"/>
                                  </a:lnTo>
                                  <a:lnTo>
                                    <a:pt x="11" y="27"/>
                                  </a:lnTo>
                                  <a:lnTo>
                                    <a:pt x="19" y="27"/>
                                  </a:lnTo>
                                  <a:lnTo>
                                    <a:pt x="19" y="38"/>
                                  </a:lnTo>
                                  <a:lnTo>
                                    <a:pt x="39" y="38"/>
                                  </a:lnTo>
                                  <a:lnTo>
                                    <a:pt x="39" y="4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1" name="Freeform 714"/>
                          <wps:cNvSpPr>
                            <a:spLocks/>
                          </wps:cNvSpPr>
                          <wps:spPr bwMode="auto">
                            <a:xfrm>
                              <a:off x="1220" y="529"/>
                              <a:ext cx="18" cy="57"/>
                            </a:xfrm>
                            <a:custGeom>
                              <a:avLst/>
                              <a:gdLst>
                                <a:gd name="T0" fmla="*/ 0 w 18"/>
                                <a:gd name="T1" fmla="*/ 0 h 57"/>
                                <a:gd name="T2" fmla="*/ 0 w 18"/>
                                <a:gd name="T3" fmla="*/ 0 h 57"/>
                                <a:gd name="T4" fmla="*/ 0 w 18"/>
                                <a:gd name="T5" fmla="*/ 3 h 57"/>
                                <a:gd name="T6" fmla="*/ 14 w 18"/>
                                <a:gd name="T7" fmla="*/ 3 h 57"/>
                                <a:gd name="T8" fmla="*/ 14 w 18"/>
                                <a:gd name="T9" fmla="*/ 26 h 57"/>
                                <a:gd name="T10" fmla="*/ 14 w 18"/>
                                <a:gd name="T11" fmla="*/ 41 h 57"/>
                                <a:gd name="T12" fmla="*/ 18 w 18"/>
                                <a:gd name="T13" fmla="*/ 41 h 57"/>
                                <a:gd name="T14" fmla="*/ 18 w 18"/>
                                <a:gd name="T15" fmla="*/ 57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 h="57">
                                  <a:moveTo>
                                    <a:pt x="0" y="0"/>
                                  </a:moveTo>
                                  <a:lnTo>
                                    <a:pt x="0" y="0"/>
                                  </a:lnTo>
                                  <a:lnTo>
                                    <a:pt x="0" y="3"/>
                                  </a:lnTo>
                                  <a:lnTo>
                                    <a:pt x="14" y="3"/>
                                  </a:lnTo>
                                  <a:lnTo>
                                    <a:pt x="14" y="26"/>
                                  </a:lnTo>
                                  <a:lnTo>
                                    <a:pt x="14" y="41"/>
                                  </a:lnTo>
                                  <a:lnTo>
                                    <a:pt x="18" y="41"/>
                                  </a:lnTo>
                                  <a:lnTo>
                                    <a:pt x="18" y="5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2" name="Line 715"/>
                          <wps:cNvCnPr>
                            <a:cxnSpLocks noChangeShapeType="1"/>
                          </wps:cNvCnPr>
                          <wps:spPr bwMode="auto">
                            <a:xfrm>
                              <a:off x="1241" y="654"/>
                              <a:ext cx="0" cy="64"/>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2993" name="Freeform 716"/>
                          <wps:cNvSpPr>
                            <a:spLocks/>
                          </wps:cNvSpPr>
                          <wps:spPr bwMode="auto">
                            <a:xfrm>
                              <a:off x="1248" y="784"/>
                              <a:ext cx="16" cy="61"/>
                            </a:xfrm>
                            <a:custGeom>
                              <a:avLst/>
                              <a:gdLst>
                                <a:gd name="T0" fmla="*/ 0 w 16"/>
                                <a:gd name="T1" fmla="*/ 0 h 61"/>
                                <a:gd name="T2" fmla="*/ 0 w 16"/>
                                <a:gd name="T3" fmla="*/ 23 h 61"/>
                                <a:gd name="T4" fmla="*/ 3 w 16"/>
                                <a:gd name="T5" fmla="*/ 23 h 61"/>
                                <a:gd name="T6" fmla="*/ 3 w 16"/>
                                <a:gd name="T7" fmla="*/ 37 h 61"/>
                                <a:gd name="T8" fmla="*/ 10 w 16"/>
                                <a:gd name="T9" fmla="*/ 37 h 61"/>
                                <a:gd name="T10" fmla="*/ 10 w 16"/>
                                <a:gd name="T11" fmla="*/ 50 h 61"/>
                                <a:gd name="T12" fmla="*/ 16 w 16"/>
                                <a:gd name="T13" fmla="*/ 50 h 61"/>
                                <a:gd name="T14" fmla="*/ 16 w 16"/>
                                <a:gd name="T15" fmla="*/ 61 h 6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 h="61">
                                  <a:moveTo>
                                    <a:pt x="0" y="0"/>
                                  </a:moveTo>
                                  <a:lnTo>
                                    <a:pt x="0" y="23"/>
                                  </a:lnTo>
                                  <a:lnTo>
                                    <a:pt x="3" y="23"/>
                                  </a:lnTo>
                                  <a:lnTo>
                                    <a:pt x="3" y="37"/>
                                  </a:lnTo>
                                  <a:lnTo>
                                    <a:pt x="10" y="37"/>
                                  </a:lnTo>
                                  <a:lnTo>
                                    <a:pt x="10" y="50"/>
                                  </a:lnTo>
                                  <a:lnTo>
                                    <a:pt x="16" y="50"/>
                                  </a:lnTo>
                                  <a:lnTo>
                                    <a:pt x="16" y="6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4" name="Freeform 717"/>
                          <wps:cNvSpPr>
                            <a:spLocks/>
                          </wps:cNvSpPr>
                          <wps:spPr bwMode="auto">
                            <a:xfrm>
                              <a:off x="1302" y="893"/>
                              <a:ext cx="35" cy="56"/>
                            </a:xfrm>
                            <a:custGeom>
                              <a:avLst/>
                              <a:gdLst>
                                <a:gd name="T0" fmla="*/ 0 w 35"/>
                                <a:gd name="T1" fmla="*/ 0 h 56"/>
                                <a:gd name="T2" fmla="*/ 11 w 35"/>
                                <a:gd name="T3" fmla="*/ 0 h 56"/>
                                <a:gd name="T4" fmla="*/ 11 w 35"/>
                                <a:gd name="T5" fmla="*/ 13 h 56"/>
                                <a:gd name="T6" fmla="*/ 35 w 35"/>
                                <a:gd name="T7" fmla="*/ 13 h 56"/>
                                <a:gd name="T8" fmla="*/ 35 w 35"/>
                                <a:gd name="T9" fmla="*/ 56 h 56"/>
                              </a:gdLst>
                              <a:ahLst/>
                              <a:cxnLst>
                                <a:cxn ang="0">
                                  <a:pos x="T0" y="T1"/>
                                </a:cxn>
                                <a:cxn ang="0">
                                  <a:pos x="T2" y="T3"/>
                                </a:cxn>
                                <a:cxn ang="0">
                                  <a:pos x="T4" y="T5"/>
                                </a:cxn>
                                <a:cxn ang="0">
                                  <a:pos x="T6" y="T7"/>
                                </a:cxn>
                                <a:cxn ang="0">
                                  <a:pos x="T8" y="T9"/>
                                </a:cxn>
                              </a:cxnLst>
                              <a:rect l="0" t="0" r="r" b="b"/>
                              <a:pathLst>
                                <a:path w="35" h="56">
                                  <a:moveTo>
                                    <a:pt x="0" y="0"/>
                                  </a:moveTo>
                                  <a:lnTo>
                                    <a:pt x="11" y="0"/>
                                  </a:lnTo>
                                  <a:lnTo>
                                    <a:pt x="11" y="13"/>
                                  </a:lnTo>
                                  <a:lnTo>
                                    <a:pt x="35" y="13"/>
                                  </a:lnTo>
                                  <a:lnTo>
                                    <a:pt x="35" y="56"/>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5" name="Freeform 718"/>
                          <wps:cNvSpPr>
                            <a:spLocks/>
                          </wps:cNvSpPr>
                          <wps:spPr bwMode="auto">
                            <a:xfrm>
                              <a:off x="1401" y="984"/>
                              <a:ext cx="75" cy="33"/>
                            </a:xfrm>
                            <a:custGeom>
                              <a:avLst/>
                              <a:gdLst>
                                <a:gd name="T0" fmla="*/ 0 w 75"/>
                                <a:gd name="T1" fmla="*/ 0 h 33"/>
                                <a:gd name="T2" fmla="*/ 0 w 75"/>
                                <a:gd name="T3" fmla="*/ 10 h 33"/>
                                <a:gd name="T4" fmla="*/ 16 w 75"/>
                                <a:gd name="T5" fmla="*/ 10 h 33"/>
                                <a:gd name="T6" fmla="*/ 16 w 75"/>
                                <a:gd name="T7" fmla="*/ 14 h 33"/>
                                <a:gd name="T8" fmla="*/ 61 w 75"/>
                                <a:gd name="T9" fmla="*/ 14 h 33"/>
                                <a:gd name="T10" fmla="*/ 61 w 75"/>
                                <a:gd name="T11" fmla="*/ 24 h 33"/>
                                <a:gd name="T12" fmla="*/ 75 w 75"/>
                                <a:gd name="T13" fmla="*/ 24 h 33"/>
                                <a:gd name="T14" fmla="*/ 75 w 75"/>
                                <a:gd name="T15" fmla="*/ 33 h 3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5" h="33">
                                  <a:moveTo>
                                    <a:pt x="0" y="0"/>
                                  </a:moveTo>
                                  <a:lnTo>
                                    <a:pt x="0" y="10"/>
                                  </a:lnTo>
                                  <a:lnTo>
                                    <a:pt x="16" y="10"/>
                                  </a:lnTo>
                                  <a:lnTo>
                                    <a:pt x="16" y="14"/>
                                  </a:lnTo>
                                  <a:lnTo>
                                    <a:pt x="61" y="14"/>
                                  </a:lnTo>
                                  <a:lnTo>
                                    <a:pt x="61" y="24"/>
                                  </a:lnTo>
                                  <a:lnTo>
                                    <a:pt x="75" y="24"/>
                                  </a:lnTo>
                                  <a:lnTo>
                                    <a:pt x="75" y="33"/>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6" name="Freeform 719"/>
                          <wps:cNvSpPr>
                            <a:spLocks/>
                          </wps:cNvSpPr>
                          <wps:spPr bwMode="auto">
                            <a:xfrm>
                              <a:off x="1507" y="1071"/>
                              <a:ext cx="7" cy="60"/>
                            </a:xfrm>
                            <a:custGeom>
                              <a:avLst/>
                              <a:gdLst>
                                <a:gd name="T0" fmla="*/ 0 w 7"/>
                                <a:gd name="T1" fmla="*/ 0 h 60"/>
                                <a:gd name="T2" fmla="*/ 0 w 7"/>
                                <a:gd name="T3" fmla="*/ 0 h 60"/>
                                <a:gd name="T4" fmla="*/ 4 w 7"/>
                                <a:gd name="T5" fmla="*/ 0 h 60"/>
                                <a:gd name="T6" fmla="*/ 4 w 7"/>
                                <a:gd name="T7" fmla="*/ 23 h 60"/>
                                <a:gd name="T8" fmla="*/ 7 w 7"/>
                                <a:gd name="T9" fmla="*/ 23 h 60"/>
                                <a:gd name="T10" fmla="*/ 7 w 7"/>
                                <a:gd name="T11" fmla="*/ 60 h 60"/>
                              </a:gdLst>
                              <a:ahLst/>
                              <a:cxnLst>
                                <a:cxn ang="0">
                                  <a:pos x="T0" y="T1"/>
                                </a:cxn>
                                <a:cxn ang="0">
                                  <a:pos x="T2" y="T3"/>
                                </a:cxn>
                                <a:cxn ang="0">
                                  <a:pos x="T4" y="T5"/>
                                </a:cxn>
                                <a:cxn ang="0">
                                  <a:pos x="T6" y="T7"/>
                                </a:cxn>
                                <a:cxn ang="0">
                                  <a:pos x="T8" y="T9"/>
                                </a:cxn>
                                <a:cxn ang="0">
                                  <a:pos x="T10" y="T11"/>
                                </a:cxn>
                              </a:cxnLst>
                              <a:rect l="0" t="0" r="r" b="b"/>
                              <a:pathLst>
                                <a:path w="7" h="60">
                                  <a:moveTo>
                                    <a:pt x="0" y="0"/>
                                  </a:moveTo>
                                  <a:lnTo>
                                    <a:pt x="0" y="0"/>
                                  </a:lnTo>
                                  <a:lnTo>
                                    <a:pt x="4" y="0"/>
                                  </a:lnTo>
                                  <a:lnTo>
                                    <a:pt x="4" y="23"/>
                                  </a:lnTo>
                                  <a:lnTo>
                                    <a:pt x="7" y="23"/>
                                  </a:lnTo>
                                  <a:lnTo>
                                    <a:pt x="7" y="6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7" name="Freeform 720"/>
                          <wps:cNvSpPr>
                            <a:spLocks/>
                          </wps:cNvSpPr>
                          <wps:spPr bwMode="auto">
                            <a:xfrm>
                              <a:off x="1514" y="1204"/>
                              <a:ext cx="12" cy="61"/>
                            </a:xfrm>
                            <a:custGeom>
                              <a:avLst/>
                              <a:gdLst>
                                <a:gd name="T0" fmla="*/ 0 w 12"/>
                                <a:gd name="T1" fmla="*/ 0 h 61"/>
                                <a:gd name="T2" fmla="*/ 0 w 12"/>
                                <a:gd name="T3" fmla="*/ 31 h 61"/>
                                <a:gd name="T4" fmla="*/ 9 w 12"/>
                                <a:gd name="T5" fmla="*/ 31 h 61"/>
                                <a:gd name="T6" fmla="*/ 9 w 12"/>
                                <a:gd name="T7" fmla="*/ 38 h 61"/>
                                <a:gd name="T8" fmla="*/ 9 w 12"/>
                                <a:gd name="T9" fmla="*/ 52 h 61"/>
                                <a:gd name="T10" fmla="*/ 12 w 12"/>
                                <a:gd name="T11" fmla="*/ 52 h 61"/>
                                <a:gd name="T12" fmla="*/ 12 w 12"/>
                                <a:gd name="T13" fmla="*/ 61 h 61"/>
                              </a:gdLst>
                              <a:ahLst/>
                              <a:cxnLst>
                                <a:cxn ang="0">
                                  <a:pos x="T0" y="T1"/>
                                </a:cxn>
                                <a:cxn ang="0">
                                  <a:pos x="T2" y="T3"/>
                                </a:cxn>
                                <a:cxn ang="0">
                                  <a:pos x="T4" y="T5"/>
                                </a:cxn>
                                <a:cxn ang="0">
                                  <a:pos x="T6" y="T7"/>
                                </a:cxn>
                                <a:cxn ang="0">
                                  <a:pos x="T8" y="T9"/>
                                </a:cxn>
                                <a:cxn ang="0">
                                  <a:pos x="T10" y="T11"/>
                                </a:cxn>
                                <a:cxn ang="0">
                                  <a:pos x="T12" y="T13"/>
                                </a:cxn>
                              </a:cxnLst>
                              <a:rect l="0" t="0" r="r" b="b"/>
                              <a:pathLst>
                                <a:path w="12" h="61">
                                  <a:moveTo>
                                    <a:pt x="0" y="0"/>
                                  </a:moveTo>
                                  <a:lnTo>
                                    <a:pt x="0" y="31"/>
                                  </a:lnTo>
                                  <a:lnTo>
                                    <a:pt x="9" y="31"/>
                                  </a:lnTo>
                                  <a:lnTo>
                                    <a:pt x="9" y="38"/>
                                  </a:lnTo>
                                  <a:lnTo>
                                    <a:pt x="9" y="52"/>
                                  </a:lnTo>
                                  <a:lnTo>
                                    <a:pt x="12" y="52"/>
                                  </a:lnTo>
                                  <a:lnTo>
                                    <a:pt x="12" y="6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8" name="Freeform 721"/>
                          <wps:cNvSpPr>
                            <a:spLocks/>
                          </wps:cNvSpPr>
                          <wps:spPr bwMode="auto">
                            <a:xfrm>
                              <a:off x="1565" y="1310"/>
                              <a:ext cx="69" cy="42"/>
                            </a:xfrm>
                            <a:custGeom>
                              <a:avLst/>
                              <a:gdLst>
                                <a:gd name="T0" fmla="*/ 0 w 69"/>
                                <a:gd name="T1" fmla="*/ 0 h 42"/>
                                <a:gd name="T2" fmla="*/ 38 w 69"/>
                                <a:gd name="T3" fmla="*/ 0 h 42"/>
                                <a:gd name="T4" fmla="*/ 38 w 69"/>
                                <a:gd name="T5" fmla="*/ 11 h 42"/>
                                <a:gd name="T6" fmla="*/ 46 w 69"/>
                                <a:gd name="T7" fmla="*/ 11 h 42"/>
                                <a:gd name="T8" fmla="*/ 46 w 69"/>
                                <a:gd name="T9" fmla="*/ 31 h 42"/>
                                <a:gd name="T10" fmla="*/ 60 w 69"/>
                                <a:gd name="T11" fmla="*/ 31 h 42"/>
                                <a:gd name="T12" fmla="*/ 60 w 69"/>
                                <a:gd name="T13" fmla="*/ 42 h 42"/>
                                <a:gd name="T14" fmla="*/ 69 w 69"/>
                                <a:gd name="T15" fmla="*/ 42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 h="42">
                                  <a:moveTo>
                                    <a:pt x="0" y="0"/>
                                  </a:moveTo>
                                  <a:lnTo>
                                    <a:pt x="38" y="0"/>
                                  </a:lnTo>
                                  <a:lnTo>
                                    <a:pt x="38" y="11"/>
                                  </a:lnTo>
                                  <a:lnTo>
                                    <a:pt x="46" y="11"/>
                                  </a:lnTo>
                                  <a:lnTo>
                                    <a:pt x="46" y="31"/>
                                  </a:lnTo>
                                  <a:lnTo>
                                    <a:pt x="60" y="31"/>
                                  </a:lnTo>
                                  <a:lnTo>
                                    <a:pt x="60" y="42"/>
                                  </a:lnTo>
                                  <a:lnTo>
                                    <a:pt x="69" y="4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9" name="Freeform 722"/>
                          <wps:cNvSpPr>
                            <a:spLocks/>
                          </wps:cNvSpPr>
                          <wps:spPr bwMode="auto">
                            <a:xfrm>
                              <a:off x="1683" y="1394"/>
                              <a:ext cx="42" cy="47"/>
                            </a:xfrm>
                            <a:custGeom>
                              <a:avLst/>
                              <a:gdLst>
                                <a:gd name="T0" fmla="*/ 0 w 42"/>
                                <a:gd name="T1" fmla="*/ 0 h 47"/>
                                <a:gd name="T2" fmla="*/ 7 w 42"/>
                                <a:gd name="T3" fmla="*/ 0 h 47"/>
                                <a:gd name="T4" fmla="*/ 7 w 42"/>
                                <a:gd name="T5" fmla="*/ 7 h 47"/>
                                <a:gd name="T6" fmla="*/ 15 w 42"/>
                                <a:gd name="T7" fmla="*/ 7 h 47"/>
                                <a:gd name="T8" fmla="*/ 15 w 42"/>
                                <a:gd name="T9" fmla="*/ 16 h 47"/>
                                <a:gd name="T10" fmla="*/ 20 w 42"/>
                                <a:gd name="T11" fmla="*/ 16 h 47"/>
                                <a:gd name="T12" fmla="*/ 20 w 42"/>
                                <a:gd name="T13" fmla="*/ 27 h 47"/>
                                <a:gd name="T14" fmla="*/ 20 w 42"/>
                                <a:gd name="T15" fmla="*/ 47 h 47"/>
                                <a:gd name="T16" fmla="*/ 27 w 42"/>
                                <a:gd name="T17" fmla="*/ 47 h 47"/>
                                <a:gd name="T18" fmla="*/ 42 w 42"/>
                                <a:gd name="T19"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2" h="47">
                                  <a:moveTo>
                                    <a:pt x="0" y="0"/>
                                  </a:moveTo>
                                  <a:lnTo>
                                    <a:pt x="7" y="0"/>
                                  </a:lnTo>
                                  <a:lnTo>
                                    <a:pt x="7" y="7"/>
                                  </a:lnTo>
                                  <a:lnTo>
                                    <a:pt x="15" y="7"/>
                                  </a:lnTo>
                                  <a:lnTo>
                                    <a:pt x="15" y="16"/>
                                  </a:lnTo>
                                  <a:lnTo>
                                    <a:pt x="20" y="16"/>
                                  </a:lnTo>
                                  <a:lnTo>
                                    <a:pt x="20" y="27"/>
                                  </a:lnTo>
                                  <a:lnTo>
                                    <a:pt x="20" y="47"/>
                                  </a:lnTo>
                                  <a:lnTo>
                                    <a:pt x="27" y="47"/>
                                  </a:lnTo>
                                  <a:lnTo>
                                    <a:pt x="42" y="4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0" name="Freeform 723"/>
                          <wps:cNvSpPr>
                            <a:spLocks/>
                          </wps:cNvSpPr>
                          <wps:spPr bwMode="auto">
                            <a:xfrm>
                              <a:off x="1789" y="1479"/>
                              <a:ext cx="12" cy="59"/>
                            </a:xfrm>
                            <a:custGeom>
                              <a:avLst/>
                              <a:gdLst>
                                <a:gd name="T0" fmla="*/ 0 w 12"/>
                                <a:gd name="T1" fmla="*/ 0 h 59"/>
                                <a:gd name="T2" fmla="*/ 0 w 12"/>
                                <a:gd name="T3" fmla="*/ 18 h 59"/>
                                <a:gd name="T4" fmla="*/ 0 w 12"/>
                                <a:gd name="T5" fmla="*/ 48 h 59"/>
                                <a:gd name="T6" fmla="*/ 8 w 12"/>
                                <a:gd name="T7" fmla="*/ 48 h 59"/>
                                <a:gd name="T8" fmla="*/ 8 w 12"/>
                                <a:gd name="T9" fmla="*/ 59 h 59"/>
                                <a:gd name="T10" fmla="*/ 12 w 12"/>
                                <a:gd name="T11" fmla="*/ 59 h 59"/>
                              </a:gdLst>
                              <a:ahLst/>
                              <a:cxnLst>
                                <a:cxn ang="0">
                                  <a:pos x="T0" y="T1"/>
                                </a:cxn>
                                <a:cxn ang="0">
                                  <a:pos x="T2" y="T3"/>
                                </a:cxn>
                                <a:cxn ang="0">
                                  <a:pos x="T4" y="T5"/>
                                </a:cxn>
                                <a:cxn ang="0">
                                  <a:pos x="T6" y="T7"/>
                                </a:cxn>
                                <a:cxn ang="0">
                                  <a:pos x="T8" y="T9"/>
                                </a:cxn>
                                <a:cxn ang="0">
                                  <a:pos x="T10" y="T11"/>
                                </a:cxn>
                              </a:cxnLst>
                              <a:rect l="0" t="0" r="r" b="b"/>
                              <a:pathLst>
                                <a:path w="12" h="59">
                                  <a:moveTo>
                                    <a:pt x="0" y="0"/>
                                  </a:moveTo>
                                  <a:lnTo>
                                    <a:pt x="0" y="18"/>
                                  </a:lnTo>
                                  <a:lnTo>
                                    <a:pt x="0" y="48"/>
                                  </a:lnTo>
                                  <a:lnTo>
                                    <a:pt x="8" y="48"/>
                                  </a:lnTo>
                                  <a:lnTo>
                                    <a:pt x="8" y="59"/>
                                  </a:lnTo>
                                  <a:lnTo>
                                    <a:pt x="12" y="5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1" name="Freeform 724"/>
                          <wps:cNvSpPr>
                            <a:spLocks/>
                          </wps:cNvSpPr>
                          <wps:spPr bwMode="auto">
                            <a:xfrm>
                              <a:off x="1869" y="1569"/>
                              <a:ext cx="66" cy="38"/>
                            </a:xfrm>
                            <a:custGeom>
                              <a:avLst/>
                              <a:gdLst>
                                <a:gd name="T0" fmla="*/ 0 w 66"/>
                                <a:gd name="T1" fmla="*/ 0 h 38"/>
                                <a:gd name="T2" fmla="*/ 8 w 66"/>
                                <a:gd name="T3" fmla="*/ 0 h 38"/>
                                <a:gd name="T4" fmla="*/ 8 w 66"/>
                                <a:gd name="T5" fmla="*/ 13 h 38"/>
                                <a:gd name="T6" fmla="*/ 17 w 66"/>
                                <a:gd name="T7" fmla="*/ 13 h 38"/>
                                <a:gd name="T8" fmla="*/ 17 w 66"/>
                                <a:gd name="T9" fmla="*/ 24 h 38"/>
                                <a:gd name="T10" fmla="*/ 20 w 66"/>
                                <a:gd name="T11" fmla="*/ 24 h 38"/>
                                <a:gd name="T12" fmla="*/ 20 w 66"/>
                                <a:gd name="T13" fmla="*/ 28 h 38"/>
                                <a:gd name="T14" fmla="*/ 28 w 66"/>
                                <a:gd name="T15" fmla="*/ 28 h 38"/>
                                <a:gd name="T16" fmla="*/ 32 w 66"/>
                                <a:gd name="T17" fmla="*/ 28 h 38"/>
                                <a:gd name="T18" fmla="*/ 39 w 66"/>
                                <a:gd name="T19" fmla="*/ 28 h 38"/>
                                <a:gd name="T20" fmla="*/ 39 w 66"/>
                                <a:gd name="T21" fmla="*/ 38 h 38"/>
                                <a:gd name="T22" fmla="*/ 59 w 66"/>
                                <a:gd name="T23" fmla="*/ 38 h 38"/>
                                <a:gd name="T24" fmla="*/ 66 w 66"/>
                                <a:gd name="T25"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38">
                                  <a:moveTo>
                                    <a:pt x="0" y="0"/>
                                  </a:moveTo>
                                  <a:lnTo>
                                    <a:pt x="8" y="0"/>
                                  </a:lnTo>
                                  <a:lnTo>
                                    <a:pt x="8" y="13"/>
                                  </a:lnTo>
                                  <a:lnTo>
                                    <a:pt x="17" y="13"/>
                                  </a:lnTo>
                                  <a:lnTo>
                                    <a:pt x="17" y="24"/>
                                  </a:lnTo>
                                  <a:lnTo>
                                    <a:pt x="20" y="24"/>
                                  </a:lnTo>
                                  <a:lnTo>
                                    <a:pt x="20" y="28"/>
                                  </a:lnTo>
                                  <a:lnTo>
                                    <a:pt x="28" y="28"/>
                                  </a:lnTo>
                                  <a:lnTo>
                                    <a:pt x="32" y="28"/>
                                  </a:lnTo>
                                  <a:lnTo>
                                    <a:pt x="39" y="28"/>
                                  </a:lnTo>
                                  <a:lnTo>
                                    <a:pt x="39" y="38"/>
                                  </a:lnTo>
                                  <a:lnTo>
                                    <a:pt x="59" y="38"/>
                                  </a:lnTo>
                                  <a:lnTo>
                                    <a:pt x="66"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2" name="Freeform 725"/>
                          <wps:cNvSpPr>
                            <a:spLocks/>
                          </wps:cNvSpPr>
                          <wps:spPr bwMode="auto">
                            <a:xfrm>
                              <a:off x="2057" y="1620"/>
                              <a:ext cx="9" cy="60"/>
                            </a:xfrm>
                            <a:custGeom>
                              <a:avLst/>
                              <a:gdLst>
                                <a:gd name="T0" fmla="*/ 0 w 9"/>
                                <a:gd name="T1" fmla="*/ 0 h 60"/>
                                <a:gd name="T2" fmla="*/ 0 w 9"/>
                                <a:gd name="T3" fmla="*/ 0 h 60"/>
                                <a:gd name="T4" fmla="*/ 0 w 9"/>
                                <a:gd name="T5" fmla="*/ 14 h 60"/>
                                <a:gd name="T6" fmla="*/ 4 w 9"/>
                                <a:gd name="T7" fmla="*/ 14 h 60"/>
                                <a:gd name="T8" fmla="*/ 4 w 9"/>
                                <a:gd name="T9" fmla="*/ 25 h 60"/>
                                <a:gd name="T10" fmla="*/ 4 w 9"/>
                                <a:gd name="T11" fmla="*/ 46 h 60"/>
                                <a:gd name="T12" fmla="*/ 9 w 9"/>
                                <a:gd name="T13" fmla="*/ 46 h 60"/>
                                <a:gd name="T14" fmla="*/ 9 w 9"/>
                                <a:gd name="T15" fmla="*/ 57 h 60"/>
                                <a:gd name="T16" fmla="*/ 9 w 9"/>
                                <a:gd name="T17"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60">
                                  <a:moveTo>
                                    <a:pt x="0" y="0"/>
                                  </a:moveTo>
                                  <a:lnTo>
                                    <a:pt x="0" y="0"/>
                                  </a:lnTo>
                                  <a:lnTo>
                                    <a:pt x="0" y="14"/>
                                  </a:lnTo>
                                  <a:lnTo>
                                    <a:pt x="4" y="14"/>
                                  </a:lnTo>
                                  <a:lnTo>
                                    <a:pt x="4" y="25"/>
                                  </a:lnTo>
                                  <a:lnTo>
                                    <a:pt x="4" y="46"/>
                                  </a:lnTo>
                                  <a:lnTo>
                                    <a:pt x="9" y="46"/>
                                  </a:lnTo>
                                  <a:lnTo>
                                    <a:pt x="9" y="57"/>
                                  </a:lnTo>
                                  <a:lnTo>
                                    <a:pt x="9" y="6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3" name="Freeform 726"/>
                          <wps:cNvSpPr>
                            <a:spLocks/>
                          </wps:cNvSpPr>
                          <wps:spPr bwMode="auto">
                            <a:xfrm>
                              <a:off x="2111" y="1731"/>
                              <a:ext cx="59" cy="38"/>
                            </a:xfrm>
                            <a:custGeom>
                              <a:avLst/>
                              <a:gdLst>
                                <a:gd name="T0" fmla="*/ 0 w 59"/>
                                <a:gd name="T1" fmla="*/ 0 h 38"/>
                                <a:gd name="T2" fmla="*/ 0 w 59"/>
                                <a:gd name="T3" fmla="*/ 3 h 38"/>
                                <a:gd name="T4" fmla="*/ 11 w 59"/>
                                <a:gd name="T5" fmla="*/ 3 h 38"/>
                                <a:gd name="T6" fmla="*/ 11 w 59"/>
                                <a:gd name="T7" fmla="*/ 14 h 38"/>
                                <a:gd name="T8" fmla="*/ 27 w 59"/>
                                <a:gd name="T9" fmla="*/ 14 h 38"/>
                                <a:gd name="T10" fmla="*/ 27 w 59"/>
                                <a:gd name="T11" fmla="*/ 25 h 38"/>
                                <a:gd name="T12" fmla="*/ 34 w 59"/>
                                <a:gd name="T13" fmla="*/ 25 h 38"/>
                                <a:gd name="T14" fmla="*/ 52 w 59"/>
                                <a:gd name="T15" fmla="*/ 25 h 38"/>
                                <a:gd name="T16" fmla="*/ 52 w 59"/>
                                <a:gd name="T17" fmla="*/ 38 h 38"/>
                                <a:gd name="T18" fmla="*/ 59 w 59"/>
                                <a:gd name="T19"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 h="38">
                                  <a:moveTo>
                                    <a:pt x="0" y="0"/>
                                  </a:moveTo>
                                  <a:lnTo>
                                    <a:pt x="0" y="3"/>
                                  </a:lnTo>
                                  <a:lnTo>
                                    <a:pt x="11" y="3"/>
                                  </a:lnTo>
                                  <a:lnTo>
                                    <a:pt x="11" y="14"/>
                                  </a:lnTo>
                                  <a:lnTo>
                                    <a:pt x="27" y="14"/>
                                  </a:lnTo>
                                  <a:lnTo>
                                    <a:pt x="27" y="25"/>
                                  </a:lnTo>
                                  <a:lnTo>
                                    <a:pt x="34" y="25"/>
                                  </a:lnTo>
                                  <a:lnTo>
                                    <a:pt x="52" y="25"/>
                                  </a:lnTo>
                                  <a:lnTo>
                                    <a:pt x="52" y="38"/>
                                  </a:lnTo>
                                  <a:lnTo>
                                    <a:pt x="59"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4" name="Freeform 727"/>
                          <wps:cNvSpPr>
                            <a:spLocks/>
                          </wps:cNvSpPr>
                          <wps:spPr bwMode="auto">
                            <a:xfrm>
                              <a:off x="2252" y="1795"/>
                              <a:ext cx="80" cy="26"/>
                            </a:xfrm>
                            <a:custGeom>
                              <a:avLst/>
                              <a:gdLst>
                                <a:gd name="T0" fmla="*/ 0 w 80"/>
                                <a:gd name="T1" fmla="*/ 0 h 26"/>
                                <a:gd name="T2" fmla="*/ 0 w 80"/>
                                <a:gd name="T3" fmla="*/ 0 h 26"/>
                                <a:gd name="T4" fmla="*/ 0 w 80"/>
                                <a:gd name="T5" fmla="*/ 8 h 26"/>
                                <a:gd name="T6" fmla="*/ 60 w 80"/>
                                <a:gd name="T7" fmla="*/ 8 h 26"/>
                                <a:gd name="T8" fmla="*/ 60 w 80"/>
                                <a:gd name="T9" fmla="*/ 19 h 26"/>
                                <a:gd name="T10" fmla="*/ 69 w 80"/>
                                <a:gd name="T11" fmla="*/ 19 h 26"/>
                                <a:gd name="T12" fmla="*/ 69 w 80"/>
                                <a:gd name="T13" fmla="*/ 26 h 26"/>
                                <a:gd name="T14" fmla="*/ 80 w 80"/>
                                <a:gd name="T15" fmla="*/ 26 h 2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0" h="26">
                                  <a:moveTo>
                                    <a:pt x="0" y="0"/>
                                  </a:moveTo>
                                  <a:lnTo>
                                    <a:pt x="0" y="0"/>
                                  </a:lnTo>
                                  <a:lnTo>
                                    <a:pt x="0" y="8"/>
                                  </a:lnTo>
                                  <a:lnTo>
                                    <a:pt x="60" y="8"/>
                                  </a:lnTo>
                                  <a:lnTo>
                                    <a:pt x="60" y="19"/>
                                  </a:lnTo>
                                  <a:lnTo>
                                    <a:pt x="69" y="19"/>
                                  </a:lnTo>
                                  <a:lnTo>
                                    <a:pt x="69" y="26"/>
                                  </a:lnTo>
                                  <a:lnTo>
                                    <a:pt x="80" y="26"/>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5" name="Freeform 728"/>
                          <wps:cNvSpPr>
                            <a:spLocks/>
                          </wps:cNvSpPr>
                          <wps:spPr bwMode="auto">
                            <a:xfrm>
                              <a:off x="2360" y="1878"/>
                              <a:ext cx="59" cy="39"/>
                            </a:xfrm>
                            <a:custGeom>
                              <a:avLst/>
                              <a:gdLst>
                                <a:gd name="T0" fmla="*/ 0 w 59"/>
                                <a:gd name="T1" fmla="*/ 0 h 39"/>
                                <a:gd name="T2" fmla="*/ 0 w 59"/>
                                <a:gd name="T3" fmla="*/ 0 h 39"/>
                                <a:gd name="T4" fmla="*/ 3 w 59"/>
                                <a:gd name="T5" fmla="*/ 0 h 39"/>
                                <a:gd name="T6" fmla="*/ 3 w 59"/>
                                <a:gd name="T7" fmla="*/ 11 h 39"/>
                                <a:gd name="T8" fmla="*/ 18 w 59"/>
                                <a:gd name="T9" fmla="*/ 11 h 39"/>
                                <a:gd name="T10" fmla="*/ 18 w 59"/>
                                <a:gd name="T11" fmla="*/ 28 h 39"/>
                                <a:gd name="T12" fmla="*/ 25 w 59"/>
                                <a:gd name="T13" fmla="*/ 28 h 39"/>
                                <a:gd name="T14" fmla="*/ 25 w 59"/>
                                <a:gd name="T15" fmla="*/ 39 h 39"/>
                                <a:gd name="T16" fmla="*/ 59 w 59"/>
                                <a:gd name="T17" fmla="*/ 3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9" h="39">
                                  <a:moveTo>
                                    <a:pt x="0" y="0"/>
                                  </a:moveTo>
                                  <a:lnTo>
                                    <a:pt x="0" y="0"/>
                                  </a:lnTo>
                                  <a:lnTo>
                                    <a:pt x="3" y="0"/>
                                  </a:lnTo>
                                  <a:lnTo>
                                    <a:pt x="3" y="11"/>
                                  </a:lnTo>
                                  <a:lnTo>
                                    <a:pt x="18" y="11"/>
                                  </a:lnTo>
                                  <a:lnTo>
                                    <a:pt x="18" y="28"/>
                                  </a:lnTo>
                                  <a:lnTo>
                                    <a:pt x="25" y="28"/>
                                  </a:lnTo>
                                  <a:lnTo>
                                    <a:pt x="25" y="39"/>
                                  </a:lnTo>
                                  <a:lnTo>
                                    <a:pt x="59" y="3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6" name="Freeform 729"/>
                          <wps:cNvSpPr>
                            <a:spLocks/>
                          </wps:cNvSpPr>
                          <wps:spPr bwMode="auto">
                            <a:xfrm>
                              <a:off x="2550" y="1917"/>
                              <a:ext cx="64" cy="38"/>
                            </a:xfrm>
                            <a:custGeom>
                              <a:avLst/>
                              <a:gdLst>
                                <a:gd name="T0" fmla="*/ 0 w 64"/>
                                <a:gd name="T1" fmla="*/ 0 h 38"/>
                                <a:gd name="T2" fmla="*/ 0 w 64"/>
                                <a:gd name="T3" fmla="*/ 11 h 38"/>
                                <a:gd name="T4" fmla="*/ 48 w 64"/>
                                <a:gd name="T5" fmla="*/ 11 h 38"/>
                                <a:gd name="T6" fmla="*/ 48 w 64"/>
                                <a:gd name="T7" fmla="*/ 23 h 38"/>
                                <a:gd name="T8" fmla="*/ 48 w 64"/>
                                <a:gd name="T9" fmla="*/ 27 h 38"/>
                                <a:gd name="T10" fmla="*/ 64 w 64"/>
                                <a:gd name="T11" fmla="*/ 27 h 38"/>
                                <a:gd name="T12" fmla="*/ 64 w 64"/>
                                <a:gd name="T13" fmla="*/ 38 h 38"/>
                              </a:gdLst>
                              <a:ahLst/>
                              <a:cxnLst>
                                <a:cxn ang="0">
                                  <a:pos x="T0" y="T1"/>
                                </a:cxn>
                                <a:cxn ang="0">
                                  <a:pos x="T2" y="T3"/>
                                </a:cxn>
                                <a:cxn ang="0">
                                  <a:pos x="T4" y="T5"/>
                                </a:cxn>
                                <a:cxn ang="0">
                                  <a:pos x="T6" y="T7"/>
                                </a:cxn>
                                <a:cxn ang="0">
                                  <a:pos x="T8" y="T9"/>
                                </a:cxn>
                                <a:cxn ang="0">
                                  <a:pos x="T10" y="T11"/>
                                </a:cxn>
                                <a:cxn ang="0">
                                  <a:pos x="T12" y="T13"/>
                                </a:cxn>
                              </a:cxnLst>
                              <a:rect l="0" t="0" r="r" b="b"/>
                              <a:pathLst>
                                <a:path w="64" h="38">
                                  <a:moveTo>
                                    <a:pt x="0" y="0"/>
                                  </a:moveTo>
                                  <a:lnTo>
                                    <a:pt x="0" y="11"/>
                                  </a:lnTo>
                                  <a:lnTo>
                                    <a:pt x="48" y="11"/>
                                  </a:lnTo>
                                  <a:lnTo>
                                    <a:pt x="48" y="23"/>
                                  </a:lnTo>
                                  <a:lnTo>
                                    <a:pt x="48" y="27"/>
                                  </a:lnTo>
                                  <a:lnTo>
                                    <a:pt x="64" y="27"/>
                                  </a:lnTo>
                                  <a:lnTo>
                                    <a:pt x="64"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7" name="Freeform 730"/>
                          <wps:cNvSpPr>
                            <a:spLocks/>
                          </wps:cNvSpPr>
                          <wps:spPr bwMode="auto">
                            <a:xfrm>
                              <a:off x="2664" y="1997"/>
                              <a:ext cx="58" cy="45"/>
                            </a:xfrm>
                            <a:custGeom>
                              <a:avLst/>
                              <a:gdLst>
                                <a:gd name="T0" fmla="*/ 0 w 58"/>
                                <a:gd name="T1" fmla="*/ 0 h 45"/>
                                <a:gd name="T2" fmla="*/ 0 w 58"/>
                                <a:gd name="T3" fmla="*/ 7 h 45"/>
                                <a:gd name="T4" fmla="*/ 20 w 58"/>
                                <a:gd name="T5" fmla="*/ 7 h 45"/>
                                <a:gd name="T6" fmla="*/ 20 w 58"/>
                                <a:gd name="T7" fmla="*/ 12 h 45"/>
                                <a:gd name="T8" fmla="*/ 24 w 58"/>
                                <a:gd name="T9" fmla="*/ 12 h 45"/>
                                <a:gd name="T10" fmla="*/ 24 w 58"/>
                                <a:gd name="T11" fmla="*/ 23 h 45"/>
                                <a:gd name="T12" fmla="*/ 35 w 58"/>
                                <a:gd name="T13" fmla="*/ 23 h 45"/>
                                <a:gd name="T14" fmla="*/ 35 w 58"/>
                                <a:gd name="T15" fmla="*/ 45 h 45"/>
                                <a:gd name="T16" fmla="*/ 58 w 58"/>
                                <a:gd name="T17" fmla="*/ 4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 h="45">
                                  <a:moveTo>
                                    <a:pt x="0" y="0"/>
                                  </a:moveTo>
                                  <a:lnTo>
                                    <a:pt x="0" y="7"/>
                                  </a:lnTo>
                                  <a:lnTo>
                                    <a:pt x="20" y="7"/>
                                  </a:lnTo>
                                  <a:lnTo>
                                    <a:pt x="20" y="12"/>
                                  </a:lnTo>
                                  <a:lnTo>
                                    <a:pt x="24" y="12"/>
                                  </a:lnTo>
                                  <a:lnTo>
                                    <a:pt x="24" y="23"/>
                                  </a:lnTo>
                                  <a:lnTo>
                                    <a:pt x="35" y="23"/>
                                  </a:lnTo>
                                  <a:lnTo>
                                    <a:pt x="35" y="45"/>
                                  </a:lnTo>
                                  <a:lnTo>
                                    <a:pt x="58" y="4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8" name="Freeform 731"/>
                          <wps:cNvSpPr>
                            <a:spLocks/>
                          </wps:cNvSpPr>
                          <wps:spPr bwMode="auto">
                            <a:xfrm>
                              <a:off x="2837" y="2047"/>
                              <a:ext cx="81" cy="35"/>
                            </a:xfrm>
                            <a:custGeom>
                              <a:avLst/>
                              <a:gdLst>
                                <a:gd name="T0" fmla="*/ 0 w 81"/>
                                <a:gd name="T1" fmla="*/ 0 h 35"/>
                                <a:gd name="T2" fmla="*/ 44 w 81"/>
                                <a:gd name="T3" fmla="*/ 0 h 35"/>
                                <a:gd name="T4" fmla="*/ 44 w 81"/>
                                <a:gd name="T5" fmla="*/ 11 h 35"/>
                                <a:gd name="T6" fmla="*/ 71 w 81"/>
                                <a:gd name="T7" fmla="*/ 11 h 35"/>
                                <a:gd name="T8" fmla="*/ 71 w 81"/>
                                <a:gd name="T9" fmla="*/ 22 h 35"/>
                                <a:gd name="T10" fmla="*/ 81 w 81"/>
                                <a:gd name="T11" fmla="*/ 22 h 35"/>
                                <a:gd name="T12" fmla="*/ 81 w 81"/>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81" h="35">
                                  <a:moveTo>
                                    <a:pt x="0" y="0"/>
                                  </a:moveTo>
                                  <a:lnTo>
                                    <a:pt x="44" y="0"/>
                                  </a:lnTo>
                                  <a:lnTo>
                                    <a:pt x="44" y="11"/>
                                  </a:lnTo>
                                  <a:lnTo>
                                    <a:pt x="71" y="11"/>
                                  </a:lnTo>
                                  <a:lnTo>
                                    <a:pt x="71" y="22"/>
                                  </a:lnTo>
                                  <a:lnTo>
                                    <a:pt x="81" y="22"/>
                                  </a:lnTo>
                                  <a:lnTo>
                                    <a:pt x="81" y="3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9" name="Freeform 732"/>
                          <wps:cNvSpPr>
                            <a:spLocks/>
                          </wps:cNvSpPr>
                          <wps:spPr bwMode="auto">
                            <a:xfrm>
                              <a:off x="2978" y="2120"/>
                              <a:ext cx="94" cy="14"/>
                            </a:xfrm>
                            <a:custGeom>
                              <a:avLst/>
                              <a:gdLst>
                                <a:gd name="T0" fmla="*/ 0 w 94"/>
                                <a:gd name="T1" fmla="*/ 0 h 14"/>
                                <a:gd name="T2" fmla="*/ 7 w 94"/>
                                <a:gd name="T3" fmla="*/ 0 h 14"/>
                                <a:gd name="T4" fmla="*/ 7 w 94"/>
                                <a:gd name="T5" fmla="*/ 7 h 14"/>
                                <a:gd name="T6" fmla="*/ 83 w 94"/>
                                <a:gd name="T7" fmla="*/ 7 h 14"/>
                                <a:gd name="T8" fmla="*/ 83 w 94"/>
                                <a:gd name="T9" fmla="*/ 14 h 14"/>
                                <a:gd name="T10" fmla="*/ 94 w 94"/>
                                <a:gd name="T11" fmla="*/ 14 h 14"/>
                              </a:gdLst>
                              <a:ahLst/>
                              <a:cxnLst>
                                <a:cxn ang="0">
                                  <a:pos x="T0" y="T1"/>
                                </a:cxn>
                                <a:cxn ang="0">
                                  <a:pos x="T2" y="T3"/>
                                </a:cxn>
                                <a:cxn ang="0">
                                  <a:pos x="T4" y="T5"/>
                                </a:cxn>
                                <a:cxn ang="0">
                                  <a:pos x="T6" y="T7"/>
                                </a:cxn>
                                <a:cxn ang="0">
                                  <a:pos x="T8" y="T9"/>
                                </a:cxn>
                                <a:cxn ang="0">
                                  <a:pos x="T10" y="T11"/>
                                </a:cxn>
                              </a:cxnLst>
                              <a:rect l="0" t="0" r="r" b="b"/>
                              <a:pathLst>
                                <a:path w="94" h="14">
                                  <a:moveTo>
                                    <a:pt x="0" y="0"/>
                                  </a:moveTo>
                                  <a:lnTo>
                                    <a:pt x="7" y="0"/>
                                  </a:lnTo>
                                  <a:lnTo>
                                    <a:pt x="7" y="7"/>
                                  </a:lnTo>
                                  <a:lnTo>
                                    <a:pt x="83" y="7"/>
                                  </a:lnTo>
                                  <a:lnTo>
                                    <a:pt x="83" y="14"/>
                                  </a:lnTo>
                                  <a:lnTo>
                                    <a:pt x="94" y="14"/>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0" name="Freeform 733"/>
                          <wps:cNvSpPr>
                            <a:spLocks/>
                          </wps:cNvSpPr>
                          <wps:spPr bwMode="auto">
                            <a:xfrm>
                              <a:off x="3171" y="2158"/>
                              <a:ext cx="101" cy="18"/>
                            </a:xfrm>
                            <a:custGeom>
                              <a:avLst/>
                              <a:gdLst>
                                <a:gd name="T0" fmla="*/ 0 w 101"/>
                                <a:gd name="T1" fmla="*/ 0 h 18"/>
                                <a:gd name="T2" fmla="*/ 24 w 101"/>
                                <a:gd name="T3" fmla="*/ 0 h 18"/>
                                <a:gd name="T4" fmla="*/ 24 w 101"/>
                                <a:gd name="T5" fmla="*/ 7 h 18"/>
                                <a:gd name="T6" fmla="*/ 27 w 101"/>
                                <a:gd name="T7" fmla="*/ 7 h 18"/>
                                <a:gd name="T8" fmla="*/ 38 w 101"/>
                                <a:gd name="T9" fmla="*/ 7 h 18"/>
                                <a:gd name="T10" fmla="*/ 38 w 101"/>
                                <a:gd name="T11" fmla="*/ 18 h 18"/>
                                <a:gd name="T12" fmla="*/ 49 w 101"/>
                                <a:gd name="T13" fmla="*/ 18 h 18"/>
                                <a:gd name="T14" fmla="*/ 101 w 101"/>
                                <a:gd name="T15" fmla="*/ 18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18">
                                  <a:moveTo>
                                    <a:pt x="0" y="0"/>
                                  </a:moveTo>
                                  <a:lnTo>
                                    <a:pt x="24" y="0"/>
                                  </a:lnTo>
                                  <a:lnTo>
                                    <a:pt x="24" y="7"/>
                                  </a:lnTo>
                                  <a:lnTo>
                                    <a:pt x="27" y="7"/>
                                  </a:lnTo>
                                  <a:lnTo>
                                    <a:pt x="38" y="7"/>
                                  </a:lnTo>
                                  <a:lnTo>
                                    <a:pt x="38" y="18"/>
                                  </a:lnTo>
                                  <a:lnTo>
                                    <a:pt x="49" y="18"/>
                                  </a:lnTo>
                                  <a:lnTo>
                                    <a:pt x="101" y="1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1" name="Freeform 734"/>
                          <wps:cNvSpPr>
                            <a:spLocks/>
                          </wps:cNvSpPr>
                          <wps:spPr bwMode="auto">
                            <a:xfrm>
                              <a:off x="3388" y="2182"/>
                              <a:ext cx="119" cy="13"/>
                            </a:xfrm>
                            <a:custGeom>
                              <a:avLst/>
                              <a:gdLst>
                                <a:gd name="T0" fmla="*/ 0 w 119"/>
                                <a:gd name="T1" fmla="*/ 0 h 13"/>
                                <a:gd name="T2" fmla="*/ 11 w 119"/>
                                <a:gd name="T3" fmla="*/ 0 h 13"/>
                                <a:gd name="T4" fmla="*/ 11 w 119"/>
                                <a:gd name="T5" fmla="*/ 13 h 13"/>
                                <a:gd name="T6" fmla="*/ 119 w 119"/>
                                <a:gd name="T7" fmla="*/ 13 h 13"/>
                              </a:gdLst>
                              <a:ahLst/>
                              <a:cxnLst>
                                <a:cxn ang="0">
                                  <a:pos x="T0" y="T1"/>
                                </a:cxn>
                                <a:cxn ang="0">
                                  <a:pos x="T2" y="T3"/>
                                </a:cxn>
                                <a:cxn ang="0">
                                  <a:pos x="T4" y="T5"/>
                                </a:cxn>
                                <a:cxn ang="0">
                                  <a:pos x="T6" y="T7"/>
                                </a:cxn>
                              </a:cxnLst>
                              <a:rect l="0" t="0" r="r" b="b"/>
                              <a:pathLst>
                                <a:path w="119" h="13">
                                  <a:moveTo>
                                    <a:pt x="0" y="0"/>
                                  </a:moveTo>
                                  <a:lnTo>
                                    <a:pt x="11" y="0"/>
                                  </a:lnTo>
                                  <a:lnTo>
                                    <a:pt x="11" y="13"/>
                                  </a:lnTo>
                                  <a:lnTo>
                                    <a:pt x="119" y="13"/>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2" name="Freeform 735"/>
                          <wps:cNvSpPr>
                            <a:spLocks/>
                          </wps:cNvSpPr>
                          <wps:spPr bwMode="auto">
                            <a:xfrm>
                              <a:off x="3625" y="2203"/>
                              <a:ext cx="118" cy="11"/>
                            </a:xfrm>
                            <a:custGeom>
                              <a:avLst/>
                              <a:gdLst>
                                <a:gd name="T0" fmla="*/ 0 w 118"/>
                                <a:gd name="T1" fmla="*/ 0 h 11"/>
                                <a:gd name="T2" fmla="*/ 88 w 118"/>
                                <a:gd name="T3" fmla="*/ 0 h 11"/>
                                <a:gd name="T4" fmla="*/ 88 w 118"/>
                                <a:gd name="T5" fmla="*/ 11 h 11"/>
                                <a:gd name="T6" fmla="*/ 118 w 118"/>
                                <a:gd name="T7" fmla="*/ 11 h 11"/>
                              </a:gdLst>
                              <a:ahLst/>
                              <a:cxnLst>
                                <a:cxn ang="0">
                                  <a:pos x="T0" y="T1"/>
                                </a:cxn>
                                <a:cxn ang="0">
                                  <a:pos x="T2" y="T3"/>
                                </a:cxn>
                                <a:cxn ang="0">
                                  <a:pos x="T4" y="T5"/>
                                </a:cxn>
                                <a:cxn ang="0">
                                  <a:pos x="T6" y="T7"/>
                                </a:cxn>
                              </a:cxnLst>
                              <a:rect l="0" t="0" r="r" b="b"/>
                              <a:pathLst>
                                <a:path w="118" h="11">
                                  <a:moveTo>
                                    <a:pt x="0" y="0"/>
                                  </a:moveTo>
                                  <a:lnTo>
                                    <a:pt x="88" y="0"/>
                                  </a:lnTo>
                                  <a:lnTo>
                                    <a:pt x="88" y="11"/>
                                  </a:lnTo>
                                  <a:lnTo>
                                    <a:pt x="118" y="1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3" name="Freeform 736"/>
                          <wps:cNvSpPr>
                            <a:spLocks/>
                          </wps:cNvSpPr>
                          <wps:spPr bwMode="auto">
                            <a:xfrm>
                              <a:off x="3801" y="2252"/>
                              <a:ext cx="116" cy="12"/>
                            </a:xfrm>
                            <a:custGeom>
                              <a:avLst/>
                              <a:gdLst>
                                <a:gd name="T0" fmla="*/ 0 w 116"/>
                                <a:gd name="T1" fmla="*/ 0 h 12"/>
                                <a:gd name="T2" fmla="*/ 12 w 116"/>
                                <a:gd name="T3" fmla="*/ 0 h 12"/>
                                <a:gd name="T4" fmla="*/ 12 w 116"/>
                                <a:gd name="T5" fmla="*/ 12 h 12"/>
                                <a:gd name="T6" fmla="*/ 116 w 116"/>
                                <a:gd name="T7" fmla="*/ 12 h 12"/>
                              </a:gdLst>
                              <a:ahLst/>
                              <a:cxnLst>
                                <a:cxn ang="0">
                                  <a:pos x="T0" y="T1"/>
                                </a:cxn>
                                <a:cxn ang="0">
                                  <a:pos x="T2" y="T3"/>
                                </a:cxn>
                                <a:cxn ang="0">
                                  <a:pos x="T4" y="T5"/>
                                </a:cxn>
                                <a:cxn ang="0">
                                  <a:pos x="T6" y="T7"/>
                                </a:cxn>
                              </a:cxnLst>
                              <a:rect l="0" t="0" r="r" b="b"/>
                              <a:pathLst>
                                <a:path w="116" h="12">
                                  <a:moveTo>
                                    <a:pt x="0" y="0"/>
                                  </a:moveTo>
                                  <a:lnTo>
                                    <a:pt x="12" y="0"/>
                                  </a:lnTo>
                                  <a:lnTo>
                                    <a:pt x="12" y="12"/>
                                  </a:lnTo>
                                  <a:lnTo>
                                    <a:pt x="116"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4" name="Freeform 737"/>
                          <wps:cNvSpPr>
                            <a:spLocks/>
                          </wps:cNvSpPr>
                          <wps:spPr bwMode="auto">
                            <a:xfrm>
                              <a:off x="4056" y="2264"/>
                              <a:ext cx="117" cy="7"/>
                            </a:xfrm>
                            <a:custGeom>
                              <a:avLst/>
                              <a:gdLst>
                                <a:gd name="T0" fmla="*/ 0 w 117"/>
                                <a:gd name="T1" fmla="*/ 0 h 7"/>
                                <a:gd name="T2" fmla="*/ 20 w 117"/>
                                <a:gd name="T3" fmla="*/ 0 h 7"/>
                                <a:gd name="T4" fmla="*/ 20 w 117"/>
                                <a:gd name="T5" fmla="*/ 7 h 7"/>
                                <a:gd name="T6" fmla="*/ 117 w 117"/>
                                <a:gd name="T7" fmla="*/ 7 h 7"/>
                              </a:gdLst>
                              <a:ahLst/>
                              <a:cxnLst>
                                <a:cxn ang="0">
                                  <a:pos x="T0" y="T1"/>
                                </a:cxn>
                                <a:cxn ang="0">
                                  <a:pos x="T2" y="T3"/>
                                </a:cxn>
                                <a:cxn ang="0">
                                  <a:pos x="T4" y="T5"/>
                                </a:cxn>
                                <a:cxn ang="0">
                                  <a:pos x="T6" y="T7"/>
                                </a:cxn>
                              </a:cxnLst>
                              <a:rect l="0" t="0" r="r" b="b"/>
                              <a:pathLst>
                                <a:path w="117" h="7">
                                  <a:moveTo>
                                    <a:pt x="0" y="0"/>
                                  </a:moveTo>
                                  <a:lnTo>
                                    <a:pt x="20" y="0"/>
                                  </a:lnTo>
                                  <a:lnTo>
                                    <a:pt x="20" y="7"/>
                                  </a:lnTo>
                                  <a:lnTo>
                                    <a:pt x="117" y="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5" name="Freeform 738"/>
                          <wps:cNvSpPr>
                            <a:spLocks/>
                          </wps:cNvSpPr>
                          <wps:spPr bwMode="auto">
                            <a:xfrm>
                              <a:off x="4258" y="2302"/>
                              <a:ext cx="16" cy="0"/>
                            </a:xfrm>
                            <a:custGeom>
                              <a:avLst/>
                              <a:gdLst>
                                <a:gd name="T0" fmla="*/ 0 w 16"/>
                                <a:gd name="T1" fmla="*/ 0 w 16"/>
                                <a:gd name="T2" fmla="*/ 16 w 16"/>
                              </a:gdLst>
                              <a:ahLst/>
                              <a:cxnLst>
                                <a:cxn ang="0">
                                  <a:pos x="T0" y="0"/>
                                </a:cxn>
                                <a:cxn ang="0">
                                  <a:pos x="T1" y="0"/>
                                </a:cxn>
                                <a:cxn ang="0">
                                  <a:pos x="T2" y="0"/>
                                </a:cxn>
                              </a:cxnLst>
                              <a:rect l="0" t="0" r="r" b="b"/>
                              <a:pathLst>
                                <a:path w="16">
                                  <a:moveTo>
                                    <a:pt x="0" y="0"/>
                                  </a:moveTo>
                                  <a:lnTo>
                                    <a:pt x="0" y="0"/>
                                  </a:lnTo>
                                  <a:lnTo>
                                    <a:pt x="16"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6" name="Freeform 739"/>
                          <wps:cNvSpPr>
                            <a:spLocks/>
                          </wps:cNvSpPr>
                          <wps:spPr bwMode="auto">
                            <a:xfrm>
                              <a:off x="4274" y="2302"/>
                              <a:ext cx="75" cy="18"/>
                            </a:xfrm>
                            <a:custGeom>
                              <a:avLst/>
                              <a:gdLst>
                                <a:gd name="T0" fmla="*/ 0 w 75"/>
                                <a:gd name="T1" fmla="*/ 0 h 18"/>
                                <a:gd name="T2" fmla="*/ 0 w 75"/>
                                <a:gd name="T3" fmla="*/ 11 h 18"/>
                                <a:gd name="T4" fmla="*/ 23 w 75"/>
                                <a:gd name="T5" fmla="*/ 11 h 18"/>
                                <a:gd name="T6" fmla="*/ 45 w 75"/>
                                <a:gd name="T7" fmla="*/ 11 h 18"/>
                                <a:gd name="T8" fmla="*/ 45 w 75"/>
                                <a:gd name="T9" fmla="*/ 18 h 18"/>
                                <a:gd name="T10" fmla="*/ 75 w 75"/>
                                <a:gd name="T11" fmla="*/ 18 h 18"/>
                              </a:gdLst>
                              <a:ahLst/>
                              <a:cxnLst>
                                <a:cxn ang="0">
                                  <a:pos x="T0" y="T1"/>
                                </a:cxn>
                                <a:cxn ang="0">
                                  <a:pos x="T2" y="T3"/>
                                </a:cxn>
                                <a:cxn ang="0">
                                  <a:pos x="T4" y="T5"/>
                                </a:cxn>
                                <a:cxn ang="0">
                                  <a:pos x="T6" y="T7"/>
                                </a:cxn>
                                <a:cxn ang="0">
                                  <a:pos x="T8" y="T9"/>
                                </a:cxn>
                                <a:cxn ang="0">
                                  <a:pos x="T10" y="T11"/>
                                </a:cxn>
                              </a:cxnLst>
                              <a:rect l="0" t="0" r="r" b="b"/>
                              <a:pathLst>
                                <a:path w="75" h="18">
                                  <a:moveTo>
                                    <a:pt x="0" y="0"/>
                                  </a:moveTo>
                                  <a:lnTo>
                                    <a:pt x="0" y="11"/>
                                  </a:lnTo>
                                  <a:lnTo>
                                    <a:pt x="23" y="11"/>
                                  </a:lnTo>
                                  <a:lnTo>
                                    <a:pt x="45" y="11"/>
                                  </a:lnTo>
                                  <a:lnTo>
                                    <a:pt x="45" y="18"/>
                                  </a:lnTo>
                                  <a:lnTo>
                                    <a:pt x="75" y="1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7" name="Freeform 740"/>
                          <wps:cNvSpPr>
                            <a:spLocks/>
                          </wps:cNvSpPr>
                          <wps:spPr bwMode="auto">
                            <a:xfrm>
                              <a:off x="4457" y="2341"/>
                              <a:ext cx="109" cy="10"/>
                            </a:xfrm>
                            <a:custGeom>
                              <a:avLst/>
                              <a:gdLst>
                                <a:gd name="T0" fmla="*/ 0 w 109"/>
                                <a:gd name="T1" fmla="*/ 0 h 10"/>
                                <a:gd name="T2" fmla="*/ 0 w 109"/>
                                <a:gd name="T3" fmla="*/ 0 h 10"/>
                                <a:gd name="T4" fmla="*/ 16 w 109"/>
                                <a:gd name="T5" fmla="*/ 0 h 10"/>
                                <a:gd name="T6" fmla="*/ 27 w 109"/>
                                <a:gd name="T7" fmla="*/ 0 h 10"/>
                                <a:gd name="T8" fmla="*/ 27 w 109"/>
                                <a:gd name="T9" fmla="*/ 10 h 10"/>
                                <a:gd name="T10" fmla="*/ 109 w 109"/>
                                <a:gd name="T11" fmla="*/ 10 h 10"/>
                              </a:gdLst>
                              <a:ahLst/>
                              <a:cxnLst>
                                <a:cxn ang="0">
                                  <a:pos x="T0" y="T1"/>
                                </a:cxn>
                                <a:cxn ang="0">
                                  <a:pos x="T2" y="T3"/>
                                </a:cxn>
                                <a:cxn ang="0">
                                  <a:pos x="T4" y="T5"/>
                                </a:cxn>
                                <a:cxn ang="0">
                                  <a:pos x="T6" y="T7"/>
                                </a:cxn>
                                <a:cxn ang="0">
                                  <a:pos x="T8" y="T9"/>
                                </a:cxn>
                                <a:cxn ang="0">
                                  <a:pos x="T10" y="T11"/>
                                </a:cxn>
                              </a:cxnLst>
                              <a:rect l="0" t="0" r="r" b="b"/>
                              <a:pathLst>
                                <a:path w="109" h="10">
                                  <a:moveTo>
                                    <a:pt x="0" y="0"/>
                                  </a:moveTo>
                                  <a:lnTo>
                                    <a:pt x="0" y="0"/>
                                  </a:lnTo>
                                  <a:lnTo>
                                    <a:pt x="16" y="0"/>
                                  </a:lnTo>
                                  <a:lnTo>
                                    <a:pt x="27" y="0"/>
                                  </a:lnTo>
                                  <a:lnTo>
                                    <a:pt x="27" y="10"/>
                                  </a:lnTo>
                                  <a:lnTo>
                                    <a:pt x="109"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8" name="Freeform 741"/>
                          <wps:cNvSpPr>
                            <a:spLocks/>
                          </wps:cNvSpPr>
                          <wps:spPr bwMode="auto">
                            <a:xfrm>
                              <a:off x="4704" y="2351"/>
                              <a:ext cx="115" cy="10"/>
                            </a:xfrm>
                            <a:custGeom>
                              <a:avLst/>
                              <a:gdLst>
                                <a:gd name="T0" fmla="*/ 0 w 115"/>
                                <a:gd name="T1" fmla="*/ 0 h 10"/>
                                <a:gd name="T2" fmla="*/ 55 w 115"/>
                                <a:gd name="T3" fmla="*/ 0 h 10"/>
                                <a:gd name="T4" fmla="*/ 55 w 115"/>
                                <a:gd name="T5" fmla="*/ 10 h 10"/>
                                <a:gd name="T6" fmla="*/ 115 w 115"/>
                                <a:gd name="T7" fmla="*/ 10 h 10"/>
                              </a:gdLst>
                              <a:ahLst/>
                              <a:cxnLst>
                                <a:cxn ang="0">
                                  <a:pos x="T0" y="T1"/>
                                </a:cxn>
                                <a:cxn ang="0">
                                  <a:pos x="T2" y="T3"/>
                                </a:cxn>
                                <a:cxn ang="0">
                                  <a:pos x="T4" y="T5"/>
                                </a:cxn>
                                <a:cxn ang="0">
                                  <a:pos x="T6" y="T7"/>
                                </a:cxn>
                              </a:cxnLst>
                              <a:rect l="0" t="0" r="r" b="b"/>
                              <a:pathLst>
                                <a:path w="115" h="10">
                                  <a:moveTo>
                                    <a:pt x="0" y="0"/>
                                  </a:moveTo>
                                  <a:lnTo>
                                    <a:pt x="55" y="0"/>
                                  </a:lnTo>
                                  <a:lnTo>
                                    <a:pt x="55" y="10"/>
                                  </a:lnTo>
                                  <a:lnTo>
                                    <a:pt x="115"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9" name="Freeform 742"/>
                          <wps:cNvSpPr>
                            <a:spLocks/>
                          </wps:cNvSpPr>
                          <wps:spPr bwMode="auto">
                            <a:xfrm>
                              <a:off x="4942" y="2370"/>
                              <a:ext cx="129" cy="0"/>
                            </a:xfrm>
                            <a:custGeom>
                              <a:avLst/>
                              <a:gdLst>
                                <a:gd name="T0" fmla="*/ 0 w 129"/>
                                <a:gd name="T1" fmla="*/ 42 w 129"/>
                                <a:gd name="T2" fmla="*/ 129 w 129"/>
                              </a:gdLst>
                              <a:ahLst/>
                              <a:cxnLst>
                                <a:cxn ang="0">
                                  <a:pos x="T0" y="0"/>
                                </a:cxn>
                                <a:cxn ang="0">
                                  <a:pos x="T1" y="0"/>
                                </a:cxn>
                                <a:cxn ang="0">
                                  <a:pos x="T2" y="0"/>
                                </a:cxn>
                              </a:cxnLst>
                              <a:rect l="0" t="0" r="r" b="b"/>
                              <a:pathLst>
                                <a:path w="129">
                                  <a:moveTo>
                                    <a:pt x="0" y="0"/>
                                  </a:moveTo>
                                  <a:lnTo>
                                    <a:pt x="42" y="0"/>
                                  </a:lnTo>
                                  <a:lnTo>
                                    <a:pt x="12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0" name="Freeform 743"/>
                          <wps:cNvSpPr>
                            <a:spLocks/>
                          </wps:cNvSpPr>
                          <wps:spPr bwMode="auto">
                            <a:xfrm>
                              <a:off x="5170" y="2393"/>
                              <a:ext cx="115" cy="12"/>
                            </a:xfrm>
                            <a:custGeom>
                              <a:avLst/>
                              <a:gdLst>
                                <a:gd name="T0" fmla="*/ 0 w 115"/>
                                <a:gd name="T1" fmla="*/ 0 h 12"/>
                                <a:gd name="T2" fmla="*/ 100 w 115"/>
                                <a:gd name="T3" fmla="*/ 0 h 12"/>
                                <a:gd name="T4" fmla="*/ 100 w 115"/>
                                <a:gd name="T5" fmla="*/ 12 h 12"/>
                                <a:gd name="T6" fmla="*/ 115 w 115"/>
                                <a:gd name="T7" fmla="*/ 12 h 12"/>
                              </a:gdLst>
                              <a:ahLst/>
                              <a:cxnLst>
                                <a:cxn ang="0">
                                  <a:pos x="T0" y="T1"/>
                                </a:cxn>
                                <a:cxn ang="0">
                                  <a:pos x="T2" y="T3"/>
                                </a:cxn>
                                <a:cxn ang="0">
                                  <a:pos x="T4" y="T5"/>
                                </a:cxn>
                                <a:cxn ang="0">
                                  <a:pos x="T6" y="T7"/>
                                </a:cxn>
                              </a:cxnLst>
                              <a:rect l="0" t="0" r="r" b="b"/>
                              <a:pathLst>
                                <a:path w="115" h="12">
                                  <a:moveTo>
                                    <a:pt x="0" y="0"/>
                                  </a:moveTo>
                                  <a:lnTo>
                                    <a:pt x="100" y="0"/>
                                  </a:lnTo>
                                  <a:lnTo>
                                    <a:pt x="100" y="12"/>
                                  </a:lnTo>
                                  <a:lnTo>
                                    <a:pt x="115"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1" name="Freeform 744"/>
                          <wps:cNvSpPr>
                            <a:spLocks/>
                          </wps:cNvSpPr>
                          <wps:spPr bwMode="auto">
                            <a:xfrm>
                              <a:off x="5422" y="2405"/>
                              <a:ext cx="138" cy="0"/>
                            </a:xfrm>
                            <a:custGeom>
                              <a:avLst/>
                              <a:gdLst>
                                <a:gd name="T0" fmla="*/ 0 w 138"/>
                                <a:gd name="T1" fmla="*/ 69 w 138"/>
                                <a:gd name="T2" fmla="*/ 114 w 138"/>
                                <a:gd name="T3" fmla="*/ 138 w 138"/>
                              </a:gdLst>
                              <a:ahLst/>
                              <a:cxnLst>
                                <a:cxn ang="0">
                                  <a:pos x="T0" y="0"/>
                                </a:cxn>
                                <a:cxn ang="0">
                                  <a:pos x="T1" y="0"/>
                                </a:cxn>
                                <a:cxn ang="0">
                                  <a:pos x="T2" y="0"/>
                                </a:cxn>
                                <a:cxn ang="0">
                                  <a:pos x="T3" y="0"/>
                                </a:cxn>
                              </a:cxnLst>
                              <a:rect l="0" t="0" r="r" b="b"/>
                              <a:pathLst>
                                <a:path w="138">
                                  <a:moveTo>
                                    <a:pt x="0" y="0"/>
                                  </a:moveTo>
                                  <a:lnTo>
                                    <a:pt x="69" y="0"/>
                                  </a:lnTo>
                                  <a:lnTo>
                                    <a:pt x="114"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2" name="Line 745"/>
                          <wps:cNvCnPr>
                            <a:cxnSpLocks noChangeShapeType="1"/>
                          </wps:cNvCnPr>
                          <wps:spPr bwMode="auto">
                            <a:xfrm>
                              <a:off x="5696" y="2405"/>
                              <a:ext cx="137" cy="0"/>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3023" name="Freeform 746"/>
                          <wps:cNvSpPr>
                            <a:spLocks/>
                          </wps:cNvSpPr>
                          <wps:spPr bwMode="auto">
                            <a:xfrm>
                              <a:off x="5941" y="2420"/>
                              <a:ext cx="130" cy="0"/>
                            </a:xfrm>
                            <a:custGeom>
                              <a:avLst/>
                              <a:gdLst>
                                <a:gd name="T0" fmla="*/ 0 w 130"/>
                                <a:gd name="T1" fmla="*/ 0 w 130"/>
                                <a:gd name="T2" fmla="*/ 130 w 130"/>
                              </a:gdLst>
                              <a:ahLst/>
                              <a:cxnLst>
                                <a:cxn ang="0">
                                  <a:pos x="T0" y="0"/>
                                </a:cxn>
                                <a:cxn ang="0">
                                  <a:pos x="T1" y="0"/>
                                </a:cxn>
                                <a:cxn ang="0">
                                  <a:pos x="T2" y="0"/>
                                </a:cxn>
                              </a:cxnLst>
                              <a:rect l="0" t="0" r="r" b="b"/>
                              <a:pathLst>
                                <a:path w="130">
                                  <a:moveTo>
                                    <a:pt x="0" y="0"/>
                                  </a:moveTo>
                                  <a:lnTo>
                                    <a:pt x="0" y="0"/>
                                  </a:lnTo>
                                  <a:lnTo>
                                    <a:pt x="130"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4" name="Freeform 747"/>
                          <wps:cNvSpPr>
                            <a:spLocks/>
                          </wps:cNvSpPr>
                          <wps:spPr bwMode="auto">
                            <a:xfrm>
                              <a:off x="6207" y="2420"/>
                              <a:ext cx="115" cy="11"/>
                            </a:xfrm>
                            <a:custGeom>
                              <a:avLst/>
                              <a:gdLst>
                                <a:gd name="T0" fmla="*/ 0 w 115"/>
                                <a:gd name="T1" fmla="*/ 0 h 11"/>
                                <a:gd name="T2" fmla="*/ 38 w 115"/>
                                <a:gd name="T3" fmla="*/ 0 h 11"/>
                                <a:gd name="T4" fmla="*/ 38 w 115"/>
                                <a:gd name="T5" fmla="*/ 11 h 11"/>
                                <a:gd name="T6" fmla="*/ 115 w 115"/>
                                <a:gd name="T7" fmla="*/ 11 h 11"/>
                              </a:gdLst>
                              <a:ahLst/>
                              <a:cxnLst>
                                <a:cxn ang="0">
                                  <a:pos x="T0" y="T1"/>
                                </a:cxn>
                                <a:cxn ang="0">
                                  <a:pos x="T2" y="T3"/>
                                </a:cxn>
                                <a:cxn ang="0">
                                  <a:pos x="T4" y="T5"/>
                                </a:cxn>
                                <a:cxn ang="0">
                                  <a:pos x="T6" y="T7"/>
                                </a:cxn>
                              </a:cxnLst>
                              <a:rect l="0" t="0" r="r" b="b"/>
                              <a:pathLst>
                                <a:path w="115" h="11">
                                  <a:moveTo>
                                    <a:pt x="0" y="0"/>
                                  </a:moveTo>
                                  <a:lnTo>
                                    <a:pt x="38" y="0"/>
                                  </a:lnTo>
                                  <a:lnTo>
                                    <a:pt x="38" y="11"/>
                                  </a:lnTo>
                                  <a:lnTo>
                                    <a:pt x="115" y="1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5" name="Freeform 748"/>
                          <wps:cNvSpPr>
                            <a:spLocks/>
                          </wps:cNvSpPr>
                          <wps:spPr bwMode="auto">
                            <a:xfrm>
                              <a:off x="6459" y="2431"/>
                              <a:ext cx="119" cy="12"/>
                            </a:xfrm>
                            <a:custGeom>
                              <a:avLst/>
                              <a:gdLst>
                                <a:gd name="T0" fmla="*/ 0 w 119"/>
                                <a:gd name="T1" fmla="*/ 0 h 12"/>
                                <a:gd name="T2" fmla="*/ 0 w 119"/>
                                <a:gd name="T3" fmla="*/ 0 h 12"/>
                                <a:gd name="T4" fmla="*/ 21 w 119"/>
                                <a:gd name="T5" fmla="*/ 0 h 12"/>
                                <a:gd name="T6" fmla="*/ 21 w 119"/>
                                <a:gd name="T7" fmla="*/ 12 h 12"/>
                                <a:gd name="T8" fmla="*/ 46 w 119"/>
                                <a:gd name="T9" fmla="*/ 12 h 12"/>
                                <a:gd name="T10" fmla="*/ 62 w 119"/>
                                <a:gd name="T11" fmla="*/ 12 h 12"/>
                                <a:gd name="T12" fmla="*/ 73 w 119"/>
                                <a:gd name="T13" fmla="*/ 12 h 12"/>
                                <a:gd name="T14" fmla="*/ 81 w 119"/>
                                <a:gd name="T15" fmla="*/ 12 h 12"/>
                                <a:gd name="T16" fmla="*/ 97 w 119"/>
                                <a:gd name="T17" fmla="*/ 12 h 12"/>
                                <a:gd name="T18" fmla="*/ 101 w 119"/>
                                <a:gd name="T19" fmla="*/ 12 h 12"/>
                                <a:gd name="T20" fmla="*/ 108 w 119"/>
                                <a:gd name="T21" fmla="*/ 12 h 12"/>
                                <a:gd name="T22" fmla="*/ 119 w 119"/>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9" h="12">
                                  <a:moveTo>
                                    <a:pt x="0" y="0"/>
                                  </a:moveTo>
                                  <a:lnTo>
                                    <a:pt x="0" y="0"/>
                                  </a:lnTo>
                                  <a:lnTo>
                                    <a:pt x="21" y="0"/>
                                  </a:lnTo>
                                  <a:lnTo>
                                    <a:pt x="21" y="12"/>
                                  </a:lnTo>
                                  <a:lnTo>
                                    <a:pt x="46" y="12"/>
                                  </a:lnTo>
                                  <a:lnTo>
                                    <a:pt x="62" y="12"/>
                                  </a:lnTo>
                                  <a:lnTo>
                                    <a:pt x="73" y="12"/>
                                  </a:lnTo>
                                  <a:lnTo>
                                    <a:pt x="81" y="12"/>
                                  </a:lnTo>
                                  <a:lnTo>
                                    <a:pt x="97" y="12"/>
                                  </a:lnTo>
                                  <a:lnTo>
                                    <a:pt x="101" y="12"/>
                                  </a:lnTo>
                                  <a:lnTo>
                                    <a:pt x="108" y="12"/>
                                  </a:lnTo>
                                  <a:lnTo>
                                    <a:pt x="119"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6" name="Freeform 749"/>
                          <wps:cNvSpPr>
                            <a:spLocks/>
                          </wps:cNvSpPr>
                          <wps:spPr bwMode="auto">
                            <a:xfrm>
                              <a:off x="6715" y="2443"/>
                              <a:ext cx="113" cy="10"/>
                            </a:xfrm>
                            <a:custGeom>
                              <a:avLst/>
                              <a:gdLst>
                                <a:gd name="T0" fmla="*/ 0 w 113"/>
                                <a:gd name="T1" fmla="*/ 0 h 10"/>
                                <a:gd name="T2" fmla="*/ 31 w 113"/>
                                <a:gd name="T3" fmla="*/ 0 h 10"/>
                                <a:gd name="T4" fmla="*/ 31 w 113"/>
                                <a:gd name="T5" fmla="*/ 10 h 10"/>
                                <a:gd name="T6" fmla="*/ 42 w 113"/>
                                <a:gd name="T7" fmla="*/ 10 h 10"/>
                                <a:gd name="T8" fmla="*/ 51 w 113"/>
                                <a:gd name="T9" fmla="*/ 10 h 10"/>
                                <a:gd name="T10" fmla="*/ 54 w 113"/>
                                <a:gd name="T11" fmla="*/ 10 h 10"/>
                                <a:gd name="T12" fmla="*/ 92 w 113"/>
                                <a:gd name="T13" fmla="*/ 10 h 10"/>
                                <a:gd name="T14" fmla="*/ 106 w 113"/>
                                <a:gd name="T15" fmla="*/ 10 h 10"/>
                                <a:gd name="T16" fmla="*/ 113 w 113"/>
                                <a:gd name="T17"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 h="10">
                                  <a:moveTo>
                                    <a:pt x="0" y="0"/>
                                  </a:moveTo>
                                  <a:lnTo>
                                    <a:pt x="31" y="0"/>
                                  </a:lnTo>
                                  <a:lnTo>
                                    <a:pt x="31" y="10"/>
                                  </a:lnTo>
                                  <a:lnTo>
                                    <a:pt x="42" y="10"/>
                                  </a:lnTo>
                                  <a:lnTo>
                                    <a:pt x="51" y="10"/>
                                  </a:lnTo>
                                  <a:lnTo>
                                    <a:pt x="54" y="10"/>
                                  </a:lnTo>
                                  <a:lnTo>
                                    <a:pt x="92" y="10"/>
                                  </a:lnTo>
                                  <a:lnTo>
                                    <a:pt x="106" y="10"/>
                                  </a:lnTo>
                                  <a:lnTo>
                                    <a:pt x="113"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7" name="Freeform 750"/>
                          <wps:cNvSpPr>
                            <a:spLocks/>
                          </wps:cNvSpPr>
                          <wps:spPr bwMode="auto">
                            <a:xfrm>
                              <a:off x="6940" y="2469"/>
                              <a:ext cx="102" cy="12"/>
                            </a:xfrm>
                            <a:custGeom>
                              <a:avLst/>
                              <a:gdLst>
                                <a:gd name="T0" fmla="*/ 0 w 102"/>
                                <a:gd name="T1" fmla="*/ 0 h 12"/>
                                <a:gd name="T2" fmla="*/ 0 w 102"/>
                                <a:gd name="T3" fmla="*/ 0 h 12"/>
                                <a:gd name="T4" fmla="*/ 20 w 102"/>
                                <a:gd name="T5" fmla="*/ 0 h 12"/>
                                <a:gd name="T6" fmla="*/ 65 w 102"/>
                                <a:gd name="T7" fmla="*/ 0 h 12"/>
                                <a:gd name="T8" fmla="*/ 68 w 102"/>
                                <a:gd name="T9" fmla="*/ 0 h 12"/>
                                <a:gd name="T10" fmla="*/ 77 w 102"/>
                                <a:gd name="T11" fmla="*/ 0 h 12"/>
                                <a:gd name="T12" fmla="*/ 81 w 102"/>
                                <a:gd name="T13" fmla="*/ 0 h 12"/>
                                <a:gd name="T14" fmla="*/ 88 w 102"/>
                                <a:gd name="T15" fmla="*/ 0 h 12"/>
                                <a:gd name="T16" fmla="*/ 88 w 102"/>
                                <a:gd name="T17" fmla="*/ 12 h 12"/>
                                <a:gd name="T18" fmla="*/ 92 w 102"/>
                                <a:gd name="T19" fmla="*/ 12 h 12"/>
                                <a:gd name="T20" fmla="*/ 99 w 102"/>
                                <a:gd name="T21" fmla="*/ 12 h 12"/>
                                <a:gd name="T22" fmla="*/ 102 w 102"/>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2" h="12">
                                  <a:moveTo>
                                    <a:pt x="0" y="0"/>
                                  </a:moveTo>
                                  <a:lnTo>
                                    <a:pt x="0" y="0"/>
                                  </a:lnTo>
                                  <a:lnTo>
                                    <a:pt x="20" y="0"/>
                                  </a:lnTo>
                                  <a:lnTo>
                                    <a:pt x="65" y="0"/>
                                  </a:lnTo>
                                  <a:lnTo>
                                    <a:pt x="68" y="0"/>
                                  </a:lnTo>
                                  <a:lnTo>
                                    <a:pt x="77" y="0"/>
                                  </a:lnTo>
                                  <a:lnTo>
                                    <a:pt x="81" y="0"/>
                                  </a:lnTo>
                                  <a:lnTo>
                                    <a:pt x="88" y="0"/>
                                  </a:lnTo>
                                  <a:lnTo>
                                    <a:pt x="88" y="12"/>
                                  </a:lnTo>
                                  <a:lnTo>
                                    <a:pt x="92" y="12"/>
                                  </a:lnTo>
                                  <a:lnTo>
                                    <a:pt x="99" y="12"/>
                                  </a:lnTo>
                                  <a:lnTo>
                                    <a:pt x="102"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8" name="Freeform 751"/>
                          <wps:cNvSpPr>
                            <a:spLocks/>
                          </wps:cNvSpPr>
                          <wps:spPr bwMode="auto">
                            <a:xfrm>
                              <a:off x="7180" y="2481"/>
                              <a:ext cx="139" cy="0"/>
                            </a:xfrm>
                            <a:custGeom>
                              <a:avLst/>
                              <a:gdLst>
                                <a:gd name="T0" fmla="*/ 0 w 139"/>
                                <a:gd name="T1" fmla="*/ 35 w 139"/>
                                <a:gd name="T2" fmla="*/ 53 w 139"/>
                                <a:gd name="T3" fmla="*/ 66 w 139"/>
                                <a:gd name="T4" fmla="*/ 77 w 139"/>
                                <a:gd name="T5" fmla="*/ 97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35" y="0"/>
                                  </a:lnTo>
                                  <a:lnTo>
                                    <a:pt x="53" y="0"/>
                                  </a:lnTo>
                                  <a:lnTo>
                                    <a:pt x="66" y="0"/>
                                  </a:lnTo>
                                  <a:lnTo>
                                    <a:pt x="77" y="0"/>
                                  </a:lnTo>
                                  <a:lnTo>
                                    <a:pt x="97" y="0"/>
                                  </a:lnTo>
                                  <a:lnTo>
                                    <a:pt x="13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9" name="Freeform 752"/>
                          <wps:cNvSpPr>
                            <a:spLocks/>
                          </wps:cNvSpPr>
                          <wps:spPr bwMode="auto">
                            <a:xfrm>
                              <a:off x="7456" y="2481"/>
                              <a:ext cx="94" cy="28"/>
                            </a:xfrm>
                            <a:custGeom>
                              <a:avLst/>
                              <a:gdLst>
                                <a:gd name="T0" fmla="*/ 0 w 94"/>
                                <a:gd name="T1" fmla="*/ 0 h 28"/>
                                <a:gd name="T2" fmla="*/ 11 w 94"/>
                                <a:gd name="T3" fmla="*/ 0 h 28"/>
                                <a:gd name="T4" fmla="*/ 15 w 94"/>
                                <a:gd name="T5" fmla="*/ 0 h 28"/>
                                <a:gd name="T6" fmla="*/ 35 w 94"/>
                                <a:gd name="T7" fmla="*/ 0 h 28"/>
                                <a:gd name="T8" fmla="*/ 46 w 94"/>
                                <a:gd name="T9" fmla="*/ 0 h 28"/>
                                <a:gd name="T10" fmla="*/ 53 w 94"/>
                                <a:gd name="T11" fmla="*/ 0 h 28"/>
                                <a:gd name="T12" fmla="*/ 64 w 94"/>
                                <a:gd name="T13" fmla="*/ 0 h 28"/>
                                <a:gd name="T14" fmla="*/ 64 w 94"/>
                                <a:gd name="T15" fmla="*/ 28 h 28"/>
                                <a:gd name="T16" fmla="*/ 87 w 94"/>
                                <a:gd name="T17" fmla="*/ 28 h 28"/>
                                <a:gd name="T18" fmla="*/ 94 w 94"/>
                                <a:gd name="T19"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 h="28">
                                  <a:moveTo>
                                    <a:pt x="0" y="0"/>
                                  </a:moveTo>
                                  <a:lnTo>
                                    <a:pt x="11" y="0"/>
                                  </a:lnTo>
                                  <a:lnTo>
                                    <a:pt x="15" y="0"/>
                                  </a:lnTo>
                                  <a:lnTo>
                                    <a:pt x="35" y="0"/>
                                  </a:lnTo>
                                  <a:lnTo>
                                    <a:pt x="46" y="0"/>
                                  </a:lnTo>
                                  <a:lnTo>
                                    <a:pt x="53" y="0"/>
                                  </a:lnTo>
                                  <a:lnTo>
                                    <a:pt x="64" y="0"/>
                                  </a:lnTo>
                                  <a:lnTo>
                                    <a:pt x="64" y="28"/>
                                  </a:lnTo>
                                  <a:lnTo>
                                    <a:pt x="87" y="28"/>
                                  </a:lnTo>
                                  <a:lnTo>
                                    <a:pt x="94" y="2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0" name="Freeform 753"/>
                          <wps:cNvSpPr>
                            <a:spLocks/>
                          </wps:cNvSpPr>
                          <wps:spPr bwMode="auto">
                            <a:xfrm>
                              <a:off x="7630" y="2530"/>
                              <a:ext cx="138" cy="0"/>
                            </a:xfrm>
                            <a:custGeom>
                              <a:avLst/>
                              <a:gdLst>
                                <a:gd name="T0" fmla="*/ 0 w 138"/>
                                <a:gd name="T1" fmla="*/ 0 w 138"/>
                                <a:gd name="T2" fmla="*/ 17 w 138"/>
                                <a:gd name="T3" fmla="*/ 51 w 138"/>
                                <a:gd name="T4" fmla="*/ 77 w 138"/>
                                <a:gd name="T5" fmla="*/ 104 w 138"/>
                                <a:gd name="T6" fmla="*/ 111 w 138"/>
                                <a:gd name="T7" fmla="*/ 127 w 138"/>
                                <a:gd name="T8" fmla="*/ 134 w 138"/>
                                <a:gd name="T9" fmla="*/ 138 w 138"/>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Lst>
                              <a:rect l="0" t="0" r="r" b="b"/>
                              <a:pathLst>
                                <a:path w="138">
                                  <a:moveTo>
                                    <a:pt x="0" y="0"/>
                                  </a:moveTo>
                                  <a:lnTo>
                                    <a:pt x="0" y="0"/>
                                  </a:lnTo>
                                  <a:lnTo>
                                    <a:pt x="17" y="0"/>
                                  </a:lnTo>
                                  <a:lnTo>
                                    <a:pt x="51" y="0"/>
                                  </a:lnTo>
                                  <a:lnTo>
                                    <a:pt x="77" y="0"/>
                                  </a:lnTo>
                                  <a:lnTo>
                                    <a:pt x="104" y="0"/>
                                  </a:lnTo>
                                  <a:lnTo>
                                    <a:pt x="111" y="0"/>
                                  </a:lnTo>
                                  <a:lnTo>
                                    <a:pt x="127" y="0"/>
                                  </a:lnTo>
                                  <a:lnTo>
                                    <a:pt x="134"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1" name="Freeform 754"/>
                          <wps:cNvSpPr>
                            <a:spLocks/>
                          </wps:cNvSpPr>
                          <wps:spPr bwMode="auto">
                            <a:xfrm>
                              <a:off x="7905" y="2530"/>
                              <a:ext cx="138" cy="0"/>
                            </a:xfrm>
                            <a:custGeom>
                              <a:avLst/>
                              <a:gdLst>
                                <a:gd name="T0" fmla="*/ 0 w 138"/>
                                <a:gd name="T1" fmla="*/ 15 w 138"/>
                                <a:gd name="T2" fmla="*/ 59 w 138"/>
                                <a:gd name="T3" fmla="*/ 84 w 138"/>
                                <a:gd name="T4" fmla="*/ 97 w 138"/>
                                <a:gd name="T5" fmla="*/ 111 w 138"/>
                                <a:gd name="T6" fmla="*/ 138 w 138"/>
                              </a:gdLst>
                              <a:ahLst/>
                              <a:cxnLst>
                                <a:cxn ang="0">
                                  <a:pos x="T0" y="0"/>
                                </a:cxn>
                                <a:cxn ang="0">
                                  <a:pos x="T1" y="0"/>
                                </a:cxn>
                                <a:cxn ang="0">
                                  <a:pos x="T2" y="0"/>
                                </a:cxn>
                                <a:cxn ang="0">
                                  <a:pos x="T3" y="0"/>
                                </a:cxn>
                                <a:cxn ang="0">
                                  <a:pos x="T4" y="0"/>
                                </a:cxn>
                                <a:cxn ang="0">
                                  <a:pos x="T5" y="0"/>
                                </a:cxn>
                                <a:cxn ang="0">
                                  <a:pos x="T6" y="0"/>
                                </a:cxn>
                              </a:cxnLst>
                              <a:rect l="0" t="0" r="r" b="b"/>
                              <a:pathLst>
                                <a:path w="138">
                                  <a:moveTo>
                                    <a:pt x="0" y="0"/>
                                  </a:moveTo>
                                  <a:lnTo>
                                    <a:pt x="15" y="0"/>
                                  </a:lnTo>
                                  <a:lnTo>
                                    <a:pt x="59" y="0"/>
                                  </a:lnTo>
                                  <a:lnTo>
                                    <a:pt x="84" y="0"/>
                                  </a:lnTo>
                                  <a:lnTo>
                                    <a:pt x="97" y="0"/>
                                  </a:lnTo>
                                  <a:lnTo>
                                    <a:pt x="111"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2" name="Freeform 755"/>
                          <wps:cNvSpPr>
                            <a:spLocks/>
                          </wps:cNvSpPr>
                          <wps:spPr bwMode="auto">
                            <a:xfrm>
                              <a:off x="8179" y="2530"/>
                              <a:ext cx="139" cy="0"/>
                            </a:xfrm>
                            <a:custGeom>
                              <a:avLst/>
                              <a:gdLst>
                                <a:gd name="T0" fmla="*/ 0 w 139"/>
                                <a:gd name="T1" fmla="*/ 9 w 139"/>
                                <a:gd name="T2" fmla="*/ 13 w 139"/>
                                <a:gd name="T3" fmla="*/ 23 w 139"/>
                                <a:gd name="T4" fmla="*/ 27 w 139"/>
                                <a:gd name="T5" fmla="*/ 58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9" y="0"/>
                                  </a:lnTo>
                                  <a:lnTo>
                                    <a:pt x="13" y="0"/>
                                  </a:lnTo>
                                  <a:lnTo>
                                    <a:pt x="23" y="0"/>
                                  </a:lnTo>
                                  <a:lnTo>
                                    <a:pt x="27" y="0"/>
                                  </a:lnTo>
                                  <a:lnTo>
                                    <a:pt x="58" y="0"/>
                                  </a:lnTo>
                                  <a:lnTo>
                                    <a:pt x="13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3" name="Line 756"/>
                          <wps:cNvCnPr>
                            <a:cxnSpLocks noChangeShapeType="1"/>
                          </wps:cNvCnPr>
                          <wps:spPr bwMode="auto">
                            <a:xfrm>
                              <a:off x="8455" y="2530"/>
                              <a:ext cx="138" cy="0"/>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3034" name="Rectangle 757"/>
                          <wps:cNvSpPr>
                            <a:spLocks noChangeArrowheads="1"/>
                          </wps:cNvSpPr>
                          <wps:spPr bwMode="auto">
                            <a:xfrm>
                              <a:off x="886" y="-149"/>
                              <a:ext cx="8142" cy="4060"/>
                            </a:xfrm>
                            <a:prstGeom prst="rect">
                              <a:avLst/>
                            </a:prstGeom>
                            <a:noFill/>
                            <a:ln w="444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5" name="Rectangle 759"/>
                          <wps:cNvSpPr>
                            <a:spLocks noChangeArrowheads="1"/>
                          </wps:cNvSpPr>
                          <wps:spPr bwMode="auto">
                            <a:xfrm>
                              <a:off x="664" y="-62"/>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1906A" w14:textId="77777777" w:rsidR="00587D57" w:rsidRDefault="00587D57" w:rsidP="00294AB4">
                                <w:r>
                                  <w:rPr>
                                    <w:rFonts w:ascii="Arial" w:hAnsi="Arial" w:cs="Arial"/>
                                    <w:color w:val="000000"/>
                                    <w:sz w:val="10"/>
                                    <w:szCs w:val="10"/>
                                  </w:rPr>
                                  <w:t>1,0</w:t>
                                </w:r>
                              </w:p>
                            </w:txbxContent>
                          </wps:txbx>
                          <wps:bodyPr rot="0" vert="horz" wrap="square" lIns="0" tIns="0" rIns="0" bIns="0" anchor="t" anchorCtr="0">
                            <a:noAutofit/>
                          </wps:bodyPr>
                        </wps:wsp>
                        <wps:wsp>
                          <wps:cNvPr id="3036" name="Rectangle 760"/>
                          <wps:cNvSpPr>
                            <a:spLocks noChangeArrowheads="1"/>
                          </wps:cNvSpPr>
                          <wps:spPr bwMode="auto">
                            <a:xfrm>
                              <a:off x="664" y="302"/>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A7175" w14:textId="77777777" w:rsidR="00587D57" w:rsidRDefault="00587D57" w:rsidP="00294AB4">
                                <w:r>
                                  <w:rPr>
                                    <w:rFonts w:ascii="Arial" w:hAnsi="Arial" w:cs="Arial"/>
                                    <w:color w:val="000000"/>
                                    <w:sz w:val="10"/>
                                    <w:szCs w:val="10"/>
                                  </w:rPr>
                                  <w:t>0,9</w:t>
                                </w:r>
                              </w:p>
                            </w:txbxContent>
                          </wps:txbx>
                          <wps:bodyPr rot="0" vert="horz" wrap="square" lIns="0" tIns="0" rIns="0" bIns="0" anchor="t" anchorCtr="0">
                            <a:noAutofit/>
                          </wps:bodyPr>
                        </wps:wsp>
                        <wps:wsp>
                          <wps:cNvPr id="3037" name="Rectangle 761"/>
                          <wps:cNvSpPr>
                            <a:spLocks noChangeArrowheads="1"/>
                          </wps:cNvSpPr>
                          <wps:spPr bwMode="auto">
                            <a:xfrm>
                              <a:off x="664" y="677"/>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7886D" w14:textId="77777777" w:rsidR="00587D57" w:rsidRDefault="00587D57" w:rsidP="00294AB4">
                                <w:r>
                                  <w:rPr>
                                    <w:rFonts w:ascii="Arial" w:hAnsi="Arial" w:cs="Arial"/>
                                    <w:color w:val="000000"/>
                                    <w:sz w:val="10"/>
                                    <w:szCs w:val="10"/>
                                  </w:rPr>
                                  <w:t>0,8</w:t>
                                </w:r>
                              </w:p>
                            </w:txbxContent>
                          </wps:txbx>
                          <wps:bodyPr rot="0" vert="horz" wrap="square" lIns="0" tIns="0" rIns="0" bIns="0" anchor="t" anchorCtr="0">
                            <a:noAutofit/>
                          </wps:bodyPr>
                        </wps:wsp>
                        <wps:wsp>
                          <wps:cNvPr id="3038" name="Rectangle 762"/>
                          <wps:cNvSpPr>
                            <a:spLocks noChangeArrowheads="1"/>
                          </wps:cNvSpPr>
                          <wps:spPr bwMode="auto">
                            <a:xfrm>
                              <a:off x="664" y="1037"/>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3394D" w14:textId="77777777" w:rsidR="00587D57" w:rsidRDefault="00587D57" w:rsidP="00294AB4">
                                <w:r>
                                  <w:rPr>
                                    <w:rFonts w:ascii="Arial" w:hAnsi="Arial" w:cs="Arial"/>
                                    <w:color w:val="000000"/>
                                    <w:sz w:val="10"/>
                                    <w:szCs w:val="10"/>
                                  </w:rPr>
                                  <w:t>0,7</w:t>
                                </w:r>
                              </w:p>
                            </w:txbxContent>
                          </wps:txbx>
                          <wps:bodyPr rot="0" vert="horz" wrap="square" lIns="0" tIns="0" rIns="0" bIns="0" anchor="t" anchorCtr="0">
                            <a:noAutofit/>
                          </wps:bodyPr>
                        </wps:wsp>
                        <wps:wsp>
                          <wps:cNvPr id="3039" name="Rectangle 763"/>
                          <wps:cNvSpPr>
                            <a:spLocks noChangeArrowheads="1"/>
                          </wps:cNvSpPr>
                          <wps:spPr bwMode="auto">
                            <a:xfrm>
                              <a:off x="664" y="1411"/>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CACCA" w14:textId="77777777" w:rsidR="00587D57" w:rsidRDefault="00587D57" w:rsidP="00294AB4">
                                <w:r>
                                  <w:rPr>
                                    <w:rFonts w:ascii="Arial" w:hAnsi="Arial" w:cs="Arial"/>
                                    <w:color w:val="000000"/>
                                    <w:sz w:val="10"/>
                                    <w:szCs w:val="10"/>
                                  </w:rPr>
                                  <w:t>0.6</w:t>
                                </w:r>
                              </w:p>
                            </w:txbxContent>
                          </wps:txbx>
                          <wps:bodyPr rot="0" vert="horz" wrap="square" lIns="0" tIns="0" rIns="0" bIns="0" anchor="t" anchorCtr="0">
                            <a:noAutofit/>
                          </wps:bodyPr>
                        </wps:wsp>
                        <wps:wsp>
                          <wps:cNvPr id="3040" name="Rectangle 764"/>
                          <wps:cNvSpPr>
                            <a:spLocks noChangeArrowheads="1"/>
                          </wps:cNvSpPr>
                          <wps:spPr bwMode="auto">
                            <a:xfrm>
                              <a:off x="664" y="1786"/>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21E64" w14:textId="77777777" w:rsidR="00587D57" w:rsidRDefault="00587D57" w:rsidP="00294AB4">
                                <w:r>
                                  <w:rPr>
                                    <w:rFonts w:ascii="Arial" w:hAnsi="Arial" w:cs="Arial"/>
                                    <w:color w:val="000000"/>
                                    <w:sz w:val="10"/>
                                    <w:szCs w:val="10"/>
                                  </w:rPr>
                                  <w:t>0,5</w:t>
                                </w:r>
                              </w:p>
                            </w:txbxContent>
                          </wps:txbx>
                          <wps:bodyPr rot="0" vert="horz" wrap="square" lIns="0" tIns="0" rIns="0" bIns="0" anchor="t" anchorCtr="0">
                            <a:noAutofit/>
                          </wps:bodyPr>
                        </wps:wsp>
                        <wps:wsp>
                          <wps:cNvPr id="3041" name="Rectangle 765"/>
                          <wps:cNvSpPr>
                            <a:spLocks noChangeArrowheads="1"/>
                          </wps:cNvSpPr>
                          <wps:spPr bwMode="auto">
                            <a:xfrm>
                              <a:off x="664" y="2174"/>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EBDE8" w14:textId="77777777" w:rsidR="00587D57" w:rsidRDefault="00587D57" w:rsidP="00294AB4">
                                <w:r>
                                  <w:rPr>
                                    <w:rFonts w:ascii="Arial" w:hAnsi="Arial" w:cs="Arial"/>
                                    <w:color w:val="000000"/>
                                    <w:sz w:val="10"/>
                                    <w:szCs w:val="10"/>
                                  </w:rPr>
                                  <w:t>0,4</w:t>
                                </w:r>
                              </w:p>
                            </w:txbxContent>
                          </wps:txbx>
                          <wps:bodyPr rot="0" vert="horz" wrap="square" lIns="0" tIns="0" rIns="0" bIns="0" anchor="t" anchorCtr="0">
                            <a:noAutofit/>
                          </wps:bodyPr>
                        </wps:wsp>
                        <wps:wsp>
                          <wps:cNvPr id="3042" name="Rectangle 766"/>
                          <wps:cNvSpPr>
                            <a:spLocks noChangeArrowheads="1"/>
                          </wps:cNvSpPr>
                          <wps:spPr bwMode="auto">
                            <a:xfrm>
                              <a:off x="664" y="2520"/>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81988" w14:textId="77777777" w:rsidR="00587D57" w:rsidRDefault="00587D57" w:rsidP="00294AB4">
                                <w:r>
                                  <w:rPr>
                                    <w:rFonts w:ascii="Arial" w:hAnsi="Arial" w:cs="Arial"/>
                                    <w:color w:val="000000"/>
                                    <w:sz w:val="10"/>
                                    <w:szCs w:val="10"/>
                                  </w:rPr>
                                  <w:t>0,3</w:t>
                                </w:r>
                              </w:p>
                            </w:txbxContent>
                          </wps:txbx>
                          <wps:bodyPr rot="0" vert="horz" wrap="square" lIns="0" tIns="0" rIns="0" bIns="0" anchor="t" anchorCtr="0">
                            <a:noAutofit/>
                          </wps:bodyPr>
                        </wps:wsp>
                        <wps:wsp>
                          <wps:cNvPr id="3043" name="Rectangle 767"/>
                          <wps:cNvSpPr>
                            <a:spLocks noChangeArrowheads="1"/>
                          </wps:cNvSpPr>
                          <wps:spPr bwMode="auto">
                            <a:xfrm>
                              <a:off x="664" y="2885"/>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43463" w14:textId="77777777" w:rsidR="00587D57" w:rsidRDefault="00587D57" w:rsidP="00294AB4">
                                <w:r>
                                  <w:rPr>
                                    <w:rFonts w:ascii="Arial" w:hAnsi="Arial" w:cs="Arial"/>
                                    <w:color w:val="000000"/>
                                    <w:sz w:val="10"/>
                                    <w:szCs w:val="10"/>
                                  </w:rPr>
                                  <w:t>0,2</w:t>
                                </w:r>
                              </w:p>
                            </w:txbxContent>
                          </wps:txbx>
                          <wps:bodyPr rot="0" vert="horz" wrap="square" lIns="0" tIns="0" rIns="0" bIns="0" anchor="t" anchorCtr="0">
                            <a:noAutofit/>
                          </wps:bodyPr>
                        </wps:wsp>
                        <wps:wsp>
                          <wps:cNvPr id="3044" name="Rectangle 768"/>
                          <wps:cNvSpPr>
                            <a:spLocks noChangeArrowheads="1"/>
                          </wps:cNvSpPr>
                          <wps:spPr bwMode="auto">
                            <a:xfrm>
                              <a:off x="664" y="3254"/>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98DA0" w14:textId="77777777" w:rsidR="00587D57" w:rsidRDefault="00587D57" w:rsidP="00294AB4">
                                <w:r>
                                  <w:rPr>
                                    <w:rFonts w:ascii="Arial" w:hAnsi="Arial" w:cs="Arial"/>
                                    <w:color w:val="000000"/>
                                    <w:sz w:val="10"/>
                                    <w:szCs w:val="10"/>
                                  </w:rPr>
                                  <w:t>0,1</w:t>
                                </w:r>
                              </w:p>
                            </w:txbxContent>
                          </wps:txbx>
                          <wps:bodyPr rot="0" vert="horz" wrap="square" lIns="0" tIns="0" rIns="0" bIns="0" anchor="t" anchorCtr="0">
                            <a:noAutofit/>
                          </wps:bodyPr>
                        </wps:wsp>
                        <wps:wsp>
                          <wps:cNvPr id="3045" name="Rectangle 769"/>
                          <wps:cNvSpPr>
                            <a:spLocks noChangeArrowheads="1"/>
                          </wps:cNvSpPr>
                          <wps:spPr bwMode="auto">
                            <a:xfrm>
                              <a:off x="664" y="3629"/>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E5BD2" w14:textId="77777777" w:rsidR="00587D57" w:rsidRDefault="00587D57" w:rsidP="00294AB4">
                                <w:r>
                                  <w:rPr>
                                    <w:rFonts w:ascii="Arial" w:hAnsi="Arial" w:cs="Arial"/>
                                    <w:color w:val="000000"/>
                                    <w:sz w:val="10"/>
                                    <w:szCs w:val="10"/>
                                  </w:rPr>
                                  <w:t>0.0</w:t>
                                </w:r>
                              </w:p>
                            </w:txbxContent>
                          </wps:txbx>
                          <wps:bodyPr rot="0" vert="horz" wrap="square" lIns="0" tIns="0" rIns="0" bIns="0" anchor="t" anchorCtr="0">
                            <a:noAutofit/>
                          </wps:bodyPr>
                        </wps:wsp>
                        <wps:wsp>
                          <wps:cNvPr id="3046" name="Rectangle 770"/>
                          <wps:cNvSpPr>
                            <a:spLocks noChangeArrowheads="1"/>
                          </wps:cNvSpPr>
                          <wps:spPr bwMode="auto">
                            <a:xfrm>
                              <a:off x="3964" y="4138"/>
                              <a:ext cx="2575"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3B1EC" w14:textId="77777777" w:rsidR="00587D57" w:rsidRDefault="00587D57" w:rsidP="00294AB4">
                                <w:r>
                                  <w:rPr>
                                    <w:rFonts w:ascii="Arial" w:hAnsi="Arial" w:cs="Arial"/>
                                    <w:b/>
                                    <w:bCs/>
                                    <w:color w:val="000000"/>
                                    <w:sz w:val="12"/>
                                    <w:szCs w:val="12"/>
                                  </w:rPr>
                                  <w:t>Aeg randomiseerimisest (kuud)</w:t>
                                </w:r>
                              </w:p>
                            </w:txbxContent>
                          </wps:txbx>
                          <wps:bodyPr rot="0" vert="horz" wrap="square" lIns="0" tIns="0" rIns="0" bIns="0" anchor="t" anchorCtr="0">
                            <a:noAutofit/>
                          </wps:bodyPr>
                        </wps:wsp>
                        <wps:wsp>
                          <wps:cNvPr id="3047" name="Rectangle 771"/>
                          <wps:cNvSpPr>
                            <a:spLocks noChangeArrowheads="1"/>
                          </wps:cNvSpPr>
                          <wps:spPr bwMode="auto">
                            <a:xfrm>
                              <a:off x="2902" y="3874"/>
                              <a:ext cx="17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8A05D" w14:textId="77777777" w:rsidR="00587D57" w:rsidRDefault="00587D57" w:rsidP="00294AB4">
                                <w:r>
                                  <w:rPr>
                                    <w:rFonts w:ascii="Arial" w:hAnsi="Arial" w:cs="Arial"/>
                                    <w:color w:val="000000"/>
                                    <w:sz w:val="10"/>
                                    <w:szCs w:val="10"/>
                                  </w:rPr>
                                  <w:t>20</w:t>
                                </w:r>
                              </w:p>
                            </w:txbxContent>
                          </wps:txbx>
                          <wps:bodyPr rot="0" vert="horz" wrap="square" lIns="0" tIns="0" rIns="0" bIns="0" anchor="t" anchorCtr="0">
                            <a:noAutofit/>
                          </wps:bodyPr>
                        </wps:wsp>
                        <wps:wsp>
                          <wps:cNvPr id="3048" name="Rectangle 772"/>
                          <wps:cNvSpPr>
                            <a:spLocks noChangeArrowheads="1"/>
                          </wps:cNvSpPr>
                          <wps:spPr bwMode="auto">
                            <a:xfrm>
                              <a:off x="3123" y="3874"/>
                              <a:ext cx="21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ACF10" w14:textId="77777777" w:rsidR="00587D57" w:rsidRDefault="00587D57" w:rsidP="00294AB4">
                                <w:r>
                                  <w:rPr>
                                    <w:rFonts w:ascii="Arial" w:hAnsi="Arial" w:cs="Arial"/>
                                    <w:color w:val="000000"/>
                                    <w:sz w:val="10"/>
                                    <w:szCs w:val="10"/>
                                  </w:rPr>
                                  <w:t>22</w:t>
                                </w:r>
                              </w:p>
                            </w:txbxContent>
                          </wps:txbx>
                          <wps:bodyPr rot="0" vert="horz" wrap="square" lIns="0" tIns="0" rIns="0" bIns="0" anchor="t" anchorCtr="0">
                            <a:noAutofit/>
                          </wps:bodyPr>
                        </wps:wsp>
                        <wps:wsp>
                          <wps:cNvPr id="3049" name="Rectangle 773"/>
                          <wps:cNvSpPr>
                            <a:spLocks noChangeArrowheads="1"/>
                          </wps:cNvSpPr>
                          <wps:spPr bwMode="auto">
                            <a:xfrm>
                              <a:off x="3312" y="3864"/>
                              <a:ext cx="1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17C47" w14:textId="77777777" w:rsidR="00587D57" w:rsidRDefault="00587D57" w:rsidP="00294AB4">
                                <w:r>
                                  <w:rPr>
                                    <w:rFonts w:ascii="Arial" w:hAnsi="Arial" w:cs="Arial"/>
                                    <w:color w:val="000000"/>
                                    <w:sz w:val="10"/>
                                    <w:szCs w:val="10"/>
                                  </w:rPr>
                                  <w:t>24</w:t>
                                </w:r>
                              </w:p>
                            </w:txbxContent>
                          </wps:txbx>
                          <wps:bodyPr rot="0" vert="horz" wrap="square" lIns="0" tIns="0" rIns="0" bIns="0" anchor="t" anchorCtr="0">
                            <a:noAutofit/>
                          </wps:bodyPr>
                        </wps:wsp>
                        <wps:wsp>
                          <wps:cNvPr id="3050" name="Rectangle 774"/>
                          <wps:cNvSpPr>
                            <a:spLocks noChangeArrowheads="1"/>
                          </wps:cNvSpPr>
                          <wps:spPr bwMode="auto">
                            <a:xfrm>
                              <a:off x="2314" y="3857"/>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B0E52" w14:textId="77777777" w:rsidR="00587D57" w:rsidRDefault="00587D57" w:rsidP="00294AB4">
                                <w:r>
                                  <w:rPr>
                                    <w:rFonts w:ascii="Arial" w:hAnsi="Arial" w:cs="Arial"/>
                                    <w:color w:val="000000"/>
                                    <w:sz w:val="10"/>
                                    <w:szCs w:val="10"/>
                                  </w:rPr>
                                  <w:t>14</w:t>
                                </w:r>
                              </w:p>
                            </w:txbxContent>
                          </wps:txbx>
                          <wps:bodyPr rot="0" vert="horz" wrap="square" lIns="0" tIns="0" rIns="0" bIns="0" anchor="t" anchorCtr="0">
                            <a:noAutofit/>
                          </wps:bodyPr>
                        </wps:wsp>
                        <wps:wsp>
                          <wps:cNvPr id="3051" name="Rectangle 775"/>
                          <wps:cNvSpPr>
                            <a:spLocks noChangeArrowheads="1"/>
                          </wps:cNvSpPr>
                          <wps:spPr bwMode="auto">
                            <a:xfrm rot="10800000" flipV="1">
                              <a:off x="2419" y="3857"/>
                              <a:ext cx="29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7D5C7" w14:textId="77777777" w:rsidR="00587D57" w:rsidRDefault="00587D57" w:rsidP="00294AB4">
                                <w:r>
                                  <w:rPr>
                                    <w:rFonts w:ascii="Arial" w:hAnsi="Arial" w:cs="Arial"/>
                                    <w:color w:val="000000"/>
                                    <w:sz w:val="10"/>
                                    <w:szCs w:val="10"/>
                                  </w:rPr>
                                  <w:t xml:space="preserve">   16</w:t>
                                </w:r>
                              </w:p>
                            </w:txbxContent>
                          </wps:txbx>
                          <wps:bodyPr rot="0" vert="horz" wrap="square" lIns="0" tIns="0" rIns="0" bIns="0" anchor="t" anchorCtr="0">
                            <a:noAutofit/>
                          </wps:bodyPr>
                        </wps:wsp>
                        <wps:wsp>
                          <wps:cNvPr id="3052" name="Rectangle 776"/>
                          <wps:cNvSpPr>
                            <a:spLocks noChangeArrowheads="1"/>
                          </wps:cNvSpPr>
                          <wps:spPr bwMode="auto">
                            <a:xfrm>
                              <a:off x="2713" y="3864"/>
                              <a:ext cx="16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CBCD4" w14:textId="77777777" w:rsidR="00587D57" w:rsidRDefault="00587D57" w:rsidP="00294AB4">
                                <w:r>
                                  <w:rPr>
                                    <w:rFonts w:ascii="Arial" w:hAnsi="Arial" w:cs="Arial"/>
                                    <w:color w:val="000000"/>
                                    <w:sz w:val="10"/>
                                    <w:szCs w:val="10"/>
                                  </w:rPr>
                                  <w:t>18</w:t>
                                </w:r>
                              </w:p>
                            </w:txbxContent>
                          </wps:txbx>
                          <wps:bodyPr rot="0" vert="horz" wrap="square" lIns="0" tIns="0" rIns="0" bIns="0" anchor="t" anchorCtr="0">
                            <a:noAutofit/>
                          </wps:bodyPr>
                        </wps:wsp>
                        <wps:wsp>
                          <wps:cNvPr id="3053" name="Rectangle 777"/>
                          <wps:cNvSpPr>
                            <a:spLocks noChangeArrowheads="1"/>
                          </wps:cNvSpPr>
                          <wps:spPr bwMode="auto">
                            <a:xfrm>
                              <a:off x="1743" y="3857"/>
                              <a:ext cx="1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B02C8" w14:textId="77777777" w:rsidR="00587D57" w:rsidRDefault="00587D57" w:rsidP="00294AB4">
                                <w:r>
                                  <w:rPr>
                                    <w:rFonts w:ascii="Arial" w:hAnsi="Arial" w:cs="Arial"/>
                                    <w:color w:val="000000"/>
                                    <w:sz w:val="10"/>
                                    <w:szCs w:val="10"/>
                                  </w:rPr>
                                  <w:t>8</w:t>
                                </w:r>
                              </w:p>
                            </w:txbxContent>
                          </wps:txbx>
                          <wps:bodyPr rot="0" vert="horz" wrap="square" lIns="0" tIns="0" rIns="0" bIns="0" anchor="t" anchorCtr="0">
                            <a:noAutofit/>
                          </wps:bodyPr>
                        </wps:wsp>
                        <wps:wsp>
                          <wps:cNvPr id="3054" name="Rectangle 778"/>
                          <wps:cNvSpPr>
                            <a:spLocks noChangeArrowheads="1"/>
                          </wps:cNvSpPr>
                          <wps:spPr bwMode="auto">
                            <a:xfrm>
                              <a:off x="1911" y="3857"/>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41615" w14:textId="77777777" w:rsidR="00587D57" w:rsidRDefault="00587D57" w:rsidP="00294AB4">
                                <w:r>
                                  <w:rPr>
                                    <w:rFonts w:ascii="Arial" w:hAnsi="Arial" w:cs="Arial"/>
                                    <w:color w:val="000000"/>
                                    <w:sz w:val="10"/>
                                    <w:szCs w:val="10"/>
                                  </w:rPr>
                                  <w:t>10</w:t>
                                </w:r>
                              </w:p>
                            </w:txbxContent>
                          </wps:txbx>
                          <wps:bodyPr rot="0" vert="horz" wrap="square" lIns="0" tIns="0" rIns="0" bIns="0" anchor="t" anchorCtr="0">
                            <a:noAutofit/>
                          </wps:bodyPr>
                        </wps:wsp>
                        <wps:wsp>
                          <wps:cNvPr id="3055" name="Rectangle 779"/>
                          <wps:cNvSpPr>
                            <a:spLocks noChangeArrowheads="1"/>
                          </wps:cNvSpPr>
                          <wps:spPr bwMode="auto">
                            <a:xfrm>
                              <a:off x="2115" y="3857"/>
                              <a:ext cx="1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67D4F" w14:textId="77777777" w:rsidR="00587D57" w:rsidRDefault="00587D57" w:rsidP="00294AB4">
                                <w:r>
                                  <w:rPr>
                                    <w:rFonts w:ascii="Arial" w:hAnsi="Arial" w:cs="Arial"/>
                                    <w:color w:val="000000"/>
                                    <w:sz w:val="10"/>
                                    <w:szCs w:val="10"/>
                                  </w:rPr>
                                  <w:t>12</w:t>
                                </w:r>
                              </w:p>
                            </w:txbxContent>
                          </wps:txbx>
                          <wps:bodyPr rot="0" vert="horz" wrap="square" lIns="0" tIns="0" rIns="0" bIns="0" anchor="t" anchorCtr="0">
                            <a:noAutofit/>
                          </wps:bodyPr>
                        </wps:wsp>
                        <wps:wsp>
                          <wps:cNvPr id="3056" name="Rectangle 780"/>
                          <wps:cNvSpPr>
                            <a:spLocks noChangeArrowheads="1"/>
                          </wps:cNvSpPr>
                          <wps:spPr bwMode="auto">
                            <a:xfrm flipH="1">
                              <a:off x="1545" y="3868"/>
                              <a:ext cx="13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6613" w14:textId="77777777" w:rsidR="00587D57" w:rsidRDefault="00587D57" w:rsidP="00294AB4">
                                <w:r>
                                  <w:rPr>
                                    <w:rFonts w:ascii="Arial" w:hAnsi="Arial" w:cs="Arial"/>
                                    <w:color w:val="000000"/>
                                    <w:sz w:val="10"/>
                                    <w:szCs w:val="10"/>
                                  </w:rPr>
                                  <w:t>6</w:t>
                                </w:r>
                              </w:p>
                            </w:txbxContent>
                          </wps:txbx>
                          <wps:bodyPr rot="0" vert="horz" wrap="square" lIns="0" tIns="0" rIns="0" bIns="0" anchor="t" anchorCtr="0">
                            <a:noAutofit/>
                          </wps:bodyPr>
                        </wps:wsp>
                        <wps:wsp>
                          <wps:cNvPr id="3057" name="Rectangle 781"/>
                          <wps:cNvSpPr>
                            <a:spLocks noChangeArrowheads="1"/>
                          </wps:cNvSpPr>
                          <wps:spPr bwMode="auto">
                            <a:xfrm>
                              <a:off x="938" y="3857"/>
                              <a:ext cx="16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62E0B" w14:textId="77777777" w:rsidR="00587D57" w:rsidRDefault="00587D57" w:rsidP="00294AB4">
                                <w:r>
                                  <w:rPr>
                                    <w:rFonts w:ascii="Arial" w:hAnsi="Arial" w:cs="Arial"/>
                                    <w:color w:val="000000"/>
                                    <w:sz w:val="10"/>
                                    <w:szCs w:val="10"/>
                                  </w:rPr>
                                  <w:t>0</w:t>
                                </w:r>
                              </w:p>
                            </w:txbxContent>
                          </wps:txbx>
                          <wps:bodyPr rot="0" vert="horz" wrap="square" lIns="0" tIns="0" rIns="0" bIns="0" anchor="t" anchorCtr="0">
                            <a:noAutofit/>
                          </wps:bodyPr>
                        </wps:wsp>
                        <wps:wsp>
                          <wps:cNvPr id="3058" name="Rectangle 782"/>
                          <wps:cNvSpPr>
                            <a:spLocks noChangeArrowheads="1"/>
                          </wps:cNvSpPr>
                          <wps:spPr bwMode="auto">
                            <a:xfrm>
                              <a:off x="1149" y="3857"/>
                              <a:ext cx="1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95E68" w14:textId="77777777" w:rsidR="00587D57" w:rsidRDefault="00587D57" w:rsidP="00294AB4">
                                <w:r>
                                  <w:rPr>
                                    <w:rFonts w:ascii="Arial" w:hAnsi="Arial" w:cs="Arial"/>
                                    <w:color w:val="000000"/>
                                    <w:sz w:val="10"/>
                                    <w:szCs w:val="10"/>
                                  </w:rPr>
                                  <w:t>2</w:t>
                                </w:r>
                              </w:p>
                            </w:txbxContent>
                          </wps:txbx>
                          <wps:bodyPr rot="0" vert="horz" wrap="square" lIns="0" tIns="0" rIns="0" bIns="0" anchor="t" anchorCtr="0">
                            <a:noAutofit/>
                          </wps:bodyPr>
                        </wps:wsp>
                        <wps:wsp>
                          <wps:cNvPr id="3059" name="Rectangle 783"/>
                          <wps:cNvSpPr>
                            <a:spLocks noChangeArrowheads="1"/>
                          </wps:cNvSpPr>
                          <wps:spPr bwMode="auto">
                            <a:xfrm rot="10800000" flipV="1">
                              <a:off x="1341" y="3857"/>
                              <a:ext cx="21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98007" w14:textId="77777777" w:rsidR="00587D57" w:rsidRDefault="00587D57" w:rsidP="00294AB4">
                                <w:r>
                                  <w:rPr>
                                    <w:rFonts w:ascii="Arial" w:hAnsi="Arial" w:cs="Arial"/>
                                    <w:color w:val="000000"/>
                                    <w:sz w:val="10"/>
                                    <w:szCs w:val="10"/>
                                  </w:rPr>
                                  <w:t>4</w:t>
                                </w:r>
                              </w:p>
                            </w:txbxContent>
                          </wps:txbx>
                          <wps:bodyPr rot="0" vert="horz" wrap="square" lIns="0" tIns="0" rIns="0" bIns="0" anchor="t" anchorCtr="0">
                            <a:noAutofit/>
                          </wps:bodyPr>
                        </wps:wsp>
                        <wps:wsp>
                          <wps:cNvPr id="3060" name="Rectangle 784"/>
                          <wps:cNvSpPr>
                            <a:spLocks noChangeArrowheads="1"/>
                          </wps:cNvSpPr>
                          <wps:spPr bwMode="auto">
                            <a:xfrm>
                              <a:off x="5510" y="3868"/>
                              <a:ext cx="1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04BCB" w14:textId="77777777" w:rsidR="00587D57" w:rsidRDefault="00587D57" w:rsidP="00294AB4">
                                <w:r>
                                  <w:rPr>
                                    <w:rFonts w:ascii="Arial" w:hAnsi="Arial" w:cs="Arial"/>
                                    <w:color w:val="000000"/>
                                    <w:sz w:val="10"/>
                                    <w:szCs w:val="10"/>
                                  </w:rPr>
                                  <w:t>46</w:t>
                                </w:r>
                              </w:p>
                            </w:txbxContent>
                          </wps:txbx>
                          <wps:bodyPr rot="0" vert="horz" wrap="square" lIns="0" tIns="0" rIns="0" bIns="0" anchor="t" anchorCtr="0">
                            <a:noAutofit/>
                          </wps:bodyPr>
                        </wps:wsp>
                        <wps:wsp>
                          <wps:cNvPr id="3061" name="Rectangle 785"/>
                          <wps:cNvSpPr>
                            <a:spLocks noChangeArrowheads="1"/>
                          </wps:cNvSpPr>
                          <wps:spPr bwMode="auto">
                            <a:xfrm>
                              <a:off x="5700" y="3874"/>
                              <a:ext cx="20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42CB2" w14:textId="77777777" w:rsidR="00587D57" w:rsidRDefault="00587D57" w:rsidP="00294AB4">
                                <w:r>
                                  <w:rPr>
                                    <w:rFonts w:ascii="Arial" w:hAnsi="Arial" w:cs="Arial"/>
                                    <w:color w:val="000000"/>
                                    <w:sz w:val="10"/>
                                    <w:szCs w:val="10"/>
                                  </w:rPr>
                                  <w:t>48</w:t>
                                </w:r>
                              </w:p>
                            </w:txbxContent>
                          </wps:txbx>
                          <wps:bodyPr rot="0" vert="horz" wrap="square" lIns="0" tIns="0" rIns="0" bIns="0" anchor="t" anchorCtr="0">
                            <a:noAutofit/>
                          </wps:bodyPr>
                        </wps:wsp>
                        <wps:wsp>
                          <wps:cNvPr id="3062" name="Rectangle 786"/>
                          <wps:cNvSpPr>
                            <a:spLocks noChangeArrowheads="1"/>
                          </wps:cNvSpPr>
                          <wps:spPr bwMode="auto">
                            <a:xfrm>
                              <a:off x="5910" y="3857"/>
                              <a:ext cx="20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7CF68" w14:textId="77777777" w:rsidR="00587D57" w:rsidRDefault="00587D57" w:rsidP="00294AB4">
                                <w:r>
                                  <w:rPr>
                                    <w:rFonts w:ascii="Arial" w:hAnsi="Arial" w:cs="Arial"/>
                                    <w:color w:val="000000"/>
                                    <w:sz w:val="10"/>
                                    <w:szCs w:val="10"/>
                                  </w:rPr>
                                  <w:t>50</w:t>
                                </w:r>
                              </w:p>
                            </w:txbxContent>
                          </wps:txbx>
                          <wps:bodyPr rot="0" vert="horz" wrap="square" lIns="0" tIns="0" rIns="0" bIns="0" anchor="t" anchorCtr="0">
                            <a:noAutofit/>
                          </wps:bodyPr>
                        </wps:wsp>
                        <wps:wsp>
                          <wps:cNvPr id="3063" name="Rectangle 787"/>
                          <wps:cNvSpPr>
                            <a:spLocks noChangeArrowheads="1"/>
                          </wps:cNvSpPr>
                          <wps:spPr bwMode="auto">
                            <a:xfrm>
                              <a:off x="4901" y="3868"/>
                              <a:ext cx="1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E88CE" w14:textId="77777777" w:rsidR="00587D57" w:rsidRDefault="00587D57" w:rsidP="00294AB4">
                                <w:r>
                                  <w:rPr>
                                    <w:rFonts w:ascii="Arial" w:hAnsi="Arial" w:cs="Arial"/>
                                    <w:color w:val="000000"/>
                                    <w:sz w:val="10"/>
                                    <w:szCs w:val="10"/>
                                  </w:rPr>
                                  <w:t>40</w:t>
                                </w:r>
                              </w:p>
                            </w:txbxContent>
                          </wps:txbx>
                          <wps:bodyPr rot="0" vert="horz" wrap="square" lIns="0" tIns="0" rIns="0" bIns="0" anchor="t" anchorCtr="0">
                            <a:noAutofit/>
                          </wps:bodyPr>
                        </wps:wsp>
                        <wps:wsp>
                          <wps:cNvPr id="3064" name="Rectangle 788"/>
                          <wps:cNvSpPr>
                            <a:spLocks noChangeArrowheads="1"/>
                          </wps:cNvSpPr>
                          <wps:spPr bwMode="auto">
                            <a:xfrm>
                              <a:off x="5110" y="3874"/>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35410" w14:textId="77777777" w:rsidR="00587D57" w:rsidRDefault="00587D57" w:rsidP="00294AB4">
                                <w:r>
                                  <w:rPr>
                                    <w:rFonts w:ascii="Arial" w:hAnsi="Arial" w:cs="Arial"/>
                                    <w:color w:val="000000"/>
                                    <w:sz w:val="10"/>
                                    <w:szCs w:val="10"/>
                                  </w:rPr>
                                  <w:t>42</w:t>
                                </w:r>
                              </w:p>
                            </w:txbxContent>
                          </wps:txbx>
                          <wps:bodyPr rot="0" vert="horz" wrap="square" lIns="0" tIns="0" rIns="0" bIns="0" anchor="t" anchorCtr="0">
                            <a:noAutofit/>
                          </wps:bodyPr>
                        </wps:wsp>
                        <wps:wsp>
                          <wps:cNvPr id="3065" name="Rectangle 789"/>
                          <wps:cNvSpPr>
                            <a:spLocks noChangeArrowheads="1"/>
                          </wps:cNvSpPr>
                          <wps:spPr bwMode="auto">
                            <a:xfrm>
                              <a:off x="5304" y="3868"/>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15308" w14:textId="77777777" w:rsidR="00587D57" w:rsidRDefault="00587D57" w:rsidP="00294AB4">
                                <w:r>
                                  <w:rPr>
                                    <w:rFonts w:ascii="Arial" w:hAnsi="Arial" w:cs="Arial"/>
                                    <w:color w:val="000000"/>
                                    <w:sz w:val="10"/>
                                    <w:szCs w:val="10"/>
                                  </w:rPr>
                                  <w:t>44</w:t>
                                </w:r>
                              </w:p>
                            </w:txbxContent>
                          </wps:txbx>
                          <wps:bodyPr rot="0" vert="horz" wrap="square" lIns="0" tIns="0" rIns="0" bIns="0" anchor="t" anchorCtr="0">
                            <a:noAutofit/>
                          </wps:bodyPr>
                        </wps:wsp>
                        <wps:wsp>
                          <wps:cNvPr id="3066" name="Rectangle 790"/>
                          <wps:cNvSpPr>
                            <a:spLocks noChangeArrowheads="1"/>
                          </wps:cNvSpPr>
                          <wps:spPr bwMode="auto">
                            <a:xfrm>
                              <a:off x="4325" y="3874"/>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60DE7" w14:textId="77777777" w:rsidR="00587D57" w:rsidRDefault="00587D57" w:rsidP="00294AB4">
                                <w:r>
                                  <w:rPr>
                                    <w:rFonts w:ascii="Arial" w:hAnsi="Arial" w:cs="Arial"/>
                                    <w:color w:val="000000"/>
                                    <w:sz w:val="10"/>
                                    <w:szCs w:val="10"/>
                                  </w:rPr>
                                  <w:t>34</w:t>
                                </w:r>
                              </w:p>
                            </w:txbxContent>
                          </wps:txbx>
                          <wps:bodyPr rot="0" vert="horz" wrap="square" lIns="0" tIns="0" rIns="0" bIns="0" anchor="t" anchorCtr="0">
                            <a:noAutofit/>
                          </wps:bodyPr>
                        </wps:wsp>
                        <wps:wsp>
                          <wps:cNvPr id="3067" name="Rectangle 791"/>
                          <wps:cNvSpPr>
                            <a:spLocks noChangeArrowheads="1"/>
                          </wps:cNvSpPr>
                          <wps:spPr bwMode="auto">
                            <a:xfrm>
                              <a:off x="4501" y="3874"/>
                              <a:ext cx="20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D986F" w14:textId="77777777" w:rsidR="00587D57" w:rsidRDefault="00587D57" w:rsidP="00294AB4">
                                <w:r>
                                  <w:rPr>
                                    <w:rFonts w:ascii="Arial" w:hAnsi="Arial" w:cs="Arial"/>
                                    <w:color w:val="000000"/>
                                    <w:sz w:val="10"/>
                                    <w:szCs w:val="10"/>
                                  </w:rPr>
                                  <w:t>36</w:t>
                                </w:r>
                              </w:p>
                            </w:txbxContent>
                          </wps:txbx>
                          <wps:bodyPr rot="0" vert="horz" wrap="square" lIns="0" tIns="0" rIns="0" bIns="0" anchor="t" anchorCtr="0">
                            <a:noAutofit/>
                          </wps:bodyPr>
                        </wps:wsp>
                        <wps:wsp>
                          <wps:cNvPr id="3068" name="Rectangle 792"/>
                          <wps:cNvSpPr>
                            <a:spLocks noChangeArrowheads="1"/>
                          </wps:cNvSpPr>
                          <wps:spPr bwMode="auto">
                            <a:xfrm>
                              <a:off x="4712" y="3874"/>
                              <a:ext cx="1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BAC80" w14:textId="77777777" w:rsidR="00587D57" w:rsidRDefault="00587D57" w:rsidP="00294AB4">
                                <w:r>
                                  <w:rPr>
                                    <w:rFonts w:ascii="Arial" w:hAnsi="Arial" w:cs="Arial"/>
                                    <w:color w:val="000000"/>
                                    <w:sz w:val="10"/>
                                    <w:szCs w:val="10"/>
                                  </w:rPr>
                                  <w:t>38</w:t>
                                </w:r>
                              </w:p>
                            </w:txbxContent>
                          </wps:txbx>
                          <wps:bodyPr rot="0" vert="horz" wrap="square" lIns="0" tIns="0" rIns="0" bIns="0" anchor="t" anchorCtr="0">
                            <a:noAutofit/>
                          </wps:bodyPr>
                        </wps:wsp>
                        <wps:wsp>
                          <wps:cNvPr id="3069" name="Rectangle 793"/>
                          <wps:cNvSpPr>
                            <a:spLocks noChangeArrowheads="1"/>
                          </wps:cNvSpPr>
                          <wps:spPr bwMode="auto">
                            <a:xfrm>
                              <a:off x="4114" y="3874"/>
                              <a:ext cx="20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A1076" w14:textId="77777777" w:rsidR="00587D57" w:rsidRDefault="00587D57" w:rsidP="00294AB4">
                                <w:r>
                                  <w:rPr>
                                    <w:rFonts w:ascii="Arial" w:hAnsi="Arial" w:cs="Arial"/>
                                    <w:color w:val="000000"/>
                                    <w:sz w:val="10"/>
                                    <w:szCs w:val="10"/>
                                  </w:rPr>
                                  <w:t>32</w:t>
                                </w:r>
                              </w:p>
                            </w:txbxContent>
                          </wps:txbx>
                          <wps:bodyPr rot="0" vert="horz" wrap="square" lIns="0" tIns="0" rIns="0" bIns="0" anchor="t" anchorCtr="0">
                            <a:noAutofit/>
                          </wps:bodyPr>
                        </wps:wsp>
                        <wps:wsp>
                          <wps:cNvPr id="3070" name="Rectangle 794"/>
                          <wps:cNvSpPr>
                            <a:spLocks noChangeArrowheads="1"/>
                          </wps:cNvSpPr>
                          <wps:spPr bwMode="auto">
                            <a:xfrm>
                              <a:off x="3529" y="3874"/>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3E31A" w14:textId="77777777" w:rsidR="00587D57" w:rsidRDefault="00587D57" w:rsidP="00294AB4">
                                <w:r>
                                  <w:rPr>
                                    <w:rFonts w:ascii="Arial" w:hAnsi="Arial" w:cs="Arial"/>
                                    <w:color w:val="000000"/>
                                    <w:sz w:val="10"/>
                                    <w:szCs w:val="10"/>
                                  </w:rPr>
                                  <w:t>26</w:t>
                                </w:r>
                              </w:p>
                            </w:txbxContent>
                          </wps:txbx>
                          <wps:bodyPr rot="0" vert="horz" wrap="square" lIns="0" tIns="0" rIns="0" bIns="0" anchor="t" anchorCtr="0">
                            <a:noAutofit/>
                          </wps:bodyPr>
                        </wps:wsp>
                        <wps:wsp>
                          <wps:cNvPr id="3071" name="Rectangle 795"/>
                          <wps:cNvSpPr>
                            <a:spLocks noChangeArrowheads="1"/>
                          </wps:cNvSpPr>
                          <wps:spPr bwMode="auto">
                            <a:xfrm>
                              <a:off x="3720" y="3874"/>
                              <a:ext cx="17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5A4C8" w14:textId="77777777" w:rsidR="00587D57" w:rsidRDefault="00587D57" w:rsidP="00294AB4">
                                <w:r>
                                  <w:rPr>
                                    <w:rFonts w:ascii="Arial" w:hAnsi="Arial" w:cs="Arial"/>
                                    <w:color w:val="000000"/>
                                    <w:sz w:val="10"/>
                                    <w:szCs w:val="10"/>
                                  </w:rPr>
                                  <w:t>28</w:t>
                                </w:r>
                              </w:p>
                            </w:txbxContent>
                          </wps:txbx>
                          <wps:bodyPr rot="0" vert="horz" wrap="square" lIns="0" tIns="0" rIns="0" bIns="0" anchor="t" anchorCtr="0">
                            <a:noAutofit/>
                          </wps:bodyPr>
                        </wps:wsp>
                        <wps:wsp>
                          <wps:cNvPr id="3072" name="Rectangle 796"/>
                          <wps:cNvSpPr>
                            <a:spLocks noChangeArrowheads="1"/>
                          </wps:cNvSpPr>
                          <wps:spPr bwMode="auto">
                            <a:xfrm>
                              <a:off x="3917" y="3874"/>
                              <a:ext cx="17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4DA30" w14:textId="77777777" w:rsidR="00587D57" w:rsidRDefault="00587D57" w:rsidP="00294AB4">
                                <w:r>
                                  <w:rPr>
                                    <w:rFonts w:ascii="Arial" w:hAnsi="Arial" w:cs="Arial"/>
                                    <w:color w:val="000000"/>
                                    <w:sz w:val="10"/>
                                    <w:szCs w:val="10"/>
                                  </w:rPr>
                                  <w:t>30</w:t>
                                </w:r>
                              </w:p>
                            </w:txbxContent>
                          </wps:txbx>
                          <wps:bodyPr rot="0" vert="horz" wrap="square" lIns="0" tIns="0" rIns="0" bIns="0" anchor="t" anchorCtr="0">
                            <a:noAutofit/>
                          </wps:bodyPr>
                        </wps:wsp>
                        <wps:wsp>
                          <wps:cNvPr id="3073" name="Rectangle 797"/>
                          <wps:cNvSpPr>
                            <a:spLocks noChangeArrowheads="1"/>
                          </wps:cNvSpPr>
                          <wps:spPr bwMode="auto">
                            <a:xfrm>
                              <a:off x="8109" y="3868"/>
                              <a:ext cx="21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6E2EC" w14:textId="77777777" w:rsidR="00587D57" w:rsidRDefault="00587D57" w:rsidP="00294AB4">
                                <w:r>
                                  <w:rPr>
                                    <w:rFonts w:ascii="Arial" w:hAnsi="Arial" w:cs="Arial"/>
                                    <w:color w:val="000000"/>
                                    <w:sz w:val="10"/>
                                    <w:szCs w:val="10"/>
                                  </w:rPr>
                                  <w:t>72</w:t>
                                </w:r>
                              </w:p>
                            </w:txbxContent>
                          </wps:txbx>
                          <wps:bodyPr rot="0" vert="horz" wrap="square" lIns="0" tIns="0" rIns="0" bIns="0" anchor="t" anchorCtr="0">
                            <a:noAutofit/>
                          </wps:bodyPr>
                        </wps:wsp>
                        <wps:wsp>
                          <wps:cNvPr id="3074" name="Rectangle 798"/>
                          <wps:cNvSpPr>
                            <a:spLocks noChangeArrowheads="1"/>
                          </wps:cNvSpPr>
                          <wps:spPr bwMode="auto">
                            <a:xfrm>
                              <a:off x="8318" y="3868"/>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0A12D" w14:textId="77777777" w:rsidR="00587D57" w:rsidRDefault="00587D57" w:rsidP="00294AB4">
                                <w:r>
                                  <w:rPr>
                                    <w:rFonts w:ascii="Arial" w:hAnsi="Arial" w:cs="Arial"/>
                                    <w:color w:val="000000"/>
                                    <w:sz w:val="10"/>
                                    <w:szCs w:val="10"/>
                                  </w:rPr>
                                  <w:t>74</w:t>
                                </w:r>
                              </w:p>
                            </w:txbxContent>
                          </wps:txbx>
                          <wps:bodyPr rot="0" vert="horz" wrap="square" lIns="0" tIns="0" rIns="0" bIns="0" anchor="t" anchorCtr="0">
                            <a:noAutofit/>
                          </wps:bodyPr>
                        </wps:wsp>
                        <wps:wsp>
                          <wps:cNvPr id="3075" name="Rectangle 799"/>
                          <wps:cNvSpPr>
                            <a:spLocks noChangeArrowheads="1"/>
                          </wps:cNvSpPr>
                          <wps:spPr bwMode="auto">
                            <a:xfrm>
                              <a:off x="8533" y="3878"/>
                              <a:ext cx="18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37ECF" w14:textId="77777777" w:rsidR="00587D57" w:rsidRDefault="00587D57" w:rsidP="00294AB4">
                                <w:r>
                                  <w:rPr>
                                    <w:rFonts w:ascii="Arial" w:hAnsi="Arial" w:cs="Arial"/>
                                    <w:color w:val="000000"/>
                                    <w:sz w:val="10"/>
                                    <w:szCs w:val="10"/>
                                  </w:rPr>
                                  <w:t>76</w:t>
                                </w:r>
                              </w:p>
                            </w:txbxContent>
                          </wps:txbx>
                          <wps:bodyPr rot="0" vert="horz" wrap="square" lIns="0" tIns="0" rIns="0" bIns="0" anchor="t" anchorCtr="0">
                            <a:noAutofit/>
                          </wps:bodyPr>
                        </wps:wsp>
                        <wps:wsp>
                          <wps:cNvPr id="3076" name="Rectangle 800"/>
                          <wps:cNvSpPr>
                            <a:spLocks noChangeArrowheads="1"/>
                          </wps:cNvSpPr>
                          <wps:spPr bwMode="auto">
                            <a:xfrm>
                              <a:off x="7531" y="3878"/>
                              <a:ext cx="22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7FDDA" w14:textId="77777777" w:rsidR="00587D57" w:rsidRDefault="00587D57" w:rsidP="00294AB4">
                                <w:r>
                                  <w:rPr>
                                    <w:rFonts w:ascii="Arial" w:hAnsi="Arial" w:cs="Arial"/>
                                    <w:color w:val="000000"/>
                                    <w:sz w:val="10"/>
                                    <w:szCs w:val="10"/>
                                  </w:rPr>
                                  <w:t>66</w:t>
                                </w:r>
                              </w:p>
                            </w:txbxContent>
                          </wps:txbx>
                          <wps:bodyPr rot="0" vert="horz" wrap="square" lIns="0" tIns="0" rIns="0" bIns="0" anchor="t" anchorCtr="0">
                            <a:noAutofit/>
                          </wps:bodyPr>
                        </wps:wsp>
                        <wps:wsp>
                          <wps:cNvPr id="3077" name="Rectangle 801"/>
                          <wps:cNvSpPr>
                            <a:spLocks noChangeArrowheads="1"/>
                          </wps:cNvSpPr>
                          <wps:spPr bwMode="auto">
                            <a:xfrm>
                              <a:off x="7726" y="3875"/>
                              <a:ext cx="1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3899C" w14:textId="77777777" w:rsidR="00587D57" w:rsidRDefault="00587D57" w:rsidP="00294AB4">
                                <w:r>
                                  <w:rPr>
                                    <w:rFonts w:ascii="Arial" w:hAnsi="Arial" w:cs="Arial"/>
                                    <w:color w:val="000000"/>
                                    <w:sz w:val="10"/>
                                    <w:szCs w:val="10"/>
                                  </w:rPr>
                                  <w:t>68</w:t>
                                </w:r>
                              </w:p>
                            </w:txbxContent>
                          </wps:txbx>
                          <wps:bodyPr rot="0" vert="horz" wrap="square" lIns="0" tIns="0" rIns="0" bIns="0" anchor="t" anchorCtr="0">
                            <a:noAutofit/>
                          </wps:bodyPr>
                        </wps:wsp>
                        <wps:wsp>
                          <wps:cNvPr id="3078" name="Rectangle 802"/>
                          <wps:cNvSpPr>
                            <a:spLocks noChangeArrowheads="1"/>
                          </wps:cNvSpPr>
                          <wps:spPr bwMode="auto">
                            <a:xfrm>
                              <a:off x="7915" y="3874"/>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26C31" w14:textId="77777777" w:rsidR="00587D57" w:rsidRDefault="00587D57" w:rsidP="00294AB4">
                                <w:r>
                                  <w:rPr>
                                    <w:rFonts w:ascii="Arial" w:hAnsi="Arial" w:cs="Arial"/>
                                    <w:color w:val="000000"/>
                                    <w:sz w:val="10"/>
                                    <w:szCs w:val="10"/>
                                  </w:rPr>
                                  <w:t>70</w:t>
                                </w:r>
                              </w:p>
                            </w:txbxContent>
                          </wps:txbx>
                          <wps:bodyPr rot="0" vert="horz" wrap="square" lIns="0" tIns="0" rIns="0" bIns="0" anchor="t" anchorCtr="0">
                            <a:noAutofit/>
                          </wps:bodyPr>
                        </wps:wsp>
                        <wps:wsp>
                          <wps:cNvPr id="3079" name="Rectangle 803"/>
                          <wps:cNvSpPr>
                            <a:spLocks noChangeArrowheads="1"/>
                          </wps:cNvSpPr>
                          <wps:spPr bwMode="auto">
                            <a:xfrm>
                              <a:off x="6910" y="3884"/>
                              <a:ext cx="16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4EC9A" w14:textId="77777777" w:rsidR="00587D57" w:rsidRDefault="00587D57" w:rsidP="00294AB4">
                                <w:r>
                                  <w:rPr>
                                    <w:rFonts w:ascii="Arial" w:hAnsi="Arial" w:cs="Arial"/>
                                    <w:color w:val="000000"/>
                                    <w:sz w:val="10"/>
                                    <w:szCs w:val="10"/>
                                  </w:rPr>
                                  <w:t>60</w:t>
                                </w:r>
                              </w:p>
                            </w:txbxContent>
                          </wps:txbx>
                          <wps:bodyPr rot="0" vert="horz" wrap="square" lIns="0" tIns="0" rIns="0" bIns="0" anchor="t" anchorCtr="0">
                            <a:noAutofit/>
                          </wps:bodyPr>
                        </wps:wsp>
                        <wps:wsp>
                          <wps:cNvPr id="3080" name="Rectangle 804"/>
                          <wps:cNvSpPr>
                            <a:spLocks noChangeArrowheads="1"/>
                          </wps:cNvSpPr>
                          <wps:spPr bwMode="auto">
                            <a:xfrm>
                              <a:off x="7120" y="3868"/>
                              <a:ext cx="1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DB973" w14:textId="77777777" w:rsidR="00587D57" w:rsidRDefault="00587D57" w:rsidP="00294AB4">
                                <w:r>
                                  <w:rPr>
                                    <w:rFonts w:ascii="Arial" w:hAnsi="Arial" w:cs="Arial"/>
                                    <w:color w:val="000000"/>
                                    <w:sz w:val="10"/>
                                    <w:szCs w:val="10"/>
                                  </w:rPr>
                                  <w:t>62</w:t>
                                </w:r>
                              </w:p>
                            </w:txbxContent>
                          </wps:txbx>
                          <wps:bodyPr rot="0" vert="horz" wrap="square" lIns="0" tIns="0" rIns="0" bIns="0" anchor="t" anchorCtr="0">
                            <a:noAutofit/>
                          </wps:bodyPr>
                        </wps:wsp>
                        <wps:wsp>
                          <wps:cNvPr id="3081" name="Rectangle 805"/>
                          <wps:cNvSpPr>
                            <a:spLocks noChangeArrowheads="1"/>
                          </wps:cNvSpPr>
                          <wps:spPr bwMode="auto">
                            <a:xfrm>
                              <a:off x="7320" y="3868"/>
                              <a:ext cx="23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B700" w14:textId="77777777" w:rsidR="00587D57" w:rsidRDefault="00587D57" w:rsidP="00294AB4">
                                <w:r>
                                  <w:rPr>
                                    <w:rFonts w:ascii="Arial" w:hAnsi="Arial" w:cs="Arial"/>
                                    <w:color w:val="000000"/>
                                    <w:sz w:val="10"/>
                                    <w:szCs w:val="10"/>
                                  </w:rPr>
                                  <w:t>64</w:t>
                                </w:r>
                              </w:p>
                            </w:txbxContent>
                          </wps:txbx>
                          <wps:bodyPr rot="0" vert="horz" wrap="square" lIns="0" tIns="0" rIns="0" bIns="0" anchor="t" anchorCtr="0">
                            <a:noAutofit/>
                          </wps:bodyPr>
                        </wps:wsp>
                        <wps:wsp>
                          <wps:cNvPr id="3082" name="Rectangle 806"/>
                          <wps:cNvSpPr>
                            <a:spLocks noChangeArrowheads="1"/>
                          </wps:cNvSpPr>
                          <wps:spPr bwMode="auto">
                            <a:xfrm>
                              <a:off x="6711" y="3884"/>
                              <a:ext cx="23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57C21" w14:textId="77777777" w:rsidR="00587D57" w:rsidRDefault="00587D57" w:rsidP="00294AB4">
                                <w:r>
                                  <w:rPr>
                                    <w:rFonts w:ascii="Arial" w:hAnsi="Arial" w:cs="Arial"/>
                                    <w:color w:val="000000"/>
                                    <w:sz w:val="10"/>
                                    <w:szCs w:val="10"/>
                                  </w:rPr>
                                  <w:t>58</w:t>
                                </w:r>
                              </w:p>
                            </w:txbxContent>
                          </wps:txbx>
                          <wps:bodyPr rot="0" vert="horz" wrap="square" lIns="0" tIns="0" rIns="0" bIns="0" anchor="t" anchorCtr="0">
                            <a:noAutofit/>
                          </wps:bodyPr>
                        </wps:wsp>
                        <wps:wsp>
                          <wps:cNvPr id="3083" name="Rectangle 807"/>
                          <wps:cNvSpPr>
                            <a:spLocks noChangeArrowheads="1"/>
                          </wps:cNvSpPr>
                          <wps:spPr bwMode="auto">
                            <a:xfrm>
                              <a:off x="6110" y="3874"/>
                              <a:ext cx="1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E1571" w14:textId="77777777" w:rsidR="00587D57" w:rsidRDefault="00587D57" w:rsidP="00294AB4">
                                <w:r>
                                  <w:rPr>
                                    <w:rFonts w:ascii="Arial" w:hAnsi="Arial" w:cs="Arial"/>
                                    <w:color w:val="000000"/>
                                    <w:sz w:val="10"/>
                                    <w:szCs w:val="10"/>
                                  </w:rPr>
                                  <w:t>52</w:t>
                                </w:r>
                              </w:p>
                            </w:txbxContent>
                          </wps:txbx>
                          <wps:bodyPr rot="0" vert="horz" wrap="square" lIns="0" tIns="0" rIns="0" bIns="0" anchor="t" anchorCtr="0">
                            <a:noAutofit/>
                          </wps:bodyPr>
                        </wps:wsp>
                        <wps:wsp>
                          <wps:cNvPr id="3084" name="Rectangle 770"/>
                          <wps:cNvSpPr>
                            <a:spLocks noChangeArrowheads="1"/>
                          </wps:cNvSpPr>
                          <wps:spPr bwMode="auto">
                            <a:xfrm rot="16200000">
                              <a:off x="-906" y="1656"/>
                              <a:ext cx="2604"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13537" w14:textId="77777777" w:rsidR="00587D57" w:rsidRPr="00911063" w:rsidRDefault="00587D57" w:rsidP="00294AB4">
                                <w:pPr>
                                  <w:jc w:val="center"/>
                                  <w:rPr>
                                    <w:rFonts w:ascii="Arial" w:hAnsi="Arial" w:cs="Arial"/>
                                    <w:b/>
                                    <w:bCs/>
                                    <w:color w:val="000000"/>
                                    <w:sz w:val="12"/>
                                    <w:szCs w:val="12"/>
                                    <w:lang w:val="en-US"/>
                                  </w:rPr>
                                </w:pPr>
                                <w:r>
                                  <w:rPr>
                                    <w:rFonts w:ascii="Arial" w:hAnsi="Arial" w:cs="Arial"/>
                                    <w:b/>
                                    <w:bCs/>
                                    <w:color w:val="000000"/>
                                    <w:sz w:val="12"/>
                                    <w:szCs w:val="12"/>
                                    <w:lang w:val="en-US"/>
                                  </w:rPr>
                                  <w:t>Elus ja retsidiivivabade,patsientide osakaal</w:t>
                                </w:r>
                              </w:p>
                            </w:txbxContent>
                          </wps:txbx>
                          <wps:bodyPr rot="0" vert="horz" wrap="square" lIns="0" tIns="0" rIns="0" bIns="0" anchor="t" anchorCtr="0">
                            <a:noAutofit/>
                          </wps:bodyPr>
                        </wps:wsp>
                      </wpg:wgp>
                      <wps:wsp>
                        <wps:cNvPr id="3085" name="Rectangle 809"/>
                        <wps:cNvSpPr>
                          <a:spLocks noChangeArrowheads="1"/>
                        </wps:cNvSpPr>
                        <wps:spPr bwMode="auto">
                          <a:xfrm>
                            <a:off x="4000500" y="2561400"/>
                            <a:ext cx="1092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71030" w14:textId="77777777" w:rsidR="00587D57" w:rsidRDefault="00587D57" w:rsidP="00294AB4">
                              <w:r>
                                <w:rPr>
                                  <w:rFonts w:ascii="Arial" w:hAnsi="Arial" w:cs="Arial"/>
                                  <w:color w:val="000000"/>
                                  <w:sz w:val="10"/>
                                  <w:szCs w:val="10"/>
                                </w:rPr>
                                <w:t>54</w:t>
                              </w:r>
                            </w:p>
                          </w:txbxContent>
                        </wps:txbx>
                        <wps:bodyPr rot="0" vert="horz" wrap="square" lIns="0" tIns="0" rIns="0" bIns="0" anchor="t" anchorCtr="0">
                          <a:spAutoFit/>
                        </wps:bodyPr>
                      </wps:wsp>
                      <wps:wsp>
                        <wps:cNvPr id="3086" name="Rectangle 810"/>
                        <wps:cNvSpPr>
                          <a:spLocks noChangeArrowheads="1"/>
                        </wps:cNvSpPr>
                        <wps:spPr bwMode="auto">
                          <a:xfrm>
                            <a:off x="4144645" y="2561400"/>
                            <a:ext cx="1092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D9167" w14:textId="77777777" w:rsidR="00587D57" w:rsidRDefault="00587D57" w:rsidP="00294AB4">
                              <w:r>
                                <w:rPr>
                                  <w:rFonts w:ascii="Arial" w:hAnsi="Arial" w:cs="Arial"/>
                                  <w:color w:val="000000"/>
                                  <w:sz w:val="10"/>
                                  <w:szCs w:val="10"/>
                                </w:rPr>
                                <w:t>56</w:t>
                              </w:r>
                            </w:p>
                          </w:txbxContent>
                        </wps:txbx>
                        <wps:bodyPr rot="0" vert="horz" wrap="square" lIns="0" tIns="0" rIns="0" bIns="0" anchor="t" anchorCtr="0">
                          <a:spAutoFit/>
                        </wps:bodyPr>
                      </wps:wsp>
                      <wps:wsp>
                        <wps:cNvPr id="3087" name="Rectangle 811"/>
                        <wps:cNvSpPr>
                          <a:spLocks noChangeArrowheads="1"/>
                        </wps:cNvSpPr>
                        <wps:spPr bwMode="auto">
                          <a:xfrm>
                            <a:off x="5531978" y="254870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06773" w14:textId="77777777" w:rsidR="00587D57" w:rsidRDefault="00587D57" w:rsidP="00294AB4">
                              <w:r>
                                <w:rPr>
                                  <w:rFonts w:ascii="Arial" w:hAnsi="Arial" w:cs="Arial"/>
                                  <w:color w:val="000000"/>
                                  <w:sz w:val="10"/>
                                  <w:szCs w:val="10"/>
                                </w:rPr>
                                <w:t>78</w:t>
                              </w:r>
                            </w:p>
                          </w:txbxContent>
                        </wps:txbx>
                        <wps:bodyPr rot="0" vert="horz" wrap="square" lIns="0" tIns="0" rIns="0" bIns="0" anchor="t" anchorCtr="0">
                          <a:spAutoFit/>
                        </wps:bodyPr>
                      </wps:wsp>
                      <wps:wsp>
                        <wps:cNvPr id="3088" name="Rectangle 812"/>
                        <wps:cNvSpPr>
                          <a:spLocks noChangeArrowheads="1"/>
                        </wps:cNvSpPr>
                        <wps:spPr bwMode="auto">
                          <a:xfrm>
                            <a:off x="5650230" y="2551427"/>
                            <a:ext cx="711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B9780" w14:textId="77777777" w:rsidR="00587D57" w:rsidRDefault="00587D57" w:rsidP="00294AB4">
                              <w:r>
                                <w:rPr>
                                  <w:rFonts w:ascii="Arial" w:hAnsi="Arial" w:cs="Arial"/>
                                  <w:color w:val="000000"/>
                                  <w:sz w:val="10"/>
                                  <w:szCs w:val="10"/>
                                </w:rPr>
                                <w:t>80</w:t>
                              </w:r>
                            </w:p>
                          </w:txbxContent>
                        </wps:txbx>
                        <wps:bodyPr rot="0" vert="horz" wrap="none" lIns="0" tIns="0" rIns="0" bIns="0" anchor="t" anchorCtr="0">
                          <a:spAutoFit/>
                        </wps:bodyPr>
                      </wps:wsp>
                      <wps:wsp>
                        <wps:cNvPr id="3089" name="Rectangle 813"/>
                        <wps:cNvSpPr>
                          <a:spLocks noChangeArrowheads="1"/>
                        </wps:cNvSpPr>
                        <wps:spPr bwMode="auto">
                          <a:xfrm>
                            <a:off x="1839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E0CBB" w14:textId="77777777" w:rsidR="00587D57" w:rsidRDefault="00587D57" w:rsidP="00294AB4">
                              <w:r>
                                <w:rPr>
                                  <w:rFonts w:ascii="Arial" w:hAnsi="Arial" w:cs="Arial"/>
                                  <w:color w:val="000000"/>
                                  <w:sz w:val="8"/>
                                  <w:szCs w:val="8"/>
                                </w:rPr>
                                <w:t>281</w:t>
                              </w:r>
                            </w:p>
                          </w:txbxContent>
                        </wps:txbx>
                        <wps:bodyPr rot="0" vert="horz" wrap="none" lIns="0" tIns="0" rIns="0" bIns="0" anchor="t" anchorCtr="0">
                          <a:spAutoFit/>
                        </wps:bodyPr>
                      </wps:wsp>
                      <wps:wsp>
                        <wps:cNvPr id="3090" name="Rectangle 814"/>
                        <wps:cNvSpPr>
                          <a:spLocks noChangeArrowheads="1"/>
                        </wps:cNvSpPr>
                        <wps:spPr bwMode="auto">
                          <a:xfrm>
                            <a:off x="1966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008B9" w14:textId="77777777" w:rsidR="00587D57" w:rsidRDefault="00587D57" w:rsidP="00294AB4">
                              <w:r>
                                <w:rPr>
                                  <w:rFonts w:ascii="Arial" w:hAnsi="Arial" w:cs="Arial"/>
                                  <w:color w:val="000000"/>
                                  <w:sz w:val="8"/>
                                  <w:szCs w:val="8"/>
                                </w:rPr>
                                <w:t>275</w:t>
                              </w:r>
                            </w:p>
                          </w:txbxContent>
                        </wps:txbx>
                        <wps:bodyPr rot="0" vert="horz" wrap="none" lIns="0" tIns="0" rIns="0" bIns="0" anchor="t" anchorCtr="0">
                          <a:spAutoFit/>
                        </wps:bodyPr>
                      </wps:wsp>
                      <wps:wsp>
                        <wps:cNvPr id="3091" name="Rectangle 815"/>
                        <wps:cNvSpPr>
                          <a:spLocks noChangeArrowheads="1"/>
                        </wps:cNvSpPr>
                        <wps:spPr bwMode="auto">
                          <a:xfrm>
                            <a:off x="2093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2789A" w14:textId="77777777" w:rsidR="00587D57" w:rsidRDefault="00587D57" w:rsidP="00294AB4">
                              <w:r>
                                <w:rPr>
                                  <w:rFonts w:ascii="Arial" w:hAnsi="Arial" w:cs="Arial"/>
                                  <w:color w:val="000000"/>
                                  <w:sz w:val="8"/>
                                  <w:szCs w:val="8"/>
                                </w:rPr>
                                <w:t>262</w:t>
                              </w:r>
                            </w:p>
                          </w:txbxContent>
                        </wps:txbx>
                        <wps:bodyPr rot="0" vert="horz" wrap="none" lIns="0" tIns="0" rIns="0" bIns="0" anchor="t" anchorCtr="0">
                          <a:spAutoFit/>
                        </wps:bodyPr>
                      </wps:wsp>
                      <wps:wsp>
                        <wps:cNvPr id="3092" name="Rectangle 816"/>
                        <wps:cNvSpPr>
                          <a:spLocks noChangeArrowheads="1"/>
                        </wps:cNvSpPr>
                        <wps:spPr bwMode="auto">
                          <a:xfrm>
                            <a:off x="1458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582DF" w14:textId="77777777" w:rsidR="00587D57" w:rsidRDefault="00587D57" w:rsidP="00294AB4">
                              <w:r>
                                <w:rPr>
                                  <w:rFonts w:ascii="Arial" w:hAnsi="Arial" w:cs="Arial"/>
                                  <w:color w:val="000000"/>
                                  <w:sz w:val="8"/>
                                  <w:szCs w:val="8"/>
                                </w:rPr>
                                <w:t>335</w:t>
                              </w:r>
                            </w:p>
                          </w:txbxContent>
                        </wps:txbx>
                        <wps:bodyPr rot="0" vert="horz" wrap="none" lIns="0" tIns="0" rIns="0" bIns="0" anchor="t" anchorCtr="0">
                          <a:spAutoFit/>
                        </wps:bodyPr>
                      </wps:wsp>
                      <wps:wsp>
                        <wps:cNvPr id="3093" name="Rectangle 817"/>
                        <wps:cNvSpPr>
                          <a:spLocks noChangeArrowheads="1"/>
                        </wps:cNvSpPr>
                        <wps:spPr bwMode="auto">
                          <a:xfrm>
                            <a:off x="1585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4BA12" w14:textId="77777777" w:rsidR="00587D57" w:rsidRDefault="00587D57" w:rsidP="00294AB4">
                              <w:r>
                                <w:rPr>
                                  <w:rFonts w:ascii="Arial" w:hAnsi="Arial" w:cs="Arial"/>
                                  <w:color w:val="000000"/>
                                  <w:sz w:val="8"/>
                                  <w:szCs w:val="8"/>
                                </w:rPr>
                                <w:t>324</w:t>
                              </w:r>
                            </w:p>
                          </w:txbxContent>
                        </wps:txbx>
                        <wps:bodyPr rot="0" vert="horz" wrap="none" lIns="0" tIns="0" rIns="0" bIns="0" anchor="t" anchorCtr="0">
                          <a:spAutoFit/>
                        </wps:bodyPr>
                      </wps:wsp>
                      <wps:wsp>
                        <wps:cNvPr id="3094" name="Rectangle 818"/>
                        <wps:cNvSpPr>
                          <a:spLocks noChangeArrowheads="1"/>
                        </wps:cNvSpPr>
                        <wps:spPr bwMode="auto">
                          <a:xfrm>
                            <a:off x="1712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51362" w14:textId="77777777" w:rsidR="00587D57" w:rsidRDefault="00587D57" w:rsidP="00294AB4">
                              <w:r>
                                <w:rPr>
                                  <w:rFonts w:ascii="Arial" w:hAnsi="Arial" w:cs="Arial"/>
                                  <w:color w:val="000000"/>
                                  <w:sz w:val="8"/>
                                  <w:szCs w:val="8"/>
                                </w:rPr>
                                <w:t>298</w:t>
                              </w:r>
                            </w:p>
                          </w:txbxContent>
                        </wps:txbx>
                        <wps:bodyPr rot="0" vert="horz" wrap="none" lIns="0" tIns="0" rIns="0" bIns="0" anchor="t" anchorCtr="0">
                          <a:spAutoFit/>
                        </wps:bodyPr>
                      </wps:wsp>
                      <wps:wsp>
                        <wps:cNvPr id="3095" name="Rectangle 819"/>
                        <wps:cNvSpPr>
                          <a:spLocks noChangeArrowheads="1"/>
                        </wps:cNvSpPr>
                        <wps:spPr bwMode="auto">
                          <a:xfrm>
                            <a:off x="1078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9E2F1" w14:textId="77777777" w:rsidR="00587D57" w:rsidRDefault="00587D57" w:rsidP="00294AB4">
                              <w:r>
                                <w:rPr>
                                  <w:rFonts w:ascii="Arial" w:hAnsi="Arial" w:cs="Arial"/>
                                  <w:color w:val="000000"/>
                                  <w:sz w:val="8"/>
                                  <w:szCs w:val="8"/>
                                </w:rPr>
                                <w:t>381</w:t>
                              </w:r>
                            </w:p>
                          </w:txbxContent>
                        </wps:txbx>
                        <wps:bodyPr rot="0" vert="horz" wrap="none" lIns="0" tIns="0" rIns="0" bIns="0" anchor="t" anchorCtr="0">
                          <a:spAutoFit/>
                        </wps:bodyPr>
                      </wps:wsp>
                      <wps:wsp>
                        <wps:cNvPr id="3096" name="Rectangle 820"/>
                        <wps:cNvSpPr>
                          <a:spLocks noChangeArrowheads="1"/>
                        </wps:cNvSpPr>
                        <wps:spPr bwMode="auto">
                          <a:xfrm>
                            <a:off x="1205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199A3" w14:textId="77777777" w:rsidR="00587D57" w:rsidRDefault="00587D57" w:rsidP="00294AB4">
                              <w:r>
                                <w:rPr>
                                  <w:rFonts w:ascii="Arial" w:hAnsi="Arial" w:cs="Arial"/>
                                  <w:color w:val="000000"/>
                                  <w:sz w:val="8"/>
                                  <w:szCs w:val="8"/>
                                </w:rPr>
                                <w:t>372</w:t>
                              </w:r>
                            </w:p>
                          </w:txbxContent>
                        </wps:txbx>
                        <wps:bodyPr rot="0" vert="horz" wrap="none" lIns="0" tIns="0" rIns="0" bIns="0" anchor="t" anchorCtr="0">
                          <a:spAutoFit/>
                        </wps:bodyPr>
                      </wps:wsp>
                      <wps:wsp>
                        <wps:cNvPr id="3097" name="Rectangle 821"/>
                        <wps:cNvSpPr>
                          <a:spLocks noChangeArrowheads="1"/>
                        </wps:cNvSpPr>
                        <wps:spPr bwMode="auto">
                          <a:xfrm>
                            <a:off x="1331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C86DE" w14:textId="77777777" w:rsidR="00587D57" w:rsidRDefault="00587D57" w:rsidP="00294AB4">
                              <w:r>
                                <w:rPr>
                                  <w:rFonts w:ascii="Arial" w:hAnsi="Arial" w:cs="Arial"/>
                                  <w:color w:val="000000"/>
                                  <w:sz w:val="8"/>
                                  <w:szCs w:val="8"/>
                                </w:rPr>
                                <w:t>354</w:t>
                              </w:r>
                            </w:p>
                          </w:txbxContent>
                        </wps:txbx>
                        <wps:bodyPr rot="0" vert="horz" wrap="none" lIns="0" tIns="0" rIns="0" bIns="0" anchor="t" anchorCtr="0">
                          <a:spAutoFit/>
                        </wps:bodyPr>
                      </wps:wsp>
                      <wps:wsp>
                        <wps:cNvPr id="3098" name="Rectangle 822"/>
                        <wps:cNvSpPr>
                          <a:spLocks noChangeArrowheads="1"/>
                        </wps:cNvSpPr>
                        <wps:spPr bwMode="auto">
                          <a:xfrm>
                            <a:off x="951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2AC30" w14:textId="77777777" w:rsidR="00587D57" w:rsidRDefault="00587D57" w:rsidP="00294AB4">
                              <w:r>
                                <w:rPr>
                                  <w:rFonts w:ascii="Arial" w:hAnsi="Arial" w:cs="Arial"/>
                                  <w:color w:val="000000"/>
                                  <w:sz w:val="8"/>
                                  <w:szCs w:val="8"/>
                                </w:rPr>
                                <w:t>391</w:t>
                              </w:r>
                            </w:p>
                          </w:txbxContent>
                        </wps:txbx>
                        <wps:bodyPr rot="0" vert="horz" wrap="none" lIns="0" tIns="0" rIns="0" bIns="0" anchor="t" anchorCtr="0">
                          <a:spAutoFit/>
                        </wps:bodyPr>
                      </wps:wsp>
                      <wps:wsp>
                        <wps:cNvPr id="3099" name="Rectangle 823"/>
                        <wps:cNvSpPr>
                          <a:spLocks noChangeArrowheads="1"/>
                        </wps:cNvSpPr>
                        <wps:spPr bwMode="auto">
                          <a:xfrm>
                            <a:off x="57467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E1CEB" w14:textId="77777777" w:rsidR="00587D57" w:rsidRDefault="00587D57" w:rsidP="00294AB4">
                              <w:r>
                                <w:rPr>
                                  <w:rFonts w:ascii="Arial" w:hAnsi="Arial" w:cs="Arial"/>
                                  <w:color w:val="000000"/>
                                  <w:sz w:val="8"/>
                                  <w:szCs w:val="8"/>
                                </w:rPr>
                                <w:t>438</w:t>
                              </w:r>
                            </w:p>
                          </w:txbxContent>
                        </wps:txbx>
                        <wps:bodyPr rot="0" vert="horz" wrap="none" lIns="0" tIns="0" rIns="0" bIns="0" anchor="t" anchorCtr="0">
                          <a:spAutoFit/>
                        </wps:bodyPr>
                      </wps:wsp>
                      <wps:wsp>
                        <wps:cNvPr id="3100" name="Rectangle 824"/>
                        <wps:cNvSpPr>
                          <a:spLocks noChangeArrowheads="1"/>
                        </wps:cNvSpPr>
                        <wps:spPr bwMode="auto">
                          <a:xfrm>
                            <a:off x="70167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36B61" w14:textId="77777777" w:rsidR="00587D57" w:rsidRDefault="00587D57" w:rsidP="00294AB4">
                              <w:r>
                                <w:rPr>
                                  <w:rFonts w:ascii="Arial" w:hAnsi="Arial" w:cs="Arial"/>
                                  <w:color w:val="000000"/>
                                  <w:sz w:val="8"/>
                                  <w:szCs w:val="8"/>
                                </w:rPr>
                                <w:t>413</w:t>
                              </w:r>
                            </w:p>
                          </w:txbxContent>
                        </wps:txbx>
                        <wps:bodyPr rot="0" vert="horz" wrap="none" lIns="0" tIns="0" rIns="0" bIns="0" anchor="t" anchorCtr="0">
                          <a:spAutoFit/>
                        </wps:bodyPr>
                      </wps:wsp>
                      <wps:wsp>
                        <wps:cNvPr id="3101" name="Rectangle 825"/>
                        <wps:cNvSpPr>
                          <a:spLocks noChangeArrowheads="1"/>
                        </wps:cNvSpPr>
                        <wps:spPr bwMode="auto">
                          <a:xfrm>
                            <a:off x="82423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5D652" w14:textId="77777777" w:rsidR="00587D57" w:rsidRDefault="00587D57" w:rsidP="00294AB4">
                              <w:r>
                                <w:rPr>
                                  <w:rFonts w:ascii="Arial" w:hAnsi="Arial" w:cs="Arial"/>
                                  <w:color w:val="000000"/>
                                  <w:sz w:val="8"/>
                                  <w:szCs w:val="8"/>
                                </w:rPr>
                                <w:t>405</w:t>
                              </w:r>
                            </w:p>
                          </w:txbxContent>
                        </wps:txbx>
                        <wps:bodyPr rot="0" vert="horz" wrap="none" lIns="0" tIns="0" rIns="0" bIns="0" anchor="t" anchorCtr="0">
                          <a:spAutoFit/>
                        </wps:bodyPr>
                      </wps:wsp>
                      <wps:wsp>
                        <wps:cNvPr id="3102" name="Rectangle 826"/>
                        <wps:cNvSpPr>
                          <a:spLocks noChangeArrowheads="1"/>
                        </wps:cNvSpPr>
                        <wps:spPr bwMode="auto">
                          <a:xfrm>
                            <a:off x="3489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59426" w14:textId="77777777" w:rsidR="00587D57" w:rsidRDefault="00587D57" w:rsidP="00294AB4">
                              <w:r>
                                <w:rPr>
                                  <w:rFonts w:ascii="Arial" w:hAnsi="Arial" w:cs="Arial"/>
                                  <w:color w:val="000000"/>
                                  <w:sz w:val="8"/>
                                  <w:szCs w:val="8"/>
                                </w:rPr>
                                <w:t>210</w:t>
                              </w:r>
                            </w:p>
                          </w:txbxContent>
                        </wps:txbx>
                        <wps:bodyPr rot="0" vert="horz" wrap="none" lIns="0" tIns="0" rIns="0" bIns="0" anchor="t" anchorCtr="0">
                          <a:spAutoFit/>
                        </wps:bodyPr>
                      </wps:wsp>
                      <wps:wsp>
                        <wps:cNvPr id="3103" name="Rectangle 827"/>
                        <wps:cNvSpPr>
                          <a:spLocks noChangeArrowheads="1"/>
                        </wps:cNvSpPr>
                        <wps:spPr bwMode="auto">
                          <a:xfrm>
                            <a:off x="3616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FD1C1" w14:textId="77777777" w:rsidR="00587D57" w:rsidRDefault="00587D57" w:rsidP="00294AB4">
                              <w:r>
                                <w:rPr>
                                  <w:rFonts w:ascii="Arial" w:hAnsi="Arial" w:cs="Arial"/>
                                  <w:color w:val="000000"/>
                                  <w:sz w:val="8"/>
                                  <w:szCs w:val="8"/>
                                </w:rPr>
                                <w:t>204</w:t>
                              </w:r>
                            </w:p>
                          </w:txbxContent>
                        </wps:txbx>
                        <wps:bodyPr rot="0" vert="horz" wrap="none" lIns="0" tIns="0" rIns="0" bIns="0" anchor="t" anchorCtr="0">
                          <a:spAutoFit/>
                        </wps:bodyPr>
                      </wps:wsp>
                      <wps:wsp>
                        <wps:cNvPr id="3104" name="Rectangle 828"/>
                        <wps:cNvSpPr>
                          <a:spLocks noChangeArrowheads="1"/>
                        </wps:cNvSpPr>
                        <wps:spPr bwMode="auto">
                          <a:xfrm>
                            <a:off x="3743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D53D1" w14:textId="77777777" w:rsidR="00587D57" w:rsidRDefault="00587D57" w:rsidP="00294AB4">
                              <w:r>
                                <w:rPr>
                                  <w:rFonts w:ascii="Arial" w:hAnsi="Arial" w:cs="Arial"/>
                                  <w:color w:val="000000"/>
                                  <w:sz w:val="8"/>
                                  <w:szCs w:val="8"/>
                                </w:rPr>
                                <w:t>202</w:t>
                              </w:r>
                            </w:p>
                          </w:txbxContent>
                        </wps:txbx>
                        <wps:bodyPr rot="0" vert="horz" wrap="none" lIns="0" tIns="0" rIns="0" bIns="0" anchor="t" anchorCtr="0">
                          <a:spAutoFit/>
                        </wps:bodyPr>
                      </wps:wsp>
                      <wps:wsp>
                        <wps:cNvPr id="3105" name="Rectangle 829"/>
                        <wps:cNvSpPr>
                          <a:spLocks noChangeArrowheads="1"/>
                        </wps:cNvSpPr>
                        <wps:spPr bwMode="auto">
                          <a:xfrm>
                            <a:off x="3108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72E9C" w14:textId="77777777" w:rsidR="00587D57" w:rsidRDefault="00587D57" w:rsidP="00294AB4">
                              <w:r>
                                <w:rPr>
                                  <w:rFonts w:ascii="Arial" w:hAnsi="Arial" w:cs="Arial"/>
                                  <w:color w:val="000000"/>
                                  <w:sz w:val="8"/>
                                  <w:szCs w:val="8"/>
                                </w:rPr>
                                <w:t>221</w:t>
                              </w:r>
                            </w:p>
                          </w:txbxContent>
                        </wps:txbx>
                        <wps:bodyPr rot="0" vert="horz" wrap="none" lIns="0" tIns="0" rIns="0" bIns="0" anchor="t" anchorCtr="0">
                          <a:spAutoFit/>
                        </wps:bodyPr>
                      </wps:wsp>
                      <wps:wsp>
                        <wps:cNvPr id="3106" name="Rectangle 830"/>
                        <wps:cNvSpPr>
                          <a:spLocks noChangeArrowheads="1"/>
                        </wps:cNvSpPr>
                        <wps:spPr bwMode="auto">
                          <a:xfrm>
                            <a:off x="3235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FA852" w14:textId="77777777" w:rsidR="00587D57" w:rsidRDefault="00587D57" w:rsidP="00294AB4">
                              <w:r>
                                <w:rPr>
                                  <w:rFonts w:ascii="Arial" w:hAnsi="Arial" w:cs="Arial"/>
                                  <w:color w:val="000000"/>
                                  <w:sz w:val="8"/>
                                  <w:szCs w:val="8"/>
                                </w:rPr>
                                <w:t>217</w:t>
                              </w:r>
                            </w:p>
                          </w:txbxContent>
                        </wps:txbx>
                        <wps:bodyPr rot="0" vert="horz" wrap="none" lIns="0" tIns="0" rIns="0" bIns="0" anchor="t" anchorCtr="0">
                          <a:spAutoFit/>
                        </wps:bodyPr>
                      </wps:wsp>
                      <wps:wsp>
                        <wps:cNvPr id="3107" name="Rectangle 831"/>
                        <wps:cNvSpPr>
                          <a:spLocks noChangeArrowheads="1"/>
                        </wps:cNvSpPr>
                        <wps:spPr bwMode="auto">
                          <a:xfrm>
                            <a:off x="3362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37255" w14:textId="77777777" w:rsidR="00587D57" w:rsidRDefault="00587D57" w:rsidP="00294AB4">
                              <w:r>
                                <w:rPr>
                                  <w:rFonts w:ascii="Arial" w:hAnsi="Arial" w:cs="Arial"/>
                                  <w:color w:val="000000"/>
                                  <w:sz w:val="8"/>
                                  <w:szCs w:val="8"/>
                                </w:rPr>
                                <w:t>213</w:t>
                              </w:r>
                            </w:p>
                          </w:txbxContent>
                        </wps:txbx>
                        <wps:bodyPr rot="0" vert="horz" wrap="none" lIns="0" tIns="0" rIns="0" bIns="0" anchor="t" anchorCtr="0">
                          <a:spAutoFit/>
                        </wps:bodyPr>
                      </wps:wsp>
                      <wps:wsp>
                        <wps:cNvPr id="3108" name="Rectangle 832"/>
                        <wps:cNvSpPr>
                          <a:spLocks noChangeArrowheads="1"/>
                        </wps:cNvSpPr>
                        <wps:spPr bwMode="auto">
                          <a:xfrm>
                            <a:off x="2727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D4446" w14:textId="77777777" w:rsidR="00587D57" w:rsidRDefault="00587D57" w:rsidP="00294AB4">
                              <w:r>
                                <w:rPr>
                                  <w:rFonts w:ascii="Arial" w:hAnsi="Arial" w:cs="Arial"/>
                                  <w:color w:val="000000"/>
                                  <w:sz w:val="8"/>
                                  <w:szCs w:val="8"/>
                                </w:rPr>
                                <w:t>233</w:t>
                              </w:r>
                            </w:p>
                          </w:txbxContent>
                        </wps:txbx>
                        <wps:bodyPr rot="0" vert="horz" wrap="none" lIns="0" tIns="0" rIns="0" bIns="0" anchor="t" anchorCtr="0">
                          <a:spAutoFit/>
                        </wps:bodyPr>
                      </wps:wsp>
                      <wps:wsp>
                        <wps:cNvPr id="3109" name="Rectangle 833"/>
                        <wps:cNvSpPr>
                          <a:spLocks noChangeArrowheads="1"/>
                        </wps:cNvSpPr>
                        <wps:spPr bwMode="auto">
                          <a:xfrm>
                            <a:off x="2854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EE369" w14:textId="77777777" w:rsidR="00587D57" w:rsidRDefault="00587D57" w:rsidP="00294AB4">
                              <w:r>
                                <w:rPr>
                                  <w:rFonts w:ascii="Arial" w:hAnsi="Arial" w:cs="Arial"/>
                                  <w:color w:val="000000"/>
                                  <w:sz w:val="8"/>
                                  <w:szCs w:val="8"/>
                                </w:rPr>
                                <w:t>229</w:t>
                              </w:r>
                            </w:p>
                          </w:txbxContent>
                        </wps:txbx>
                        <wps:bodyPr rot="0" vert="horz" wrap="none" lIns="0" tIns="0" rIns="0" bIns="0" anchor="t" anchorCtr="0">
                          <a:spAutoFit/>
                        </wps:bodyPr>
                      </wps:wsp>
                      <wps:wsp>
                        <wps:cNvPr id="3110" name="Rectangle 834"/>
                        <wps:cNvSpPr>
                          <a:spLocks noChangeArrowheads="1"/>
                        </wps:cNvSpPr>
                        <wps:spPr bwMode="auto">
                          <a:xfrm>
                            <a:off x="2981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5E8D4" w14:textId="77777777" w:rsidR="00587D57" w:rsidRDefault="00587D57" w:rsidP="00294AB4">
                              <w:r>
                                <w:rPr>
                                  <w:rFonts w:ascii="Arial" w:hAnsi="Arial" w:cs="Arial"/>
                                  <w:color w:val="000000"/>
                                  <w:sz w:val="8"/>
                                  <w:szCs w:val="8"/>
                                </w:rPr>
                                <w:t>228</w:t>
                              </w:r>
                            </w:p>
                          </w:txbxContent>
                        </wps:txbx>
                        <wps:bodyPr rot="0" vert="horz" wrap="none" lIns="0" tIns="0" rIns="0" bIns="0" anchor="t" anchorCtr="0">
                          <a:spAutoFit/>
                        </wps:bodyPr>
                      </wps:wsp>
                      <wps:wsp>
                        <wps:cNvPr id="3111" name="Rectangle 835"/>
                        <wps:cNvSpPr>
                          <a:spLocks noChangeArrowheads="1"/>
                        </wps:cNvSpPr>
                        <wps:spPr bwMode="auto">
                          <a:xfrm>
                            <a:off x="2600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D1DA2" w14:textId="77777777" w:rsidR="00587D57" w:rsidRDefault="00587D57" w:rsidP="00294AB4">
                              <w:r>
                                <w:rPr>
                                  <w:rFonts w:ascii="Arial" w:hAnsi="Arial" w:cs="Arial"/>
                                  <w:color w:val="000000"/>
                                  <w:sz w:val="8"/>
                                  <w:szCs w:val="8"/>
                                </w:rPr>
                                <w:t>236</w:t>
                              </w:r>
                            </w:p>
                          </w:txbxContent>
                        </wps:txbx>
                        <wps:bodyPr rot="0" vert="horz" wrap="none" lIns="0" tIns="0" rIns="0" bIns="0" anchor="t" anchorCtr="0">
                          <a:spAutoFit/>
                        </wps:bodyPr>
                      </wps:wsp>
                      <wps:wsp>
                        <wps:cNvPr id="3112" name="Rectangle 836"/>
                        <wps:cNvSpPr>
                          <a:spLocks noChangeArrowheads="1"/>
                        </wps:cNvSpPr>
                        <wps:spPr bwMode="auto">
                          <a:xfrm>
                            <a:off x="222059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3D6C9" w14:textId="77777777" w:rsidR="00587D57" w:rsidRDefault="00587D57" w:rsidP="00294AB4">
                              <w:r>
                                <w:rPr>
                                  <w:rFonts w:ascii="Arial" w:hAnsi="Arial" w:cs="Arial"/>
                                  <w:color w:val="000000"/>
                                  <w:sz w:val="8"/>
                                  <w:szCs w:val="8"/>
                                </w:rPr>
                                <w:t>256</w:t>
                              </w:r>
                            </w:p>
                          </w:txbxContent>
                        </wps:txbx>
                        <wps:bodyPr rot="0" vert="horz" wrap="none" lIns="0" tIns="0" rIns="0" bIns="0" anchor="t" anchorCtr="0">
                          <a:spAutoFit/>
                        </wps:bodyPr>
                      </wps:wsp>
                      <wps:wsp>
                        <wps:cNvPr id="3113" name="Rectangle 837"/>
                        <wps:cNvSpPr>
                          <a:spLocks noChangeArrowheads="1"/>
                        </wps:cNvSpPr>
                        <wps:spPr bwMode="auto">
                          <a:xfrm>
                            <a:off x="2346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BB097" w14:textId="77777777" w:rsidR="00587D57" w:rsidRDefault="00587D57" w:rsidP="00294AB4">
                              <w:r>
                                <w:rPr>
                                  <w:rFonts w:ascii="Arial" w:hAnsi="Arial" w:cs="Arial"/>
                                  <w:color w:val="000000"/>
                                  <w:sz w:val="8"/>
                                  <w:szCs w:val="8"/>
                                </w:rPr>
                                <w:t>249</w:t>
                              </w:r>
                            </w:p>
                          </w:txbxContent>
                        </wps:txbx>
                        <wps:bodyPr rot="0" vert="horz" wrap="none" lIns="0" tIns="0" rIns="0" bIns="0" anchor="t" anchorCtr="0">
                          <a:spAutoFit/>
                        </wps:bodyPr>
                      </wps:wsp>
                      <wps:wsp>
                        <wps:cNvPr id="3114" name="Rectangle 838"/>
                        <wps:cNvSpPr>
                          <a:spLocks noChangeArrowheads="1"/>
                        </wps:cNvSpPr>
                        <wps:spPr bwMode="auto">
                          <a:xfrm>
                            <a:off x="247396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074A0" w14:textId="77777777" w:rsidR="00587D57" w:rsidRDefault="00587D57" w:rsidP="00294AB4">
                              <w:r>
                                <w:rPr>
                                  <w:rFonts w:ascii="Arial" w:hAnsi="Arial" w:cs="Arial"/>
                                  <w:color w:val="000000"/>
                                  <w:sz w:val="8"/>
                                  <w:szCs w:val="8"/>
                                </w:rPr>
                                <w:t>242</w:t>
                              </w:r>
                            </w:p>
                          </w:txbxContent>
                        </wps:txbx>
                        <wps:bodyPr rot="0" vert="horz" wrap="none" lIns="0" tIns="0" rIns="0" bIns="0" anchor="t" anchorCtr="0">
                          <a:spAutoFit/>
                        </wps:bodyPr>
                      </wps:wsp>
                      <wps:wsp>
                        <wps:cNvPr id="3115" name="Rectangle 839"/>
                        <wps:cNvSpPr>
                          <a:spLocks noChangeArrowheads="1"/>
                        </wps:cNvSpPr>
                        <wps:spPr bwMode="auto">
                          <a:xfrm>
                            <a:off x="5153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DF1C4" w14:textId="77777777" w:rsidR="00587D57" w:rsidRDefault="00587D57" w:rsidP="00294AB4">
                              <w:r>
                                <w:rPr>
                                  <w:rFonts w:ascii="Arial" w:hAnsi="Arial" w:cs="Arial"/>
                                  <w:color w:val="000000"/>
                                  <w:sz w:val="8"/>
                                  <w:szCs w:val="8"/>
                                </w:rPr>
                                <w:t>17</w:t>
                              </w:r>
                            </w:p>
                          </w:txbxContent>
                        </wps:txbx>
                        <wps:bodyPr rot="0" vert="horz" wrap="none" lIns="0" tIns="0" rIns="0" bIns="0" anchor="t" anchorCtr="0">
                          <a:spAutoFit/>
                        </wps:bodyPr>
                      </wps:wsp>
                      <wps:wsp>
                        <wps:cNvPr id="3116" name="Rectangle 840"/>
                        <wps:cNvSpPr>
                          <a:spLocks noChangeArrowheads="1"/>
                        </wps:cNvSpPr>
                        <wps:spPr bwMode="auto">
                          <a:xfrm>
                            <a:off x="5292090"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53730" w14:textId="77777777" w:rsidR="00587D57" w:rsidRDefault="00587D57" w:rsidP="00294AB4">
                              <w:r>
                                <w:rPr>
                                  <w:rFonts w:ascii="Arial" w:hAnsi="Arial" w:cs="Arial"/>
                                  <w:color w:val="000000"/>
                                  <w:sz w:val="8"/>
                                  <w:szCs w:val="8"/>
                                </w:rPr>
                                <w:t>8</w:t>
                              </w:r>
                            </w:p>
                          </w:txbxContent>
                        </wps:txbx>
                        <wps:bodyPr rot="0" vert="horz" wrap="none" lIns="0" tIns="0" rIns="0" bIns="0" anchor="t" anchorCtr="0">
                          <a:spAutoFit/>
                        </wps:bodyPr>
                      </wps:wsp>
                      <wps:wsp>
                        <wps:cNvPr id="3117" name="Rectangle 841"/>
                        <wps:cNvSpPr>
                          <a:spLocks noChangeArrowheads="1"/>
                        </wps:cNvSpPr>
                        <wps:spPr bwMode="auto">
                          <a:xfrm>
                            <a:off x="5419090"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1E4B3" w14:textId="77777777" w:rsidR="00587D57" w:rsidRDefault="00587D57" w:rsidP="00294AB4">
                              <w:r>
                                <w:rPr>
                                  <w:rFonts w:ascii="Arial" w:hAnsi="Arial" w:cs="Arial"/>
                                  <w:color w:val="000000"/>
                                  <w:sz w:val="8"/>
                                  <w:szCs w:val="8"/>
                                </w:rPr>
                                <w:t>6</w:t>
                              </w:r>
                            </w:p>
                          </w:txbxContent>
                        </wps:txbx>
                        <wps:bodyPr rot="0" vert="horz" wrap="none" lIns="0" tIns="0" rIns="0" bIns="0" anchor="t" anchorCtr="0">
                          <a:spAutoFit/>
                        </wps:bodyPr>
                      </wps:wsp>
                      <wps:wsp>
                        <wps:cNvPr id="3118" name="Rectangle 842"/>
                        <wps:cNvSpPr>
                          <a:spLocks noChangeArrowheads="1"/>
                        </wps:cNvSpPr>
                        <wps:spPr bwMode="auto">
                          <a:xfrm>
                            <a:off x="4772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C4EE1" w14:textId="77777777" w:rsidR="00587D57" w:rsidRDefault="00587D57" w:rsidP="00294AB4">
                              <w:r>
                                <w:rPr>
                                  <w:rFonts w:ascii="Arial" w:hAnsi="Arial" w:cs="Arial"/>
                                  <w:color w:val="000000"/>
                                  <w:sz w:val="8"/>
                                  <w:szCs w:val="8"/>
                                </w:rPr>
                                <w:t>80</w:t>
                              </w:r>
                            </w:p>
                          </w:txbxContent>
                        </wps:txbx>
                        <wps:bodyPr rot="0" vert="horz" wrap="none" lIns="0" tIns="0" rIns="0" bIns="0" anchor="t" anchorCtr="0">
                          <a:spAutoFit/>
                        </wps:bodyPr>
                      </wps:wsp>
                      <wps:wsp>
                        <wps:cNvPr id="3119" name="Rectangle 843"/>
                        <wps:cNvSpPr>
                          <a:spLocks noChangeArrowheads="1"/>
                        </wps:cNvSpPr>
                        <wps:spPr bwMode="auto">
                          <a:xfrm>
                            <a:off x="4899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DBDC7" w14:textId="77777777" w:rsidR="00587D57" w:rsidRDefault="00587D57" w:rsidP="00294AB4">
                              <w:r>
                                <w:rPr>
                                  <w:rFonts w:ascii="Arial" w:hAnsi="Arial" w:cs="Arial"/>
                                  <w:color w:val="000000"/>
                                  <w:sz w:val="8"/>
                                  <w:szCs w:val="8"/>
                                </w:rPr>
                                <w:t>45</w:t>
                              </w:r>
                            </w:p>
                          </w:txbxContent>
                        </wps:txbx>
                        <wps:bodyPr rot="0" vert="horz" wrap="none" lIns="0" tIns="0" rIns="0" bIns="0" anchor="t" anchorCtr="0">
                          <a:spAutoFit/>
                        </wps:bodyPr>
                      </wps:wsp>
                      <wps:wsp>
                        <wps:cNvPr id="3120" name="Rectangle 844"/>
                        <wps:cNvSpPr>
                          <a:spLocks noChangeArrowheads="1"/>
                        </wps:cNvSpPr>
                        <wps:spPr bwMode="auto">
                          <a:xfrm>
                            <a:off x="5026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300FE" w14:textId="77777777" w:rsidR="00587D57" w:rsidRDefault="00587D57" w:rsidP="00294AB4">
                              <w:r>
                                <w:rPr>
                                  <w:rFonts w:ascii="Arial" w:hAnsi="Arial" w:cs="Arial"/>
                                  <w:color w:val="000000"/>
                                  <w:sz w:val="8"/>
                                  <w:szCs w:val="8"/>
                                </w:rPr>
                                <w:t>38</w:t>
                              </w:r>
                            </w:p>
                          </w:txbxContent>
                        </wps:txbx>
                        <wps:bodyPr rot="0" vert="horz" wrap="none" lIns="0" tIns="0" rIns="0" bIns="0" anchor="t" anchorCtr="0">
                          <a:spAutoFit/>
                        </wps:bodyPr>
                      </wps:wsp>
                      <wps:wsp>
                        <wps:cNvPr id="3121" name="Rectangle 845"/>
                        <wps:cNvSpPr>
                          <a:spLocks noChangeArrowheads="1"/>
                        </wps:cNvSpPr>
                        <wps:spPr bwMode="auto">
                          <a:xfrm>
                            <a:off x="437769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A2708" w14:textId="77777777" w:rsidR="00587D57" w:rsidRDefault="00587D57" w:rsidP="00294AB4">
                              <w:r>
                                <w:rPr>
                                  <w:rFonts w:ascii="Arial" w:hAnsi="Arial" w:cs="Arial"/>
                                  <w:color w:val="000000"/>
                                  <w:sz w:val="8"/>
                                  <w:szCs w:val="8"/>
                                </w:rPr>
                                <w:t>133</w:t>
                              </w:r>
                            </w:p>
                          </w:txbxContent>
                        </wps:txbx>
                        <wps:bodyPr rot="0" vert="horz" wrap="none" lIns="0" tIns="0" rIns="0" bIns="0" anchor="t" anchorCtr="0">
                          <a:spAutoFit/>
                        </wps:bodyPr>
                      </wps:wsp>
                      <wps:wsp>
                        <wps:cNvPr id="3122" name="Rectangle 846"/>
                        <wps:cNvSpPr>
                          <a:spLocks noChangeArrowheads="1"/>
                        </wps:cNvSpPr>
                        <wps:spPr bwMode="auto">
                          <a:xfrm>
                            <a:off x="4504690"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8FE46" w14:textId="77777777" w:rsidR="00587D57" w:rsidRDefault="00587D57" w:rsidP="00294AB4">
                              <w:r>
                                <w:rPr>
                                  <w:rFonts w:ascii="Arial" w:hAnsi="Arial" w:cs="Arial"/>
                                  <w:color w:val="000000"/>
                                  <w:sz w:val="8"/>
                                  <w:szCs w:val="8"/>
                                </w:rPr>
                                <w:t>109</w:t>
                              </w:r>
                            </w:p>
                          </w:txbxContent>
                        </wps:txbx>
                        <wps:bodyPr rot="0" vert="horz" wrap="none" lIns="0" tIns="0" rIns="0" bIns="0" anchor="t" anchorCtr="0">
                          <a:spAutoFit/>
                        </wps:bodyPr>
                      </wps:wsp>
                      <wps:wsp>
                        <wps:cNvPr id="3123" name="Rectangle 847"/>
                        <wps:cNvSpPr>
                          <a:spLocks noChangeArrowheads="1"/>
                        </wps:cNvSpPr>
                        <wps:spPr bwMode="auto">
                          <a:xfrm>
                            <a:off x="4645025" y="291382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7722F" w14:textId="77777777" w:rsidR="00587D57" w:rsidRDefault="00587D57" w:rsidP="00294AB4">
                              <w:r>
                                <w:rPr>
                                  <w:rFonts w:ascii="Arial" w:hAnsi="Arial" w:cs="Arial"/>
                                  <w:color w:val="000000"/>
                                  <w:sz w:val="8"/>
                                  <w:szCs w:val="8"/>
                                </w:rPr>
                                <w:t>92</w:t>
                              </w:r>
                            </w:p>
                          </w:txbxContent>
                        </wps:txbx>
                        <wps:bodyPr rot="0" vert="horz" wrap="none" lIns="0" tIns="0" rIns="0" bIns="0" anchor="t" anchorCtr="0">
                          <a:spAutoFit/>
                        </wps:bodyPr>
                      </wps:wsp>
                      <wps:wsp>
                        <wps:cNvPr id="3124" name="Rectangle 848"/>
                        <wps:cNvSpPr>
                          <a:spLocks noChangeArrowheads="1"/>
                        </wps:cNvSpPr>
                        <wps:spPr bwMode="auto">
                          <a:xfrm>
                            <a:off x="4251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8C399" w14:textId="77777777" w:rsidR="00587D57" w:rsidRDefault="00587D57" w:rsidP="00294AB4">
                              <w:r>
                                <w:rPr>
                                  <w:rFonts w:ascii="Arial" w:hAnsi="Arial" w:cs="Arial"/>
                                  <w:color w:val="000000"/>
                                  <w:sz w:val="8"/>
                                  <w:szCs w:val="8"/>
                                </w:rPr>
                                <w:t>156</w:t>
                              </w:r>
                            </w:p>
                          </w:txbxContent>
                        </wps:txbx>
                        <wps:bodyPr rot="0" vert="horz" wrap="none" lIns="0" tIns="0" rIns="0" bIns="0" anchor="t" anchorCtr="0">
                          <a:spAutoFit/>
                        </wps:bodyPr>
                      </wps:wsp>
                      <wps:wsp>
                        <wps:cNvPr id="3125" name="Rectangle 849"/>
                        <wps:cNvSpPr>
                          <a:spLocks noChangeArrowheads="1"/>
                        </wps:cNvSpPr>
                        <wps:spPr bwMode="auto">
                          <a:xfrm>
                            <a:off x="3870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EA739" w14:textId="77777777" w:rsidR="00587D57" w:rsidRDefault="00587D57" w:rsidP="00294AB4">
                              <w:r>
                                <w:rPr>
                                  <w:rFonts w:ascii="Arial" w:hAnsi="Arial" w:cs="Arial"/>
                                  <w:color w:val="000000"/>
                                  <w:sz w:val="8"/>
                                  <w:szCs w:val="8"/>
                                </w:rPr>
                                <w:t>199</w:t>
                              </w:r>
                            </w:p>
                          </w:txbxContent>
                        </wps:txbx>
                        <wps:bodyPr rot="0" vert="horz" wrap="none" lIns="0" tIns="0" rIns="0" bIns="0" anchor="t" anchorCtr="0">
                          <a:spAutoFit/>
                        </wps:bodyPr>
                      </wps:wsp>
                      <wps:wsp>
                        <wps:cNvPr id="3126" name="Rectangle 850"/>
                        <wps:cNvSpPr>
                          <a:spLocks noChangeArrowheads="1"/>
                        </wps:cNvSpPr>
                        <wps:spPr bwMode="auto">
                          <a:xfrm>
                            <a:off x="3997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57564" w14:textId="77777777" w:rsidR="00587D57" w:rsidRDefault="00587D57" w:rsidP="00294AB4">
                              <w:r>
                                <w:rPr>
                                  <w:rFonts w:ascii="Arial" w:hAnsi="Arial" w:cs="Arial"/>
                                  <w:color w:val="000000"/>
                                  <w:sz w:val="8"/>
                                  <w:szCs w:val="8"/>
                                </w:rPr>
                                <w:t>195</w:t>
                              </w:r>
                            </w:p>
                          </w:txbxContent>
                        </wps:txbx>
                        <wps:bodyPr rot="0" vert="horz" wrap="none" lIns="0" tIns="0" rIns="0" bIns="0" anchor="t" anchorCtr="0">
                          <a:spAutoFit/>
                        </wps:bodyPr>
                      </wps:wsp>
                      <wps:wsp>
                        <wps:cNvPr id="3127" name="Rectangle 851"/>
                        <wps:cNvSpPr>
                          <a:spLocks noChangeArrowheads="1"/>
                        </wps:cNvSpPr>
                        <wps:spPr bwMode="auto">
                          <a:xfrm>
                            <a:off x="4124325" y="291382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FF711" w14:textId="77777777" w:rsidR="00587D57" w:rsidRDefault="00587D57" w:rsidP="00294AB4">
                              <w:r>
                                <w:rPr>
                                  <w:rFonts w:ascii="Arial" w:hAnsi="Arial" w:cs="Arial"/>
                                  <w:color w:val="000000"/>
                                  <w:sz w:val="8"/>
                                  <w:szCs w:val="8"/>
                                </w:rPr>
                                <w:t>176</w:t>
                              </w:r>
                            </w:p>
                          </w:txbxContent>
                        </wps:txbx>
                        <wps:bodyPr rot="0" vert="horz" wrap="none" lIns="0" tIns="0" rIns="0" bIns="0" anchor="t" anchorCtr="0">
                          <a:spAutoFit/>
                        </wps:bodyPr>
                      </wps:wsp>
                      <wps:wsp>
                        <wps:cNvPr id="3128" name="Rectangle 852"/>
                        <wps:cNvSpPr>
                          <a:spLocks noChangeArrowheads="1"/>
                        </wps:cNvSpPr>
                        <wps:spPr bwMode="auto">
                          <a:xfrm>
                            <a:off x="5545455"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4FE6D" w14:textId="77777777" w:rsidR="00587D57" w:rsidRDefault="00587D57" w:rsidP="00294AB4">
                              <w:r>
                                <w:rPr>
                                  <w:rFonts w:ascii="Arial" w:hAnsi="Arial" w:cs="Arial"/>
                                  <w:color w:val="000000"/>
                                  <w:sz w:val="8"/>
                                  <w:szCs w:val="8"/>
                                </w:rPr>
                                <w:t>2</w:t>
                              </w:r>
                            </w:p>
                          </w:txbxContent>
                        </wps:txbx>
                        <wps:bodyPr rot="0" vert="horz" wrap="none" lIns="0" tIns="0" rIns="0" bIns="0" anchor="t" anchorCtr="0">
                          <a:spAutoFit/>
                        </wps:bodyPr>
                      </wps:wsp>
                      <wps:wsp>
                        <wps:cNvPr id="3129" name="Rectangle 853"/>
                        <wps:cNvSpPr>
                          <a:spLocks noChangeArrowheads="1"/>
                        </wps:cNvSpPr>
                        <wps:spPr bwMode="auto">
                          <a:xfrm>
                            <a:off x="5672455" y="291382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E7FE2" w14:textId="77777777" w:rsidR="00587D57" w:rsidRDefault="00587D57" w:rsidP="00294AB4">
                              <w:r>
                                <w:rPr>
                                  <w:rFonts w:ascii="Arial" w:hAnsi="Arial" w:cs="Arial"/>
                                  <w:color w:val="000000"/>
                                  <w:sz w:val="8"/>
                                  <w:szCs w:val="8"/>
                                </w:rPr>
                                <w:t>0</w:t>
                              </w:r>
                            </w:p>
                          </w:txbxContent>
                        </wps:txbx>
                        <wps:bodyPr rot="0" vert="horz" wrap="none" lIns="0" tIns="0" rIns="0" bIns="0" anchor="t" anchorCtr="0">
                          <a:spAutoFit/>
                        </wps:bodyPr>
                      </wps:wsp>
                      <wps:wsp>
                        <wps:cNvPr id="3130" name="Rectangle 854"/>
                        <wps:cNvSpPr>
                          <a:spLocks noChangeArrowheads="1"/>
                        </wps:cNvSpPr>
                        <wps:spPr bwMode="auto">
                          <a:xfrm>
                            <a:off x="1839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50FD8" w14:textId="77777777" w:rsidR="00587D57" w:rsidRDefault="00587D57" w:rsidP="00294AB4">
                              <w:r>
                                <w:rPr>
                                  <w:rFonts w:ascii="Arial" w:hAnsi="Arial" w:cs="Arial"/>
                                  <w:color w:val="9D9D9D"/>
                                  <w:sz w:val="8"/>
                                  <w:szCs w:val="8"/>
                                </w:rPr>
                                <w:t>178</w:t>
                              </w:r>
                            </w:p>
                          </w:txbxContent>
                        </wps:txbx>
                        <wps:bodyPr rot="0" vert="horz" wrap="none" lIns="0" tIns="0" rIns="0" bIns="0" anchor="t" anchorCtr="0">
                          <a:spAutoFit/>
                        </wps:bodyPr>
                      </wps:wsp>
                      <wps:wsp>
                        <wps:cNvPr id="3131" name="Rectangle 855"/>
                        <wps:cNvSpPr>
                          <a:spLocks noChangeArrowheads="1"/>
                        </wps:cNvSpPr>
                        <wps:spPr bwMode="auto">
                          <a:xfrm>
                            <a:off x="1966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59BC0" w14:textId="77777777" w:rsidR="00587D57" w:rsidRDefault="00587D57" w:rsidP="00294AB4">
                              <w:r>
                                <w:rPr>
                                  <w:rFonts w:ascii="Arial" w:hAnsi="Arial" w:cs="Arial"/>
                                  <w:color w:val="9D9D9D"/>
                                  <w:sz w:val="8"/>
                                  <w:szCs w:val="8"/>
                                </w:rPr>
                                <w:t>175</w:t>
                              </w:r>
                            </w:p>
                          </w:txbxContent>
                        </wps:txbx>
                        <wps:bodyPr rot="0" vert="horz" wrap="none" lIns="0" tIns="0" rIns="0" bIns="0" anchor="t" anchorCtr="0">
                          <a:spAutoFit/>
                        </wps:bodyPr>
                      </wps:wsp>
                      <wps:wsp>
                        <wps:cNvPr id="3132" name="Rectangle 856"/>
                        <wps:cNvSpPr>
                          <a:spLocks noChangeArrowheads="1"/>
                        </wps:cNvSpPr>
                        <wps:spPr bwMode="auto">
                          <a:xfrm>
                            <a:off x="2093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C49E4" w14:textId="77777777" w:rsidR="00587D57" w:rsidRDefault="00587D57" w:rsidP="00294AB4">
                              <w:r>
                                <w:rPr>
                                  <w:rFonts w:ascii="Arial" w:hAnsi="Arial" w:cs="Arial"/>
                                  <w:color w:val="9D9D9D"/>
                                  <w:sz w:val="8"/>
                                  <w:szCs w:val="8"/>
                                </w:rPr>
                                <w:t>168</w:t>
                              </w:r>
                            </w:p>
                          </w:txbxContent>
                        </wps:txbx>
                        <wps:bodyPr rot="0" vert="horz" wrap="none" lIns="0" tIns="0" rIns="0" bIns="0" anchor="t" anchorCtr="0">
                          <a:spAutoFit/>
                        </wps:bodyPr>
                      </wps:wsp>
                      <wps:wsp>
                        <wps:cNvPr id="3133" name="Rectangle 857"/>
                        <wps:cNvSpPr>
                          <a:spLocks noChangeArrowheads="1"/>
                        </wps:cNvSpPr>
                        <wps:spPr bwMode="auto">
                          <a:xfrm>
                            <a:off x="1458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8084F" w14:textId="77777777" w:rsidR="00587D57" w:rsidRDefault="00587D57" w:rsidP="00294AB4">
                              <w:r>
                                <w:rPr>
                                  <w:rFonts w:ascii="Arial" w:hAnsi="Arial" w:cs="Arial"/>
                                  <w:color w:val="9D9D9D"/>
                                  <w:sz w:val="8"/>
                                  <w:szCs w:val="8"/>
                                </w:rPr>
                                <w:t>204</w:t>
                              </w:r>
                            </w:p>
                          </w:txbxContent>
                        </wps:txbx>
                        <wps:bodyPr rot="0" vert="horz" wrap="none" lIns="0" tIns="0" rIns="0" bIns="0" anchor="t" anchorCtr="0">
                          <a:spAutoFit/>
                        </wps:bodyPr>
                      </wps:wsp>
                      <wps:wsp>
                        <wps:cNvPr id="3134" name="Rectangle 858"/>
                        <wps:cNvSpPr>
                          <a:spLocks noChangeArrowheads="1"/>
                        </wps:cNvSpPr>
                        <wps:spPr bwMode="auto">
                          <a:xfrm>
                            <a:off x="1585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F96B2" w14:textId="77777777" w:rsidR="00587D57" w:rsidRDefault="00587D57" w:rsidP="00294AB4">
                              <w:r>
                                <w:rPr>
                                  <w:rFonts w:ascii="Arial" w:hAnsi="Arial" w:cs="Arial"/>
                                  <w:color w:val="9D9D9D"/>
                                  <w:sz w:val="8"/>
                                  <w:szCs w:val="8"/>
                                </w:rPr>
                                <w:t>199</w:t>
                              </w:r>
                            </w:p>
                          </w:txbxContent>
                        </wps:txbx>
                        <wps:bodyPr rot="0" vert="horz" wrap="none" lIns="0" tIns="0" rIns="0" bIns="0" anchor="t" anchorCtr="0">
                          <a:spAutoFit/>
                        </wps:bodyPr>
                      </wps:wsp>
                      <wps:wsp>
                        <wps:cNvPr id="3135" name="Rectangle 859"/>
                        <wps:cNvSpPr>
                          <a:spLocks noChangeArrowheads="1"/>
                        </wps:cNvSpPr>
                        <wps:spPr bwMode="auto">
                          <a:xfrm>
                            <a:off x="1712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93A34" w14:textId="77777777" w:rsidR="00587D57" w:rsidRDefault="00587D57" w:rsidP="00294AB4">
                              <w:r>
                                <w:rPr>
                                  <w:rFonts w:ascii="Arial" w:hAnsi="Arial" w:cs="Arial"/>
                                  <w:color w:val="9D9D9D"/>
                                  <w:sz w:val="8"/>
                                  <w:szCs w:val="8"/>
                                </w:rPr>
                                <w:t>185</w:t>
                              </w:r>
                            </w:p>
                          </w:txbxContent>
                        </wps:txbx>
                        <wps:bodyPr rot="0" vert="horz" wrap="none" lIns="0" tIns="0" rIns="0" bIns="0" anchor="t" anchorCtr="0">
                          <a:spAutoFit/>
                        </wps:bodyPr>
                      </wps:wsp>
                      <wps:wsp>
                        <wps:cNvPr id="3136" name="Rectangle 860"/>
                        <wps:cNvSpPr>
                          <a:spLocks noChangeArrowheads="1"/>
                        </wps:cNvSpPr>
                        <wps:spPr bwMode="auto">
                          <a:xfrm>
                            <a:off x="1078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46CD0" w14:textId="77777777" w:rsidR="00587D57" w:rsidRDefault="00587D57" w:rsidP="00294AB4">
                              <w:r>
                                <w:rPr>
                                  <w:rFonts w:ascii="Arial" w:hAnsi="Arial" w:cs="Arial"/>
                                  <w:color w:val="9D9D9D"/>
                                  <w:sz w:val="8"/>
                                  <w:szCs w:val="8"/>
                                </w:rPr>
                                <w:t>263</w:t>
                              </w:r>
                            </w:p>
                          </w:txbxContent>
                        </wps:txbx>
                        <wps:bodyPr rot="0" vert="horz" wrap="none" lIns="0" tIns="0" rIns="0" bIns="0" anchor="t" anchorCtr="0">
                          <a:spAutoFit/>
                        </wps:bodyPr>
                      </wps:wsp>
                      <wps:wsp>
                        <wps:cNvPr id="3137" name="Rectangle 861"/>
                        <wps:cNvSpPr>
                          <a:spLocks noChangeArrowheads="1"/>
                        </wps:cNvSpPr>
                        <wps:spPr bwMode="auto">
                          <a:xfrm>
                            <a:off x="1205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B330B" w14:textId="77777777" w:rsidR="00587D57" w:rsidRDefault="00587D57" w:rsidP="00294AB4">
                              <w:r>
                                <w:rPr>
                                  <w:rFonts w:ascii="Arial" w:hAnsi="Arial" w:cs="Arial"/>
                                  <w:color w:val="9D9D9D"/>
                                  <w:sz w:val="8"/>
                                  <w:szCs w:val="8"/>
                                </w:rPr>
                                <w:t>243</w:t>
                              </w:r>
                            </w:p>
                          </w:txbxContent>
                        </wps:txbx>
                        <wps:bodyPr rot="0" vert="horz" wrap="none" lIns="0" tIns="0" rIns="0" bIns="0" anchor="t" anchorCtr="0">
                          <a:spAutoFit/>
                        </wps:bodyPr>
                      </wps:wsp>
                      <wps:wsp>
                        <wps:cNvPr id="3138" name="Rectangle 862"/>
                        <wps:cNvSpPr>
                          <a:spLocks noChangeArrowheads="1"/>
                        </wps:cNvSpPr>
                        <wps:spPr bwMode="auto">
                          <a:xfrm>
                            <a:off x="1331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C39C4" w14:textId="77777777" w:rsidR="00587D57" w:rsidRDefault="00587D57" w:rsidP="00294AB4">
                              <w:r>
                                <w:rPr>
                                  <w:rFonts w:ascii="Arial" w:hAnsi="Arial" w:cs="Arial"/>
                                  <w:color w:val="9D9D9D"/>
                                  <w:sz w:val="8"/>
                                  <w:szCs w:val="8"/>
                                </w:rPr>
                                <w:t>219</w:t>
                              </w:r>
                            </w:p>
                          </w:txbxContent>
                        </wps:txbx>
                        <wps:bodyPr rot="0" vert="horz" wrap="none" lIns="0" tIns="0" rIns="0" bIns="0" anchor="t" anchorCtr="0">
                          <a:spAutoFit/>
                        </wps:bodyPr>
                      </wps:wsp>
                      <wps:wsp>
                        <wps:cNvPr id="3139" name="Rectangle 863"/>
                        <wps:cNvSpPr>
                          <a:spLocks noChangeArrowheads="1"/>
                        </wps:cNvSpPr>
                        <wps:spPr bwMode="auto">
                          <a:xfrm>
                            <a:off x="951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48E43" w14:textId="77777777" w:rsidR="00587D57" w:rsidRDefault="00587D57" w:rsidP="00294AB4">
                              <w:r>
                                <w:rPr>
                                  <w:rFonts w:ascii="Arial" w:hAnsi="Arial" w:cs="Arial"/>
                                  <w:color w:val="9D9D9D"/>
                                  <w:sz w:val="8"/>
                                  <w:szCs w:val="8"/>
                                </w:rPr>
                                <w:t>280</w:t>
                              </w:r>
                            </w:p>
                          </w:txbxContent>
                        </wps:txbx>
                        <wps:bodyPr rot="0" vert="horz" wrap="none" lIns="0" tIns="0" rIns="0" bIns="0" anchor="t" anchorCtr="0">
                          <a:spAutoFit/>
                        </wps:bodyPr>
                      </wps:wsp>
                      <wps:wsp>
                        <wps:cNvPr id="3140" name="Rectangle 864"/>
                        <wps:cNvSpPr>
                          <a:spLocks noChangeArrowheads="1"/>
                        </wps:cNvSpPr>
                        <wps:spPr bwMode="auto">
                          <a:xfrm>
                            <a:off x="57467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C86B8" w14:textId="77777777" w:rsidR="00587D57" w:rsidRDefault="00587D57" w:rsidP="00294AB4">
                              <w:r>
                                <w:rPr>
                                  <w:rFonts w:ascii="Arial" w:hAnsi="Arial" w:cs="Arial"/>
                                  <w:color w:val="9D9D9D"/>
                                  <w:sz w:val="8"/>
                                  <w:szCs w:val="8"/>
                                </w:rPr>
                                <w:t>432</w:t>
                              </w:r>
                            </w:p>
                          </w:txbxContent>
                        </wps:txbx>
                        <wps:bodyPr rot="0" vert="horz" wrap="none" lIns="0" tIns="0" rIns="0" bIns="0" anchor="t" anchorCtr="0">
                          <a:spAutoFit/>
                        </wps:bodyPr>
                      </wps:wsp>
                      <wps:wsp>
                        <wps:cNvPr id="3141" name="Rectangle 865"/>
                        <wps:cNvSpPr>
                          <a:spLocks noChangeArrowheads="1"/>
                        </wps:cNvSpPr>
                        <wps:spPr bwMode="auto">
                          <a:xfrm>
                            <a:off x="70167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88CC3" w14:textId="77777777" w:rsidR="00587D57" w:rsidRDefault="00587D57" w:rsidP="00294AB4">
                              <w:r>
                                <w:rPr>
                                  <w:rFonts w:ascii="Arial" w:hAnsi="Arial" w:cs="Arial"/>
                                  <w:color w:val="9D9D9D"/>
                                  <w:sz w:val="8"/>
                                  <w:szCs w:val="8"/>
                                </w:rPr>
                                <w:t>387</w:t>
                              </w:r>
                            </w:p>
                          </w:txbxContent>
                        </wps:txbx>
                        <wps:bodyPr rot="0" vert="horz" wrap="none" lIns="0" tIns="0" rIns="0" bIns="0" anchor="t" anchorCtr="0">
                          <a:spAutoFit/>
                        </wps:bodyPr>
                      </wps:wsp>
                      <wps:wsp>
                        <wps:cNvPr id="3142" name="Rectangle 866"/>
                        <wps:cNvSpPr>
                          <a:spLocks noChangeArrowheads="1"/>
                        </wps:cNvSpPr>
                        <wps:spPr bwMode="auto">
                          <a:xfrm>
                            <a:off x="82423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AE0B0" w14:textId="77777777" w:rsidR="00587D57" w:rsidRDefault="00587D57" w:rsidP="00294AB4">
                              <w:r>
                                <w:rPr>
                                  <w:rFonts w:ascii="Arial" w:hAnsi="Arial" w:cs="Arial"/>
                                  <w:color w:val="9D9D9D"/>
                                  <w:sz w:val="8"/>
                                  <w:szCs w:val="8"/>
                                </w:rPr>
                                <w:t>322</w:t>
                              </w:r>
                            </w:p>
                          </w:txbxContent>
                        </wps:txbx>
                        <wps:bodyPr rot="0" vert="horz" wrap="none" lIns="0" tIns="0" rIns="0" bIns="0" anchor="t" anchorCtr="0">
                          <a:spAutoFit/>
                        </wps:bodyPr>
                      </wps:wsp>
                      <wps:wsp>
                        <wps:cNvPr id="3143" name="Rectangle 867"/>
                        <wps:cNvSpPr>
                          <a:spLocks noChangeArrowheads="1"/>
                        </wps:cNvSpPr>
                        <wps:spPr bwMode="auto">
                          <a:xfrm>
                            <a:off x="3489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4D03E" w14:textId="77777777" w:rsidR="00587D57" w:rsidRDefault="00587D57" w:rsidP="00294AB4">
                              <w:r>
                                <w:rPr>
                                  <w:rFonts w:ascii="Arial" w:hAnsi="Arial" w:cs="Arial"/>
                                  <w:color w:val="9D9D9D"/>
                                  <w:sz w:val="8"/>
                                  <w:szCs w:val="8"/>
                                </w:rPr>
                                <w:t>137</w:t>
                              </w:r>
                            </w:p>
                          </w:txbxContent>
                        </wps:txbx>
                        <wps:bodyPr rot="0" vert="horz" wrap="none" lIns="0" tIns="0" rIns="0" bIns="0" anchor="t" anchorCtr="0">
                          <a:spAutoFit/>
                        </wps:bodyPr>
                      </wps:wsp>
                      <wps:wsp>
                        <wps:cNvPr id="3144" name="Rectangle 868"/>
                        <wps:cNvSpPr>
                          <a:spLocks noChangeArrowheads="1"/>
                        </wps:cNvSpPr>
                        <wps:spPr bwMode="auto">
                          <a:xfrm>
                            <a:off x="3616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24FFE" w14:textId="77777777" w:rsidR="00587D57" w:rsidRDefault="00587D57" w:rsidP="00294AB4">
                              <w:r>
                                <w:rPr>
                                  <w:rFonts w:ascii="Arial" w:hAnsi="Arial" w:cs="Arial"/>
                                  <w:color w:val="9D9D9D"/>
                                  <w:sz w:val="8"/>
                                  <w:szCs w:val="8"/>
                                </w:rPr>
                                <w:t>136</w:t>
                              </w:r>
                            </w:p>
                          </w:txbxContent>
                        </wps:txbx>
                        <wps:bodyPr rot="0" vert="horz" wrap="none" lIns="0" tIns="0" rIns="0" bIns="0" anchor="t" anchorCtr="0">
                          <a:spAutoFit/>
                        </wps:bodyPr>
                      </wps:wsp>
                      <wps:wsp>
                        <wps:cNvPr id="3145" name="Rectangle 869"/>
                        <wps:cNvSpPr>
                          <a:spLocks noChangeArrowheads="1"/>
                        </wps:cNvSpPr>
                        <wps:spPr bwMode="auto">
                          <a:xfrm>
                            <a:off x="3743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56B14" w14:textId="77777777" w:rsidR="00587D57" w:rsidRDefault="00587D57" w:rsidP="00294AB4">
                              <w:r>
                                <w:rPr>
                                  <w:rFonts w:ascii="Arial" w:hAnsi="Arial" w:cs="Arial"/>
                                  <w:color w:val="9D9D9D"/>
                                  <w:sz w:val="8"/>
                                  <w:szCs w:val="8"/>
                                </w:rPr>
                                <w:t>133</w:t>
                              </w:r>
                            </w:p>
                          </w:txbxContent>
                        </wps:txbx>
                        <wps:bodyPr rot="0" vert="horz" wrap="none" lIns="0" tIns="0" rIns="0" bIns="0" anchor="t" anchorCtr="0">
                          <a:spAutoFit/>
                        </wps:bodyPr>
                      </wps:wsp>
                      <wps:wsp>
                        <wps:cNvPr id="3146" name="Rectangle 870"/>
                        <wps:cNvSpPr>
                          <a:spLocks noChangeArrowheads="1"/>
                        </wps:cNvSpPr>
                        <wps:spPr bwMode="auto">
                          <a:xfrm>
                            <a:off x="3108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35D50" w14:textId="77777777" w:rsidR="00587D57" w:rsidRDefault="00587D57" w:rsidP="00294AB4">
                              <w:r>
                                <w:rPr>
                                  <w:rFonts w:ascii="Arial" w:hAnsi="Arial" w:cs="Arial"/>
                                  <w:color w:val="9D9D9D"/>
                                  <w:sz w:val="8"/>
                                  <w:szCs w:val="8"/>
                                </w:rPr>
                                <w:t>143</w:t>
                              </w:r>
                            </w:p>
                          </w:txbxContent>
                        </wps:txbx>
                        <wps:bodyPr rot="0" vert="horz" wrap="none" lIns="0" tIns="0" rIns="0" bIns="0" anchor="t" anchorCtr="0">
                          <a:spAutoFit/>
                        </wps:bodyPr>
                      </wps:wsp>
                      <wps:wsp>
                        <wps:cNvPr id="3147" name="Rectangle 871"/>
                        <wps:cNvSpPr>
                          <a:spLocks noChangeArrowheads="1"/>
                        </wps:cNvSpPr>
                        <wps:spPr bwMode="auto">
                          <a:xfrm>
                            <a:off x="3235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36DAD" w14:textId="77777777" w:rsidR="00587D57" w:rsidRDefault="00587D57" w:rsidP="00294AB4">
                              <w:r>
                                <w:rPr>
                                  <w:rFonts w:ascii="Arial" w:hAnsi="Arial" w:cs="Arial"/>
                                  <w:color w:val="9D9D9D"/>
                                  <w:sz w:val="8"/>
                                  <w:szCs w:val="8"/>
                                </w:rPr>
                                <w:t>140</w:t>
                              </w:r>
                            </w:p>
                          </w:txbxContent>
                        </wps:txbx>
                        <wps:bodyPr rot="0" vert="horz" wrap="none" lIns="0" tIns="0" rIns="0" bIns="0" anchor="t" anchorCtr="0">
                          <a:spAutoFit/>
                        </wps:bodyPr>
                      </wps:wsp>
                      <wps:wsp>
                        <wps:cNvPr id="3148" name="Rectangle 872"/>
                        <wps:cNvSpPr>
                          <a:spLocks noChangeArrowheads="1"/>
                        </wps:cNvSpPr>
                        <wps:spPr bwMode="auto">
                          <a:xfrm>
                            <a:off x="3362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0BAD2" w14:textId="77777777" w:rsidR="00587D57" w:rsidRDefault="00587D57" w:rsidP="00294AB4">
                              <w:r>
                                <w:rPr>
                                  <w:rFonts w:ascii="Arial" w:hAnsi="Arial" w:cs="Arial"/>
                                  <w:color w:val="9D9D9D"/>
                                  <w:sz w:val="8"/>
                                  <w:szCs w:val="8"/>
                                </w:rPr>
                                <w:t>139</w:t>
                              </w:r>
                            </w:p>
                          </w:txbxContent>
                        </wps:txbx>
                        <wps:bodyPr rot="0" vert="horz" wrap="none" lIns="0" tIns="0" rIns="0" bIns="0" anchor="t" anchorCtr="0">
                          <a:spAutoFit/>
                        </wps:bodyPr>
                      </wps:wsp>
                      <wps:wsp>
                        <wps:cNvPr id="3149" name="Rectangle 873"/>
                        <wps:cNvSpPr>
                          <a:spLocks noChangeArrowheads="1"/>
                        </wps:cNvSpPr>
                        <wps:spPr bwMode="auto">
                          <a:xfrm>
                            <a:off x="2727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6500C" w14:textId="77777777" w:rsidR="00587D57" w:rsidRDefault="00587D57" w:rsidP="00294AB4">
                              <w:r>
                                <w:rPr>
                                  <w:rFonts w:ascii="Arial" w:hAnsi="Arial" w:cs="Arial"/>
                                  <w:color w:val="9D9D9D"/>
                                  <w:sz w:val="8"/>
                                  <w:szCs w:val="8"/>
                                </w:rPr>
                                <w:t>151</w:t>
                              </w:r>
                            </w:p>
                          </w:txbxContent>
                        </wps:txbx>
                        <wps:bodyPr rot="0" vert="horz" wrap="none" lIns="0" tIns="0" rIns="0" bIns="0" anchor="t" anchorCtr="0">
                          <a:spAutoFit/>
                        </wps:bodyPr>
                      </wps:wsp>
                      <wps:wsp>
                        <wps:cNvPr id="3150" name="Rectangle 874"/>
                        <wps:cNvSpPr>
                          <a:spLocks noChangeArrowheads="1"/>
                        </wps:cNvSpPr>
                        <wps:spPr bwMode="auto">
                          <a:xfrm>
                            <a:off x="2854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CDFD6" w14:textId="77777777" w:rsidR="00587D57" w:rsidRDefault="00587D57" w:rsidP="00294AB4">
                              <w:r>
                                <w:rPr>
                                  <w:rFonts w:ascii="Arial" w:hAnsi="Arial" w:cs="Arial"/>
                                  <w:color w:val="9D9D9D"/>
                                  <w:sz w:val="8"/>
                                  <w:szCs w:val="8"/>
                                </w:rPr>
                                <w:t>147</w:t>
                              </w:r>
                            </w:p>
                          </w:txbxContent>
                        </wps:txbx>
                        <wps:bodyPr rot="0" vert="horz" wrap="none" lIns="0" tIns="0" rIns="0" bIns="0" anchor="t" anchorCtr="0">
                          <a:spAutoFit/>
                        </wps:bodyPr>
                      </wps:wsp>
                      <wps:wsp>
                        <wps:cNvPr id="3151" name="Rectangle 875"/>
                        <wps:cNvSpPr>
                          <a:spLocks noChangeArrowheads="1"/>
                        </wps:cNvSpPr>
                        <wps:spPr bwMode="auto">
                          <a:xfrm>
                            <a:off x="2981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A706C" w14:textId="77777777" w:rsidR="00587D57" w:rsidRDefault="00587D57" w:rsidP="00294AB4">
                              <w:r>
                                <w:rPr>
                                  <w:rFonts w:ascii="Arial" w:hAnsi="Arial" w:cs="Arial"/>
                                  <w:color w:val="9D9D9D"/>
                                  <w:sz w:val="8"/>
                                  <w:szCs w:val="8"/>
                                </w:rPr>
                                <w:t>146</w:t>
                              </w:r>
                            </w:p>
                          </w:txbxContent>
                        </wps:txbx>
                        <wps:bodyPr rot="0" vert="horz" wrap="none" lIns="0" tIns="0" rIns="0" bIns="0" anchor="t" anchorCtr="0">
                          <a:spAutoFit/>
                        </wps:bodyPr>
                      </wps:wsp>
                      <wps:wsp>
                        <wps:cNvPr id="3152" name="Rectangle 876"/>
                        <wps:cNvSpPr>
                          <a:spLocks noChangeArrowheads="1"/>
                        </wps:cNvSpPr>
                        <wps:spPr bwMode="auto">
                          <a:xfrm>
                            <a:off x="2600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3FA88" w14:textId="77777777" w:rsidR="00587D57" w:rsidRDefault="00587D57" w:rsidP="00294AB4">
                              <w:r>
                                <w:rPr>
                                  <w:rFonts w:ascii="Arial" w:hAnsi="Arial" w:cs="Arial"/>
                                  <w:color w:val="9D9D9D"/>
                                  <w:sz w:val="8"/>
                                  <w:szCs w:val="8"/>
                                </w:rPr>
                                <w:t>157</w:t>
                              </w:r>
                            </w:p>
                          </w:txbxContent>
                        </wps:txbx>
                        <wps:bodyPr rot="0" vert="horz" wrap="none" lIns="0" tIns="0" rIns="0" bIns="0" anchor="t" anchorCtr="0">
                          <a:spAutoFit/>
                        </wps:bodyPr>
                      </wps:wsp>
                      <wps:wsp>
                        <wps:cNvPr id="3153" name="Rectangle 877"/>
                        <wps:cNvSpPr>
                          <a:spLocks noChangeArrowheads="1"/>
                        </wps:cNvSpPr>
                        <wps:spPr bwMode="auto">
                          <a:xfrm>
                            <a:off x="222059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3E8E2" w14:textId="77777777" w:rsidR="00587D57" w:rsidRDefault="00587D57" w:rsidP="00294AB4">
                              <w:r>
                                <w:rPr>
                                  <w:rFonts w:ascii="Arial" w:hAnsi="Arial" w:cs="Arial"/>
                                  <w:color w:val="9D9D9D"/>
                                  <w:sz w:val="8"/>
                                  <w:szCs w:val="8"/>
                                </w:rPr>
                                <w:t>166</w:t>
                              </w:r>
                            </w:p>
                          </w:txbxContent>
                        </wps:txbx>
                        <wps:bodyPr rot="0" vert="horz" wrap="none" lIns="0" tIns="0" rIns="0" bIns="0" anchor="t" anchorCtr="0">
                          <a:spAutoFit/>
                        </wps:bodyPr>
                      </wps:wsp>
                      <wps:wsp>
                        <wps:cNvPr id="3154" name="Rectangle 878"/>
                        <wps:cNvSpPr>
                          <a:spLocks noChangeArrowheads="1"/>
                        </wps:cNvSpPr>
                        <wps:spPr bwMode="auto">
                          <a:xfrm>
                            <a:off x="2346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D50D2" w14:textId="77777777" w:rsidR="00587D57" w:rsidRDefault="00587D57" w:rsidP="00294AB4">
                              <w:r>
                                <w:rPr>
                                  <w:rFonts w:ascii="Arial" w:hAnsi="Arial" w:cs="Arial"/>
                                  <w:color w:val="9D9D9D"/>
                                  <w:sz w:val="8"/>
                                  <w:szCs w:val="8"/>
                                </w:rPr>
                                <w:t>164</w:t>
                              </w:r>
                            </w:p>
                          </w:txbxContent>
                        </wps:txbx>
                        <wps:bodyPr rot="0" vert="horz" wrap="none" lIns="0" tIns="0" rIns="0" bIns="0" anchor="t" anchorCtr="0">
                          <a:spAutoFit/>
                        </wps:bodyPr>
                      </wps:wsp>
                      <wps:wsp>
                        <wps:cNvPr id="3155" name="Rectangle 879"/>
                        <wps:cNvSpPr>
                          <a:spLocks noChangeArrowheads="1"/>
                        </wps:cNvSpPr>
                        <wps:spPr bwMode="auto">
                          <a:xfrm>
                            <a:off x="2473960"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EE12A" w14:textId="77777777" w:rsidR="00587D57" w:rsidRDefault="00587D57" w:rsidP="00294AB4">
                              <w:r>
                                <w:rPr>
                                  <w:rFonts w:ascii="Arial" w:hAnsi="Arial" w:cs="Arial"/>
                                  <w:color w:val="9D9D9D"/>
                                  <w:sz w:val="8"/>
                                  <w:szCs w:val="8"/>
                                </w:rPr>
                                <w:t>158</w:t>
                              </w:r>
                            </w:p>
                          </w:txbxContent>
                        </wps:txbx>
                        <wps:bodyPr rot="0" vert="horz" wrap="none" lIns="0" tIns="0" rIns="0" bIns="0" anchor="t" anchorCtr="0">
                          <a:spAutoFit/>
                        </wps:bodyPr>
                      </wps:wsp>
                      <wps:wsp>
                        <wps:cNvPr id="3156" name="Rectangle 880"/>
                        <wps:cNvSpPr>
                          <a:spLocks noChangeArrowheads="1"/>
                        </wps:cNvSpPr>
                        <wps:spPr bwMode="auto">
                          <a:xfrm>
                            <a:off x="5153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A647A" w14:textId="77777777" w:rsidR="00587D57" w:rsidRDefault="00587D57" w:rsidP="00294AB4">
                              <w:r>
                                <w:rPr>
                                  <w:rFonts w:ascii="Arial" w:hAnsi="Arial" w:cs="Arial"/>
                                  <w:color w:val="9D9D9D"/>
                                  <w:sz w:val="8"/>
                                  <w:szCs w:val="8"/>
                                </w:rPr>
                                <w:t>13</w:t>
                              </w:r>
                            </w:p>
                          </w:txbxContent>
                        </wps:txbx>
                        <wps:bodyPr rot="0" vert="horz" wrap="none" lIns="0" tIns="0" rIns="0" bIns="0" anchor="t" anchorCtr="0">
                          <a:spAutoFit/>
                        </wps:bodyPr>
                      </wps:wsp>
                      <wps:wsp>
                        <wps:cNvPr id="3157" name="Rectangle 881"/>
                        <wps:cNvSpPr>
                          <a:spLocks noChangeArrowheads="1"/>
                        </wps:cNvSpPr>
                        <wps:spPr bwMode="auto">
                          <a:xfrm>
                            <a:off x="5292090"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10649" w14:textId="77777777" w:rsidR="00587D57" w:rsidRDefault="00587D57" w:rsidP="00294AB4">
                              <w:r>
                                <w:rPr>
                                  <w:rFonts w:ascii="Arial" w:hAnsi="Arial" w:cs="Arial"/>
                                  <w:color w:val="9D9D9D"/>
                                  <w:sz w:val="8"/>
                                  <w:szCs w:val="8"/>
                                </w:rPr>
                                <w:t>1</w:t>
                              </w:r>
                            </w:p>
                          </w:txbxContent>
                        </wps:txbx>
                        <wps:bodyPr rot="0" vert="horz" wrap="none" lIns="0" tIns="0" rIns="0" bIns="0" anchor="t" anchorCtr="0">
                          <a:spAutoFit/>
                        </wps:bodyPr>
                      </wps:wsp>
                      <wps:wsp>
                        <wps:cNvPr id="3158" name="Rectangle 882"/>
                        <wps:cNvSpPr>
                          <a:spLocks noChangeArrowheads="1"/>
                        </wps:cNvSpPr>
                        <wps:spPr bwMode="auto">
                          <a:xfrm>
                            <a:off x="5419090"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4A69F" w14:textId="77777777" w:rsidR="00587D57" w:rsidRDefault="00587D57" w:rsidP="00294AB4">
                              <w:r>
                                <w:rPr>
                                  <w:rFonts w:ascii="Arial" w:hAnsi="Arial" w:cs="Arial"/>
                                  <w:color w:val="9D9D9D"/>
                                  <w:sz w:val="8"/>
                                  <w:szCs w:val="8"/>
                                </w:rPr>
                                <w:t>1</w:t>
                              </w:r>
                            </w:p>
                          </w:txbxContent>
                        </wps:txbx>
                        <wps:bodyPr rot="0" vert="horz" wrap="none" lIns="0" tIns="0" rIns="0" bIns="0" anchor="t" anchorCtr="0">
                          <a:spAutoFit/>
                        </wps:bodyPr>
                      </wps:wsp>
                      <wps:wsp>
                        <wps:cNvPr id="3159" name="Rectangle 883"/>
                        <wps:cNvSpPr>
                          <a:spLocks noChangeArrowheads="1"/>
                        </wps:cNvSpPr>
                        <wps:spPr bwMode="auto">
                          <a:xfrm>
                            <a:off x="4772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CA6C8" w14:textId="77777777" w:rsidR="00587D57" w:rsidRDefault="00587D57" w:rsidP="00294AB4">
                              <w:r>
                                <w:rPr>
                                  <w:rFonts w:ascii="Arial" w:hAnsi="Arial" w:cs="Arial"/>
                                  <w:color w:val="9D9D9D"/>
                                  <w:sz w:val="8"/>
                                  <w:szCs w:val="8"/>
                                </w:rPr>
                                <w:t>56</w:t>
                              </w:r>
                            </w:p>
                          </w:txbxContent>
                        </wps:txbx>
                        <wps:bodyPr rot="0" vert="horz" wrap="none" lIns="0" tIns="0" rIns="0" bIns="0" anchor="t" anchorCtr="0">
                          <a:spAutoFit/>
                        </wps:bodyPr>
                      </wps:wsp>
                      <wps:wsp>
                        <wps:cNvPr id="3160" name="Rectangle 884"/>
                        <wps:cNvSpPr>
                          <a:spLocks noChangeArrowheads="1"/>
                        </wps:cNvSpPr>
                        <wps:spPr bwMode="auto">
                          <a:xfrm>
                            <a:off x="4899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0DB2C" w14:textId="77777777" w:rsidR="00587D57" w:rsidRDefault="00587D57" w:rsidP="00294AB4">
                              <w:r>
                                <w:rPr>
                                  <w:rFonts w:ascii="Arial" w:hAnsi="Arial" w:cs="Arial"/>
                                  <w:color w:val="9D9D9D"/>
                                  <w:sz w:val="8"/>
                                  <w:szCs w:val="8"/>
                                </w:rPr>
                                <w:t>35</w:t>
                              </w:r>
                            </w:p>
                          </w:txbxContent>
                        </wps:txbx>
                        <wps:bodyPr rot="0" vert="horz" wrap="none" lIns="0" tIns="0" rIns="0" bIns="0" anchor="t" anchorCtr="0">
                          <a:spAutoFit/>
                        </wps:bodyPr>
                      </wps:wsp>
                      <wps:wsp>
                        <wps:cNvPr id="3161" name="Rectangle 885"/>
                        <wps:cNvSpPr>
                          <a:spLocks noChangeArrowheads="1"/>
                        </wps:cNvSpPr>
                        <wps:spPr bwMode="auto">
                          <a:xfrm>
                            <a:off x="5026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841C4" w14:textId="77777777" w:rsidR="00587D57" w:rsidRDefault="00587D57" w:rsidP="00294AB4">
                              <w:r>
                                <w:rPr>
                                  <w:rFonts w:ascii="Arial" w:hAnsi="Arial" w:cs="Arial"/>
                                  <w:color w:val="9D9D9D"/>
                                  <w:sz w:val="8"/>
                                  <w:szCs w:val="8"/>
                                </w:rPr>
                                <w:t>26</w:t>
                              </w:r>
                            </w:p>
                          </w:txbxContent>
                        </wps:txbx>
                        <wps:bodyPr rot="0" vert="horz" wrap="none" lIns="0" tIns="0" rIns="0" bIns="0" anchor="t" anchorCtr="0">
                          <a:spAutoFit/>
                        </wps:bodyPr>
                      </wps:wsp>
                      <wps:wsp>
                        <wps:cNvPr id="3162" name="Rectangle 886"/>
                        <wps:cNvSpPr>
                          <a:spLocks noChangeArrowheads="1"/>
                        </wps:cNvSpPr>
                        <wps:spPr bwMode="auto">
                          <a:xfrm>
                            <a:off x="4391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4E0B8" w14:textId="77777777" w:rsidR="00587D57" w:rsidRDefault="00587D57" w:rsidP="00294AB4">
                              <w:r>
                                <w:rPr>
                                  <w:rFonts w:ascii="Arial" w:hAnsi="Arial" w:cs="Arial"/>
                                  <w:color w:val="9D9D9D"/>
                                  <w:sz w:val="8"/>
                                  <w:szCs w:val="8"/>
                                </w:rPr>
                                <w:t>99</w:t>
                              </w:r>
                            </w:p>
                          </w:txbxContent>
                        </wps:txbx>
                        <wps:bodyPr rot="0" vert="horz" wrap="none" lIns="0" tIns="0" rIns="0" bIns="0" anchor="t" anchorCtr="0">
                          <a:spAutoFit/>
                        </wps:bodyPr>
                      </wps:wsp>
                      <wps:wsp>
                        <wps:cNvPr id="3163" name="Rectangle 887"/>
                        <wps:cNvSpPr>
                          <a:spLocks noChangeArrowheads="1"/>
                        </wps:cNvSpPr>
                        <wps:spPr bwMode="auto">
                          <a:xfrm>
                            <a:off x="4518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0C2AA" w14:textId="77777777" w:rsidR="00587D57" w:rsidRDefault="00587D57" w:rsidP="00294AB4">
                              <w:r>
                                <w:rPr>
                                  <w:rFonts w:ascii="Arial" w:hAnsi="Arial" w:cs="Arial"/>
                                  <w:color w:val="9D9D9D"/>
                                  <w:sz w:val="8"/>
                                  <w:szCs w:val="8"/>
                                </w:rPr>
                                <w:t>80</w:t>
                              </w:r>
                            </w:p>
                          </w:txbxContent>
                        </wps:txbx>
                        <wps:bodyPr rot="0" vert="horz" wrap="none" lIns="0" tIns="0" rIns="0" bIns="0" anchor="t" anchorCtr="0">
                          <a:spAutoFit/>
                        </wps:bodyPr>
                      </wps:wsp>
                      <wps:wsp>
                        <wps:cNvPr id="3164" name="Rectangle 888"/>
                        <wps:cNvSpPr>
                          <a:spLocks noChangeArrowheads="1"/>
                        </wps:cNvSpPr>
                        <wps:spPr bwMode="auto">
                          <a:xfrm>
                            <a:off x="4645025" y="2981135"/>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58807" w14:textId="77777777" w:rsidR="00587D57" w:rsidRDefault="00587D57" w:rsidP="00294AB4">
                              <w:r>
                                <w:rPr>
                                  <w:rFonts w:ascii="Arial" w:hAnsi="Arial" w:cs="Arial"/>
                                  <w:color w:val="9D9D9D"/>
                                  <w:sz w:val="8"/>
                                  <w:szCs w:val="8"/>
                                </w:rPr>
                                <w:t>69</w:t>
                              </w:r>
                            </w:p>
                          </w:txbxContent>
                        </wps:txbx>
                        <wps:bodyPr rot="0" vert="horz" wrap="none" lIns="0" tIns="0" rIns="0" bIns="0" anchor="t" anchorCtr="0">
                          <a:spAutoFit/>
                        </wps:bodyPr>
                      </wps:wsp>
                      <wps:wsp>
                        <wps:cNvPr id="3165" name="Rectangle 889"/>
                        <wps:cNvSpPr>
                          <a:spLocks noChangeArrowheads="1"/>
                        </wps:cNvSpPr>
                        <wps:spPr bwMode="auto">
                          <a:xfrm>
                            <a:off x="4251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58EED" w14:textId="77777777" w:rsidR="00587D57" w:rsidRDefault="00587D57" w:rsidP="00294AB4">
                              <w:r>
                                <w:rPr>
                                  <w:rFonts w:ascii="Arial" w:hAnsi="Arial" w:cs="Arial"/>
                                  <w:color w:val="9D9D9D"/>
                                  <w:sz w:val="8"/>
                                  <w:szCs w:val="8"/>
                                </w:rPr>
                                <w:t>115</w:t>
                              </w:r>
                            </w:p>
                          </w:txbxContent>
                        </wps:txbx>
                        <wps:bodyPr rot="0" vert="horz" wrap="none" lIns="0" tIns="0" rIns="0" bIns="0" anchor="t" anchorCtr="0">
                          <a:spAutoFit/>
                        </wps:bodyPr>
                      </wps:wsp>
                      <wps:wsp>
                        <wps:cNvPr id="3166" name="Rectangle 890"/>
                        <wps:cNvSpPr>
                          <a:spLocks noChangeArrowheads="1"/>
                        </wps:cNvSpPr>
                        <wps:spPr bwMode="auto">
                          <a:xfrm>
                            <a:off x="3870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72EF5" w14:textId="77777777" w:rsidR="00587D57" w:rsidRDefault="00587D57" w:rsidP="00294AB4">
                              <w:r>
                                <w:rPr>
                                  <w:rFonts w:ascii="Arial" w:hAnsi="Arial" w:cs="Arial"/>
                                  <w:color w:val="9D9D9D"/>
                                  <w:sz w:val="8"/>
                                  <w:szCs w:val="8"/>
                                </w:rPr>
                                <w:t>133</w:t>
                              </w:r>
                            </w:p>
                          </w:txbxContent>
                        </wps:txbx>
                        <wps:bodyPr rot="0" vert="horz" wrap="none" lIns="0" tIns="0" rIns="0" bIns="0" anchor="t" anchorCtr="0">
                          <a:spAutoFit/>
                        </wps:bodyPr>
                      </wps:wsp>
                      <wps:wsp>
                        <wps:cNvPr id="3167" name="Rectangle 891"/>
                        <wps:cNvSpPr>
                          <a:spLocks noChangeArrowheads="1"/>
                        </wps:cNvSpPr>
                        <wps:spPr bwMode="auto">
                          <a:xfrm>
                            <a:off x="3997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69095" w14:textId="77777777" w:rsidR="00587D57" w:rsidRDefault="00587D57" w:rsidP="00294AB4">
                              <w:r>
                                <w:rPr>
                                  <w:rFonts w:ascii="Arial" w:hAnsi="Arial" w:cs="Arial"/>
                                  <w:color w:val="9D9D9D"/>
                                  <w:sz w:val="8"/>
                                  <w:szCs w:val="8"/>
                                </w:rPr>
                                <w:t>132</w:t>
                              </w:r>
                            </w:p>
                          </w:txbxContent>
                        </wps:txbx>
                        <wps:bodyPr rot="0" vert="horz" wrap="none" lIns="0" tIns="0" rIns="0" bIns="0" anchor="t" anchorCtr="0">
                          <a:spAutoFit/>
                        </wps:bodyPr>
                      </wps:wsp>
                      <wps:wsp>
                        <wps:cNvPr id="3168" name="Rectangle 892"/>
                        <wps:cNvSpPr>
                          <a:spLocks noChangeArrowheads="1"/>
                        </wps:cNvSpPr>
                        <wps:spPr bwMode="auto">
                          <a:xfrm>
                            <a:off x="4124325" y="2981135"/>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22EBE" w14:textId="77777777" w:rsidR="00587D57" w:rsidRDefault="00587D57" w:rsidP="00294AB4">
                              <w:r>
                                <w:rPr>
                                  <w:rFonts w:ascii="Arial" w:hAnsi="Arial" w:cs="Arial"/>
                                  <w:color w:val="9D9D9D"/>
                                  <w:sz w:val="8"/>
                                  <w:szCs w:val="8"/>
                                </w:rPr>
                                <w:t>121</w:t>
                              </w:r>
                            </w:p>
                          </w:txbxContent>
                        </wps:txbx>
                        <wps:bodyPr rot="0" vert="horz" wrap="none" lIns="0" tIns="0" rIns="0" bIns="0" anchor="t" anchorCtr="0">
                          <a:spAutoFit/>
                        </wps:bodyPr>
                      </wps:wsp>
                      <wps:wsp>
                        <wps:cNvPr id="3169" name="Rectangle 893"/>
                        <wps:cNvSpPr>
                          <a:spLocks noChangeArrowheads="1"/>
                        </wps:cNvSpPr>
                        <wps:spPr bwMode="auto">
                          <a:xfrm>
                            <a:off x="5545455"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73D77" w14:textId="77777777" w:rsidR="00587D57" w:rsidRDefault="00587D57" w:rsidP="00294AB4">
                              <w:r>
                                <w:rPr>
                                  <w:rFonts w:ascii="Arial" w:hAnsi="Arial" w:cs="Arial"/>
                                  <w:color w:val="9D9D9D"/>
                                  <w:sz w:val="8"/>
                                  <w:szCs w:val="8"/>
                                </w:rPr>
                                <w:t>2</w:t>
                              </w:r>
                            </w:p>
                          </w:txbxContent>
                        </wps:txbx>
                        <wps:bodyPr rot="0" vert="horz" wrap="none" lIns="0" tIns="0" rIns="0" bIns="0" anchor="t" anchorCtr="0">
                          <a:spAutoFit/>
                        </wps:bodyPr>
                      </wps:wsp>
                      <wps:wsp>
                        <wps:cNvPr id="3170" name="Rectangle 894"/>
                        <wps:cNvSpPr>
                          <a:spLocks noChangeArrowheads="1"/>
                        </wps:cNvSpPr>
                        <wps:spPr bwMode="auto">
                          <a:xfrm>
                            <a:off x="5672455" y="2981135"/>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6351C" w14:textId="77777777" w:rsidR="00587D57" w:rsidRDefault="00587D57" w:rsidP="00294AB4">
                              <w:r>
                                <w:rPr>
                                  <w:rFonts w:ascii="Arial" w:hAnsi="Arial" w:cs="Arial"/>
                                  <w:color w:val="9D9D9D"/>
                                  <w:sz w:val="8"/>
                                  <w:szCs w:val="8"/>
                                </w:rPr>
                                <w:t>0</w:t>
                              </w:r>
                            </w:p>
                          </w:txbxContent>
                        </wps:txbx>
                        <wps:bodyPr rot="0" vert="horz" wrap="none" lIns="0" tIns="0" rIns="0" bIns="0" anchor="t" anchorCtr="0">
                          <a:spAutoFit/>
                        </wps:bodyPr>
                      </wps:wsp>
                      <wps:wsp>
                        <wps:cNvPr id="3171" name="Rectangle 895"/>
                        <wps:cNvSpPr>
                          <a:spLocks noChangeArrowheads="1"/>
                        </wps:cNvSpPr>
                        <wps:spPr bwMode="auto">
                          <a:xfrm>
                            <a:off x="32385" y="2911285"/>
                            <a:ext cx="2603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CC1BC" w14:textId="77777777" w:rsidR="00587D57" w:rsidRDefault="00587D57" w:rsidP="00294AB4">
                              <w:r>
                                <w:rPr>
                                  <w:rFonts w:ascii="Arial" w:hAnsi="Arial" w:cs="Arial"/>
                                  <w:color w:val="000000"/>
                                  <w:sz w:val="8"/>
                                  <w:szCs w:val="8"/>
                                </w:rPr>
                                <w:t>Dabrafeniib</w:t>
                              </w:r>
                            </w:p>
                          </w:txbxContent>
                        </wps:txbx>
                        <wps:bodyPr rot="0" vert="horz" wrap="none" lIns="0" tIns="0" rIns="0" bIns="0" anchor="t" anchorCtr="0">
                          <a:spAutoFit/>
                        </wps:bodyPr>
                      </wps:wsp>
                      <wps:wsp>
                        <wps:cNvPr id="3172" name="Rectangle 896"/>
                        <wps:cNvSpPr>
                          <a:spLocks noChangeArrowheads="1"/>
                        </wps:cNvSpPr>
                        <wps:spPr bwMode="auto">
                          <a:xfrm>
                            <a:off x="268605" y="2911285"/>
                            <a:ext cx="298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4336B" w14:textId="77777777" w:rsidR="00587D57" w:rsidRDefault="00587D57" w:rsidP="00294AB4">
                              <w:r>
                                <w:rPr>
                                  <w:rFonts w:ascii="Arial" w:hAnsi="Arial" w:cs="Arial"/>
                                  <w:color w:val="000000"/>
                                  <w:sz w:val="8"/>
                                  <w:szCs w:val="8"/>
                                </w:rPr>
                                <w:t xml:space="preserve">+ </w:t>
                              </w:r>
                            </w:p>
                          </w:txbxContent>
                        </wps:txbx>
                        <wps:bodyPr rot="0" vert="horz" wrap="none" lIns="0" tIns="0" rIns="0" bIns="0" anchor="t" anchorCtr="0">
                          <a:spAutoFit/>
                        </wps:bodyPr>
                      </wps:wsp>
                      <wps:wsp>
                        <wps:cNvPr id="3173" name="Rectangle 897"/>
                        <wps:cNvSpPr>
                          <a:spLocks noChangeArrowheads="1"/>
                        </wps:cNvSpPr>
                        <wps:spPr bwMode="auto">
                          <a:xfrm>
                            <a:off x="307340" y="2911285"/>
                            <a:ext cx="2514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E58C8" w14:textId="77777777" w:rsidR="00587D57" w:rsidRDefault="00587D57" w:rsidP="00294AB4">
                              <w:r>
                                <w:rPr>
                                  <w:rFonts w:ascii="Arial" w:hAnsi="Arial" w:cs="Arial"/>
                                  <w:color w:val="000000"/>
                                  <w:sz w:val="8"/>
                                  <w:szCs w:val="8"/>
                                </w:rPr>
                                <w:t>Trametiniib</w:t>
                              </w:r>
                            </w:p>
                          </w:txbxContent>
                        </wps:txbx>
                        <wps:bodyPr rot="0" vert="horz" wrap="none" lIns="0" tIns="0" rIns="0" bIns="0" anchor="t" anchorCtr="0">
                          <a:spAutoFit/>
                        </wps:bodyPr>
                      </wps:wsp>
                      <wps:wsp>
                        <wps:cNvPr id="3174" name="Rectangle 898"/>
                        <wps:cNvSpPr>
                          <a:spLocks noChangeArrowheads="1"/>
                        </wps:cNvSpPr>
                        <wps:spPr bwMode="auto">
                          <a:xfrm>
                            <a:off x="359410" y="2979230"/>
                            <a:ext cx="2260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E3271" w14:textId="77777777" w:rsidR="00587D57" w:rsidRDefault="00587D57" w:rsidP="00294AB4">
                              <w:r>
                                <w:rPr>
                                  <w:rFonts w:ascii="Arial" w:hAnsi="Arial" w:cs="Arial"/>
                                  <w:color w:val="9D9D9D"/>
                                  <w:sz w:val="8"/>
                                  <w:szCs w:val="8"/>
                                </w:rPr>
                                <w:t>Platseebo</w:t>
                              </w:r>
                            </w:p>
                          </w:txbxContent>
                        </wps:txbx>
                        <wps:bodyPr rot="0" vert="horz" wrap="none" lIns="0" tIns="0" rIns="0" bIns="0" anchor="t" anchorCtr="0">
                          <a:spAutoFit/>
                        </wps:bodyPr>
                      </wps:wsp>
                      <wps:wsp>
                        <wps:cNvPr id="3175" name="Rectangle 899"/>
                        <wps:cNvSpPr>
                          <a:spLocks noChangeArrowheads="1"/>
                        </wps:cNvSpPr>
                        <wps:spPr bwMode="auto">
                          <a:xfrm>
                            <a:off x="32385" y="2787680"/>
                            <a:ext cx="52260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69499" w14:textId="77777777" w:rsidR="00587D57" w:rsidRDefault="00587D57" w:rsidP="00294AB4">
                              <w:r>
                                <w:rPr>
                                  <w:rFonts w:ascii="Arial" w:hAnsi="Arial" w:cs="Arial"/>
                                  <w:b/>
                                  <w:bCs/>
                                  <w:color w:val="000000"/>
                                  <w:sz w:val="8"/>
                                  <w:szCs w:val="8"/>
                                </w:rPr>
                                <w:t>Ohustatud patsiendid</w:t>
                              </w:r>
                            </w:p>
                            <w:p w14:paraId="7DAF7FE1" w14:textId="77777777" w:rsidR="00587D57" w:rsidRDefault="00587D57" w:rsidP="00294AB4"/>
                          </w:txbxContent>
                        </wps:txbx>
                        <wps:bodyPr rot="0" vert="horz" wrap="none" lIns="0" tIns="0" rIns="0" bIns="0" anchor="t" anchorCtr="0">
                          <a:spAutoFit/>
                        </wps:bodyPr>
                      </wps:wsp>
                      <wps:wsp>
                        <wps:cNvPr id="3176" name="Rectangle 900"/>
                        <wps:cNvSpPr>
                          <a:spLocks noChangeArrowheads="1"/>
                        </wps:cNvSpPr>
                        <wps:spPr bwMode="auto">
                          <a:xfrm>
                            <a:off x="3103880" y="2031175"/>
                            <a:ext cx="79375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7" name="Rectangle 901"/>
                        <wps:cNvSpPr>
                          <a:spLocks noChangeArrowheads="1"/>
                        </wps:cNvSpPr>
                        <wps:spPr bwMode="auto">
                          <a:xfrm>
                            <a:off x="3104515" y="2055305"/>
                            <a:ext cx="3898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00D82" w14:textId="77777777" w:rsidR="00587D57" w:rsidRDefault="00587D57" w:rsidP="00294AB4">
                              <w:r>
                                <w:rPr>
                                  <w:rFonts w:ascii="Arial" w:hAnsi="Arial" w:cs="Arial"/>
                                  <w:color w:val="000000"/>
                                  <w:sz w:val="12"/>
                                  <w:szCs w:val="12"/>
                                </w:rPr>
                                <w:t>Dabrafeniib</w:t>
                              </w:r>
                            </w:p>
                          </w:txbxContent>
                        </wps:txbx>
                        <wps:bodyPr rot="0" vert="horz" wrap="none" lIns="0" tIns="0" rIns="0" bIns="0" anchor="t" anchorCtr="0">
                          <a:spAutoFit/>
                        </wps:bodyPr>
                      </wps:wsp>
                      <wps:wsp>
                        <wps:cNvPr id="3178" name="Rectangle 902"/>
                        <wps:cNvSpPr>
                          <a:spLocks noChangeArrowheads="1"/>
                        </wps:cNvSpPr>
                        <wps:spPr bwMode="auto">
                          <a:xfrm>
                            <a:off x="3488055" y="2055305"/>
                            <a:ext cx="450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C070C" w14:textId="77777777" w:rsidR="00587D57" w:rsidRDefault="00587D57" w:rsidP="00294AB4">
                              <w:r>
                                <w:rPr>
                                  <w:rFonts w:ascii="Arial" w:hAnsi="Arial" w:cs="Arial"/>
                                  <w:color w:val="000000"/>
                                  <w:sz w:val="12"/>
                                  <w:szCs w:val="12"/>
                                </w:rPr>
                                <w:t xml:space="preserve">+ </w:t>
                              </w:r>
                            </w:p>
                          </w:txbxContent>
                        </wps:txbx>
                        <wps:bodyPr rot="0" vert="horz" wrap="none" lIns="0" tIns="0" rIns="0" bIns="0" anchor="t" anchorCtr="0">
                          <a:spAutoFit/>
                        </wps:bodyPr>
                      </wps:wsp>
                      <wps:wsp>
                        <wps:cNvPr id="3179" name="Rectangle 903"/>
                        <wps:cNvSpPr>
                          <a:spLocks noChangeArrowheads="1"/>
                        </wps:cNvSpPr>
                        <wps:spPr bwMode="auto">
                          <a:xfrm>
                            <a:off x="3550920" y="2055305"/>
                            <a:ext cx="3517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2ADE1" w14:textId="77777777" w:rsidR="00587D57" w:rsidRDefault="00587D57" w:rsidP="00294AB4">
                              <w:r>
                                <w:rPr>
                                  <w:rFonts w:ascii="Arial" w:hAnsi="Arial" w:cs="Arial"/>
                                  <w:color w:val="000000"/>
                                  <w:sz w:val="12"/>
                                  <w:szCs w:val="12"/>
                                </w:rPr>
                                <w:t>trametiniib</w:t>
                              </w:r>
                            </w:p>
                          </w:txbxContent>
                        </wps:txbx>
                        <wps:bodyPr rot="0" vert="horz" wrap="none" lIns="0" tIns="0" rIns="0" bIns="0" anchor="t" anchorCtr="0">
                          <a:spAutoFit/>
                        </wps:bodyPr>
                      </wps:wsp>
                      <wps:wsp>
                        <wps:cNvPr id="3180" name="Rectangle 904"/>
                        <wps:cNvSpPr>
                          <a:spLocks noChangeArrowheads="1"/>
                        </wps:cNvSpPr>
                        <wps:spPr bwMode="auto">
                          <a:xfrm>
                            <a:off x="3104515" y="2174685"/>
                            <a:ext cx="339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AA6AE" w14:textId="77777777" w:rsidR="00587D57" w:rsidRDefault="00587D57" w:rsidP="00294AB4">
                              <w:r>
                                <w:rPr>
                                  <w:rFonts w:ascii="Arial" w:hAnsi="Arial" w:cs="Arial"/>
                                  <w:color w:val="000000"/>
                                  <w:sz w:val="12"/>
                                  <w:szCs w:val="12"/>
                                </w:rPr>
                                <w:t>Platseebo</w:t>
                              </w:r>
                            </w:p>
                          </w:txbxContent>
                        </wps:txbx>
                        <wps:bodyPr rot="0" vert="horz" wrap="none" lIns="0" tIns="0" rIns="0" bIns="0" anchor="t" anchorCtr="0">
                          <a:spAutoFit/>
                        </wps:bodyPr>
                      </wps:wsp>
                      <wps:wsp>
                        <wps:cNvPr id="3181" name="Rectangle 905"/>
                        <wps:cNvSpPr>
                          <a:spLocks noChangeArrowheads="1"/>
                        </wps:cNvSpPr>
                        <wps:spPr bwMode="auto">
                          <a:xfrm>
                            <a:off x="3995420" y="1934002"/>
                            <a:ext cx="15240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DB62B" w14:textId="77777777" w:rsidR="00587D57" w:rsidRPr="008C109F" w:rsidRDefault="00587D57" w:rsidP="00294AB4">
                              <w:pPr>
                                <w:rPr>
                                  <w:lang w:val="de-CH"/>
                                </w:rPr>
                              </w:pPr>
                              <w:r w:rsidRPr="008C109F">
                                <w:rPr>
                                  <w:rFonts w:ascii="Arial" w:hAnsi="Arial" w:cs="Arial"/>
                                  <w:color w:val="000000"/>
                                  <w:sz w:val="12"/>
                                  <w:szCs w:val="12"/>
                                  <w:lang w:val="de-CH"/>
                                </w:rPr>
                                <w:t>N       Juhud      Mediaan, kuud (95% CI)</w:t>
                              </w:r>
                            </w:p>
                          </w:txbxContent>
                        </wps:txbx>
                        <wps:bodyPr rot="0" vert="horz" wrap="square" lIns="0" tIns="0" rIns="0" bIns="0" anchor="t" anchorCtr="0">
                          <a:spAutoFit/>
                        </wps:bodyPr>
                      </wps:wsp>
                      <wps:wsp>
                        <wps:cNvPr id="3182" name="Rectangle 906"/>
                        <wps:cNvSpPr>
                          <a:spLocks noChangeArrowheads="1"/>
                        </wps:cNvSpPr>
                        <wps:spPr bwMode="auto">
                          <a:xfrm>
                            <a:off x="3995420" y="2055302"/>
                            <a:ext cx="11099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774DC" w14:textId="77777777" w:rsidR="00587D57" w:rsidRDefault="00587D57" w:rsidP="00294AB4">
                              <w:r>
                                <w:rPr>
                                  <w:rFonts w:ascii="Arial" w:hAnsi="Arial" w:cs="Arial"/>
                                  <w:color w:val="000000"/>
                                  <w:sz w:val="12"/>
                                  <w:szCs w:val="12"/>
                                </w:rPr>
                                <w:t>438     190             NA (47,9; NA)</w:t>
                              </w:r>
                            </w:p>
                          </w:txbxContent>
                        </wps:txbx>
                        <wps:bodyPr rot="0" vert="horz" wrap="none" lIns="0" tIns="0" rIns="0" bIns="0" anchor="t" anchorCtr="0">
                          <a:spAutoFit/>
                        </wps:bodyPr>
                      </wps:wsp>
                      <wps:wsp>
                        <wps:cNvPr id="3183" name="Rectangle 907"/>
                        <wps:cNvSpPr>
                          <a:spLocks noChangeArrowheads="1"/>
                        </wps:cNvSpPr>
                        <wps:spPr bwMode="auto">
                          <a:xfrm>
                            <a:off x="3995420" y="2173411"/>
                            <a:ext cx="11950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3E50F" w14:textId="77777777" w:rsidR="00587D57" w:rsidRDefault="00587D57" w:rsidP="00294AB4">
                              <w:r>
                                <w:rPr>
                                  <w:rFonts w:ascii="Arial" w:hAnsi="Arial" w:cs="Arial"/>
                                  <w:color w:val="000000"/>
                                  <w:sz w:val="12"/>
                                  <w:szCs w:val="12"/>
                                </w:rPr>
                                <w:t>432     262             16,6 (12,7; 22,1)</w:t>
                              </w:r>
                            </w:p>
                          </w:txbxContent>
                        </wps:txbx>
                        <wps:bodyPr rot="0" vert="horz" wrap="none" lIns="0" tIns="0" rIns="0" bIns="0" anchor="t" anchorCtr="0">
                          <a:spAutoFit/>
                        </wps:bodyPr>
                      </wps:wsp>
                      <wps:wsp>
                        <wps:cNvPr id="3184" name="Rectangle 908"/>
                        <wps:cNvSpPr>
                          <a:spLocks noChangeArrowheads="1"/>
                        </wps:cNvSpPr>
                        <wps:spPr bwMode="auto">
                          <a:xfrm>
                            <a:off x="3995420" y="2293427"/>
                            <a:ext cx="6718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5F62E" w14:textId="77777777" w:rsidR="00587D57" w:rsidRDefault="00587D57" w:rsidP="00294AB4">
                              <w:r>
                                <w:rPr>
                                  <w:rFonts w:ascii="Arial" w:hAnsi="Arial" w:cs="Arial"/>
                                  <w:color w:val="000000"/>
                                  <w:sz w:val="12"/>
                                  <w:szCs w:val="12"/>
                                </w:rPr>
                                <w:t>Retsidiivi HR = 0,51</w:t>
                              </w:r>
                            </w:p>
                          </w:txbxContent>
                        </wps:txbx>
                        <wps:bodyPr rot="0" vert="horz" wrap="none" lIns="0" tIns="0" rIns="0" bIns="0" anchor="t" anchorCtr="0">
                          <a:spAutoFit/>
                        </wps:bodyPr>
                      </wps:wsp>
                      <wps:wsp>
                        <wps:cNvPr id="3185" name="Rectangle 909"/>
                        <wps:cNvSpPr>
                          <a:spLocks noChangeArrowheads="1"/>
                        </wps:cNvSpPr>
                        <wps:spPr bwMode="auto">
                          <a:xfrm>
                            <a:off x="3995420" y="2412807"/>
                            <a:ext cx="6610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4612B" w14:textId="77777777" w:rsidR="00587D57" w:rsidRDefault="00587D57" w:rsidP="00294AB4">
                              <w:r>
                                <w:rPr>
                                  <w:rFonts w:ascii="Arial" w:hAnsi="Arial" w:cs="Arial"/>
                                  <w:color w:val="000000"/>
                                  <w:sz w:val="12"/>
                                  <w:szCs w:val="12"/>
                                </w:rPr>
                                <w:t>95% CI (0,42; 0,61)</w:t>
                              </w:r>
                            </w:p>
                          </w:txbxContent>
                        </wps:txbx>
                        <wps:bodyPr rot="0" vert="horz" wrap="none" lIns="0" tIns="0" rIns="0" bIns="0" anchor="t" anchorCtr="0">
                          <a:spAutoFit/>
                        </wps:bodyPr>
                      </wps:wsp>
                      <wps:wsp>
                        <wps:cNvPr id="3186" name="Rectangle 910"/>
                        <wps:cNvSpPr>
                          <a:spLocks noChangeArrowheads="1"/>
                        </wps:cNvSpPr>
                        <wps:spPr bwMode="auto">
                          <a:xfrm>
                            <a:off x="2877185" y="1905445"/>
                            <a:ext cx="565785" cy="12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7" name="Rectangle 911"/>
                        <wps:cNvSpPr>
                          <a:spLocks noChangeArrowheads="1"/>
                        </wps:cNvSpPr>
                        <wps:spPr bwMode="auto">
                          <a:xfrm>
                            <a:off x="2878455" y="1928874"/>
                            <a:ext cx="2038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DEC9F" w14:textId="77777777" w:rsidR="00587D57" w:rsidRDefault="00587D57" w:rsidP="00294AB4">
                              <w:r>
                                <w:rPr>
                                  <w:rFonts w:ascii="Arial" w:hAnsi="Arial" w:cs="Arial"/>
                                  <w:color w:val="000000"/>
                                  <w:sz w:val="12"/>
                                  <w:szCs w:val="12"/>
                                </w:rPr>
                                <w:t>Rühm</w:t>
                              </w:r>
                            </w:p>
                          </w:txbxContent>
                        </wps:txbx>
                        <wps:bodyPr rot="0" vert="horz" wrap="none" lIns="0" tIns="0" rIns="0" bIns="0" anchor="t" anchorCtr="0">
                          <a:spAutoFit/>
                        </wps:bodyPr>
                      </wps:wsp>
                      <wps:wsp>
                        <wps:cNvPr id="3188" name="Line 912"/>
                        <wps:cNvCnPr>
                          <a:cxnSpLocks noChangeShapeType="1"/>
                        </wps:cNvCnPr>
                        <wps:spPr bwMode="auto">
                          <a:xfrm flipH="1">
                            <a:off x="2906395" y="2166214"/>
                            <a:ext cx="128905" cy="0"/>
                          </a:xfrm>
                          <a:prstGeom prst="line">
                            <a:avLst/>
                          </a:prstGeom>
                          <a:noFill/>
                          <a:ln w="698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9" name="Line 913"/>
                        <wps:cNvCnPr>
                          <a:cxnSpLocks noChangeShapeType="1"/>
                        </wps:cNvCnPr>
                        <wps:spPr bwMode="auto">
                          <a:xfrm>
                            <a:off x="2970530" y="2123669"/>
                            <a:ext cx="0" cy="85725"/>
                          </a:xfrm>
                          <a:prstGeom prst="line">
                            <a:avLst/>
                          </a:prstGeom>
                          <a:noFill/>
                          <a:ln w="698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0" name="Line 914"/>
                        <wps:cNvCnPr>
                          <a:cxnSpLocks noChangeShapeType="1"/>
                        </wps:cNvCnPr>
                        <wps:spPr bwMode="auto">
                          <a:xfrm flipH="1">
                            <a:off x="2906395" y="2287196"/>
                            <a:ext cx="128905" cy="0"/>
                          </a:xfrm>
                          <a:prstGeom prst="line">
                            <a:avLst/>
                          </a:prstGeom>
                          <a:noFill/>
                          <a:ln w="6985" cap="sq">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191" name="Line 915"/>
                        <wps:cNvCnPr>
                          <a:cxnSpLocks noChangeShapeType="1"/>
                        </wps:cNvCnPr>
                        <wps:spPr bwMode="auto">
                          <a:xfrm>
                            <a:off x="2970530" y="2232088"/>
                            <a:ext cx="0" cy="85725"/>
                          </a:xfrm>
                          <a:prstGeom prst="line">
                            <a:avLst/>
                          </a:prstGeom>
                          <a:noFill/>
                          <a:ln w="6985" cap="sq">
                            <a:solidFill>
                              <a:srgbClr val="9D9D9D"/>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892075B" id="Canvas 3192" o:spid="_x0000_s1430" editas="canvas" style="position:absolute;margin-left:0;margin-top:13.05pt;width:489.7pt;height:250.2pt;z-index:251904512;mso-position-horizontal-relative:text;mso-position-vertical-relative:text" coordsize="62191,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31" type="#_x0000_t75" style="position:absolute;width:62191;height:31775;visibility:visible;mso-wrap-style:square">
                  <v:fill o:detectmouseclick="t"/>
                  <v:path o:connecttype="none"/>
                </v:shape>
                <v:group id="Group 205" o:spid="_x0000_s1432" style="position:absolute;left:6013;top:1528;width:38925;height:11417" coordorigin="947,91" coordsize="6130,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line id="Line 5" o:spid="_x0000_s1433"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" strokeweight=".35pt">
                    <v:stroke endcap="round"/>
                  </v:line>
                  <v:line id="Line 6" o:spid="_x0000_s1434"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" strokeweight=".35pt">
                    <v:stroke endcap="round"/>
                  </v:line>
                  <v:line id="Line 7" o:spid="_x0000_s1435" style="position:absolute;flip:x;visibility:visible;mso-wrap-style:square" from="1037,117" to="1076,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" strokeweight=".35pt">
                    <v:stroke endcap="round"/>
                  </v:line>
                  <v:line id="Line 8" o:spid="_x0000_s1436" style="position:absolute;visibility:visible;mso-wrap-style:square" from="1062,98" to="106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" strokeweight=".35pt">
                    <v:stroke endcap="round"/>
                  </v:line>
                  <v:line id="Line 9" o:spid="_x0000_s1437" style="position:absolute;flip:x;visibility:visible;mso-wrap-style:square" from="1046,120" to="108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" strokeweight=".35pt">
                    <v:stroke endcap="round"/>
                  </v:line>
                  <v:line id="Line 10" o:spid="_x0000_s1438" style="position:absolute;visibility:visible;mso-wrap-style:square" from="1065,105" to="106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" strokeweight=".35pt">
                    <v:stroke endcap="round"/>
                  </v:line>
                  <v:line id="Line 11" o:spid="_x0000_s1439" style="position:absolute;flip:x;visibility:visible;mso-wrap-style:square" from="1062,120" to="1100,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" strokeweight=".35pt">
                    <v:stroke endcap="round"/>
                  </v:line>
                  <v:line id="Line 12" o:spid="_x0000_s1440" style="position:absolute;visibility:visible;mso-wrap-style:square" from="1084,105" to="108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" strokeweight=".35pt">
                    <v:stroke endcap="round"/>
                  </v:line>
                  <v:line id="Line 13" o:spid="_x0000_s1441" style="position:absolute;flip:x;visibility:visible;mso-wrap-style:square" from="1065,120" to="110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" strokeweight=".35pt">
                    <v:stroke endcap="round"/>
                  </v:line>
                  <v:line id="Line 14" o:spid="_x0000_s1442" style="position:absolute;visibility:visible;mso-wrap-style:square" from="1088,105" to="1088,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" strokeweight=".35pt">
                    <v:stroke endcap="round"/>
                  </v:line>
                  <v:line id="Line 15" o:spid="_x0000_s1443" style="position:absolute;flip:x;visibility:visible;mso-wrap-style:square" from="1072,120" to="11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" strokeweight=".35pt">
                    <v:stroke endcap="round"/>
                  </v:line>
                  <v:line id="Line 16" o:spid="_x0000_s1444" style="position:absolute;visibility:visible;mso-wrap-style:square" from="1097,105" to="109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" strokeweight=".35pt">
                    <v:stroke endcap="round"/>
                  </v:line>
                  <v:line id="Line 17" o:spid="_x0000_s1445"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" strokeweight=".35pt">
                    <v:stroke endcap="round"/>
                  </v:line>
                  <v:line id="Line 18" o:spid="_x0000_s1446"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" strokeweight=".35pt">
                    <v:stroke endcap="round"/>
                  </v:line>
                  <v:line id="Line 19" o:spid="_x0000_s1447"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" strokeweight=".35pt">
                    <v:stroke endcap="round"/>
                  </v:line>
                  <v:line id="Line 20" o:spid="_x0000_s1448"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" strokeweight=".35pt">
                    <v:stroke endcap="round"/>
                  </v:line>
                  <v:line id="Line 21" o:spid="_x0000_s1449" style="position:absolute;flip:x;visibility:visible;mso-wrap-style:square" from="1133,132" to="117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" strokeweight=".35pt">
                    <v:stroke endcap="round"/>
                  </v:line>
                  <v:line id="Line 22" o:spid="_x0000_s1450" style="position:absolute;visibility:visible;mso-wrap-style:square" from="1152,117" to="115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" strokeweight=".35pt">
                    <v:stroke endcap="round"/>
                  </v:line>
                  <v:line id="Line 23" o:spid="_x0000_s1451" style="position:absolute;flip:x;visibility:visible;mso-wrap-style:square" from="1264,146" to="130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" strokeweight=".35pt">
                    <v:stroke endcap="round"/>
                  </v:line>
                  <v:line id="Line 24" o:spid="_x0000_s1452" style="position:absolute;visibility:visible;mso-wrap-style:square" from="1286,132" to="1286,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" strokeweight=".35pt">
                    <v:stroke endcap="round"/>
                  </v:line>
                  <v:line id="Line 25" o:spid="_x0000_s1453" style="position:absolute;flip:x;visibility:visible;mso-wrap-style:square" from="1279,146" to="132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" strokeweight=".35pt">
                    <v:stroke endcap="round"/>
                  </v:line>
                  <v:line id="Line 26" o:spid="_x0000_s1454" style="position:absolute;visibility:visible;mso-wrap-style:square" from="1302,132" to="130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" strokeweight=".35pt">
                    <v:stroke endcap="round"/>
                  </v:line>
                  <v:line id="Line 27" o:spid="_x0000_s1455" style="position:absolute;flip:x;visibility:visible;mso-wrap-style:square" from="1325,160" to="13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" strokeweight=".35pt">
                    <v:stroke endcap="round"/>
                  </v:line>
                  <v:line id="Line 28" o:spid="_x0000_s1456" style="position:absolute;visibility:visible;mso-wrap-style:square" from="1347,143" to="1347,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" strokeweight=".35pt">
                    <v:stroke endcap="round"/>
                  </v:line>
                  <v:line id="Line 29" o:spid="_x0000_s1457" style="position:absolute;flip:x;visibility:visible;mso-wrap-style:square" from="1417,193" to="145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" strokeweight=".35pt">
                    <v:stroke endcap="round"/>
                  </v:line>
                  <v:line id="Line 30" o:spid="_x0000_s1458" style="position:absolute;visibility:visible;mso-wrap-style:square" from="1438,174" to="1438,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" strokeweight=".35pt">
                    <v:stroke endcap="round"/>
                  </v:line>
                  <v:line id="Line 31" o:spid="_x0000_s1459" style="position:absolute;flip:x;visibility:visible;mso-wrap-style:square" from="1497,231" to="153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" strokeweight=".35pt">
                    <v:stroke endcap="round"/>
                  </v:line>
                  <v:line id="Line 32" o:spid="_x0000_s1460" style="position:absolute;visibility:visible;mso-wrap-style:square" from="1514,212" to="151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" strokeweight=".35pt">
                    <v:stroke endcap="round"/>
                  </v:line>
                  <v:line id="Line 33" o:spid="_x0000_s1461" style="position:absolute;flip:x;visibility:visible;mso-wrap-style:square" from="1587,273" to="162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" strokeweight=".35pt">
                    <v:stroke endcap="round"/>
                  </v:line>
                  <v:line id="Line 34" o:spid="_x0000_s1462" style="position:absolute;visibility:visible;mso-wrap-style:square" from="1610,258" to="16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" strokeweight=".35pt">
                    <v:stroke endcap="round"/>
                  </v:line>
                  <v:line id="Line 35" o:spid="_x0000_s1463" style="position:absolute;flip:x;visibility:visible;mso-wrap-style:square" from="1634,273" to="167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" strokeweight=".35pt">
                    <v:stroke endcap="round"/>
                  </v:line>
                  <v:line id="Line 36" o:spid="_x0000_s1464" style="position:absolute;visibility:visible;mso-wrap-style:square" from="1652,258" to="165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" strokeweight=".35pt">
                    <v:stroke endcap="round"/>
                  </v:line>
                  <v:line id="Line 37" o:spid="_x0000_s1465" style="position:absolute;flip:x;visibility:visible;mso-wrap-style:square" from="1666,273" to="170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" strokeweight=".35pt">
                    <v:stroke endcap="round"/>
                  </v:line>
                  <v:line id="Line 38" o:spid="_x0000_s1466" style="position:absolute;visibility:visible;mso-wrap-style:square" from="1686,258" to="168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" strokeweight=".35pt">
                    <v:stroke endcap="round"/>
                  </v:line>
                  <v:line id="Line 39" o:spid="_x0000_s1467" style="position:absolute;flip:x;visibility:visible;mso-wrap-style:square" from="2115,532" to="2153,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" strokeweight=".35pt">
                    <v:stroke endcap="round"/>
                  </v:line>
                  <v:line id="Line 40" o:spid="_x0000_s1468" style="position:absolute;visibility:visible;mso-wrap-style:square" from="2137,518" to="213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" strokeweight=".35pt">
                    <v:stroke endcap="round"/>
                  </v:line>
                  <v:line id="Line 41" o:spid="_x0000_s1469" style="position:absolute;flip:x;visibility:visible;mso-wrap-style:square" from="2649,991" to="2687,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" strokeweight=".35pt">
                    <v:stroke endcap="round"/>
                  </v:line>
                  <v:line id="Line 42" o:spid="_x0000_s1470" style="position:absolute;visibility:visible;mso-wrap-style:square" from="2671,970" to="2671,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" strokeweight=".35pt">
                    <v:stroke endcap="round"/>
                  </v:line>
                  <v:line id="Line 43" o:spid="_x0000_s1471" style="position:absolute;flip:x;visibility:visible;mso-wrap-style:square" from="2911,1166" to="2950,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" strokeweight=".35pt">
                    <v:stroke endcap="round"/>
                  </v:line>
                  <v:line id="Line 44" o:spid="_x0000_s1472" style="position:absolute;visibility:visible;mso-wrap-style:square" from="2934,1145" to="2934,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" strokeweight=".35pt">
                    <v:stroke endcap="round"/>
                  </v:line>
                  <v:line id="Line 45" o:spid="_x0000_s1473" style="position:absolute;flip:x;visibility:visible;mso-wrap-style:square" from="2988,1192" to="3026,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" strokeweight=".35pt">
                    <v:stroke endcap="round"/>
                  </v:line>
                  <v:line id="Line 46" o:spid="_x0000_s1474" style="position:absolute;visibility:visible;mso-wrap-style:square" from="3012,1173" to="3012,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" strokeweight=".35pt">
                    <v:stroke endcap="round"/>
                  </v:line>
                  <v:line id="Line 47" o:spid="_x0000_s1475" style="position:absolute;flip:x;visibility:visible;mso-wrap-style:square" from="3023,1192" to="306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" strokeweight=".35pt">
                    <v:stroke endcap="round"/>
                  </v:line>
                  <v:line id="Line 48" o:spid="_x0000_s1476" style="position:absolute;visibility:visible;mso-wrap-style:square" from="3044,1173" to="3044,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" strokeweight=".35pt">
                    <v:stroke endcap="round"/>
                  </v:line>
                  <v:line id="Line 49" o:spid="_x0000_s1477" style="position:absolute;flip:x;visibility:visible;mso-wrap-style:square" from="3862,1505" to="3900,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" strokeweight=".35pt">
                    <v:stroke endcap="round"/>
                  </v:line>
                  <v:line id="Line 50" o:spid="_x0000_s1478" style="position:absolute;visibility:visible;mso-wrap-style:square" from="3886,1489" to="3886,1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" strokeweight=".35pt">
                    <v:stroke endcap="round"/>
                  </v:line>
                  <v:line id="Line 51" o:spid="_x0000_s1479" style="position:absolute;flip:x;visibility:visible;mso-wrap-style:square" from="4098,1555" to="4135,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" strokeweight=".35pt">
                    <v:stroke endcap="round"/>
                  </v:line>
                  <v:line id="Line 52" o:spid="_x0000_s1480" style="position:absolute;visibility:visible;mso-wrap-style:square" from="4121,1538" to="4121,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" strokeweight=".35pt">
                    <v:stroke endcap="round"/>
                  </v:line>
                  <v:line id="Line 53" o:spid="_x0000_s1481" style="position:absolute;flip:x;visibility:visible;mso-wrap-style:square" from="4483,1620" to="452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" strokeweight=".35pt">
                    <v:stroke endcap="round"/>
                  </v:line>
                  <v:line id="Line 54" o:spid="_x0000_s1482" style="position:absolute;visibility:visible;mso-wrap-style:square" from="4507,1604" to="4507,1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" strokeweight=".35pt">
                    <v:stroke endcap="round"/>
                  </v:line>
                  <v:line id="Line 55" o:spid="_x0000_s1483" style="position:absolute;flip:x;visibility:visible;mso-wrap-style:square" from="4843,1646" to="4881,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" strokeweight=".35pt">
                    <v:stroke endcap="round"/>
                  </v:line>
                  <v:line id="Line 56" o:spid="_x0000_s1484" style="position:absolute;visibility:visible;mso-wrap-style:square" from="4860,1630" to="4860,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" strokeweight=".35pt">
                    <v:stroke endcap="round"/>
                  </v:line>
                  <v:line id="Line 57" o:spid="_x0000_s1485" style="position:absolute;flip:x;visibility:visible;mso-wrap-style:square" from="4846,1646" to="4885,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" strokeweight=".35pt">
                    <v:stroke endcap="round"/>
                  </v:line>
                  <v:line id="Line 58" o:spid="_x0000_s1486" style="position:absolute;visibility:visible;mso-wrap-style:square" from="4869,1630" to="4869,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" strokeweight=".35pt">
                    <v:stroke endcap="round"/>
                  </v:line>
                  <v:line id="Line 59" o:spid="_x0000_s1487" style="position:absolute;flip:x;visibility:visible;mso-wrap-style:square" from="4869,1646" to="4907,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" strokeweight=".35pt">
                    <v:stroke endcap="round"/>
                  </v:line>
                  <v:line id="Line 60" o:spid="_x0000_s1488" style="position:absolute;visibility:visible;mso-wrap-style:square" from="4892,1630" to="4892,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" strokeweight=".35pt">
                    <v:stroke endcap="round"/>
                  </v:line>
                  <v:line id="Line 61" o:spid="_x0000_s1489" style="position:absolute;flip:x;visibility:visible;mso-wrap-style:square" from="5147,1696" to="5186,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" strokeweight=".35pt">
                    <v:stroke endcap="round"/>
                  </v:line>
                  <v:line id="Line 62" o:spid="_x0000_s1490" style="position:absolute;visibility:visible;mso-wrap-style:square" from="5170,1680" to="5170,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" strokeweight=".35pt">
                    <v:stroke endcap="round"/>
                  </v:line>
                  <v:line id="Line 63" o:spid="_x0000_s1491" style="position:absolute;flip:x;visibility:visible;mso-wrap-style:square" from="5193,1696" to="5231,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" strokeweight=".35pt">
                    <v:stroke endcap="round"/>
                  </v:line>
                  <v:line id="Line 64" o:spid="_x0000_s1492" style="position:absolute;visibility:visible;mso-wrap-style:square" from="5215,1680" to="5215,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" strokeweight=".35pt">
                    <v:stroke endcap="round"/>
                  </v:line>
                  <v:line id="Line 65" o:spid="_x0000_s1493" style="position:absolute;flip:x;visibility:visible;mso-wrap-style:square" from="5544,1745" to="5582,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" strokeweight=".35pt">
                    <v:stroke endcap="round"/>
                  </v:line>
                  <v:line id="Line 66" o:spid="_x0000_s1494" style="position:absolute;visibility:visible;mso-wrap-style:square" from="5567,1731" to="556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" strokeweight=".35pt">
                    <v:stroke endcap="round"/>
                  </v:line>
                  <v:line id="Line 67" o:spid="_x0000_s1495" style="position:absolute;flip:x;visibility:visible;mso-wrap-style:square" from="5605,1755" to="5643,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" strokeweight=".35pt">
                    <v:stroke endcap="round"/>
                  </v:line>
                  <v:line id="Line 68" o:spid="_x0000_s1496" style="position:absolute;visibility:visible;mso-wrap-style:square" from="5628,1741" to="5628,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" strokeweight=".35pt">
                    <v:stroke endcap="round"/>
                  </v:line>
                  <v:line id="Line 69" o:spid="_x0000_s1497" style="position:absolute;flip:x;visibility:visible;mso-wrap-style:square" from="5803,1783" to="5842,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" strokeweight=".35pt">
                    <v:stroke endcap="round"/>
                  </v:line>
                  <v:line id="Line 70" o:spid="_x0000_s1498" style="position:absolute;visibility:visible;mso-wrap-style:square" from="5823,1769" to="5823,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" strokeweight=".35pt">
                    <v:stroke endcap="round"/>
                  </v:line>
                  <v:line id="Line 71" o:spid="_x0000_s1499" style="position:absolute;flip:x;visibility:visible;mso-wrap-style:square" from="5917,1783" to="5955,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" strokeweight=".35pt">
                    <v:stroke endcap="round"/>
                  </v:line>
                  <v:line id="Line 72" o:spid="_x0000_s1500" style="position:absolute;visibility:visible;mso-wrap-style:square" from="5941,1769" to="594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" strokeweight=".35pt">
                    <v:stroke endcap="round"/>
                  </v:line>
                  <v:line id="Line 73" o:spid="_x0000_s1501" style="position:absolute;flip:x;visibility:visible;mso-wrap-style:square" from="6085,1795" to="6127,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" strokeweight=".35pt">
                    <v:stroke endcap="round"/>
                  </v:line>
                  <v:line id="Line 74" o:spid="_x0000_s1502" style="position:absolute;visibility:visible;mso-wrap-style:square" from="6110,1779" to="611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" strokeweight=".35pt">
                    <v:stroke endcap="round"/>
                  </v:line>
                  <v:line id="Line 75" o:spid="_x0000_s1503" style="position:absolute;flip:x;visibility:visible;mso-wrap-style:square" from="6127,1795" to="616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" strokeweight=".35pt">
                    <v:stroke endcap="round"/>
                  </v:line>
                  <v:line id="Line 76" o:spid="_x0000_s1504" style="position:absolute;visibility:visible;mso-wrap-style:square" from="6148,1779" to="6148,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" strokeweight=".35pt">
                    <v:stroke endcap="round"/>
                  </v:line>
                  <v:line id="Line 77" o:spid="_x0000_s1505" style="position:absolute;flip:x;visibility:visible;mso-wrap-style:square" from="6207,1795" to="62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" strokeweight=".35pt">
                    <v:stroke endcap="round"/>
                  </v:line>
                  <v:line id="Line 78" o:spid="_x0000_s1506" style="position:absolute;visibility:visible;mso-wrap-style:square" from="6231,1779" to="62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" strokeweight=".35pt">
                    <v:stroke endcap="round"/>
                  </v:line>
                  <v:line id="Line 79" o:spid="_x0000_s1507" style="position:absolute;flip:x;visibility:visible;mso-wrap-style:square" from="6258,1795" to="6296,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" strokeweight=".35pt">
                    <v:stroke endcap="round"/>
                  </v:line>
                  <v:line id="Line 80" o:spid="_x0000_s1508" style="position:absolute;visibility:visible;mso-wrap-style:square" from="6280,1779" to="628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" strokeweight=".35pt">
                    <v:stroke endcap="round"/>
                  </v:line>
                  <v:line id="Line 81" o:spid="_x0000_s1509"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" strokeweight=".35pt">
                    <v:stroke endcap="round"/>
                  </v:line>
                  <v:line id="Line 82" o:spid="_x0000_s1510"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" strokeweight=".35pt">
                    <v:stroke endcap="round"/>
                  </v:line>
                  <v:line id="Line 83" o:spid="_x0000_s1511"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" strokeweight=".35pt">
                    <v:stroke endcap="round"/>
                  </v:line>
                  <v:line id="Line 84" o:spid="_x0000_s1512"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" strokeweight=".35pt">
                    <v:stroke endcap="round"/>
                  </v:line>
                  <v:line id="Line 85" o:spid="_x0000_s1513" style="position:absolute;flip:x;visibility:visible;mso-wrap-style:square" from="6421,1805" to="645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" strokeweight=".35pt">
                    <v:stroke endcap="round"/>
                  </v:line>
                  <v:line id="Line 86" o:spid="_x0000_s1514" style="position:absolute;visibility:visible;mso-wrap-style:square" from="6444,1790" to="644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" strokeweight=".35pt">
                    <v:stroke endcap="round"/>
                  </v:line>
                  <v:line id="Line 87" o:spid="_x0000_s1515" style="position:absolute;flip:x;visibility:visible;mso-wrap-style:square" from="6432,1805" to="6472,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" strokeweight=".35pt">
                    <v:stroke endcap="round"/>
                  </v:line>
                  <v:line id="Line 88" o:spid="_x0000_s1516" style="position:absolute;visibility:visible;mso-wrap-style:square" from="6456,1790" to="645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" strokeweight=".35pt">
                    <v:stroke endcap="round"/>
                  </v:line>
                  <v:line id="Line 89" o:spid="_x0000_s1517" style="position:absolute;flip:x;visibility:visible;mso-wrap-style:square" from="6440,1805" to="647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" strokeweight=".35pt">
                    <v:stroke endcap="round"/>
                  </v:line>
                  <v:line id="Line 90" o:spid="_x0000_s1518" style="position:absolute;visibility:visible;mso-wrap-style:square" from="6459,1790" to="645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" strokeweight=".35pt">
                    <v:stroke endcap="round"/>
                  </v:line>
                  <v:line id="Line 91" o:spid="_x0000_s1519" style="position:absolute;flip:x;visibility:visible;mso-wrap-style:square" from="6452,1805" to="649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" strokeweight=".35pt">
                    <v:stroke endcap="round"/>
                  </v:line>
                  <v:line id="Line 92" o:spid="_x0000_s1520" style="position:absolute;visibility:visible;mso-wrap-style:square" from="6472,1790" to="647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" strokeweight=".35pt">
                    <v:stroke endcap="round"/>
                  </v:line>
                  <v:line id="Line 93" o:spid="_x0000_s1521" style="position:absolute;flip:x;visibility:visible;mso-wrap-style:square" from="6456,1805" to="6494,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" strokeweight=".35pt">
                    <v:stroke endcap="round"/>
                  </v:line>
                  <v:line id="Line 94" o:spid="_x0000_s1522" style="position:absolute;visibility:visible;mso-wrap-style:square" from="6479,1790" to="647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" strokeweight=".35pt">
                    <v:stroke endcap="round"/>
                  </v:line>
                  <v:line id="Line 95" o:spid="_x0000_s1523" style="position:absolute;flip:x;visibility:visible;mso-wrap-style:square" from="6459,1805" to="6498,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" strokeweight=".35pt">
                    <v:stroke endcap="round"/>
                  </v:line>
                  <v:line id="Line 96" o:spid="_x0000_s1524" style="position:absolute;visibility:visible;mso-wrap-style:square" from="6482,1790" to="648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" strokeweight=".35pt">
                    <v:stroke endcap="round"/>
                  </v:line>
                  <v:line id="Line 97" o:spid="_x0000_s1525" style="position:absolute;flip:x;visibility:visible;mso-wrap-style:square" from="6466,1805" to="6505,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" strokeweight=".35pt">
                    <v:stroke endcap="round"/>
                  </v:line>
                  <v:line id="Line 98" o:spid="_x0000_s1526" style="position:absolute;visibility:visible;mso-wrap-style:square" from="6491,1790" to="6491,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" strokeweight=".35pt">
                    <v:stroke endcap="round"/>
                  </v:line>
                  <v:line id="Line 99" o:spid="_x0000_s1527"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" strokeweight=".35pt">
                    <v:stroke endcap="round"/>
                  </v:line>
                  <v:line id="Line 100" o:spid="_x0000_s1528"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" strokeweight=".35pt">
                    <v:stroke endcap="round"/>
                  </v:line>
                  <v:line id="Line 101" o:spid="_x0000_s1529"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" strokeweight=".35pt">
                    <v:stroke endcap="round"/>
                  </v:line>
                  <v:line id="Line 102" o:spid="_x0000_s1530"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" strokeweight=".35pt">
                    <v:stroke endcap="round"/>
                  </v:line>
                  <v:line id="Line 103" o:spid="_x0000_s1531" style="position:absolute;flip:x;visibility:visible;mso-wrap-style:square" from="6482,1818" to="652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" strokeweight=".35pt">
                    <v:stroke endcap="round"/>
                  </v:line>
                  <v:line id="Line 104" o:spid="_x0000_s1532" style="position:absolute;visibility:visible;mso-wrap-style:square" from="6505,1802" to="650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" strokeweight=".35pt">
                    <v:stroke endcap="round"/>
                  </v:line>
                  <v:line id="Line 105" o:spid="_x0000_s1533" style="position:absolute;flip:x;visibility:visible;mso-wrap-style:square" from="6491,1818" to="6527,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" strokeweight=".35pt">
                    <v:stroke endcap="round"/>
                  </v:line>
                  <v:line id="Line 106" o:spid="_x0000_s1534" style="position:absolute;visibility:visible;mso-wrap-style:square" from="6510,1802" to="651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" strokeweight=".35pt">
                    <v:stroke endcap="round"/>
                  </v:line>
                  <v:line id="Line 107" o:spid="_x0000_s1535" style="position:absolute;flip:x;visibility:visible;mso-wrap-style:square" from="6494,1818" to="65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" strokeweight=".35pt">
                    <v:stroke endcap="round"/>
                  </v:line>
                  <v:line id="Line 108" o:spid="_x0000_s1536" style="position:absolute;visibility:visible;mso-wrap-style:square" from="6517,1802" to="651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" strokeweight=".35pt">
                    <v:stroke endcap="round"/>
                  </v:line>
                  <v:line id="Line 109" o:spid="_x0000_s1537" style="position:absolute;flip:x;visibility:visible;mso-wrap-style:square" from="6498,1818" to="6539,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" strokeweight=".35pt">
                    <v:stroke endcap="round"/>
                  </v:line>
                  <v:line id="Line 110" o:spid="_x0000_s1538" style="position:absolute;visibility:visible;mso-wrap-style:square" from="6520,1802" to="652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" strokeweight=".35pt">
                    <v:stroke endcap="round"/>
                  </v:line>
                  <v:line id="Line 111" o:spid="_x0000_s1539" style="position:absolute;flip:x;visibility:visible;mso-wrap-style:square" from="6545,1828" to="6583,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" strokeweight=".35pt">
                    <v:stroke endcap="round"/>
                  </v:line>
                  <v:line id="Line 112" o:spid="_x0000_s1540" style="position:absolute;visibility:visible;mso-wrap-style:square" from="6566,1814" to="656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" strokeweight=".35pt">
                    <v:stroke endcap="round"/>
                  </v:line>
                  <v:line id="Line 113" o:spid="_x0000_s1541" style="position:absolute;flip:x;visibility:visible;mso-wrap-style:square" from="6548,1828" to="659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" strokeweight=".35pt">
                    <v:stroke endcap="round"/>
                  </v:line>
                  <v:line id="Line 114" o:spid="_x0000_s1542" style="position:absolute;visibility:visible;mso-wrap-style:square" from="6569,1814" to="6569,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" strokeweight=".35pt">
                    <v:stroke endcap="round"/>
                  </v:line>
                  <v:line id="Line 115" o:spid="_x0000_s1543" style="position:absolute;flip:x;visibility:visible;mso-wrap-style:square" from="6566,1828" to="660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" strokeweight=".35pt">
                    <v:stroke endcap="round"/>
                  </v:line>
                  <v:line id="Line 116" o:spid="_x0000_s1544" style="position:absolute;visibility:visible;mso-wrap-style:square" from="6590,1814" to="6590,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" strokeweight=".35pt">
                    <v:stroke endcap="round"/>
                  </v:line>
                  <v:line id="Line 117" o:spid="_x0000_s1545" style="position:absolute;flip:x;visibility:visible;mso-wrap-style:square" from="6578,1828" to="661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" strokeweight=".35pt">
                    <v:stroke endcap="round"/>
                  </v:line>
                  <v:line id="Line 118" o:spid="_x0000_s1546" style="position:absolute;visibility:visible;mso-wrap-style:square" from="6597,1814" to="659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" strokeweight=".35pt">
                    <v:stroke endcap="round"/>
                  </v:line>
                  <v:line id="Line 119" o:spid="_x0000_s1547" style="position:absolute;flip:x;visibility:visible;mso-wrap-style:square" from="6590,1828" to="662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" strokeweight=".35pt">
                    <v:stroke endcap="round"/>
                  </v:line>
                  <v:line id="Line 120" o:spid="_x0000_s1548" style="position:absolute;visibility:visible;mso-wrap-style:square" from="6607,1814" to="660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" strokeweight=".35pt">
                    <v:stroke endcap="round"/>
                  </v:line>
                  <v:line id="Line 121" o:spid="_x0000_s1549" style="position:absolute;flip:x;visibility:visible;mso-wrap-style:square" from="6593,1828" to="663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" strokeweight=".35pt">
                    <v:stroke endcap="round"/>
                  </v:line>
                  <v:line id="Line 122" o:spid="_x0000_s1550" style="position:absolute;visibility:visible;mso-wrap-style:square" from="6616,1814" to="661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" strokeweight=".35pt">
                    <v:stroke endcap="round"/>
                  </v:line>
                  <v:line id="Line 123" o:spid="_x0000_s1551" style="position:absolute;flip:x;visibility:visible;mso-wrap-style:square" from="6604,1828" to="664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" strokeweight=".35pt">
                    <v:stroke endcap="round"/>
                  </v:line>
                  <v:line id="Line 124" o:spid="_x0000_s1552" style="position:absolute;visibility:visible;mso-wrap-style:square" from="6628,1814" to="6628,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" strokeweight=".35pt">
                    <v:stroke endcap="round"/>
                  </v:line>
                  <v:line id="Line 125" o:spid="_x0000_s1553" style="position:absolute;flip:x;visibility:visible;mso-wrap-style:square" from="6607,1828" to="664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" strokeweight=".35pt">
                    <v:stroke endcap="round"/>
                  </v:line>
                  <v:line id="Line 126" o:spid="_x0000_s1554" style="position:absolute;visibility:visible;mso-wrap-style:square" from="6632,1814" to="6632,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" strokeweight=".35pt">
                    <v:stroke endcap="round"/>
                  </v:line>
                  <v:line id="Line 127" o:spid="_x0000_s1555" style="position:absolute;flip:x;visibility:visible;mso-wrap-style:square" from="6616,1828" to="665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" strokeweight=".35pt">
                    <v:stroke endcap="round"/>
                  </v:line>
                  <v:line id="Line 128" o:spid="_x0000_s1556" style="position:absolute;visibility:visible;mso-wrap-style:square" from="6635,1814" to="6635,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" strokeweight=".35pt">
                    <v:stroke endcap="round"/>
                  </v:line>
                  <v:line id="Line 129" o:spid="_x0000_s1557" style="position:absolute;flip:x;visibility:visible;mso-wrap-style:square" from="6628,1828" to="666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" strokeweight=".35pt">
                    <v:stroke endcap="round"/>
                  </v:line>
                  <v:line id="Line 130" o:spid="_x0000_s1558" style="position:absolute;visibility:visible;mso-wrap-style:square" from="6646,1814" to="664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" strokeweight=".35pt">
                    <v:stroke endcap="round"/>
                  </v:line>
                  <v:line id="Line 131" o:spid="_x0000_s1559" style="position:absolute;flip:x;visibility:visible;mso-wrap-style:square" from="6632,1828" to="667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" strokeweight=".35pt">
                    <v:stroke endcap="round"/>
                  </v:line>
                  <v:line id="Line 132" o:spid="_x0000_s1560" style="position:absolute;visibility:visible;mso-wrap-style:square" from="6654,1814" to="6654,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" strokeweight=".35pt">
                    <v:stroke endcap="round"/>
                  </v:line>
                  <v:line id="Line 133" o:spid="_x0000_s1561" style="position:absolute;flip:x;visibility:visible;mso-wrap-style:square" from="6658,1840" to="6696,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" strokeweight=".35pt">
                    <v:stroke endcap="round"/>
                  </v:line>
                  <v:line id="Line 134" o:spid="_x0000_s1562" style="position:absolute;visibility:visible;mso-wrap-style:square" from="6680,1821" to="6680,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" strokeweight=".35pt">
                    <v:stroke endcap="round"/>
                  </v:line>
                  <v:line id="Line 135" o:spid="_x0000_s1563"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" strokeweight=".35pt">
                    <v:stroke endcap="round"/>
                  </v:line>
                  <v:line id="Line 136" o:spid="_x0000_s1564"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" strokeweight=".35pt">
                    <v:stroke endcap="round"/>
                  </v:line>
                  <v:line id="Line 137" o:spid="_x0000_s1565"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" strokeweight=".35pt">
                    <v:stroke endcap="round"/>
                  </v:line>
                  <v:line id="Line 138" o:spid="_x0000_s1566"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" strokeweight=".35pt">
                    <v:stroke endcap="round"/>
                  </v:line>
                  <v:line id="Line 139" o:spid="_x0000_s1567" style="position:absolute;flip:x;visibility:visible;mso-wrap-style:square" from="6684,1840" to="672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" strokeweight=".35pt">
                    <v:stroke endcap="round"/>
                  </v:line>
                  <v:line id="Line 140" o:spid="_x0000_s1568" style="position:absolute;visibility:visible;mso-wrap-style:square" from="6708,1821" to="670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" strokeweight=".35pt">
                    <v:stroke endcap="round"/>
                  </v:line>
                  <v:line id="Line 141" o:spid="_x0000_s1569" style="position:absolute;flip:x;visibility:visible;mso-wrap-style:square" from="6708,1840" to="674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" strokeweight=".35pt">
                    <v:stroke endcap="round"/>
                  </v:line>
                  <v:line id="Line 142" o:spid="_x0000_s1570" style="position:absolute;visibility:visible;mso-wrap-style:square" from="6731,1821" to="673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" strokeweight=".35pt">
                    <v:stroke endcap="round"/>
                  </v:line>
                  <v:line id="Line 143" o:spid="_x0000_s1571" style="position:absolute;flip:x;visibility:visible;mso-wrap-style:square" from="6731,1840" to="6769,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" strokeweight=".35pt">
                    <v:stroke endcap="round"/>
                  </v:line>
                  <v:line id="Line 144" o:spid="_x0000_s1572" style="position:absolute;visibility:visible;mso-wrap-style:square" from="6753,1821" to="67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" strokeweight=".35pt">
                    <v:stroke endcap="round"/>
                  </v:line>
                  <v:line id="Line 145" o:spid="_x0000_s1573" style="position:absolute;flip:x;visibility:visible;mso-wrap-style:square" from="6741,1840" to="678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" strokeweight=".35pt">
                    <v:stroke endcap="round"/>
                  </v:line>
                  <v:line id="Line 146" o:spid="_x0000_s1574" style="position:absolute;visibility:visible;mso-wrap-style:square" from="6766,1821" to="676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" strokeweight=".35pt">
                    <v:stroke endcap="round"/>
                  </v:line>
                  <v:line id="Line 147" o:spid="_x0000_s1575" style="position:absolute;flip:x;visibility:visible;mso-wrap-style:square" from="6753,1840" to="679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" strokeweight=".35pt">
                    <v:stroke endcap="round"/>
                  </v:line>
                  <v:line id="Line 148" o:spid="_x0000_s1576" style="position:absolute;visibility:visible;mso-wrap-style:square" from="6773,1821" to="677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" strokeweight=".35pt">
                    <v:stroke endcap="round"/>
                  </v:line>
                  <v:line id="Line 149" o:spid="_x0000_s1577" style="position:absolute;flip:x;visibility:visible;mso-wrap-style:square" from="6766,1840" to="6804,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" strokeweight=".35pt">
                    <v:stroke endcap="round"/>
                  </v:line>
                  <v:line id="Line 150" o:spid="_x0000_s1578" style="position:absolute;visibility:visible;mso-wrap-style:square" from="6783,1821" to="678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" strokeweight=".35pt">
                    <v:stroke endcap="round"/>
                  </v:line>
                  <v:line id="Line 151" o:spid="_x0000_s1579" style="position:absolute;flip:x;visibility:visible;mso-wrap-style:square" from="6780,1840" to="681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" strokeweight=".35pt">
                    <v:stroke endcap="round"/>
                  </v:line>
                  <v:line id="Line 152" o:spid="_x0000_s1580" style="position:absolute;visibility:visible;mso-wrap-style:square" from="6804,1821" to="680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" strokeweight=".35pt">
                    <v:stroke endcap="round"/>
                  </v:line>
                  <v:line id="Line 153" o:spid="_x0000_s1581" style="position:absolute;flip:x;visibility:visible;mso-wrap-style:square" from="6790,1840" to="682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" strokeweight=".35pt">
                    <v:stroke endcap="round"/>
                  </v:line>
                  <v:line id="Line 154" o:spid="_x0000_s1582" style="position:absolute;visibility:visible;mso-wrap-style:square" from="6814,1821" to="681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" strokeweight=".35pt">
                    <v:stroke endcap="round"/>
                  </v:line>
                  <v:line id="Line 155" o:spid="_x0000_s1583" style="position:absolute;flip:x;visibility:visible;mso-wrap-style:square" from="6795,1840" to="683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" strokeweight=".35pt">
                    <v:stroke endcap="round"/>
                  </v:line>
                  <v:line id="Line 156" o:spid="_x0000_s1584" style="position:absolute;visibility:visible;mso-wrap-style:square" from="6818,1821" to="681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" strokeweight=".35pt">
                    <v:stroke endcap="round"/>
                  </v:line>
                  <v:line id="Line 157" o:spid="_x0000_s1585"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" strokeweight=".35pt">
                    <v:stroke endcap="round"/>
                  </v:line>
                  <v:line id="Line 158" o:spid="_x0000_s1586"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" strokeweight=".35pt">
                    <v:stroke endcap="round"/>
                  </v:line>
                  <v:line id="Line 159" o:spid="_x0000_s1587"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" strokeweight=".35pt">
                    <v:stroke endcap="round"/>
                  </v:line>
                  <v:line id="Line 160" o:spid="_x0000_s1588"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" strokeweight=".35pt">
                    <v:stroke endcap="round"/>
                  </v:line>
                  <v:line id="Line 161" o:spid="_x0000_s1589" style="position:absolute;flip:x;visibility:visible;mso-wrap-style:square" from="6821,1840" to="6863,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" strokeweight=".35pt">
                    <v:stroke endcap="round"/>
                  </v:line>
                  <v:line id="Line 162" o:spid="_x0000_s1590" style="position:absolute;visibility:visible;mso-wrap-style:square" from="6846,1821" to="684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" strokeweight=".35pt">
                    <v:stroke endcap="round"/>
                  </v:line>
                  <v:line id="Line 163" o:spid="_x0000_s1591" style="position:absolute;flip:x;visibility:visible;mso-wrap-style:square" from="6828,1840" to="686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" strokeweight=".35pt">
                    <v:stroke endcap="round"/>
                  </v:line>
                  <v:line id="Line 164" o:spid="_x0000_s1592" style="position:absolute;visibility:visible;mso-wrap-style:square" from="6853,1821" to="68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" strokeweight=".35pt">
                    <v:stroke endcap="round"/>
                  </v:line>
                  <v:line id="Line 165" o:spid="_x0000_s1593" style="position:absolute;flip:x;visibility:visible;mso-wrap-style:square" from="6832,1840" to="687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" strokeweight=".35pt">
                    <v:stroke endcap="round"/>
                  </v:line>
                  <v:line id="Line 166" o:spid="_x0000_s1594" style="position:absolute;visibility:visible;mso-wrap-style:square" from="6856,1821" to="685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" strokeweight=".35pt">
                    <v:stroke endcap="round"/>
                  </v:line>
                  <v:line id="Line 167" o:spid="_x0000_s1595" style="position:absolute;flip:x;visibility:visible;mso-wrap-style:square" from="6853,1856" to="6891,1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" strokeweight=".35pt">
                    <v:stroke endcap="round"/>
                  </v:line>
                  <v:line id="Line 168" o:spid="_x0000_s1596" style="position:absolute;visibility:visible;mso-wrap-style:square" from="6872,1840" to="6872,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" strokeweight=".35pt">
                    <v:stroke endcap="round"/>
                  </v:line>
                  <v:line id="Line 169" o:spid="_x0000_s1597" style="position:absolute;flip:x;visibility:visible;mso-wrap-style:square" from="6863,1868" to="690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" strokeweight=".35pt">
                    <v:stroke endcap="round"/>
                  </v:line>
                  <v:line id="Line 170" o:spid="_x0000_s1598" style="position:absolute;visibility:visible;mso-wrap-style:square" from="6884,1852" to="688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" strokeweight=".35pt">
                    <v:stroke endcap="round"/>
                  </v:line>
                  <v:line id="Line 171" o:spid="_x0000_s1599" style="position:absolute;flip:x;visibility:visible;mso-wrap-style:square" from="6867,1868" to="690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" strokeweight=".35pt">
                    <v:stroke endcap="round"/>
                  </v:line>
                  <v:line id="Line 172" o:spid="_x0000_s1600" style="position:absolute;visibility:visible;mso-wrap-style:square" from="6891,1852" to="689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" strokeweight=".35pt">
                    <v:stroke endcap="round"/>
                  </v:line>
                  <v:line id="Line 173" o:spid="_x0000_s1601" style="position:absolute;flip:x;visibility:visible;mso-wrap-style:square" from="6884,1868" to="69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" strokeweight=".35pt">
                    <v:stroke endcap="round"/>
                  </v:line>
                  <v:line id="Line 174" o:spid="_x0000_s1602" style="position:absolute;visibility:visible;mso-wrap-style:square" from="6905,1852" to="690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" strokeweight=".35pt">
                    <v:stroke endcap="round"/>
                  </v:line>
                  <v:line id="Line 175" o:spid="_x0000_s1603" style="position:absolute;flip:x;visibility:visible;mso-wrap-style:square" from="6891,1868" to="692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" strokeweight=".35pt">
                    <v:stroke endcap="round"/>
                  </v:line>
                  <v:line id="Line 176" o:spid="_x0000_s1604" style="position:absolute;visibility:visible;mso-wrap-style:square" from="6910,1852" to="691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" strokeweight=".35pt">
                    <v:stroke endcap="round"/>
                  </v:line>
                  <v:line id="Line 177" o:spid="_x0000_s1605" style="position:absolute;flip:x;visibility:visible;mso-wrap-style:square" from="6905,1868" to="694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" strokeweight=".35pt">
                    <v:stroke endcap="round"/>
                  </v:line>
                  <v:line id="Line 178" o:spid="_x0000_s1606" style="position:absolute;visibility:visible;mso-wrap-style:square" from="6929,1852" to="692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" strokeweight=".35pt">
                    <v:stroke endcap="round"/>
                  </v:line>
                  <v:line id="Line 179" o:spid="_x0000_s1607" style="position:absolute;flip:x;visibility:visible;mso-wrap-style:square" from="6933,1868" to="697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" strokeweight=".35pt">
                    <v:stroke endcap="round"/>
                  </v:line>
                  <v:line id="Line 180" o:spid="_x0000_s1608" style="position:absolute;visibility:visible;mso-wrap-style:square" from="6955,1852" to="695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" strokeweight=".35pt">
                    <v:stroke endcap="round"/>
                  </v:line>
                  <v:line id="Line 181" o:spid="_x0000_s1609" style="position:absolute;flip:x;visibility:visible;mso-wrap-style:square" from="6952,1868" to="699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" strokeweight=".35pt">
                    <v:stroke endcap="round"/>
                  </v:line>
                  <v:line id="Line 182" o:spid="_x0000_s1610" style="position:absolute;visibility:visible;mso-wrap-style:square" from="6971,1852" to="697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" strokeweight=".35pt">
                    <v:stroke endcap="round"/>
                  </v:line>
                  <v:line id="Line 183" o:spid="_x0000_s1611" style="position:absolute;flip:x;visibility:visible;mso-wrap-style:square" from="6966,1868" to="70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" strokeweight=".35pt">
                    <v:stroke endcap="round"/>
                  </v:line>
                  <v:line id="Line 184" o:spid="_x0000_s1612" style="position:absolute;visibility:visible;mso-wrap-style:square" from="6990,1852" to="699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" strokeweight=".35pt">
                    <v:stroke endcap="round"/>
                  </v:line>
                  <v:line id="Line 185" o:spid="_x0000_s1613" style="position:absolute;flip:x;visibility:visible;mso-wrap-style:square" from="6978,1868" to="70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" strokeweight=".35pt">
                    <v:stroke endcap="round"/>
                  </v:line>
                  <v:line id="Line 186" o:spid="_x0000_s1614" style="position:absolute;visibility:visible;mso-wrap-style:square" from="7001,1852" to="700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" strokeweight=".35pt">
                    <v:stroke endcap="round"/>
                  </v:line>
                  <v:line id="Line 187" o:spid="_x0000_s1615" style="position:absolute;flip:x;visibility:visible;mso-wrap-style:square" from="6983,1868" to="70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" strokeweight=".35pt">
                    <v:stroke endcap="round"/>
                  </v:line>
                  <v:line id="Line 188" o:spid="_x0000_s1616" style="position:absolute;visibility:visible;mso-wrap-style:square" from="7004,1852" to="70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" strokeweight=".35pt">
                    <v:stroke endcap="round"/>
                  </v:line>
                  <v:line id="Line 189" o:spid="_x0000_s1617" style="position:absolute;flip:x;visibility:visible;mso-wrap-style:square" from="7001,1868" to="703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" strokeweight=".35pt">
                    <v:stroke endcap="round"/>
                  </v:line>
                  <v:line id="Line 190" o:spid="_x0000_s1618" style="position:absolute;visibility:visible;mso-wrap-style:square" from="7021,1852" to="702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" strokeweight=".35pt">
                    <v:stroke endcap="round"/>
                  </v:line>
                  <v:line id="Line 191" o:spid="_x0000_s1619"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" strokeweight=".35pt">
                    <v:stroke endcap="round"/>
                  </v:line>
                  <v:line id="Line 192" o:spid="_x0000_s1620"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" strokeweight=".35pt">
                    <v:stroke endcap="round"/>
                  </v:line>
                  <v:line id="Line 193" o:spid="_x0000_s1621"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" strokeweight=".35pt">
                    <v:stroke endcap="round"/>
                  </v:line>
                  <v:line id="Line 194" o:spid="_x0000_s1622"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" strokeweight=".35pt">
                    <v:stroke endcap="round"/>
                  </v:line>
                  <v:line id="Line 195" o:spid="_x0000_s1623" style="position:absolute;flip:x;visibility:visible;mso-wrap-style:square" from="7008,1868" to="704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" strokeweight=".35pt">
                    <v:stroke endcap="round"/>
                  </v:line>
                  <v:line id="Line 196" o:spid="_x0000_s1624" style="position:absolute;visibility:visible;mso-wrap-style:square" from="7032,1852" to="703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" strokeweight=".35pt">
                    <v:stroke endcap="round"/>
                  </v:line>
                  <v:line id="Line 197" o:spid="_x0000_s1625" style="position:absolute;flip:x;visibility:visible;mso-wrap-style:square" from="7018,1868" to="705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" strokeweight=".35pt">
                    <v:stroke endcap="round"/>
                  </v:line>
                  <v:line id="Line 198" o:spid="_x0000_s1626" style="position:absolute;visibility:visible;mso-wrap-style:square" from="7039,1852" to="703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" strokeweight=".35pt">
                    <v:stroke endcap="round"/>
                  </v:line>
                  <v:line id="Line 199" o:spid="_x0000_s1627" style="position:absolute;flip:x;visibility:visible;mso-wrap-style:square" from="7021,1868" to="706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" strokeweight=".35pt">
                    <v:stroke endcap="round"/>
                  </v:line>
                  <v:line id="Line 200" o:spid="_x0000_s1628" style="position:absolute;visibility:visible;mso-wrap-style:square" from="7042,1852" to="704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" strokeweight=".35pt">
                    <v:stroke endcap="round"/>
                  </v:line>
                  <v:line id="Line 201" o:spid="_x0000_s1629" style="position:absolute;flip:x;visibility:visible;mso-wrap-style:square" from="7032,1868" to="707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" strokeweight=".35pt">
                    <v:stroke endcap="round"/>
                  </v:line>
                  <v:line id="Line 202" o:spid="_x0000_s1630" style="position:absolute;visibility:visible;mso-wrap-style:square" from="7056,1852" to="705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" strokeweight=".35pt">
                    <v:stroke endcap="round"/>
                  </v:line>
                  <v:line id="Line 203" o:spid="_x0000_s1631" style="position:absolute;flip:x;visibility:visible;mso-wrap-style:square" from="7039,1868" to="707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" strokeweight=".35pt">
                    <v:stroke endcap="round"/>
                  </v:line>
                  <v:line id="Line 204" o:spid="_x0000_s1632" style="position:absolute;visibility:visible;mso-wrap-style:square" from="7060,1852" to="706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" strokeweight=".35pt">
                    <v:stroke endcap="round"/>
                  </v:line>
                </v:group>
                <v:group id="Group 406" o:spid="_x0000_s1633" style="position:absolute;left:5384;top:6316;width:51943;height:18866" coordorigin="848,845" coordsize="8180,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">
                  <v:line id="Line 206" o:spid="_x0000_s1634"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" strokeweight=".35pt">
                    <v:stroke endcap="round"/>
                  </v:line>
                  <v:line id="Line 207" o:spid="_x0000_s1635"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" strokeweight=".35pt">
                    <v:stroke endcap="round"/>
                  </v:line>
                  <v:line id="Line 208" o:spid="_x0000_s1636"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" strokeweight=".35pt">
                    <v:stroke endcap="round"/>
                  </v:line>
                  <v:line id="Line 209" o:spid="_x0000_s1637"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" strokeweight=".35pt">
                    <v:stroke endcap="round"/>
                  </v:line>
                  <v:line id="Line 210" o:spid="_x0000_s1638" style="position:absolute;flip:x;visibility:visible;mso-wrap-style:square" from="7070,1868" to="710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" strokeweight=".35pt">
                    <v:stroke endcap="round"/>
                  </v:line>
                  <v:line id="Line 211" o:spid="_x0000_s1639" style="position:absolute;visibility:visible;mso-wrap-style:square" from="7093,1852" to="709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" strokeweight=".35pt">
                    <v:stroke endcap="round"/>
                  </v:line>
                  <v:line id="Line 212" o:spid="_x0000_s1640" style="position:absolute;flip:x;visibility:visible;mso-wrap-style:square" from="7096,1868" to="713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" strokeweight=".35pt">
                    <v:stroke endcap="round"/>
                  </v:line>
                  <v:line id="Line 213" o:spid="_x0000_s1641" style="position:absolute;visibility:visible;mso-wrap-style:square" from="7119,1852" to="711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" strokeweight=".35pt">
                    <v:stroke endcap="round"/>
                  </v:line>
                  <v:line id="Line 214" o:spid="_x0000_s1642" style="position:absolute;flip:x;visibility:visible;mso-wrap-style:square" from="7119,1868" to="715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" strokeweight=".35pt">
                    <v:stroke endcap="round"/>
                  </v:line>
                  <v:line id="Line 215" o:spid="_x0000_s1643" style="position:absolute;visibility:visible;mso-wrap-style:square" from="7143,1852" to="714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" strokeweight=".35pt">
                    <v:stroke endcap="round"/>
                  </v:line>
                  <v:line id="Line 216" o:spid="_x0000_s1644" style="position:absolute;flip:x;visibility:visible;mso-wrap-style:square" from="7128,1868" to="716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" strokeweight=".35pt">
                    <v:stroke endcap="round"/>
                  </v:line>
                  <v:line id="Line 217" o:spid="_x0000_s1645" style="position:absolute;visibility:visible;mso-wrap-style:square" from="7147,1852" to="714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" strokeweight=".35pt">
                    <v:stroke endcap="round"/>
                  </v:line>
                  <v:line id="Line 218" o:spid="_x0000_s1646" style="position:absolute;flip:x;visibility:visible;mso-wrap-style:square" from="7143,1868" to="718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" strokeweight=".35pt">
                    <v:stroke endcap="round"/>
                  </v:line>
                  <v:line id="Line 219" o:spid="_x0000_s1647" style="position:absolute;visibility:visible;mso-wrap-style:square" from="7166,1852" to="716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" strokeweight=".35pt">
                    <v:stroke endcap="round"/>
                  </v:line>
                  <v:line id="Line 220" o:spid="_x0000_s1648" style="position:absolute;flip:x;visibility:visible;mso-wrap-style:square" from="7147,1868" to="718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" strokeweight=".35pt">
                    <v:stroke endcap="round"/>
                  </v:line>
                  <v:line id="Line 221" o:spid="_x0000_s1649" style="position:absolute;visibility:visible;mso-wrap-style:square" from="7169,1852" to="716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" strokeweight=".35pt">
                    <v:stroke endcap="round"/>
                  </v:line>
                  <v:line id="Line 222" o:spid="_x0000_s1650" style="position:absolute;flip:x;visibility:visible;mso-wrap-style:square" from="7166,1868" to="72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" strokeweight=".35pt">
                    <v:stroke endcap="round"/>
                  </v:line>
                  <v:line id="Line 223" o:spid="_x0000_s1651" style="position:absolute;visibility:visible;mso-wrap-style:square" from="7183,1852" to="718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" strokeweight=".35pt">
                    <v:stroke endcap="round"/>
                  </v:line>
                  <v:line id="Line 224" o:spid="_x0000_s1652" style="position:absolute;flip:x;visibility:visible;mso-wrap-style:square" from="7176,1868" to="721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" strokeweight=".35pt">
                    <v:stroke endcap="round"/>
                  </v:line>
                  <v:line id="Line 225" o:spid="_x0000_s1653" style="position:absolute;visibility:visible;mso-wrap-style:square" from="7195,1852" to="719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" strokeweight=".35pt">
                    <v:stroke endcap="round"/>
                  </v:line>
                  <v:line id="Line 226" o:spid="_x0000_s1654" style="position:absolute;flip:x;visibility:visible;mso-wrap-style:square" from="7180,1868" to="72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" strokeweight=".35pt">
                    <v:stroke endcap="round"/>
                  </v:line>
                  <v:line id="Line 227" o:spid="_x0000_s1655" style="position:absolute;visibility:visible;mso-wrap-style:square" from="7204,1852" to="72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" strokeweight=".35pt">
                    <v:stroke endcap="round"/>
                  </v:line>
                  <v:line id="Line 228" o:spid="_x0000_s1656" style="position:absolute;flip:x;visibility:visible;mso-wrap-style:square" from="7192,1868" to="723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" strokeweight=".35pt">
                    <v:stroke endcap="round"/>
                  </v:line>
                  <v:line id="Line 229" o:spid="_x0000_s1657" style="position:absolute;visibility:visible;mso-wrap-style:square" from="7215,1852" to="721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" strokeweight=".35pt">
                    <v:stroke endcap="round"/>
                  </v:line>
                  <v:line id="Line 230" o:spid="_x0000_s1658" style="position:absolute;flip:x;visibility:visible;mso-wrap-style:square" from="7204,1868" to="72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" strokeweight=".35pt">
                    <v:stroke endcap="round"/>
                  </v:line>
                  <v:line id="Line 231" o:spid="_x0000_s1659" style="position:absolute;visibility:visible;mso-wrap-style:square" from="7225,1852" to="722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" strokeweight=".35pt">
                    <v:stroke endcap="round"/>
                  </v:line>
                  <v:line id="Line 232" o:spid="_x0000_s1660" style="position:absolute;flip:x;visibility:visible;mso-wrap-style:square" from="7225,1889" to="726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" strokeweight=".35pt">
                    <v:stroke endcap="round"/>
                  </v:line>
                  <v:line id="Line 233" o:spid="_x0000_s1661" style="position:absolute;visibility:visible;mso-wrap-style:square" from="7246,1871" to="724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" strokeweight=".35pt">
                    <v:stroke endcap="round"/>
                  </v:line>
                  <v:line id="Line 234" o:spid="_x0000_s1662" style="position:absolute;flip:x;visibility:visible;mso-wrap-style:square" from="7234,1889" to="72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" strokeweight=".35pt">
                    <v:stroke endcap="round"/>
                  </v:line>
                  <v:line id="Line 235" o:spid="_x0000_s1663" style="position:absolute;visibility:visible;mso-wrap-style:square" from="7256,1871" to="725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" strokeweight=".35pt">
                    <v:stroke endcap="round"/>
                  </v:line>
                  <v:line id="Line 236" o:spid="_x0000_s1664" style="position:absolute;flip:x;visibility:visible;mso-wrap-style:square" from="7284,1889" to="732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" strokeweight=".35pt">
                    <v:stroke endcap="round"/>
                  </v:line>
                  <v:line id="Line 237" o:spid="_x0000_s1665" style="position:absolute;visibility:visible;mso-wrap-style:square" from="7305,1871" to="7305,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" strokeweight=".35pt">
                    <v:stroke endcap="round"/>
                  </v:line>
                  <v:line id="Line 238" o:spid="_x0000_s1666" style="position:absolute;flip:x;visibility:visible;mso-wrap-style:square" from="7302,1906" to="734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" strokeweight=".35pt">
                    <v:stroke endcap="round"/>
                  </v:line>
                  <v:line id="Line 239" o:spid="_x0000_s1667" style="position:absolute;visibility:visible;mso-wrap-style:square" from="7322,1889" to="73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" strokeweight=".35pt">
                    <v:stroke endcap="round"/>
                  </v:line>
                  <v:line id="Line 240" o:spid="_x0000_s1668" style="position:absolute;flip:x;visibility:visible;mso-wrap-style:square" from="7305,1906" to="734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" strokeweight=".35pt">
                    <v:stroke endcap="round"/>
                  </v:line>
                  <v:line id="Line 241" o:spid="_x0000_s1669" style="position:absolute;visibility:visible;mso-wrap-style:square" from="7329,1889" to="732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" strokeweight=".35pt">
                    <v:stroke endcap="round"/>
                  </v:line>
                  <v:line id="Line 242" o:spid="_x0000_s1670" style="position:absolute;flip:x;visibility:visible;mso-wrap-style:square" from="7319,1906" to="73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" strokeweight=".35pt">
                    <v:stroke endcap="round"/>
                  </v:line>
                  <v:line id="Line 243" o:spid="_x0000_s1671" style="position:absolute;visibility:visible;mso-wrap-style:square" from="7340,1889" to="73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" strokeweight=".35pt">
                    <v:stroke endcap="round"/>
                  </v:line>
                  <v:line id="Line 244" o:spid="_x0000_s1672" style="position:absolute;flip:x;visibility:visible;mso-wrap-style:square" from="7329,1906" to="736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" strokeweight=".35pt">
                    <v:stroke endcap="round"/>
                  </v:line>
                  <v:line id="Line 245" o:spid="_x0000_s1673" style="position:absolute;visibility:visible;mso-wrap-style:square" from="7352,1889" to="735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" strokeweight=".35pt">
                    <v:stroke endcap="round"/>
                  </v:line>
                  <v:line id="Line 246" o:spid="_x0000_s1674" style="position:absolute;flip:x;visibility:visible;mso-wrap-style:square" from="7333,1906" to="737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" strokeweight=".35pt">
                    <v:stroke endcap="round"/>
                  </v:line>
                  <v:line id="Line 247" o:spid="_x0000_s1675" style="position:absolute;visibility:visible;mso-wrap-style:square" from="7356,1889" to="735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" strokeweight=".35pt">
                    <v:stroke endcap="round"/>
                  </v:line>
                  <v:line id="Line 248" o:spid="_x0000_s1676" style="position:absolute;flip:x;visibility:visible;mso-wrap-style:square" from="7352,1906" to="739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" strokeweight=".35pt">
                    <v:stroke endcap="round"/>
                  </v:line>
                  <v:line id="Line 249" o:spid="_x0000_s1677" style="position:absolute;visibility:visible;mso-wrap-style:square" from="7371,1889" to="737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" strokeweight=".35pt">
                    <v:stroke endcap="round"/>
                  </v:line>
                  <v:line id="Line 250" o:spid="_x0000_s1678" style="position:absolute;flip:x;visibility:visible;mso-wrap-style:square" from="7356,1906" to="739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" strokeweight=".35pt">
                    <v:stroke endcap="round"/>
                  </v:line>
                  <v:line id="Line 251" o:spid="_x0000_s1679" style="position:absolute;visibility:visible;mso-wrap-style:square" from="7378,1889" to="73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" strokeweight=".35pt">
                    <v:stroke endcap="round"/>
                  </v:line>
                  <v:line id="Line 252" o:spid="_x0000_s1680" style="position:absolute;flip:x;visibility:visible;mso-wrap-style:square" from="7364,1906" to="740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" strokeweight=".35pt">
                    <v:stroke endcap="round"/>
                  </v:line>
                  <v:line id="Line 253" o:spid="_x0000_s1681" style="position:absolute;visibility:visible;mso-wrap-style:square" from="7383,1889" to="738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" strokeweight=".35pt">
                    <v:stroke endcap="round"/>
                  </v:line>
                  <v:line id="Line 254" o:spid="_x0000_s1682" style="position:absolute;flip:x;visibility:visible;mso-wrap-style:square" from="7378,1906" to="74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" strokeweight=".35pt">
                    <v:stroke endcap="round"/>
                  </v:line>
                  <v:line id="Line 255" o:spid="_x0000_s1683" style="position:absolute;visibility:visible;mso-wrap-style:square" from="7401,1889" to="740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" strokeweight=".35pt">
                    <v:stroke endcap="round"/>
                  </v:line>
                  <v:line id="Line 256" o:spid="_x0000_s1684" style="position:absolute;flip:x;visibility:visible;mso-wrap-style:square" from="7401,1906" to="743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" strokeweight=".35pt">
                    <v:stroke endcap="round"/>
                  </v:line>
                  <v:line id="Line 257" o:spid="_x0000_s1685" style="position:absolute;visibility:visible;mso-wrap-style:square" from="7422,1889" to="74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" strokeweight=".35pt">
                    <v:stroke endcap="round"/>
                  </v:line>
                  <v:line id="Line 258" o:spid="_x0000_s1686" style="position:absolute;flip:x;visibility:visible;mso-wrap-style:square" from="7418,1906" to="74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" strokeweight=".35pt">
                    <v:stroke endcap="round"/>
                  </v:line>
                  <v:line id="Line 259" o:spid="_x0000_s1687" style="position:absolute;visibility:visible;mso-wrap-style:square" from="7439,1889" to="743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" strokeweight=".35pt">
                    <v:stroke endcap="round"/>
                  </v:line>
                  <v:line id="Line 260" o:spid="_x0000_s1688" style="position:absolute;flip:x;visibility:visible;mso-wrap-style:square" from="7422,1906" to="746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" strokeweight=".35pt">
                    <v:stroke endcap="round"/>
                  </v:line>
                  <v:line id="Line 261" o:spid="_x0000_s1689" style="position:absolute;visibility:visible;mso-wrap-style:square" from="7443,1889" to="74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" strokeweight=".35pt">
                    <v:stroke endcap="round"/>
                  </v:line>
                  <v:line id="Line 262" o:spid="_x0000_s1690" style="position:absolute;flip:x;visibility:visible;mso-wrap-style:square" from="7443,1906" to="74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" strokeweight=".35pt">
                    <v:stroke endcap="round"/>
                  </v:line>
                  <v:line id="Line 263" o:spid="_x0000_s1691" style="position:absolute;visibility:visible;mso-wrap-style:square" from="7467,1889" to="746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" strokeweight=".35pt">
                    <v:stroke endcap="round"/>
                  </v:line>
                  <v:line id="Line 264" o:spid="_x0000_s1692" style="position:absolute;flip:x;visibility:visible;mso-wrap-style:square" from="7509,1906" to="755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" strokeweight=".35pt">
                    <v:stroke endcap="round"/>
                  </v:line>
                  <v:line id="Line 265" o:spid="_x0000_s1693" style="position:absolute;visibility:visible;mso-wrap-style:square" from="7531,1889" to="753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" strokeweight=".35pt">
                    <v:stroke endcap="round"/>
                  </v:line>
                  <v:line id="Line 266" o:spid="_x0000_s1694" style="position:absolute;flip:x;visibility:visible;mso-wrap-style:square" from="7516,1906" to="755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" strokeweight=".35pt">
                    <v:stroke endcap="round"/>
                  </v:line>
                  <v:line id="Line 267" o:spid="_x0000_s1695" style="position:absolute;visibility:visible;mso-wrap-style:square" from="7540,1889" to="75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" strokeweight=".35pt">
                    <v:stroke endcap="round"/>
                  </v:line>
                  <v:line id="Line 268" o:spid="_x0000_s1696" style="position:absolute;flip:x;visibility:visible;mso-wrap-style:square" from="7519,1906" to="7557,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" strokeweight=".35pt">
                    <v:stroke endcap="round"/>
                  </v:line>
                  <v:line id="Line 269" o:spid="_x0000_s1697" style="position:absolute;visibility:visible;mso-wrap-style:square" from="7543,1889" to="75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" strokeweight=".35pt">
                    <v:stroke endcap="round"/>
                  </v:line>
                  <v:line id="Line 270" o:spid="_x0000_s1698" style="position:absolute;flip:x;visibility:visible;mso-wrap-style:square" from="7540,1906" to="757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" strokeweight=".35pt">
                    <v:stroke endcap="round"/>
                  </v:line>
                  <v:line id="Line 271" o:spid="_x0000_s1699" style="position:absolute;visibility:visible;mso-wrap-style:square" from="7557,1889" to="755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" strokeweight=".35pt">
                    <v:stroke endcap="round"/>
                  </v:line>
                  <v:line id="Line 272" o:spid="_x0000_s1700" style="position:absolute;flip:x;visibility:visible;mso-wrap-style:square" from="7543,1906" to="758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" strokeweight=".35pt">
                    <v:stroke endcap="round"/>
                  </v:line>
                  <v:line id="Line 273" o:spid="_x0000_s1701" style="position:absolute;visibility:visible;mso-wrap-style:square" from="7566,1889" to="756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" strokeweight=".35pt">
                    <v:stroke endcap="round"/>
                  </v:line>
                  <v:line id="Line 274" o:spid="_x0000_s1702" style="position:absolute;flip:x;visibility:visible;mso-wrap-style:square" from="7554,1906" to="759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" strokeweight=".35pt">
                    <v:stroke endcap="round"/>
                  </v:line>
                  <v:line id="Line 275" o:spid="_x0000_s1703" style="position:absolute;visibility:visible;mso-wrap-style:square" from="7578,1889" to="75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" strokeweight=".35pt">
                    <v:stroke endcap="round"/>
                  </v:line>
                  <v:line id="Line 276" o:spid="_x0000_s1704"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" strokeweight=".35pt">
                    <v:stroke endcap="round"/>
                  </v:line>
                  <v:line id="Line 277" o:spid="_x0000_s1705"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" strokeweight=".35pt">
                    <v:stroke endcap="round"/>
                  </v:line>
                  <v:line id="Line 278" o:spid="_x0000_s1706"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" strokeweight=".35pt">
                    <v:stroke endcap="round"/>
                  </v:line>
                  <v:line id="Line 279" o:spid="_x0000_s1707"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" strokeweight=".35pt">
                    <v:stroke endcap="round"/>
                  </v:line>
                  <v:line id="Line 280" o:spid="_x0000_s1708" style="position:absolute;flip:x;visibility:visible;mso-wrap-style:square" from="7566,1906" to="760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" strokeweight=".35pt">
                    <v:stroke endcap="round"/>
                  </v:line>
                  <v:line id="Line 281" o:spid="_x0000_s1709" style="position:absolute;visibility:visible;mso-wrap-style:square" from="7589,1889" to="758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" strokeweight=".35pt">
                    <v:stroke endcap="round"/>
                  </v:line>
                  <v:line id="Line 282" o:spid="_x0000_s1710" style="position:absolute;flip:x;visibility:visible;mso-wrap-style:square" from="7570,1906" to="760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" strokeweight=".35pt">
                    <v:stroke endcap="round"/>
                  </v:line>
                  <v:line id="Line 283" o:spid="_x0000_s1711" style="position:absolute;visibility:visible;mso-wrap-style:square" from="7592,1889" to="759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" strokeweight=".35pt">
                    <v:stroke endcap="round"/>
                  </v:line>
                  <v:line id="Line 284" o:spid="_x0000_s1712" style="position:absolute;flip:x;visibility:visible;mso-wrap-style:square" from="7578,1906" to="761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" strokeweight=".35pt">
                    <v:stroke endcap="round"/>
                  </v:line>
                  <v:line id="Line 285" o:spid="_x0000_s1713" style="position:absolute;visibility:visible;mso-wrap-style:square" from="7596,1889" to="759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" strokeweight=".35pt">
                    <v:stroke endcap="round"/>
                  </v:line>
                  <v:line id="Line 286" o:spid="_x0000_s1714"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" strokeweight=".35pt">
                    <v:stroke endcap="round"/>
                  </v:line>
                  <v:line id="Line 287" o:spid="_x0000_s1715"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" strokeweight=".35pt">
                    <v:stroke endcap="round"/>
                  </v:line>
                  <v:line id="Line 288" o:spid="_x0000_s1716"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" strokeweight=".35pt">
                    <v:stroke endcap="round"/>
                  </v:line>
                  <v:line id="Line 289" o:spid="_x0000_s1717"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" strokeweight=".35pt">
                    <v:stroke endcap="round"/>
                  </v:line>
                  <v:line id="Line 290" o:spid="_x0000_s1718"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" strokeweight=".35pt">
                    <v:stroke endcap="round"/>
                  </v:line>
                  <v:line id="Line 291" o:spid="_x0000_s1719"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" strokeweight=".35pt">
                    <v:stroke endcap="round"/>
                  </v:line>
                  <v:line id="Line 292" o:spid="_x0000_s1720"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" strokeweight=".35pt">
                    <v:stroke endcap="round"/>
                  </v:line>
                  <v:line id="Line 293" o:spid="_x0000_s1721"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" strokeweight=".35pt">
                    <v:stroke endcap="round"/>
                  </v:line>
                  <v:line id="Line 294" o:spid="_x0000_s1722" style="position:absolute;flip:x;visibility:visible;mso-wrap-style:square" from="7604,1906" to="764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" strokeweight=".35pt">
                    <v:stroke endcap="round"/>
                  </v:line>
                  <v:line id="Line 295" o:spid="_x0000_s1723" style="position:absolute;visibility:visible;mso-wrap-style:square" from="7627,1889" to="762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" strokeweight=".35pt">
                    <v:stroke endcap="round"/>
                  </v:line>
                  <v:line id="Line 296" o:spid="_x0000_s1724" style="position:absolute;flip:x;visibility:visible;mso-wrap-style:square" from="7608,1906" to="764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" strokeweight=".35pt">
                    <v:stroke endcap="round"/>
                  </v:line>
                  <v:line id="Line 297" o:spid="_x0000_s1725" style="position:absolute;visibility:visible;mso-wrap-style:square" from="7630,1889" to="763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" strokeweight=".35pt">
                    <v:stroke endcap="round"/>
                  </v:line>
                  <v:line id="Line 298" o:spid="_x0000_s1726" style="position:absolute;flip:x;visibility:visible;mso-wrap-style:square" from="7627,1906" to="766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" strokeweight=".35pt">
                    <v:stroke endcap="round"/>
                  </v:line>
                  <v:line id="Line 299" o:spid="_x0000_s1727" style="position:absolute;visibility:visible;mso-wrap-style:square" from="7646,1889" to="764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" strokeweight=".35pt">
                    <v:stroke endcap="round"/>
                  </v:line>
                  <v:line id="Line 300" o:spid="_x0000_s1728" style="position:absolute;flip:x;visibility:visible;mso-wrap-style:square" from="7630,1906" to="766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" strokeweight=".35pt">
                    <v:stroke endcap="round"/>
                  </v:line>
                  <v:line id="Line 301" o:spid="_x0000_s1729" style="position:absolute;visibility:visible;mso-wrap-style:square" from="7653,1889" to="765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" strokeweight=".35pt">
                    <v:stroke endcap="round"/>
                  </v:line>
                  <v:line id="Line 302" o:spid="_x0000_s1730"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" strokeweight=".35pt">
                    <v:stroke endcap="round"/>
                  </v:line>
                  <v:line id="Line 303" o:spid="_x0000_s1731"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" strokeweight=".35pt">
                    <v:stroke endcap="round"/>
                  </v:line>
                  <v:line id="Line 304" o:spid="_x0000_s1732"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" strokeweight=".35pt">
                    <v:stroke endcap="round"/>
                  </v:line>
                  <v:line id="Line 305" o:spid="_x0000_s1733"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" strokeweight=".35pt">
                    <v:stroke endcap="round"/>
                  </v:line>
                  <v:line id="Line 306" o:spid="_x0000_s1734" style="position:absolute;flip:x;visibility:visible;mso-wrap-style:square" from="7646,1906" to="768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" strokeweight=".35pt">
                    <v:stroke endcap="round"/>
                  </v:line>
                  <v:line id="Line 307" o:spid="_x0000_s1735" style="position:absolute;visibility:visible;mso-wrap-style:square" from="7669,1889" to="766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" strokeweight=".35pt">
                    <v:stroke endcap="round"/>
                  </v:line>
                  <v:line id="Line 308" o:spid="_x0000_s1736" style="position:absolute;flip:x;visibility:visible;mso-wrap-style:square" from="7657,1906" to="769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" strokeweight=".35pt">
                    <v:stroke endcap="round"/>
                  </v:line>
                  <v:line id="Line 309" o:spid="_x0000_s1737" style="position:absolute;visibility:visible;mso-wrap-style:square" from="7681,1889" to="768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" strokeweight=".35pt">
                    <v:stroke endcap="round"/>
                  </v:line>
                  <v:line id="Line 310" o:spid="_x0000_s1738" style="position:absolute;flip:x;visibility:visible;mso-wrap-style:square" from="7665,1906" to="770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" strokeweight=".35pt">
                    <v:stroke endcap="round"/>
                  </v:line>
                  <v:line id="Line 311" o:spid="_x0000_s1739" style="position:absolute;visibility:visible;mso-wrap-style:square" from="7688,1889" to="768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" strokeweight=".35pt">
                    <v:stroke endcap="round"/>
                  </v:line>
                  <v:line id="Line 312" o:spid="_x0000_s1740" style="position:absolute;flip:x;visibility:visible;mso-wrap-style:square" from="7669,1906" to="770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" strokeweight=".35pt">
                    <v:stroke endcap="round"/>
                  </v:line>
                  <v:line id="Line 313" o:spid="_x0000_s1741" style="position:absolute;visibility:visible;mso-wrap-style:square" from="7691,1889" to="769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" strokeweight=".35pt">
                    <v:stroke endcap="round"/>
                  </v:line>
                  <v:line id="Line 314" o:spid="_x0000_s1742" style="position:absolute;flip:x;visibility:visible;mso-wrap-style:square" from="7695,1906" to="773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" strokeweight=".35pt">
                    <v:stroke endcap="round"/>
                  </v:line>
                  <v:line id="Line 315" o:spid="_x0000_s1743" style="position:absolute;visibility:visible;mso-wrap-style:square" from="7719,1889" to="771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" strokeweight=".35pt">
                    <v:stroke endcap="round"/>
                  </v:line>
                  <v:line id="Line 316" o:spid="_x0000_s1744" style="position:absolute;flip:x;visibility:visible;mso-wrap-style:square" from="7726,1906" to="776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" strokeweight=".35pt">
                    <v:stroke endcap="round"/>
                  </v:line>
                  <v:line id="Line 317" o:spid="_x0000_s1745" style="position:absolute;visibility:visible;mso-wrap-style:square" from="7745,1889" to="774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" strokeweight=".35pt">
                    <v:stroke endcap="round"/>
                  </v:line>
                  <v:line id="Line 318" o:spid="_x0000_s1746" style="position:absolute;flip:x;visibility:visible;mso-wrap-style:square" from="7745,1951" to="778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" strokeweight=".35pt">
                    <v:stroke endcap="round"/>
                  </v:line>
                  <v:line id="Line 319" o:spid="_x0000_s1747" style="position:absolute;visibility:visible;mso-wrap-style:square" from="7768,1931" to="776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" strokeweight=".35pt">
                    <v:stroke endcap="round"/>
                  </v:line>
                  <v:line id="Line 320" o:spid="_x0000_s1748" style="position:absolute;flip:x;visibility:visible;mso-wrap-style:square" from="7818,1951" to="785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" strokeweight=".35pt">
                    <v:stroke endcap="round"/>
                  </v:line>
                  <v:line id="Line 321" o:spid="_x0000_s1749" style="position:absolute;visibility:visible;mso-wrap-style:square" from="7841,1931" to="784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" strokeweight=".35pt">
                    <v:stroke endcap="round"/>
                  </v:line>
                  <v:line id="Line 322" o:spid="_x0000_s1750" style="position:absolute;flip:x;visibility:visible;mso-wrap-style:square" from="7825,1951" to="786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" strokeweight=".35pt">
                    <v:stroke endcap="round"/>
                  </v:line>
                  <v:line id="Line 323" o:spid="_x0000_s1751" style="position:absolute;visibility:visible;mso-wrap-style:square" from="7844,1931" to="784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" strokeweight=".35pt">
                    <v:stroke endcap="round"/>
                  </v:line>
                  <v:line id="Line 324" o:spid="_x0000_s1752" style="position:absolute;flip:x;visibility:visible;mso-wrap-style:square" from="7902,1951" to="79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" strokeweight=".35pt">
                    <v:stroke endcap="round"/>
                  </v:line>
                  <v:line id="Line 325" o:spid="_x0000_s1753" style="position:absolute;visibility:visible;mso-wrap-style:square" from="7919,1931" to="79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" strokeweight=".35pt">
                    <v:stroke endcap="round"/>
                  </v:line>
                  <v:line id="Line 326" o:spid="_x0000_s1754" style="position:absolute;flip:x;visibility:visible;mso-wrap-style:square" from="7912,1951" to="795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" strokeweight=".35pt">
                    <v:stroke endcap="round"/>
                  </v:line>
                  <v:line id="Line 327" o:spid="_x0000_s1755" style="position:absolute;visibility:visible;mso-wrap-style:square" from="7933,1931" to="793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" strokeweight=".35pt">
                    <v:stroke endcap="round"/>
                  </v:line>
                  <v:line id="Line 328" o:spid="_x0000_s1756" style="position:absolute;flip:x;visibility:visible;mso-wrap-style:square" from="7916,1951" to="79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" strokeweight=".35pt">
                    <v:stroke endcap="round"/>
                  </v:line>
                  <v:line id="Line 329" o:spid="_x0000_s1757" style="position:absolute;visibility:visible;mso-wrap-style:square" from="7940,1931" to="79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" strokeweight=".35pt">
                    <v:stroke endcap="round"/>
                  </v:line>
                  <v:line id="Line 330" o:spid="_x0000_s1758" style="position:absolute;flip:x;visibility:visible;mso-wrap-style:square" from="7944,1951" to="798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" strokeweight=".35pt">
                    <v:stroke endcap="round"/>
                  </v:line>
                  <v:line id="Line 331" o:spid="_x0000_s1759" style="position:absolute;visibility:visible;mso-wrap-style:square" from="7966,1931" to="796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" strokeweight=".35pt">
                    <v:stroke endcap="round"/>
                  </v:line>
                  <v:line id="Line 332" o:spid="_x0000_s1760" style="position:absolute;flip:x;visibility:visible;mso-wrap-style:square" from="7951,1951" to="798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" strokeweight=".35pt">
                    <v:stroke endcap="round"/>
                  </v:line>
                  <v:line id="Line 333" o:spid="_x0000_s1761" style="position:absolute;visibility:visible;mso-wrap-style:square" from="7972,1931" to="797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" strokeweight=".35pt">
                    <v:stroke endcap="round"/>
                  </v:line>
                  <v:line id="Line 334" o:spid="_x0000_s1762" style="position:absolute;flip:x;visibility:visible;mso-wrap-style:square" from="7972,1951" to="800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" strokeweight=".35pt">
                    <v:stroke endcap="round"/>
                  </v:line>
                  <v:line id="Line 335" o:spid="_x0000_s1763" style="position:absolute;visibility:visible;mso-wrap-style:square" from="7992,1931" to="79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" strokeweight=".35pt">
                    <v:stroke endcap="round"/>
                  </v:line>
                  <v:line id="Line 336" o:spid="_x0000_s1764" style="position:absolute;flip:x;visibility:visible;mso-wrap-style:square" from="7978,1951" to="801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" strokeweight=".35pt">
                    <v:stroke endcap="round"/>
                  </v:line>
                  <v:line id="Line 337" o:spid="_x0000_s1765" style="position:absolute;visibility:visible;mso-wrap-style:square" from="8001,1931" to="800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" strokeweight=".35pt">
                    <v:stroke endcap="round"/>
                  </v:line>
                  <v:line id="Line 338" o:spid="_x0000_s1766" style="position:absolute;flip:x;visibility:visible;mso-wrap-style:square" from="7989,1951" to="802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" strokeweight=".35pt">
                    <v:stroke endcap="round"/>
                  </v:line>
                  <v:line id="Line 339" o:spid="_x0000_s1767" style="position:absolute;visibility:visible;mso-wrap-style:square" from="8008,1931" to="800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" strokeweight=".35pt">
                    <v:stroke endcap="round"/>
                  </v:line>
                  <v:line id="Line 340" o:spid="_x0000_s1768" style="position:absolute;flip:x;visibility:visible;mso-wrap-style:square" from="8001,1951" to="803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" strokeweight=".35pt">
                    <v:stroke endcap="round"/>
                  </v:line>
                  <v:line id="Line 341" o:spid="_x0000_s1769" style="position:absolute;visibility:visible;mso-wrap-style:square" from="8020,1931" to="802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" strokeweight=".35pt">
                    <v:stroke endcap="round"/>
                  </v:line>
                  <v:line id="Line 342" o:spid="_x0000_s1770" style="position:absolute;flip:x;visibility:visible;mso-wrap-style:square" from="8043,1951" to="808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" strokeweight=".35pt">
                    <v:stroke endcap="round"/>
                  </v:line>
                  <v:line id="Line 343" o:spid="_x0000_s1771" style="position:absolute;visibility:visible;mso-wrap-style:square" from="8065,1931" to="80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" strokeweight=".35pt">
                    <v:stroke endcap="round"/>
                  </v:line>
                  <v:line id="Line 344" o:spid="_x0000_s1772"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" strokeweight=".35pt">
                    <v:stroke endcap="round"/>
                  </v:line>
                  <v:line id="Line 345" o:spid="_x0000_s1773"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" strokeweight=".35pt">
                    <v:stroke endcap="round"/>
                  </v:line>
                  <v:line id="Line 346" o:spid="_x0000_s1774"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" strokeweight=".35pt">
                    <v:stroke endcap="round"/>
                  </v:line>
                  <v:line id="Line 347" o:spid="_x0000_s1775"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" strokeweight=".35pt">
                    <v:stroke endcap="round"/>
                  </v:line>
                  <v:line id="Line 348" o:spid="_x0000_s1776" style="position:absolute;flip:x;visibility:visible;mso-wrap-style:square" from="8069,1951" to="81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" strokeweight=".35pt">
                    <v:stroke endcap="round"/>
                  </v:line>
                  <v:line id="Line 349" o:spid="_x0000_s1777" style="position:absolute;visibility:visible;mso-wrap-style:square" from="8092,1931" to="80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" strokeweight=".35pt">
                    <v:stroke endcap="round"/>
                  </v:line>
                  <v:line id="Line 350" o:spid="_x0000_s1778" style="position:absolute;flip:x;visibility:visible;mso-wrap-style:square" from="8078,1951" to="811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" strokeweight=".35pt">
                    <v:stroke endcap="round"/>
                  </v:line>
                  <v:line id="Line 351" o:spid="_x0000_s1779" style="position:absolute;visibility:visible;mso-wrap-style:square" from="8100,1931" to="810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" strokeweight=".35pt">
                    <v:stroke endcap="round"/>
                  </v:line>
                  <v:line id="Line 352" o:spid="_x0000_s1780" style="position:absolute;flip:x;visibility:visible;mso-wrap-style:square" from="8088,1951" to="812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" strokeweight=".35pt">
                    <v:stroke endcap="round"/>
                  </v:line>
                  <v:line id="Line 353" o:spid="_x0000_s1781" style="position:absolute;visibility:visible;mso-wrap-style:square" from="8107,1931" to="810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" strokeweight=".35pt">
                    <v:stroke endcap="round"/>
                  </v:line>
                  <v:line id="Line 354" o:spid="_x0000_s1782" style="position:absolute;flip:x;visibility:visible;mso-wrap-style:square" from="8100,1951" to="813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" strokeweight=".35pt">
                    <v:stroke endcap="round"/>
                  </v:line>
                  <v:line id="Line 355" o:spid="_x0000_s1783" style="position:absolute;visibility:visible;mso-wrap-style:square" from="8119,1931" to="81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" strokeweight=".35pt">
                    <v:stroke endcap="round"/>
                  </v:line>
                  <v:line id="Line 356" o:spid="_x0000_s1784"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" strokeweight=".35pt">
                    <v:stroke endcap="round"/>
                  </v:line>
                  <v:line id="Line 357" o:spid="_x0000_s1785"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" strokeweight=".35pt">
                    <v:stroke endcap="round"/>
                  </v:line>
                  <v:line id="Line 358" o:spid="_x0000_s1786"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" strokeweight=".35pt">
                    <v:stroke endcap="round"/>
                  </v:line>
                  <v:line id="Line 359" o:spid="_x0000_s1787"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" strokeweight=".35pt">
                    <v:stroke endcap="round"/>
                  </v:line>
                  <v:line id="Line 360" o:spid="_x0000_s1788" style="position:absolute;flip:x;visibility:visible;mso-wrap-style:square" from="8107,1951" to="814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" strokeweight=".35pt">
                    <v:stroke endcap="round"/>
                  </v:line>
                  <v:line id="Line 361" o:spid="_x0000_s1789" style="position:absolute;visibility:visible;mso-wrap-style:square" from="8130,1931" to="81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" strokeweight=".35pt">
                    <v:stroke endcap="round"/>
                  </v:line>
                  <v:line id="Line 362" o:spid="_x0000_s1790" style="position:absolute;flip:x;visibility:visible;mso-wrap-style:square" from="8116,1951" to="81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" strokeweight=".35pt">
                    <v:stroke endcap="round"/>
                  </v:line>
                  <v:line id="Line 363" o:spid="_x0000_s1791" style="position:absolute;visibility:visible;mso-wrap-style:square" from="8137,1931" to="813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" strokeweight=".35pt">
                    <v:stroke endcap="round"/>
                  </v:line>
                  <v:line id="Line 364" o:spid="_x0000_s1792" style="position:absolute;flip:x;visibility:visible;mso-wrap-style:square" from="8119,1951" to="815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" strokeweight=".35pt">
                    <v:stroke endcap="round"/>
                  </v:line>
                  <v:line id="Line 365" o:spid="_x0000_s1793" style="position:absolute;visibility:visible;mso-wrap-style:square" from="8140,1931" to="81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" strokeweight=".35pt">
                    <v:stroke endcap="round"/>
                  </v:line>
                  <v:line id="Line 366" o:spid="_x0000_s1794" style="position:absolute;flip:x;visibility:visible;mso-wrap-style:square" from="8154,1951" to="819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" strokeweight=".35pt">
                    <v:stroke endcap="round"/>
                  </v:line>
                  <v:line id="Line 367" o:spid="_x0000_s1795" style="position:absolute;visibility:visible;mso-wrap-style:square" from="8175,1931" to="817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" strokeweight=".35pt">
                    <v:stroke endcap="round"/>
                  </v:line>
                  <v:line id="Line 368" o:spid="_x0000_s1796" style="position:absolute;flip:x;visibility:visible;mso-wrap-style:square" from="8179,1951" to="821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" strokeweight=".35pt">
                    <v:stroke endcap="round"/>
                  </v:line>
                  <v:line id="Line 369" o:spid="_x0000_s1797" style="position:absolute;visibility:visible;mso-wrap-style:square" from="8203,1931" to="820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" strokeweight=".35pt">
                    <v:stroke endcap="round"/>
                  </v:line>
                  <v:line id="Line 370" o:spid="_x0000_s1798" style="position:absolute;flip:x;visibility:visible;mso-wrap-style:square" from="8203,1951" to="824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" strokeweight=".35pt">
                    <v:stroke endcap="round"/>
                  </v:line>
                  <v:line id="Line 371" o:spid="_x0000_s1799" style="position:absolute;visibility:visible;mso-wrap-style:square" from="8226,1931" to="82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" strokeweight=".35pt">
                    <v:stroke endcap="round"/>
                  </v:line>
                  <v:line id="Line 372" o:spid="_x0000_s1800" style="position:absolute;flip:x;visibility:visible;mso-wrap-style:square" from="8213,1951" to="825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" strokeweight=".35pt">
                    <v:stroke endcap="round"/>
                  </v:line>
                  <v:line id="Line 373" o:spid="_x0000_s1801" style="position:absolute;visibility:visible;mso-wrap-style:square" from="8238,1931" to="823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" strokeweight=".35pt">
                    <v:stroke endcap="round"/>
                  </v:line>
                  <v:line id="Line 374" o:spid="_x0000_s1802" style="position:absolute;flip:x;visibility:visible;mso-wrap-style:square" from="8238,1951" to="82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" strokeweight=".35pt">
                    <v:stroke endcap="round"/>
                  </v:line>
                  <v:line id="Line 375" o:spid="_x0000_s1803" style="position:absolute;visibility:visible;mso-wrap-style:square" from="8257,1931" to="82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" strokeweight=".35pt">
                    <v:stroke endcap="round"/>
                  </v:line>
                  <v:line id="Line 376" o:spid="_x0000_s1804" style="position:absolute;flip:x;visibility:visible;mso-wrap-style:square" from="8292,1951" to="833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" strokeweight=".35pt">
                    <v:stroke endcap="round"/>
                  </v:line>
                  <v:line id="Line 377" o:spid="_x0000_s1805" style="position:absolute;visibility:visible;mso-wrap-style:square" from="8313,1931" to="831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" strokeweight=".35pt">
                    <v:stroke endcap="round"/>
                  </v:line>
                  <v:line id="Line 378" o:spid="_x0000_s1806" style="position:absolute;flip:x;visibility:visible;mso-wrap-style:square" from="8318,1951" to="83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" strokeweight=".35pt">
                    <v:stroke endcap="round"/>
                  </v:line>
                  <v:line id="Line 379" o:spid="_x0000_s1807" style="position:absolute;visibility:visible;mso-wrap-style:square" from="8340,1931" to="83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" strokeweight=".35pt">
                    <v:stroke endcap="round"/>
                  </v:line>
                  <v:line id="Line 380" o:spid="_x0000_s1808" style="position:absolute;flip:x;visibility:visible;mso-wrap-style:square" from="8340,1951" to="837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" strokeweight=".35pt">
                    <v:stroke endcap="round"/>
                  </v:line>
                  <v:line id="Line 381" o:spid="_x0000_s1809" style="position:absolute;visibility:visible;mso-wrap-style:square" from="8365,1931" to="83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" strokeweight=".35pt">
                    <v:stroke endcap="round"/>
                  </v:line>
                  <v:line id="Line 382" o:spid="_x0000_s1810" style="position:absolute;flip:x;visibility:visible;mso-wrap-style:square" from="8504,1951" to="854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" strokeweight=".35pt">
                    <v:stroke endcap="round"/>
                  </v:line>
                  <v:line id="Line 383" o:spid="_x0000_s1811" style="position:absolute;visibility:visible;mso-wrap-style:square" from="8527,1931" to="852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" strokeweight=".35pt">
                    <v:stroke endcap="round"/>
                  </v:line>
                  <v:line id="Line 384" o:spid="_x0000_s1812" style="position:absolute;flip:x;visibility:visible;mso-wrap-style:square" from="8568,1951" to="86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" strokeweight=".35pt">
                    <v:stroke endcap="round"/>
                  </v:line>
                  <v:line id="Line 385" o:spid="_x0000_s1813" style="position:absolute;visibility:visible;mso-wrap-style:square" from="8593,1931" to="859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" strokeweight=".35pt">
                    <v:stroke endcap="round"/>
                  </v:line>
                  <v:line id="Line 386" o:spid="_x0000_s1814" style="position:absolute;flip:x;visibility:visible;mso-wrap-style:square" from="8638,1951" to="86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" strokeweight=".35pt">
                    <v:stroke endcap="round"/>
                  </v:line>
                  <v:line id="Line 387" o:spid="_x0000_s1815" style="position:absolute;visibility:visible;mso-wrap-style:square" from="8657,1931" to="86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" strokeweight=".35pt">
                    <v:stroke endcap="round"/>
                  </v:line>
                  <v:line id="Line 388" o:spid="_x0000_s1816" style="position:absolute;flip:x;visibility:visible;mso-wrap-style:square" from="8669,1951" to="870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" strokeweight=".35pt">
                    <v:stroke endcap="round"/>
                  </v:line>
                  <v:line id="Line 389" o:spid="_x0000_s1817" style="position:absolute;visibility:visible;mso-wrap-style:square" from="8692,1931" to="86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" strokeweight=".35pt">
                    <v:stroke endcap="round"/>
                  </v:line>
                  <v:line id="Line 390" o:spid="_x0000_s1818" style="position:absolute;flip:x;visibility:visible;mso-wrap-style:square" from="8706,1951" to="874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" strokeweight=".35pt">
                    <v:stroke endcap="round"/>
                  </v:line>
                  <v:line id="Line 391" o:spid="_x0000_s1819" style="position:absolute;visibility:visible;mso-wrap-style:square" from="8730,1931" to="87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" strokeweight=".35pt">
                    <v:stroke endcap="round"/>
                  </v:line>
                  <v:line id="Line 392" o:spid="_x0000_s1820" style="position:absolute;flip:x;visibility:visible;mso-wrap-style:square" from="8737,1951" to="8775,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" strokeweight=".35pt">
                    <v:stroke endcap="round"/>
                  </v:line>
                  <v:line id="Line 393" o:spid="_x0000_s1821" style="position:absolute;visibility:visible;mso-wrap-style:square" from="8756,1931" to="875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" strokeweight=".35pt">
                    <v:stroke endcap="round"/>
                  </v:line>
                  <v:line id="Line 394" o:spid="_x0000_s1822" style="position:absolute;flip:x;visibility:visible;mso-wrap-style:square" from="8875,1951" to="8913,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" strokeweight=".35pt">
                    <v:stroke endcap="round"/>
                  </v:line>
                  <v:line id="Line 395" o:spid="_x0000_s1823" style="position:absolute;visibility:visible;mso-wrap-style:square" from="8894,1931" to="889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" strokeweight=".35pt">
                    <v:stroke endcap="round"/>
                  </v:line>
                  <v:shape id="Freeform 396" o:spid="_x0000_s1824" style="position:absolute;left:886;top:1955;width:8142;height:7;visibility:visible;mso-wrap-style:square;v-text-anchor:top" coordsize="8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" path="m,l28,r,7l,7,,xm49,l77,r,7l49,7,49,xm98,r27,l125,7,98,7,98,xm146,r28,l174,7r-28,l146,xm195,r28,l223,7r-28,l195,xm244,r28,l272,7r-28,l244,xm292,r28,l320,7r-28,l292,xm341,r28,l369,7r-28,l341,xm390,r28,l418,7r-28,l390,xm439,r27,l466,7r-27,l439,xm487,r28,l515,7r-28,l487,xm536,r28,l564,7r-28,l536,xm585,r28,l613,7r-28,l585,xm633,r28,l661,7r-28,l633,xm682,r28,l710,7r-28,l682,xm731,r28,l759,7r-28,l731,xm780,r27,l807,7r-27,l780,xm828,r28,l856,7r-28,l828,xm877,r28,l905,7r-28,l877,xm926,r28,l954,7r-28,l926,xm974,r28,l1002,7r-28,l974,xm1023,r28,l1051,7r-28,l1023,xm1072,r28,l1100,7r-28,l1072,xm1121,r27,l1148,7r-27,l1121,xm1169,r28,l1197,7r-28,l1169,xm1218,r28,l1246,7r-28,l1218,xm1267,r28,l1295,7r-28,l1267,xm1316,r27,l1343,7r-27,l1316,xm1364,r28,l1392,7r-28,l1364,xm1413,r28,l1441,7r-28,l1413,xm1462,r28,l1490,7r-28,l1462,xm1510,r28,l1538,7r-28,l1510,xm1559,r28,l1587,7r-28,l1559,xm1608,r28,l1636,7r-28,l1608,xm1657,r27,l1684,7r-27,l1657,xm1705,r28,l1733,7r-28,l1705,xm1754,r28,l1782,7r-28,l1754,xm1803,r28,l1831,7r-28,l1803,xm1851,r28,l1879,7r-28,l1851,xm1900,r28,l1928,7r-28,l1900,xm1949,r28,l1977,7r-28,l1949,xm1998,r27,l2025,7r-27,l1998,xm2046,r28,l2074,7r-28,l2046,xm2095,r28,l2123,7r-28,l2095,xm2144,r28,l2172,7r-28,l2144,xm2193,r27,l2220,7r-27,l2193,xm2241,r28,l2269,7r-28,l2241,xm2290,r28,l2318,7r-28,l2290,xm2339,r28,l2367,7r-28,l2339,xm2387,r28,l2415,7r-28,l2387,xm2436,r28,l2464,7r-28,l2436,xm2485,r28,l2513,7r-28,l2485,xm2534,r27,l2561,7r-27,l2534,xm2582,r28,l2610,7r-28,l2582,xm2631,r28,l2659,7r-28,l2631,xm2680,r28,l2708,7r-28,l2680,xm2728,r28,l2756,7r-28,l2728,xm2777,r28,l2805,7r-28,l2777,xm2826,r28,l2854,7r-28,l2826,xm2875,r27,l2902,7r-27,l2875,xm2923,r28,l2951,7r-28,l2923,xm2972,r28,l3000,7r-28,l2972,xm3021,r28,l3049,7r-28,l3021,xm3069,r28,l3097,7r-28,l3069,xm3118,r28,l3146,7r-28,l3118,xm3167,r28,l3195,7r-28,l3167,xm3216,r27,l3243,7r-27,l3216,xm3264,r28,l3292,7r-28,l3264,xm3313,r28,l3341,7r-28,l3313,xm3362,r28,l3390,7r-28,l3362,xm3411,r27,l3438,7r-27,l3411,xm3459,r28,l3487,7r-28,l3459,xm3508,r28,l3536,7r-28,l3508,xm3557,r28,l3585,7r-28,l3557,xm3605,r28,l3633,7r-28,l3605,xm3654,r28,l3682,7r-28,l3654,xm3703,r28,l3731,7r-28,l3703,xm3752,r27,l3779,7r-27,l3752,xm3800,r28,l3828,7r-28,l3800,xm3849,r28,l3877,7r-28,l3849,xm3898,r28,l3926,7r-28,l3898,xm3946,r28,l3974,7r-28,l3946,xm3995,r28,l4023,7r-28,l3995,xm4044,r28,l4072,7r-28,l4044,xm4093,r27,l4120,7r-27,l4093,xm4141,r28,l4169,7r-28,l4141,xm4190,r28,l4218,7r-28,l4190,xm4239,r28,l4267,7r-28,l4239,xm4288,r27,l4315,7r-27,l4288,xm4336,r28,l4364,7r-28,l4336,xm4385,r28,l4413,7r-28,l4385,xm4434,r28,l4462,7r-28,l4434,xm4482,r28,l4510,7r-28,l4482,xm4531,r28,l4559,7r-28,l4531,xm4580,r28,l4608,7r-28,l4580,xm4629,r27,l4656,7r-27,l4629,xm4677,r28,l4705,7r-28,l4677,xm4726,r28,l4754,7r-28,l4726,xm4775,r28,l4803,7r-28,l4775,xm4823,r28,l4851,7r-28,l4823,xm4872,r28,l4900,7r-28,l4872,xm4921,r28,l4949,7r-28,l4921,xm4970,r27,l4997,7r-27,l4970,xm5018,r28,l5046,7r-28,l5018,xm5067,r28,l5095,7r-28,l5067,xm5116,r28,l5144,7r-28,l5116,xm5165,r27,l5192,7r-27,l5165,xm5213,r28,l5241,7r-28,l5213,xm5262,r28,l5290,7r-28,l5262,xm5311,r28,l5339,7r-28,l5311,xm5359,r28,l5387,7r-28,l5359,xm5408,r28,l5436,7r-28,l5408,xm5457,r28,l5485,7r-28,l5457,xm5506,r27,l5533,7r-27,l5506,xm5554,r28,l5582,7r-28,l5554,xm5603,r28,l5631,7r-28,l5603,xm5652,r28,l5680,7r-28,l5652,xm5700,r28,l5728,7r-28,l5700,xm5749,r28,l5777,7r-28,l5749,xm5798,r28,l5826,7r-28,l5798,xm5847,r27,l5874,7r-27,l5847,xm5895,r28,l5923,7r-28,l5895,xm5944,r28,l5972,7r-28,l5944,xm5993,r28,l6021,7r-28,l5993,xm6041,r28,l6069,7r-28,l6041,xm6090,r28,l6118,7r-28,l6090,xm6139,r28,l6167,7r-28,l6139,xm6188,r27,l6215,7r-27,l6188,xm6236,r28,l6264,7r-28,l6236,xm6285,r28,l6313,7r-28,l6285,xm6334,r28,l6362,7r-28,l6334,xm6383,r27,l6410,7r-27,l6383,xm6431,r28,l6459,7r-28,l6431,xm6480,r28,l6508,7r-28,l6480,xm6529,r28,l6557,7r-28,l6529,xm6577,r28,l6605,7r-28,l6577,xm6626,r28,l6654,7r-28,l6626,xm6675,r28,l6703,7r-28,l6675,xm6724,r27,l6751,7r-27,l6724,xm6772,r28,l6800,7r-28,l6772,xm6821,r28,l6849,7r-28,l6821,xm6870,r28,l6898,7r-28,l6870,xm6918,r28,l6946,7r-28,l6918,xm6967,r28,l6995,7r-28,l6967,xm7016,r28,l7044,7r-28,l7016,xm7065,r27,l7092,7r-27,l7065,xm7113,r28,l7141,7r-28,l7113,xm7162,r28,l7190,7r-28,l7162,xm7211,r28,l7239,7r-28,l7211,xm7260,r27,l7287,7r-27,l7260,xm7308,r28,l7336,7r-28,l7308,xm7357,r28,l7385,7r-28,l7357,xm7406,r28,l7434,7r-28,l7406,xm7454,r28,l7482,7r-28,l7454,xm7503,r28,l7531,7r-28,l7503,xm7552,r28,l7580,7r-28,l7552,xm7601,r27,l7628,7r-27,l7601,xm7649,r28,l7677,7r-28,l7649,xm7698,r28,l7726,7r-28,l7698,xm7747,r28,l7775,7r-28,l7747,xm7795,r28,l7823,7r-28,l7795,xm7844,r28,l7872,7r-28,l7844,xm7893,r28,l7921,7r-28,l7893,xm7942,r27,l7969,7r-27,l7942,xm7990,r28,l8018,7r-28,l7990,xm8039,r28,l8067,7r-28,l8039,xm8088,r28,l8116,7r-28,l8088,xm8136,r6,l8142,7r-6,l8136,xe" fillcolor="gray" strokecolor="gray" strokeweight=".05pt">
                    <v:path arrowok="t" o:connecttype="custom" o:connectlocs="98,7;272,7;418,0;536,0;633,0;780,7;954,7;1100,0;1218,0;1316,0;1462,7;1636,7;1782,0;1900,0;1998,0;2144,7;2318,7;2464,0;2582,0;2680,0;2826,7;3000,7;3146,0;3264,0;3362,0;3508,7;3682,7;3828,0;3946,0;4044,0;4190,7;4364,7;4510,0;4629,0;4726,0;4872,7;5046,7;5192,0;5311,0;5408,0;5554,7;5728,7;5874,0;5993,0;6090,0;6236,7;6410,7;6557,0;6675,0;6772,0;6918,7;7092,7;7239,0;7357,0;7454,0;7601,7;7775,7;7921,0;8039,0;8136,0" o:connectangles="0,0,0,0,0,0,0,0,0,0,0,0,0,0,0,0,0,0,0,0,0,0,0,0,0,0,0,0,0,0,0,0,0,0,0,0,0,0,0,0,0,0,0,0,0,0,0,0,0,0,0,0,0,0,0,0,0,0,0,0"/>
                    <o:lock v:ext="edit" verticies="t"/>
                  </v:shape>
                  <v:line id="Line 397" o:spid="_x0000_s1825" style="position:absolute;flip:x;visibility:visible;mso-wrap-style:square" from="848,3816" to="88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" strokeweight=".35pt">
                    <v:stroke joinstyle="miter"/>
                  </v:line>
                  <v:line id="Line 398" o:spid="_x0000_s1826" style="position:absolute;flip:x;visibility:visible;mso-wrap-style:square" from="848,3442" to="886,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" strokeweight=".35pt">
                    <v:stroke joinstyle="miter"/>
                  </v:line>
                  <v:line id="Line 399" o:spid="_x0000_s1827" style="position:absolute;flip:x;visibility:visible;mso-wrap-style:square" from="848,3077" to="886,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" strokeweight=".35pt">
                    <v:stroke joinstyle="miter"/>
                  </v:line>
                  <v:line id="Line 400" o:spid="_x0000_s1828" style="position:absolute;flip:x;visibility:visible;mso-wrap-style:square" from="848,2702" to="886,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" strokeweight=".35pt">
                    <v:stroke joinstyle="miter"/>
                  </v:line>
                  <v:line id="Line 401" o:spid="_x0000_s1829" style="position:absolute;flip:x;visibility:visible;mso-wrap-style:square" from="848,2334" to="886,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" strokeweight=".35pt">
                    <v:stroke joinstyle="miter"/>
                  </v:line>
                  <v:line id="Line 402" o:spid="_x0000_s1830" style="position:absolute;flip:x;visibility:visible;mso-wrap-style:square" from="848,1958" to="886,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" strokeweight=".35pt">
                    <v:stroke joinstyle="miter"/>
                  </v:line>
                  <v:line id="Line 403" o:spid="_x0000_s1831" style="position:absolute;flip:x;visibility:visible;mso-wrap-style:square" from="848,1594" to="886,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" strokeweight=".35pt">
                    <v:stroke joinstyle="miter"/>
                  </v:line>
                  <v:line id="Line 404" o:spid="_x0000_s1832" style="position:absolute;flip:x;visibility:visible;mso-wrap-style:square" from="848,1218" to="886,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" strokeweight=".35pt">
                    <v:stroke joinstyle="miter"/>
                  </v:line>
                  <v:line id="Line 405" o:spid="_x0000_s1833" style="position:absolute;flip:x;visibility:visible;mso-wrap-style:square" from="848,845" to="88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" strokeweight=".35pt">
                    <v:stroke joinstyle="miter"/>
                  </v:line>
                </v:group>
                <v:group id="Group 607" o:spid="_x0000_s1834" style="position:absolute;left:5384;top:1528;width:51454;height:24568" coordorigin="848,91" coordsize="8103,3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">
                  <v:line id="Line 407" o:spid="_x0000_s1835" style="position:absolute;flip:x;visibility:visible;mso-wrap-style:square" from="848,480" to="88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" strokeweight=".35pt">
                    <v:stroke joinstyle="miter"/>
                  </v:line>
                  <v:line id="Line 408" o:spid="_x0000_s1836" style="position:absolute;flip:x;visibility:visible;mso-wrap-style:square" from="848,105" to="886,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" strokeweight=".35pt">
                    <v:stroke joinstyle="miter"/>
                  </v:line>
                  <v:line id="Line 409" o:spid="_x0000_s1837" style="position:absolute;visibility:visible;mso-wrap-style:square" from="961,3915" to="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" strokeweight=".35pt">
                    <v:stroke joinstyle="miter"/>
                  </v:line>
                  <v:line id="Line 410" o:spid="_x0000_s1838" style="position:absolute;visibility:visible;mso-wrap-style:square" from="1164,3915" to="116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" strokeweight=".35pt">
                    <v:stroke joinstyle="miter"/>
                  </v:line>
                  <v:line id="Line 411" o:spid="_x0000_s1839" style="position:absolute;visibility:visible;mso-wrap-style:square" from="1363,3915" to="1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" strokeweight=".35pt">
                    <v:stroke joinstyle="miter"/>
                  </v:line>
                  <v:line id="Line 412" o:spid="_x0000_s1840" style="position:absolute;visibility:visible;mso-wrap-style:square" from="1561,3915" to="1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" strokeweight=".35pt">
                    <v:stroke joinstyle="miter"/>
                  </v:line>
                  <v:line id="Line 413" o:spid="_x0000_s1841" style="position:absolute;visibility:visible;mso-wrap-style:square" from="1763,3915" to="17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" strokeweight=".35pt">
                    <v:stroke joinstyle="miter"/>
                  </v:line>
                  <v:line id="Line 414" o:spid="_x0000_s1842" style="position:absolute;visibility:visible;mso-wrap-style:square" from="1961,3915" to="1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" strokeweight=".35pt">
                    <v:stroke joinstyle="miter"/>
                  </v:line>
                  <v:line id="Line 415" o:spid="_x0000_s1843" style="position:absolute;visibility:visible;mso-wrap-style:square" from="2160,3915" to="2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" strokeweight=".35pt">
                    <v:stroke joinstyle="miter"/>
                  </v:line>
                  <v:line id="Line 416" o:spid="_x0000_s1844" style="position:absolute;visibility:visible;mso-wrap-style:square" from="2363,3915" to="2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" strokeweight=".35pt">
                    <v:stroke joinstyle="miter"/>
                  </v:line>
                  <v:line id="Line 417" o:spid="_x0000_s1845" style="position:absolute;visibility:visible;mso-wrap-style:square" from="2560,3915" to="25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" strokeweight=".35pt">
                    <v:stroke joinstyle="miter"/>
                  </v:line>
                  <v:line id="Line 418" o:spid="_x0000_s1846" style="position:absolute;visibility:visible;mso-wrap-style:square" from="2760,3915" to="27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" strokeweight=".35pt">
                    <v:stroke joinstyle="miter"/>
                  </v:line>
                  <v:line id="Line 419" o:spid="_x0000_s1847" style="position:absolute;visibility:visible;mso-wrap-style:square" from="2960,3915" to="29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" strokeweight=".35pt">
                    <v:stroke joinstyle="miter"/>
                  </v:line>
                  <v:line id="Line 420" o:spid="_x0000_s1848" style="position:absolute;visibility:visible;mso-wrap-style:square" from="3160,3915" to="3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" strokeweight=".35pt">
                    <v:stroke joinstyle="miter"/>
                  </v:line>
                  <v:line id="Line 421" o:spid="_x0000_s1849" style="position:absolute;visibility:visible;mso-wrap-style:square" from="3359,3915" to="3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" strokeweight=".35pt">
                    <v:stroke joinstyle="miter"/>
                  </v:line>
                  <v:line id="Line 422" o:spid="_x0000_s1850" style="position:absolute;visibility:visible;mso-wrap-style:square" from="3561,3915" to="3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" strokeweight=".35pt">
                    <v:stroke joinstyle="miter"/>
                  </v:line>
                  <v:line id="Line 423" o:spid="_x0000_s1851" style="position:absolute;visibility:visible;mso-wrap-style:square" from="3759,3915" to="3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" strokeweight=".35pt">
                    <v:stroke joinstyle="miter"/>
                  </v:line>
                  <v:line id="Line 424" o:spid="_x0000_s1852" style="position:absolute;visibility:visible;mso-wrap-style:square" from="3961,3915" to="3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" strokeweight=".35pt">
                    <v:stroke joinstyle="miter"/>
                  </v:line>
                  <v:line id="Line 425" o:spid="_x0000_s1853" style="position:absolute;visibility:visible;mso-wrap-style:square" from="4159,3915" to="41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" strokeweight=".35pt">
                    <v:stroke joinstyle="miter"/>
                  </v:line>
                  <v:line id="Line 426" o:spid="_x0000_s1854" style="position:absolute;visibility:visible;mso-wrap-style:square" from="4359,3915" to="4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" strokeweight=".35pt">
                    <v:stroke joinstyle="miter"/>
                  </v:line>
                  <v:line id="Line 427" o:spid="_x0000_s1855" style="position:absolute;visibility:visible;mso-wrap-style:square" from="4559,3915" to="45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" strokeweight=".35pt">
                    <v:stroke joinstyle="miter"/>
                  </v:line>
                  <v:line id="Line 428" o:spid="_x0000_s1856" style="position:absolute;visibility:visible;mso-wrap-style:square" from="4759,3915" to="4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" strokeweight=".35pt">
                    <v:stroke joinstyle="miter"/>
                  </v:line>
                  <v:line id="Line 429" o:spid="_x0000_s1857" style="position:absolute;visibility:visible;mso-wrap-style:square" from="4956,3915" to="49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" strokeweight=".35pt">
                    <v:stroke joinstyle="miter"/>
                  </v:line>
                  <v:line id="Line 430" o:spid="_x0000_s1858" style="position:absolute;visibility:visible;mso-wrap-style:square" from="5160,3915" to="5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" strokeweight=".35pt">
                    <v:stroke joinstyle="miter"/>
                  </v:line>
                  <v:line id="Line 431" o:spid="_x0000_s1859" style="position:absolute;visibility:visible;mso-wrap-style:square" from="5356,3915" to="5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" strokeweight=".35pt">
                    <v:stroke joinstyle="miter"/>
                  </v:line>
                  <v:line id="Line 432" o:spid="_x0000_s1860" style="position:absolute;visibility:visible;mso-wrap-style:square" from="5555,3915" to="5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" strokeweight=".35pt">
                    <v:stroke joinstyle="miter"/>
                  </v:line>
                  <v:line id="Line 433" o:spid="_x0000_s1861" style="position:absolute;visibility:visible;mso-wrap-style:square" from="5758,3915" to="5758,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" strokeweight=".35pt">
                    <v:stroke joinstyle="miter"/>
                  </v:line>
                  <v:line id="Line 434" o:spid="_x0000_s1862" style="position:absolute;visibility:visible;mso-wrap-style:square" from="5955,3915" to="5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" strokeweight=".35pt">
                    <v:stroke joinstyle="miter"/>
                  </v:line>
                  <v:line id="Line 435" o:spid="_x0000_s1863" style="position:absolute;visibility:visible;mso-wrap-style:square" from="6155,3915" to="61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" strokeweight=".35pt">
                    <v:stroke joinstyle="miter"/>
                  </v:line>
                  <v:line id="Line 436" o:spid="_x0000_s1864" style="position:absolute;visibility:visible;mso-wrap-style:square" from="6355,3915" to="63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" strokeweight=".35pt">
                    <v:stroke joinstyle="miter"/>
                  </v:line>
                  <v:line id="Line 437" o:spid="_x0000_s1865" style="position:absolute;visibility:visible;mso-wrap-style:square" from="6555,3915" to="6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" strokeweight=".35pt">
                    <v:stroke joinstyle="miter"/>
                  </v:line>
                  <v:line id="Line 438" o:spid="_x0000_s1866" style="position:absolute;visibility:visible;mso-wrap-style:square" from="6753,3915" to="6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" strokeweight=".35pt">
                    <v:stroke joinstyle="miter"/>
                  </v:line>
                  <v:line id="Line 439" o:spid="_x0000_s1867" style="position:absolute;visibility:visible;mso-wrap-style:square" from="6955,3915" to="6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" strokeweight=".35pt">
                    <v:stroke joinstyle="miter"/>
                  </v:line>
                  <v:line id="Line 440" o:spid="_x0000_s1868" style="position:absolute;visibility:visible;mso-wrap-style:square" from="7154,3915" to="7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" strokeweight=".35pt">
                    <v:stroke joinstyle="miter"/>
                  </v:line>
                  <v:line id="Line 441" o:spid="_x0000_s1869" style="position:absolute;visibility:visible;mso-wrap-style:square" from="7356,3915" to="7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" strokeweight=".35pt">
                    <v:stroke joinstyle="miter"/>
                  </v:line>
                  <v:line id="Line 442" o:spid="_x0000_s1870" style="position:absolute;visibility:visible;mso-wrap-style:square" from="7554,3915" to="7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" strokeweight=".35pt">
                    <v:stroke joinstyle="miter"/>
                  </v:line>
                  <v:line id="Line 443" o:spid="_x0000_s1871" style="position:absolute;visibility:visible;mso-wrap-style:square" from="7754,3915" to="77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" strokeweight=".35pt">
                    <v:stroke joinstyle="miter"/>
                  </v:line>
                  <v:line id="Line 444" o:spid="_x0000_s1872" style="position:absolute;visibility:visible;mso-wrap-style:square" from="7954,3915" to="79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" strokeweight=".35pt">
                    <v:stroke joinstyle="miter"/>
                  </v:line>
                  <v:line id="Line 445" o:spid="_x0000_s1873" style="position:absolute;visibility:visible;mso-wrap-style:square" from="8154,3915" to="8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" strokeweight=".35pt">
                    <v:stroke joinstyle="miter"/>
                  </v:line>
                  <v:line id="Line 446" o:spid="_x0000_s1874" style="position:absolute;visibility:visible;mso-wrap-style:square" from="8351,3915" to="83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" strokeweight=".35pt">
                    <v:stroke joinstyle="miter"/>
                  </v:line>
                  <v:line id="Line 447" o:spid="_x0000_s1875" style="position:absolute;visibility:visible;mso-wrap-style:square" from="8554,3915" to="8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" strokeweight=".35pt">
                    <v:stroke joinstyle="miter"/>
                  </v:line>
                  <v:line id="Line 448" o:spid="_x0000_s1876" style="position:absolute;visibility:visible;mso-wrap-style:square" from="8753,3915" to="8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" strokeweight=".35pt">
                    <v:stroke joinstyle="miter"/>
                  </v:line>
                  <v:line id="Line 449" o:spid="_x0000_s1877" style="position:absolute;visibility:visible;mso-wrap-style:square" from="8951,3915" to="89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" strokeweight=".35pt">
                    <v:stroke joinstyle="miter"/>
                  </v:line>
                  <v:shape id="Freeform 450" o:spid="_x0000_s1878" style="position:absolute;left:961;top:105;width:7933;height:1846;visibility:visible;mso-wrap-style:square;v-text-anchor:top" coordsize="7933,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" path="m,c27,,27,,27,v,11,,11,,11c99,11,99,11,99,11v,4,,4,,4c137,15,137,15,137,15v,12,,12,,12c275,27,275,27,275,27v,15,,15,,15c378,42,378,42,378,42v,11,,11,,11c389,53,389,53,389,53v,12,,12,,12c397,65,397,65,397,65v,4,,4,,4c412,69,412,69,412,69v,11,,11,,11c462,80,462,80,462,80v,8,,8,,8c534,88,534,88,534,88v,18,,18,,18c546,106,546,106,546,106v,8,,8,,8c550,114,550,114,550,114v,12,,12,,12c553,126,553,126,553,126v,11,,11,,11c561,137,561,137,561,137v,16,,16,,16c565,153,565,153,565,153v,11,,11,,11c641,164,641,164,641,164v,4,,4,,4c740,168,740,168,740,168v,11,,11,,11c748,179,748,179,748,179v,12,,12,,12c763,191,763,191,763,191v,7,,7,,7c771,198,771,198,771,198v,8,,8,,8c790,206,790,206,790,206v,11,,11,,11c801,217,801,217,801,217v,27,,27,,27c824,244,824,244,824,244v,8,,8,,8c897,252,897,252,897,252v,11,,11,,11c901,263,901,263,901,263v,12,,12,,12c939,275,939,275,939,275v,3,,3,,3c950,278,950,278,950,278v,23,,23,,23c1034,301,1034,301,1034,301v,4,,4,,4c1050,305,1050,305,1050,305v,12,,12,,12c1087,317,1087,317,1087,317v,11,,11,,11c1099,328,1099,328,1099,328v,15,,15,,15c1103,343,1103,343,1103,343v,31,,31,,31c1110,374,1110,374,1110,374v,7,,7,,7c1114,381,1114,381,1114,381v,20,,20,,20c1122,401,1122,401,1122,401v,11,,11,,11c1134,412,1134,412,1134,412v,4,,4,,4c1137,416,1137,416,1137,416v,11,,11,,11c1183,427,1183,427,1183,427v,12,,12,,12c1202,439,1202,439,1202,439v,4,,4,,4c1236,443,1236,443,1236,443v,11,,11,,11c1263,454,1263,454,1263,454v,11,,11,,11c1298,465,1298,465,1298,465v,12,,12,,12c1320,477,1320,477,1320,477v,3,,3,,3c1336,480,1336,480,1336,480v,12,,12,,12c1339,492,1339,492,1339,492v,11,,11,,11c1358,503,1358,503,1358,503v,8,,8,,8c1374,511,1374,511,1374,511v,19,,19,,19c1378,530,1378,530,1378,530v,19,,19,,19c1385,549,1385,549,1385,549v,42,,42,,42c1401,591,1401,591,1401,591v,12,,12,,12c1408,603,1408,603,1408,603v,11,,11,,11c1423,614,1423,614,1423,614v,15,,15,,15c1427,629,1427,629,1427,629v,12,,12,,12c1465,641,1465,641,1465,641v,11,,11,,11c1477,652,1477,652,1477,652v,4,,4,,4c1526,656,1526,656,1526,656v,12,,12,,12c1561,668,1561,668,1561,668v,11,,11,,11c1565,679,1565,679,1565,679v,8,,8,,8c1595,687,1595,687,1595,687v,19,,19,,19c1626,706,1626,706,1626,706v,7,,7,,7c1637,713,1637,713,1637,713v,23,,23,,23c1645,736,1645,736,1645,736v,27,,27,,27c1649,763,1649,763,1649,763v,11,,11,,11c1660,774,1660,774,1660,774v,54,,54,,54c1664,828,1664,828,1664,828v,7,,7,,7c1675,835,1675,835,1675,835v,8,,8,,8c1686,843,1686,843,1686,843v,19,,19,,19c1690,862,1690,862,1690,862v,11,,11,,11c1698,873,1698,873,1698,873v,12,,12,,12c1721,885,1721,885,1721,885v,8,,8,,8c1752,893,1752,893,1752,893v,19,,19,,19c1774,912,1774,912,1774,912v,11,,11,,11c1786,923,1786,923,1786,923v,4,,4,,4c1790,927,1790,927,1790,927v,12,,12,,12c1862,939,1862,939,1862,939v,11,,11,,11c1912,950,1912,950,1912,950v,15,,15,,15c1920,965,1920,965,1920,965v,11,,11,,11c1923,976,1923,976,1923,976v,16,,16,,16c1927,992,1927,992,1927,992v,23,,23,,23c1935,1015,1935,1015,1935,1015v,7,,7,,7c1946,1022,1946,1022,1946,1022v,20,,20,,20c1950,1042,1950,1042,1950,1042v,7,,7,,7c1957,1049,1957,1049,1957,1049v,12,,12,,12c1984,1061,1984,1061,1984,1061v,7,,7,,7c1988,1068,1988,1068,1988,1068v,8,,8,,8c2011,1076,2011,1076,2011,1076v,11,,11,,11c2137,1087,2137,1087,2137,1087v,12,,12,,12c2171,1099,2171,1099,2171,1099v,11,,11,,11c2194,1110,2194,1110,2194,1110v,4,,4,,4c2209,1114,2209,1114,2209,1114v,11,,11,,11c2213,1125,2213,1125,2213,1125v,16,,16,,16c2236,1141,2236,1141,2236,1141v,11,,11,,11c2251,1152,2251,1152,2251,1152v,12,,12,,12c2263,1164,2263,1164,2263,1164v,11,,11,,11c2282,1175,2282,1175,2282,1175v,4,,4,,4c2286,1179,2286,1179,2286,1179v,34,,34,,34c2308,1213,2308,1213,2308,1213v,4,,4,,4c2332,1217,2332,1217,2332,1217v,11,,11,,11c2412,1228,2412,1228,2412,1228v,12,,12,,12c2419,1240,2419,1240,2419,1240v,7,,7,,7c2538,1247,2538,1247,2538,1247v,8,,8,,8c2560,1255,2560,1255,2560,1255v,12,,12,,12c2564,1267,2564,1267,2564,1267v,11,,11,,11c2583,1278,2583,1278,2583,1278v,8,,8,,8c2683,1286,2683,1286,2683,1286v,19,,19,,19c2713,1305,2713,1305,2713,1305v,11,,11,,11c2732,1316,2732,1316,2732,1316v,8,,8,,8c2736,1324,2736,1324,2736,1324v,11,,11,,11c2743,1335,2743,1335,2743,1335v,8,,8,,8c2786,1343,2786,1343,2786,1343v,7,,7,,7c2851,1350,2851,1350,2851,1350v,12,,12,,12c2873,1362,2873,1362,2873,1362v,11,,11,,11c2885,1373,2885,1373,2885,1373v,12,,12,,12c2900,1385,2900,1385,2900,1385v,4,,4,,4c2923,1389,2923,1389,2923,1389v,11,,11,,11c2934,1400,2934,1400,2934,1400v,12,,12,,12c3064,1412,3064,1412,3064,1412v,4,,4,,4c3072,1416,3072,1416,3072,1416v,11,,11,,11c3106,1427,3106,1427,3106,1427v,11,,11,,11c3137,1438,3137,1438,3137,1438v,12,,12,,12c3198,1450,3198,1450,3198,1450v,4,,4,,4c3308,1454,3308,1454,3308,1454v,11,,11,,11c3312,1465,3312,1465,3312,1465v,11,,11,,11c3346,1476,3346,1476,3346,1476v,12,,12,,12c3430,1488,3430,1488,3430,1488v,4,,4,,4c3518,1492,3518,1492,3518,1492v,11,,11,,11c3526,1503,3526,1503,3526,1503v,12,,12,,12c3762,1515,3762,1515,3762,1515v,11,,11,,11c3842,1526,3842,1526,3842,1526v,4,,4,,4c3885,1530,3885,1530,3885,1530v,11,,11,,11c3949,1541,3949,1541,3949,1541v,12,,12,,12c4025,1553,4025,1553,4025,1553v,11,,11,,11c4072,1564,4072,1564,4072,1564v,8,,8,,8c4087,1572,4087,1572,4087,1572v,8,,8,,8c4148,1580,4148,1580,4148,1580v,11,,11,,11c4274,1591,4274,1591,4274,1591v,11,,11,,11c4350,1602,4350,1602,4350,1602v,12,,12,,12c4438,1614,4438,1614,4438,1614v,3,,3,,3c4445,1617,4445,1617,4445,1617v,12,,12,,12c4556,1629,4556,1629,4556,1629v,12,,12,,12c4617,1641,4617,1641,4617,1641v,11,,11,,11c4682,1652,4682,1652,4682,1652v,12,,12,,12c4731,1664,4731,1664,4731,1664v,3,,3,,3c4781,1667,4781,1667,4781,1667v,12,,12,,12c5033,1679,5033,1679,5033,1679v,11,,11,,11c5407,1690,5407,1690,5407,1690v,12,,12,,12c5483,1702,5483,1702,5483,1702v19,,38,,54,c5544,1702,5544,1702,5544,1702v,11,,11,,11c5582,1713,5582,1713,5582,1713v,11,,11,,11c5605,1724,5605,1724,5605,1724v27,,57,,88,c5705,1724,5705,1724,5705,1724v,12,,12,,12c5720,1736,5720,1736,5720,1736v57,,114,,172,c5895,1736,5895,1736,5895,1736v,15,,15,,15c5911,1751,5911,1751,5911,1751v,12,,12,,12c5922,1763,5922,1763,5922,1763v115,,229,,343,c6273,1763,6273,1763,6273,1763v,23,,23,,23c6346,1786,6346,1786,6346,1786v,15,,15,,15c6361,1801,6361,1801,6361,1801v141,,282,,423,c6803,1801,6803,1801,6803,1801v,45,,45,,45c6807,1846,6807,1846,6807,1846v332,,660,,989,c7933,1846,7933,1846,7933,1846e" filled="f" strokeweight=".35pt">
                    <v:stroke joinstyle="miter"/>
                    <v:path arrowok="t" o:connecttype="custom" o:connectlocs="137,15;389,53;462,80;550,114;565,153;748,179;790,206;897,252;950,278;1087,317;1110,374;1134,412;1202,439;1298,465;1339,492;1378,530;1408,603;1465,641;1561,668;1626,706;1649,763;1675,835;1698,873;1774,912;1862,939;1923,976;1946,1022;1984,1061;2137,1087;2209,1114;2251,1152;2286,1179;2412,1228;2560,1255;2683,1286;2736,1324;2851,1350;2900,1385;3064,1412;3137,1438;3312,1465;3518,1492;3842,1526;4025,1553;4148,1580;4438,1614;4617,1641;4781,1667;5483,1702;5605,1724;5895,1736;6273,1763;6803,1801" o:connectangles="0,0,0,0,0,0,0,0,0,0,0,0,0,0,0,0,0,0,0,0,0,0,0,0,0,0,0,0,0,0,0,0,0,0,0,0,0,0,0,0,0,0,0,0,0,0,0,0,0,0,0,0,0"/>
                  </v:shape>
                  <v:line id="Line 451" o:spid="_x0000_s1879"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" strokecolor="#9d9d9d" strokeweight=".35pt">
                    <v:stroke endcap="round"/>
                  </v:line>
                  <v:line id="Line 452" o:spid="_x0000_s1880"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" strokecolor="#9d9d9d" strokeweight=".35pt">
                    <v:stroke endcap="round"/>
                  </v:line>
                  <v:line id="Line 453" o:spid="_x0000_s1881" style="position:absolute;flip:x;visibility:visible;mso-wrap-style:square" from="1137,410" to="117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" strokecolor="#9d9d9d" strokeweight=".35pt">
                    <v:stroke endcap="round"/>
                  </v:line>
                  <v:line id="Line 454" o:spid="_x0000_s1882" style="position:absolute;visibility:visible;mso-wrap-style:square" from="1161,395" to="116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" strokecolor="#9d9d9d" strokeweight=".35pt">
                    <v:stroke endcap="round"/>
                  </v:line>
                  <v:line id="Line 455" o:spid="_x0000_s1883" style="position:absolute;flip:x;visibility:visible;mso-wrap-style:square" from="1686,1441" to="1725,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" strokecolor="#9d9d9d" strokeweight=".35pt">
                    <v:stroke endcap="round"/>
                  </v:line>
                  <v:line id="Line 456" o:spid="_x0000_s1884" style="position:absolute;visibility:visible;mso-wrap-style:square" from="1711,1422" to="1711,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" strokecolor="#9d9d9d" strokeweight=".35pt">
                    <v:stroke endcap="round"/>
                  </v:line>
                  <v:line id="Line 457" o:spid="_x0000_s1885" style="position:absolute;flip:x;visibility:visible;mso-wrap-style:square" from="1873,1597" to="1911,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" strokecolor="#9d9d9d" strokeweight=".35pt">
                    <v:stroke endcap="round"/>
                  </v:line>
                  <v:line id="Line 458" o:spid="_x0000_s1886" style="position:absolute;visibility:visible;mso-wrap-style:square" from="1897,1581" to="1897,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" strokecolor="#9d9d9d" strokeweight=".35pt">
                    <v:stroke endcap="round"/>
                  </v:line>
                  <v:line id="Line 459" o:spid="_x0000_s1887" style="position:absolute;flip:x;visibility:visible;mso-wrap-style:square" from="1876,1597" to="1920,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" strokecolor="#9d9d9d" strokeweight=".35pt">
                    <v:stroke endcap="round"/>
                  </v:line>
                  <v:line id="Line 460" o:spid="_x0000_s1888" style="position:absolute;visibility:visible;mso-wrap-style:square" from="1901,1581" to="190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" strokecolor="#9d9d9d" strokeweight=".35pt">
                    <v:stroke endcap="round"/>
                  </v:line>
                  <v:line id="Line 461" o:spid="_x0000_s1889" style="position:absolute;flip:x;visibility:visible;mso-wrap-style:square" from="1907,1607" to="1946,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" strokecolor="#9d9d9d" strokeweight=".35pt">
                    <v:stroke endcap="round"/>
                  </v:line>
                  <v:line id="Line 462" o:spid="_x0000_s1890" style="position:absolute;visibility:visible;mso-wrap-style:square" from="1928,1594" to="1928,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" strokecolor="#9d9d9d" strokeweight=".35pt">
                    <v:stroke endcap="round"/>
                  </v:line>
                  <v:line id="Line 463" o:spid="_x0000_s1891" style="position:absolute;flip:x;visibility:visible;mso-wrap-style:square" from="2000,1607" to="2038,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" strokecolor="#9d9d9d" strokeweight=".35pt">
                    <v:stroke endcap="round"/>
                  </v:line>
                  <v:line id="Line 464" o:spid="_x0000_s1892" style="position:absolute;visibility:visible;mso-wrap-style:square" from="2022,1594" to="2022,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" strokecolor="#9d9d9d" strokeweight=".35pt">
                    <v:stroke endcap="round"/>
                  </v:line>
                  <v:line id="Line 465" o:spid="_x0000_s1893" style="position:absolute;flip:x;visibility:visible;mso-wrap-style:square" from="2061,1706" to="2099,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" strokecolor="#9d9d9d" strokeweight=".35pt">
                    <v:stroke endcap="round"/>
                  </v:line>
                  <v:line id="Line 466" o:spid="_x0000_s1894" style="position:absolute;visibility:visible;mso-wrap-style:square" from="2083,1693" to="2083,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" strokecolor="#9d9d9d" strokeweight=".35pt">
                    <v:stroke endcap="round"/>
                  </v:line>
                  <v:line id="Line 467" o:spid="_x0000_s1895" style="position:absolute;flip:x;visibility:visible;mso-wrap-style:square" from="2073,1717" to="2111,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" strokecolor="#9d9d9d" strokeweight=".35pt">
                    <v:stroke endcap="round"/>
                  </v:line>
                  <v:line id="Line 468" o:spid="_x0000_s1896" style="position:absolute;visibility:visible;mso-wrap-style:square" from="2094,1703" to="2094,1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" strokecolor="#9d9d9d" strokeweight=".35pt">
                    <v:stroke endcap="round"/>
                  </v:line>
                  <v:line id="Line 469" o:spid="_x0000_s1897" style="position:absolute;flip:x;visibility:visible;mso-wrap-style:square" from="2121,1755" to="2160,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" strokecolor="#9d9d9d" strokeweight=".35pt">
                    <v:stroke endcap="round"/>
                  </v:line>
                  <v:line id="Line 470" o:spid="_x0000_s1898" style="position:absolute;visibility:visible;mso-wrap-style:square" from="2146,1741" to="2146,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" strokecolor="#9d9d9d" strokeweight=".35pt">
                    <v:stroke endcap="round"/>
                  </v:line>
                  <v:line id="Line 471" o:spid="_x0000_s1899" style="position:absolute;flip:x;visibility:visible;mso-wrap-style:square" from="2175,1772" to="2214,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" strokecolor="#9d9d9d" strokeweight=".35pt">
                    <v:stroke endcap="round"/>
                  </v:line>
                  <v:line id="Line 472" o:spid="_x0000_s1900" style="position:absolute;visibility:visible;mso-wrap-style:square" from="2198,1755" to="2198,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" strokecolor="#9d9d9d" strokeweight=".35pt">
                    <v:stroke endcap="round"/>
                  </v:line>
                  <v:line id="Line 473" o:spid="_x0000_s1901" style="position:absolute;flip:x;visibility:visible;mso-wrap-style:square" from="2610,1969" to="264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" strokecolor="#9d9d9d" strokeweight=".35pt">
                    <v:stroke endcap="round"/>
                  </v:line>
                  <v:line id="Line 474" o:spid="_x0000_s1902" style="position:absolute;visibility:visible;mso-wrap-style:square" from="2633,1955" to="2633,1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" strokecolor="#9d9d9d" strokeweight=".35pt">
                    <v:stroke endcap="round"/>
                  </v:line>
                  <v:line id="Line 475" o:spid="_x0000_s1903" style="position:absolute;flip:x;visibility:visible;mso-wrap-style:square" from="3174,2165" to="3212,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" strokecolor="#9d9d9d" strokeweight=".35pt">
                    <v:stroke endcap="round"/>
                  </v:line>
                  <v:line id="Line 476" o:spid="_x0000_s1904" style="position:absolute;visibility:visible;mso-wrap-style:square" from="3199,2144" to="319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" strokecolor="#9d9d9d" strokeweight=".35pt">
                    <v:stroke endcap="round"/>
                  </v:line>
                  <v:line id="Line 477" o:spid="_x0000_s1905" style="position:absolute;flip:x;visibility:visible;mso-wrap-style:square" from="3199,2176" to="3237,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" strokecolor="#9d9d9d" strokeweight=".35pt">
                    <v:stroke endcap="round"/>
                  </v:line>
                  <v:line id="Line 478" o:spid="_x0000_s1906" style="position:absolute;visibility:visible;mso-wrap-style:square" from="3219,2158" to="3219,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" strokecolor="#9d9d9d" strokeweight=".35pt">
                    <v:stroke endcap="round"/>
                  </v:line>
                  <v:line id="Line 479" o:spid="_x0000_s1907" style="position:absolute;flip:x;visibility:visible;mso-wrap-style:square" from="3747,2226" to="3785,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" strokecolor="#9d9d9d" strokeweight=".35pt">
                    <v:stroke endcap="round"/>
                  </v:line>
                  <v:line id="Line 480" o:spid="_x0000_s1908" style="position:absolute;visibility:visible;mso-wrap-style:square" from="3769,2207" to="3769,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" strokecolor="#9d9d9d" strokeweight=".35pt">
                    <v:stroke endcap="round"/>
                  </v:line>
                  <v:line id="Line 481" o:spid="_x0000_s1909" style="position:absolute;flip:x;visibility:visible;mso-wrap-style:square" from="3759,2233" to="3797,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" strokecolor="#9d9d9d" strokeweight=".35pt">
                    <v:stroke endcap="round"/>
                  </v:line>
                  <v:line id="Line 482" o:spid="_x0000_s1910" style="position:absolute;visibility:visible;mso-wrap-style:square" from="3781,2217" to="378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" strokecolor="#9d9d9d" strokeweight=".35pt">
                    <v:stroke endcap="round"/>
                  </v:line>
                  <v:line id="Line 483" o:spid="_x0000_s1911" style="position:absolute;flip:x;visibility:visible;mso-wrap-style:square" from="4274,2313" to="4310,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" strokecolor="#9d9d9d" strokeweight=".35pt">
                    <v:stroke endcap="round"/>
                  </v:line>
                  <v:line id="Line 484" o:spid="_x0000_s1912" style="position:absolute;visibility:visible;mso-wrap-style:square" from="4297,2295" to="4297,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" strokecolor="#9d9d9d" strokeweight=".35pt">
                    <v:stroke endcap="round"/>
                  </v:line>
                  <v:line id="Line 485" o:spid="_x0000_s1913" style="position:absolute;flip:x;visibility:visible;mso-wrap-style:square" from="4450,2341" to="4486,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" strokecolor="#9d9d9d" strokeweight=".35pt">
                    <v:stroke endcap="round"/>
                  </v:line>
                  <v:line id="Line 486" o:spid="_x0000_s1914" style="position:absolute;visibility:visible;mso-wrap-style:square" from="4472,2320" to="4472,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" strokecolor="#9d9d9d" strokeweight=".35pt">
                    <v:stroke endcap="round"/>
                  </v:line>
                  <v:line id="Line 487" o:spid="_x0000_s1915" style="position:absolute;flip:x;visibility:visible;mso-wrap-style:square" from="4805,2361" to="4843,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" strokecolor="#9d9d9d" strokeweight=".35pt">
                    <v:stroke endcap="round"/>
                  </v:line>
                  <v:line id="Line 488" o:spid="_x0000_s1916" style="position:absolute;visibility:visible;mso-wrap-style:square" from="4822,2344" to="4822,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" strokecolor="#9d9d9d" strokeweight=".35pt">
                    <v:stroke endcap="round"/>
                  </v:line>
                  <v:line id="Line 489" o:spid="_x0000_s1917" style="position:absolute;flip:x;visibility:visible;mso-wrap-style:square" from="4822,2361" to="4860,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" strokecolor="#9d9d9d" strokeweight=".35pt">
                    <v:stroke endcap="round"/>
                  </v:line>
                  <v:line id="Line 490" o:spid="_x0000_s1918" style="position:absolute;visibility:visible;mso-wrap-style:square" from="4846,2344" to="4846,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" strokecolor="#9d9d9d" strokeweight=".35pt">
                    <v:stroke endcap="round"/>
                  </v:line>
                  <v:line id="Line 491" o:spid="_x0000_s1919" style="position:absolute;flip:x;visibility:visible;mso-wrap-style:square" from="4959,2370" to="4998,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" strokecolor="#9d9d9d" strokeweight=".35pt">
                    <v:stroke endcap="round"/>
                  </v:line>
                  <v:line id="Line 492" o:spid="_x0000_s1920" style="position:absolute;visibility:visible;mso-wrap-style:square" from="4984,2354" to="4984,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" strokecolor="#9d9d9d" strokeweight=".35pt">
                    <v:stroke endcap="round"/>
                  </v:line>
                  <v:line id="Line 493" o:spid="_x0000_s1921" style="position:absolute;flip:x;visibility:visible;mso-wrap-style:square" from="5468,2405" to="5506,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" strokecolor="#9d9d9d" strokeweight=".35pt">
                    <v:stroke endcap="round"/>
                  </v:line>
                  <v:line id="Line 494" o:spid="_x0000_s1922" style="position:absolute;visibility:visible;mso-wrap-style:square" from="5492,2389" to="5492,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" strokecolor="#9d9d9d" strokeweight=".35pt">
                    <v:stroke endcap="round"/>
                  </v:line>
                  <v:line id="Line 495" o:spid="_x0000_s1923" style="position:absolute;flip:x;visibility:visible;mso-wrap-style:square" from="5516,2405" to="5555,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" strokecolor="#9d9d9d" strokeweight=".35pt">
                    <v:stroke endcap="round"/>
                  </v:line>
                  <v:line id="Line 496" o:spid="_x0000_s1924" style="position:absolute;visibility:visible;mso-wrap-style:square" from="5537,2389" to="5537,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" strokecolor="#9d9d9d" strokeweight=".35pt">
                    <v:stroke endcap="round"/>
                  </v:line>
                  <v:line id="Line 497" o:spid="_x0000_s1925" style="position:absolute;flip:x;visibility:visible;mso-wrap-style:square" from="5605,2405" to="564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" strokecolor="#9d9d9d" strokeweight=".35pt">
                    <v:stroke endcap="round"/>
                  </v:line>
                  <v:line id="Line 498" o:spid="_x0000_s1926" style="position:absolute;visibility:visible;mso-wrap-style:square" from="5628,2389" to="5628,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" strokecolor="#9d9d9d" strokeweight=".35pt">
                    <v:stroke endcap="round"/>
                  </v:line>
                  <v:line id="Line 499" o:spid="_x0000_s1927" style="position:absolute;flip:x;visibility:visible;mso-wrap-style:square" from="5906,2408" to="5944,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" strokecolor="#9d9d9d" strokeweight=".35pt">
                    <v:stroke endcap="round"/>
                  </v:line>
                  <v:line id="Line 500" o:spid="_x0000_s1928" style="position:absolute;visibility:visible;mso-wrap-style:square" from="5930,2393" to="5930,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" strokecolor="#9d9d9d" strokeweight=".35pt">
                    <v:stroke endcap="round"/>
                  </v:line>
                  <v:line id="Line 501" o:spid="_x0000_s1929" style="position:absolute;flip:x;visibility:visible;mso-wrap-style:square" from="6369,2431" to="640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" strokecolor="#9d9d9d" strokeweight=".35pt">
                    <v:stroke endcap="round"/>
                  </v:line>
                  <v:line id="Line 502" o:spid="_x0000_s1930" style="position:absolute;visibility:visible;mso-wrap-style:square" from="6390,2417" to="639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" strokecolor="#9d9d9d" strokeweight=".35pt">
                    <v:stroke endcap="round"/>
                  </v:line>
                  <v:line id="Line 503" o:spid="_x0000_s1931" style="position:absolute;flip:x;visibility:visible;mso-wrap-style:square" from="6428,2431" to="6466,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" strokecolor="#9d9d9d" strokeweight=".35pt">
                    <v:stroke endcap="round"/>
                  </v:line>
                  <v:line id="Line 504" o:spid="_x0000_s1932" style="position:absolute;visibility:visible;mso-wrap-style:square" from="6452,2417" to="645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" strokecolor="#9d9d9d" strokeweight=".35pt">
                    <v:stroke endcap="round"/>
                  </v:line>
                  <v:line id="Line 505" o:spid="_x0000_s1933" style="position:absolute;flip:x;visibility:visible;mso-wrap-style:square" from="6432,2431" to="6472,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" strokecolor="#9d9d9d" strokeweight=".35pt">
                    <v:stroke endcap="round"/>
                  </v:line>
                  <v:line id="Line 506" o:spid="_x0000_s1934" style="position:absolute;visibility:visible;mso-wrap-style:square" from="6456,2417" to="64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" strokecolor="#9d9d9d" strokeweight=".35pt">
                    <v:stroke endcap="round"/>
                  </v:line>
                  <v:line id="Line 507" o:spid="_x0000_s1935" style="position:absolute;flip:x;visibility:visible;mso-wrap-style:square" from="6440,2431" to="6479,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" strokecolor="#9d9d9d" strokeweight=".35pt">
                    <v:stroke endcap="round"/>
                  </v:line>
                  <v:line id="Line 508" o:spid="_x0000_s1936" style="position:absolute;visibility:visible;mso-wrap-style:square" from="6459,2417" to="645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" strokecolor="#9d9d9d" strokeweight=".35pt">
                    <v:stroke endcap="round"/>
                  </v:line>
                  <v:line id="Line 509" o:spid="_x0000_s1937"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" strokecolor="#9d9d9d" strokeweight=".35pt">
                    <v:stroke endcap="round"/>
                  </v:line>
                  <v:line id="Line 510" o:spid="_x0000_s1938"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" strokecolor="#9d9d9d" strokeweight=".35pt">
                    <v:stroke endcap="round"/>
                  </v:line>
                  <v:line id="Line 511" o:spid="_x0000_s1939"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" strokecolor="#9d9d9d" strokeweight=".35pt">
                    <v:stroke endcap="round"/>
                  </v:line>
                  <v:line id="Line 512" o:spid="_x0000_s1940"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" strokecolor="#9d9d9d" strokeweight=".35pt">
                    <v:stroke endcap="round"/>
                  </v:line>
                  <v:line id="Line 513" o:spid="_x0000_s1941" style="position:absolute;flip:x;visibility:visible;mso-wrap-style:square" from="6498,2443" to="653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" strokecolor="#9d9d9d" strokeweight=".35pt">
                    <v:stroke endcap="round"/>
                  </v:line>
                  <v:line id="Line 514" o:spid="_x0000_s1942" style="position:absolute;visibility:visible;mso-wrap-style:square" from="6520,2427" to="6520,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" strokecolor="#9d9d9d" strokeweight=".35pt">
                    <v:stroke endcap="round"/>
                  </v:line>
                  <v:line id="Line 515" o:spid="_x0000_s1943" style="position:absolute;flip:x;visibility:visible;mso-wrap-style:square" from="6510,2443" to="654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" strokecolor="#9d9d9d" strokeweight=".35pt">
                    <v:stroke endcap="round"/>
                  </v:line>
                  <v:line id="Line 516" o:spid="_x0000_s1944" style="position:absolute;visibility:visible;mso-wrap-style:square" from="6531,2427" to="6531,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" strokecolor="#9d9d9d" strokeweight=".35pt">
                    <v:stroke endcap="round"/>
                  </v:line>
                  <v:line id="Line 517" o:spid="_x0000_s1945" style="position:absolute;flip:x;visibility:visible;mso-wrap-style:square" from="6517,2443" to="6555,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" strokecolor="#9d9d9d" strokeweight=".35pt">
                    <v:stroke endcap="round"/>
                  </v:line>
                  <v:line id="Line 518" o:spid="_x0000_s1946" style="position:absolute;visibility:visible;mso-wrap-style:square" from="6539,2427" to="653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" strokecolor="#9d9d9d" strokeweight=".35pt">
                    <v:stroke endcap="round"/>
                  </v:line>
                  <v:line id="Line 519" o:spid="_x0000_s1947"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" strokecolor="#9d9d9d" strokeweight=".35pt">
                    <v:stroke endcap="round"/>
                  </v:line>
                  <v:line id="Line 520" o:spid="_x0000_s1948"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" strokecolor="#9d9d9d" strokeweight=".35pt">
                    <v:stroke endcap="round"/>
                  </v:line>
                  <v:line id="Line 521" o:spid="_x0000_s1949"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" strokecolor="#9d9d9d" strokeweight=".35pt">
                    <v:stroke endcap="round"/>
                  </v:line>
                  <v:line id="Line 522" o:spid="_x0000_s1950"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" strokecolor="#9d9d9d" strokeweight=".35pt">
                    <v:stroke endcap="round"/>
                  </v:line>
                  <v:line id="Line 523" o:spid="_x0000_s1951" style="position:absolute;flip:x;visibility:visible;mso-wrap-style:square" from="6539,2443" to="657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" strokecolor="#9d9d9d" strokeweight=".35pt">
                    <v:stroke endcap="round"/>
                  </v:line>
                  <v:line id="Line 524" o:spid="_x0000_s1952" style="position:absolute;visibility:visible;mso-wrap-style:square" from="6559,2427" to="655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" strokecolor="#9d9d9d" strokeweight=".35pt">
                    <v:stroke endcap="round"/>
                  </v:line>
                  <v:line id="Line 525" o:spid="_x0000_s1953" style="position:absolute;flip:x;visibility:visible;mso-wrap-style:square" from="6545,2443" to="6583,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" strokecolor="#9d9d9d" strokeweight=".35pt">
                    <v:stroke endcap="round"/>
                  </v:line>
                  <v:line id="Line 526" o:spid="_x0000_s1954" style="position:absolute;visibility:visible;mso-wrap-style:square" from="6566,2427" to="656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" strokecolor="#9d9d9d" strokeweight=".35pt">
                    <v:stroke endcap="round"/>
                  </v:line>
                  <v:line id="Line 527" o:spid="_x0000_s1955" style="position:absolute;flip:x;visibility:visible;mso-wrap-style:square" from="6628,2443" to="6666,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" strokecolor="#9d9d9d" strokeweight=".35pt">
                    <v:stroke endcap="round"/>
                  </v:line>
                  <v:line id="Line 528" o:spid="_x0000_s1956" style="position:absolute;visibility:visible;mso-wrap-style:square" from="6646,2427" to="664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" strokecolor="#9d9d9d" strokeweight=".35pt">
                    <v:stroke endcap="round"/>
                  </v:line>
                  <v:line id="Line 529" o:spid="_x0000_s1957" style="position:absolute;flip:x;visibility:visible;mso-wrap-style:square" from="6734,2453" to="677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" strokecolor="#9d9d9d" strokeweight=".35pt">
                    <v:stroke endcap="round"/>
                  </v:line>
                  <v:line id="Line 530" o:spid="_x0000_s1958" style="position:absolute;visibility:visible;mso-wrap-style:square" from="6757,2440" to="675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" strokecolor="#9d9d9d" strokeweight=".35pt">
                    <v:stroke endcap="round"/>
                  </v:line>
                  <v:line id="Line 531" o:spid="_x0000_s1959" style="position:absolute;flip:x;visibility:visible;mso-wrap-style:square" from="6741,2453" to="678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" strokecolor="#9d9d9d" strokeweight=".35pt">
                    <v:stroke endcap="round"/>
                  </v:line>
                  <v:line id="Line 532" o:spid="_x0000_s1960" style="position:absolute;visibility:visible;mso-wrap-style:square" from="6766,2440" to="6766,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" strokecolor="#9d9d9d" strokeweight=".35pt">
                    <v:stroke endcap="round"/>
                  </v:line>
                  <v:line id="Line 533" o:spid="_x0000_s1961" style="position:absolute;flip:x;visibility:visible;mso-wrap-style:square" from="6745,2453" to="678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" strokecolor="#9d9d9d" strokeweight=".35pt">
                    <v:stroke endcap="round"/>
                  </v:line>
                  <v:line id="Line 534" o:spid="_x0000_s1962" style="position:absolute;visibility:visible;mso-wrap-style:square" from="6769,2440" to="6769,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" strokecolor="#9d9d9d" strokeweight=".35pt">
                    <v:stroke endcap="round"/>
                  </v:line>
                  <v:line id="Line 535" o:spid="_x0000_s1963" style="position:absolute;flip:x;visibility:visible;mso-wrap-style:square" from="6783,2453" to="68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" strokecolor="#9d9d9d" strokeweight=".35pt">
                    <v:stroke endcap="round"/>
                  </v:line>
                  <v:line id="Line 536" o:spid="_x0000_s1964" style="position:absolute;visibility:visible;mso-wrap-style:square" from="6807,2440" to="680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" strokecolor="#9d9d9d" strokeweight=".35pt">
                    <v:stroke endcap="round"/>
                  </v:line>
                  <v:line id="Line 537" o:spid="_x0000_s1965" style="position:absolute;flip:x;visibility:visible;mso-wrap-style:square" from="6804,2453" to="684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" strokecolor="#9d9d9d" strokeweight=".35pt">
                    <v:stroke endcap="round"/>
                  </v:line>
                  <v:line id="Line 538" o:spid="_x0000_s1966" style="position:absolute;visibility:visible;mso-wrap-style:square" from="6821,2440" to="682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" strokecolor="#9d9d9d" strokeweight=".35pt">
                    <v:stroke endcap="round"/>
                  </v:line>
                  <v:line id="Line 539" o:spid="_x0000_s1967" style="position:absolute;flip:x;visibility:visible;mso-wrap-style:square" from="6818,2453" to="68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" strokecolor="#9d9d9d" strokeweight=".35pt">
                    <v:stroke endcap="round"/>
                  </v:line>
                  <v:line id="Line 540" o:spid="_x0000_s1968" style="position:absolute;visibility:visible;mso-wrap-style:square" from="6842,2440" to="684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" strokecolor="#9d9d9d" strokeweight=".35pt">
                    <v:stroke endcap="round"/>
                  </v:line>
                  <v:line id="Line 541" o:spid="_x0000_s1969" style="position:absolute;flip:x;visibility:visible;mso-wrap-style:square" from="6846,2453" to="6884,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" strokecolor="#9d9d9d" strokeweight=".35pt">
                    <v:stroke endcap="round"/>
                  </v:line>
                  <v:line id="Line 542" o:spid="_x0000_s1970" style="position:absolute;visibility:visible;mso-wrap-style:square" from="6867,2440" to="686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" strokecolor="#9d9d9d" strokeweight=".35pt">
                    <v:stroke endcap="round"/>
                  </v:line>
                  <v:line id="Line 543" o:spid="_x0000_s1971" style="position:absolute;flip:x;visibility:visible;mso-wrap-style:square" from="6853,2453" to="689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" strokecolor="#9d9d9d" strokeweight=".35pt">
                    <v:stroke endcap="round"/>
                  </v:line>
                  <v:line id="Line 544" o:spid="_x0000_s1972" style="position:absolute;visibility:visible;mso-wrap-style:square" from="6872,2440" to="687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" strokecolor="#9d9d9d" strokeweight=".35pt">
                    <v:stroke endcap="round"/>
                  </v:line>
                  <v:line id="Line 545" o:spid="_x0000_s1973" style="position:absolute;flip:x;visibility:visible;mso-wrap-style:square" from="6863,2453" to="690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" strokecolor="#9d9d9d" strokeweight=".35pt">
                    <v:stroke endcap="round"/>
                  </v:line>
                  <v:line id="Line 546" o:spid="_x0000_s1974" style="position:absolute;visibility:visible;mso-wrap-style:square" from="6884,2440" to="6884,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" strokecolor="#9d9d9d" strokeweight=".35pt">
                    <v:stroke endcap="round"/>
                  </v:line>
                  <v:line id="Line 547" o:spid="_x0000_s1975" style="position:absolute;flip:x;visibility:visible;mso-wrap-style:square" from="6867,2453" to="6905,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" strokecolor="#9d9d9d" strokeweight=".35pt">
                    <v:stroke endcap="round"/>
                  </v:line>
                  <v:line id="Line 548" o:spid="_x0000_s1976" style="position:absolute;visibility:visible;mso-wrap-style:square" from="6891,2440" to="689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" strokecolor="#9d9d9d" strokeweight=".35pt">
                    <v:stroke endcap="round"/>
                  </v:line>
                  <v:line id="Line 549" o:spid="_x0000_s1977" style="position:absolute;flip:x;visibility:visible;mso-wrap-style:square" from="6884,2453" to="69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" strokecolor="#9d9d9d" strokeweight=".35pt">
                    <v:stroke endcap="round"/>
                  </v:line>
                  <v:line id="Line 550" o:spid="_x0000_s1978" style="position:absolute;visibility:visible;mso-wrap-style:square" from="6905,2440" to="6905,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" strokecolor="#9d9d9d" strokeweight=".35pt">
                    <v:stroke endcap="round"/>
                  </v:line>
                  <v:line id="Line 551" o:spid="_x0000_s1979" style="position:absolute;flip:x;visibility:visible;mso-wrap-style:square" from="6891,2453" to="692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" strokecolor="#9d9d9d" strokeweight=".35pt">
                    <v:stroke endcap="round"/>
                  </v:line>
                  <v:line id="Line 552" o:spid="_x0000_s1980" style="position:absolute;visibility:visible;mso-wrap-style:square" from="6910,2440" to="6910,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" strokecolor="#9d9d9d" strokeweight=".35pt">
                    <v:stroke endcap="round"/>
                  </v:line>
                  <v:line id="Line 553" o:spid="_x0000_s1981" style="position:absolute;flip:x;visibility:visible;mso-wrap-style:square" from="6917,2469" to="6955,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" strokecolor="#9d9d9d" strokeweight=".35pt">
                    <v:stroke endcap="round"/>
                  </v:line>
                  <v:line id="Line 554" o:spid="_x0000_s1982" style="position:absolute;visibility:visible;mso-wrap-style:square" from="6940,2453" to="6940,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" strokecolor="#9d9d9d" strokeweight=".35pt">
                    <v:stroke endcap="round"/>
                  </v:line>
                  <v:line id="Line 555" o:spid="_x0000_s1983" style="position:absolute;flip:x;visibility:visible;mso-wrap-style:square" from="6940,2469" to="697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" strokecolor="#9d9d9d" strokeweight=".35pt">
                    <v:stroke endcap="round"/>
                  </v:line>
                  <v:line id="Line 556" o:spid="_x0000_s1984" style="position:absolute;visibility:visible;mso-wrap-style:square" from="6959,2453" to="6959,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" strokecolor="#9d9d9d" strokeweight=".35pt">
                    <v:stroke endcap="round"/>
                  </v:line>
                  <v:line id="Line 557" o:spid="_x0000_s1985"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" strokecolor="#9d9d9d" strokeweight=".35pt">
                    <v:stroke endcap="round"/>
                  </v:line>
                  <v:line id="Line 558" o:spid="_x0000_s1986"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" strokecolor="#9d9d9d" strokeweight=".35pt">
                    <v:stroke endcap="round"/>
                  </v:line>
                  <v:line id="Line 559" o:spid="_x0000_s1987"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" strokecolor="#9d9d9d" strokeweight=".35pt">
                    <v:stroke endcap="round"/>
                  </v:line>
                  <v:line id="Line 560" o:spid="_x0000_s1988"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" strokecolor="#9d9d9d" strokeweight=".35pt">
                    <v:stroke endcap="round"/>
                  </v:line>
                  <v:line id="Line 561" o:spid="_x0000_s1989" style="position:absolute;flip:x;visibility:visible;mso-wrap-style:square" from="6990,2469" to="702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" strokecolor="#9d9d9d" strokeweight=".35pt">
                    <v:stroke endcap="round"/>
                  </v:line>
                  <v:line id="Line 562" o:spid="_x0000_s1990" style="position:absolute;visibility:visible;mso-wrap-style:square" from="7008,2453" to="700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" strokecolor="#9d9d9d" strokeweight=".35pt">
                    <v:stroke endcap="round"/>
                  </v:line>
                  <v:line id="Line 563" o:spid="_x0000_s1991" style="position:absolute;flip:x;visibility:visible;mso-wrap-style:square" from="6994,2469" to="7032,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" strokecolor="#9d9d9d" strokeweight=".35pt">
                    <v:stroke endcap="round"/>
                  </v:line>
                  <v:line id="Line 564" o:spid="_x0000_s1992" style="position:absolute;visibility:visible;mso-wrap-style:square" from="7018,2453" to="701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" strokecolor="#9d9d9d" strokeweight=".35pt">
                    <v:stroke endcap="round"/>
                  </v:line>
                  <v:line id="Line 565" o:spid="_x0000_s1993" style="position:absolute;flip:x;visibility:visible;mso-wrap-style:square" from="7001,2469" to="7039,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" strokecolor="#9d9d9d" strokeweight=".35pt">
                    <v:stroke endcap="round"/>
                  </v:line>
                  <v:line id="Line 566" o:spid="_x0000_s1994" style="position:absolute;visibility:visible;mso-wrap-style:square" from="7021,2453" to="7021,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" strokecolor="#9d9d9d" strokeweight=".35pt">
                    <v:stroke endcap="round"/>
                  </v:line>
                  <v:line id="Line 567" o:spid="_x0000_s1995" style="position:absolute;flip:x;visibility:visible;mso-wrap-style:square" from="7008,2481" to="704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" strokecolor="#9d9d9d" strokeweight=".35pt">
                    <v:stroke endcap="round"/>
                  </v:line>
                  <v:line id="Line 568" o:spid="_x0000_s1996" style="position:absolute;visibility:visible;mso-wrap-style:square" from="7032,2466" to="703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" strokecolor="#9d9d9d" strokeweight=".35pt">
                    <v:stroke endcap="round"/>
                  </v:line>
                  <v:line id="Line 569" o:spid="_x0000_s1997"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" strokecolor="#9d9d9d" strokeweight=".35pt">
                    <v:stroke endcap="round"/>
                  </v:line>
                  <v:line id="Line 570" o:spid="_x0000_s1998"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" strokecolor="#9d9d9d" strokeweight=".35pt">
                    <v:stroke endcap="round"/>
                  </v:line>
                  <v:line id="Line 571" o:spid="_x0000_s1999"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" strokecolor="#9d9d9d" strokeweight=".35pt">
                    <v:stroke endcap="round"/>
                  </v:line>
                  <v:line id="Line 572" o:spid="_x0000_s2000"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" strokecolor="#9d9d9d" strokeweight=".35pt">
                    <v:stroke endcap="round"/>
                  </v:line>
                  <v:line id="Line 573" o:spid="_x0000_s2001" style="position:absolute;flip:x;visibility:visible;mso-wrap-style:square" from="7032,2481" to="70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" strokecolor="#9d9d9d" strokeweight=".35pt">
                    <v:stroke endcap="round"/>
                  </v:line>
                  <v:line id="Line 574" o:spid="_x0000_s2002" style="position:absolute;visibility:visible;mso-wrap-style:square" from="7056,2466" to="70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" strokecolor="#9d9d9d" strokeweight=".35pt">
                    <v:stroke endcap="round"/>
                  </v:line>
                  <v:line id="Line 575" o:spid="_x0000_s2003" style="position:absolute;flip:x;visibility:visible;mso-wrap-style:square" from="7042,2481" to="70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" strokecolor="#9d9d9d" strokeweight=".35pt">
                    <v:stroke endcap="round"/>
                  </v:line>
                  <v:line id="Line 576" o:spid="_x0000_s2004" style="position:absolute;visibility:visible;mso-wrap-style:square" from="7067,2466" to="70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" strokecolor="#9d9d9d" strokeweight=".35pt">
                    <v:stroke endcap="round"/>
                  </v:line>
                  <v:line id="Line 577" o:spid="_x0000_s2005" style="position:absolute;flip:x;visibility:visible;mso-wrap-style:square" from="7096,2481" to="713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" strokecolor="#9d9d9d" strokeweight=".35pt">
                    <v:stroke endcap="round"/>
                  </v:line>
                  <v:line id="Line 578" o:spid="_x0000_s2006" style="position:absolute;visibility:visible;mso-wrap-style:square" from="7119,2466" to="711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" strokecolor="#9d9d9d" strokeweight=".35pt">
                    <v:stroke endcap="round"/>
                  </v:line>
                  <v:line id="Line 579" o:spid="_x0000_s2007" style="position:absolute;flip:x;visibility:visible;mso-wrap-style:square" from="7115,2481" to="715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" strokecolor="#9d9d9d" strokeweight=".35pt">
                    <v:stroke endcap="round"/>
                  </v:line>
                  <v:line id="Line 580" o:spid="_x0000_s2008" style="position:absolute;visibility:visible;mso-wrap-style:square" from="7138,2466" to="7138,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" strokecolor="#9d9d9d" strokeweight=".35pt">
                    <v:stroke endcap="round"/>
                  </v:line>
                  <v:line id="Line 581" o:spid="_x0000_s2009" style="position:absolute;flip:x;visibility:visible;mso-wrap-style:square" from="7157,2481" to="719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" strokecolor="#9d9d9d" strokeweight=".35pt">
                    <v:stroke endcap="round"/>
                  </v:line>
                  <v:line id="Line 582" o:spid="_x0000_s2010" style="position:absolute;visibility:visible;mso-wrap-style:square" from="7180,2466" to="718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" strokecolor="#9d9d9d" strokeweight=".35pt">
                    <v:stroke endcap="round"/>
                  </v:line>
                  <v:line id="Line 583" o:spid="_x0000_s2011" style="position:absolute;flip:x;visibility:visible;mso-wrap-style:square" from="7192,2481" to="723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" strokecolor="#9d9d9d" strokeweight=".35pt">
                    <v:stroke endcap="round"/>
                  </v:line>
                  <v:line id="Line 584" o:spid="_x0000_s2012" style="position:absolute;visibility:visible;mso-wrap-style:square" from="7215,2466" to="721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" strokecolor="#9d9d9d" strokeweight=".35pt">
                    <v:stroke endcap="round"/>
                  </v:line>
                  <v:line id="Line 585" o:spid="_x0000_s2013" style="position:absolute;flip:x;visibility:visible;mso-wrap-style:square" from="7215,2481" to="725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" strokecolor="#9d9d9d" strokeweight=".35pt">
                    <v:stroke endcap="round"/>
                  </v:line>
                  <v:line id="Line 586" o:spid="_x0000_s2014" style="position:absolute;visibility:visible;mso-wrap-style:square" from="7234,2466" to="723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" strokecolor="#9d9d9d" strokeweight=".35pt">
                    <v:stroke endcap="round"/>
                  </v:line>
                  <v:line id="Line 587" o:spid="_x0000_s2015" style="position:absolute;flip:x;visibility:visible;mso-wrap-style:square" from="7225,2481" to="726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" strokecolor="#9d9d9d" strokeweight=".35pt">
                    <v:stroke endcap="round"/>
                  </v:line>
                  <v:line id="Line 588" o:spid="_x0000_s2016" style="position:absolute;visibility:visible;mso-wrap-style:square" from="7246,2466" to="724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" strokecolor="#9d9d9d" strokeweight=".35pt">
                    <v:stroke endcap="round"/>
                  </v:line>
                  <v:line id="Line 589" o:spid="_x0000_s2017"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" strokecolor="#9d9d9d" strokeweight=".35pt">
                    <v:stroke endcap="round"/>
                  </v:line>
                  <v:line id="Line 590" o:spid="_x0000_s2018"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" strokecolor="#9d9d9d" strokeweight=".35pt">
                    <v:stroke endcap="round"/>
                  </v:line>
                  <v:line id="Line 591" o:spid="_x0000_s2019"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" strokecolor="#9d9d9d" strokeweight=".35pt">
                    <v:stroke endcap="round"/>
                  </v:line>
                  <v:line id="Line 592" o:spid="_x0000_s2020"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" strokecolor="#9d9d9d" strokeweight=".35pt">
                    <v:stroke endcap="round"/>
                  </v:line>
                  <v:line id="Line 593" o:spid="_x0000_s2021" style="position:absolute;flip:x;visibility:visible;mso-wrap-style:square" from="7253,2481" to="72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" strokecolor="#9d9d9d" strokeweight=".35pt">
                    <v:stroke endcap="round"/>
                  </v:line>
                  <v:line id="Line 594" o:spid="_x0000_s2022" style="position:absolute;visibility:visible;mso-wrap-style:square" from="7277,2466" to="727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" strokecolor="#9d9d9d" strokeweight=".35pt">
                    <v:stroke endcap="round"/>
                  </v:line>
                  <v:line id="Line 595" o:spid="_x0000_s2023" style="position:absolute;flip:x;visibility:visible;mso-wrap-style:square" from="7322,2481" to="736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" strokecolor="#9d9d9d" strokeweight=".35pt">
                    <v:stroke endcap="round"/>
                  </v:line>
                  <v:line id="Line 596" o:spid="_x0000_s2024" style="position:absolute;visibility:visible;mso-wrap-style:square" from="7345,2466" to="734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" strokecolor="#9d9d9d" strokeweight=".35pt">
                    <v:stroke endcap="round"/>
                  </v:line>
                  <v:line id="Line 597" o:spid="_x0000_s2025"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" strokecolor="#9d9d9d" strokeweight=".35pt">
                    <v:stroke endcap="round"/>
                  </v:line>
                  <v:line id="Line 598" o:spid="_x0000_s2026"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" strokecolor="#9d9d9d" strokeweight=".35pt">
                    <v:stroke endcap="round"/>
                  </v:line>
                  <v:line id="Line 599" o:spid="_x0000_s2027"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" strokecolor="#9d9d9d" strokeweight=".35pt">
                    <v:stroke endcap="round"/>
                  </v:line>
                  <v:line id="Line 600" o:spid="_x0000_s2028"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" strokecolor="#9d9d9d" strokeweight=".35pt">
                    <v:stroke endcap="round"/>
                  </v:line>
                  <v:line id="Line 601" o:spid="_x0000_s2029" style="position:absolute;flip:x;visibility:visible;mso-wrap-style:square" from="7378,2481" to="741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" strokecolor="#9d9d9d" strokeweight=".35pt">
                    <v:stroke endcap="round"/>
                  </v:line>
                  <v:line id="Line 602" o:spid="_x0000_s2030" style="position:absolute;visibility:visible;mso-wrap-style:square" from="7401,2466" to="740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" strokecolor="#9d9d9d" strokeweight=".35pt">
                    <v:stroke endcap="round"/>
                  </v:line>
                  <v:line id="Line 603" o:spid="_x0000_s2031" style="position:absolute;flip:x;visibility:visible;mso-wrap-style:square" from="7422,2481" to="746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" strokecolor="#9d9d9d" strokeweight=".35pt">
                    <v:stroke endcap="round"/>
                  </v:line>
                  <v:line id="Line 604" o:spid="_x0000_s2032" style="position:absolute;visibility:visible;mso-wrap-style:square" from="7443,2466" to="7443,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" strokecolor="#9d9d9d" strokeweight=".35pt">
                    <v:stroke endcap="round"/>
                  </v:line>
                  <v:line id="Line 605" o:spid="_x0000_s2033" style="position:absolute;flip:x;visibility:visible;mso-wrap-style:square" from="7432,2481" to="74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" strokecolor="#9d9d9d" strokeweight=".35pt">
                    <v:stroke endcap="round"/>
                  </v:line>
                  <v:line id="Line 606" o:spid="_x0000_s2034" style="position:absolute;visibility:visible;mso-wrap-style:square" from="7456,2466" to="74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" strokecolor="#9d9d9d" strokeweight=".35pt">
                    <v:stroke endcap="round"/>
                  </v:line>
                </v:group>
                <v:group id="Group 808" o:spid="_x0000_s2035" style="position:absolute;left:1225;top:-2;width:56102;height:29140" coordorigin="193,-149" coordsize="8835,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">
                  <v:line id="Line 608" o:spid="_x0000_s2036" style="position:absolute;flip:x;visibility:visible;mso-wrap-style:square" from="7443,2481" to="74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" strokecolor="#9d9d9d" strokeweight=".35pt">
                    <v:stroke endcap="round"/>
                  </v:line>
                  <v:line id="Line 609" o:spid="_x0000_s2037" style="position:absolute;visibility:visible;mso-wrap-style:square" from="7467,2466" to="74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" strokecolor="#9d9d9d" strokeweight=".35pt">
                    <v:stroke endcap="round"/>
                  </v:line>
                  <v:line id="Line 610" o:spid="_x0000_s2038" style="position:absolute;flip:x;visibility:visible;mso-wrap-style:square" from="7451,2481" to="74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" strokecolor="#9d9d9d" strokeweight=".35pt">
                    <v:stroke endcap="round"/>
                  </v:line>
                  <v:line id="Line 611" o:spid="_x0000_s2039" style="position:absolute;visibility:visible;mso-wrap-style:square" from="7470,2466" to="747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" strokecolor="#9d9d9d" strokeweight=".35pt">
                    <v:stroke endcap="round"/>
                  </v:line>
                  <v:line id="Line 612" o:spid="_x0000_s2040" style="position:absolute;flip:x;visibility:visible;mso-wrap-style:square" from="7467,2481" to="750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" strokecolor="#9d9d9d" strokeweight=".35pt">
                    <v:stroke endcap="round"/>
                  </v:line>
                  <v:line id="Line 613" o:spid="_x0000_s2041" style="position:absolute;visibility:visible;mso-wrap-style:square" from="7491,2466" to="749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" strokecolor="#9d9d9d" strokeweight=".35pt">
                    <v:stroke endcap="round"/>
                  </v:line>
                  <v:line id="Line 614" o:spid="_x0000_s2042" style="position:absolute;flip:x;visibility:visible;mso-wrap-style:square" from="7477,2481" to="751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" strokecolor="#9d9d9d" strokeweight=".35pt">
                    <v:stroke endcap="round"/>
                  </v:line>
                  <v:line id="Line 615" o:spid="_x0000_s2043" style="position:absolute;visibility:visible;mso-wrap-style:square" from="7502,2466" to="750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" strokecolor="#9d9d9d" strokeweight=".35pt">
                    <v:stroke endcap="round"/>
                  </v:line>
                  <v:line id="Line 616" o:spid="_x0000_s2044"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" strokecolor="#9d9d9d" strokeweight=".35pt">
                    <v:stroke endcap="round"/>
                  </v:line>
                  <v:line id="Line 617" o:spid="_x0000_s2045"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" strokecolor="#9d9d9d" strokeweight=".35pt">
                    <v:stroke endcap="round"/>
                  </v:line>
                  <v:line id="Line 618" o:spid="_x0000_s2046"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" strokecolor="#9d9d9d" strokeweight=".35pt">
                    <v:stroke endcap="round"/>
                  </v:line>
                  <v:line id="Line 619" o:spid="_x0000_s2047"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" strokecolor="#9d9d9d" strokeweight=".35pt">
                    <v:stroke endcap="round"/>
                  </v:line>
                  <v:line id="Line 620" o:spid="_x0000_s2048" style="position:absolute;flip:x;visibility:visible;mso-wrap-style:square" from="7519,2509" to="7557,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" strokecolor="#9d9d9d" strokeweight=".35pt">
                    <v:stroke endcap="round"/>
                  </v:line>
                  <v:line id="Line 621" o:spid="_x0000_s2049" style="position:absolute;visibility:visible;mso-wrap-style:square" from="7543,2492" to="75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" strokecolor="#9d9d9d" strokeweight=".35pt">
                    <v:stroke endcap="round"/>
                  </v:line>
                  <v:line id="Line 622" o:spid="_x0000_s2050" style="position:absolute;flip:x;visibility:visible;mso-wrap-style:square" from="7543,2509" to="758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" strokecolor="#9d9d9d" strokeweight=".35pt">
                    <v:stroke endcap="round"/>
                  </v:line>
                  <v:line id="Line 623" o:spid="_x0000_s2051" style="position:absolute;visibility:visible;mso-wrap-style:square" from="7566,2492" to="756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" strokecolor="#9d9d9d" strokeweight=".35pt">
                    <v:stroke endcap="round"/>
                  </v:line>
                  <v:line id="Line 624" o:spid="_x0000_s2052" style="position:absolute;flip:x;visibility:visible;mso-wrap-style:square" from="7554,2509" to="759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" strokecolor="#9d9d9d" strokeweight=".35pt">
                    <v:stroke endcap="round"/>
                  </v:line>
                  <v:line id="Line 625" o:spid="_x0000_s2053" style="position:absolute;visibility:visible;mso-wrap-style:square" from="7578,2492" to="75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" strokecolor="#9d9d9d" strokeweight=".35pt">
                    <v:stroke endcap="round"/>
                  </v:line>
                  <v:line id="Line 626" o:spid="_x0000_s2054" style="position:absolute;flip:x;visibility:visible;mso-wrap-style:square" from="7557,2509" to="7596,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" strokecolor="#9d9d9d" strokeweight=".35pt">
                    <v:stroke endcap="round"/>
                  </v:line>
                  <v:line id="Line 627" o:spid="_x0000_s2055" style="position:absolute;visibility:visible;mso-wrap-style:square" from="7582,2492" to="758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" strokecolor="#9d9d9d" strokeweight=".35pt">
                    <v:stroke endcap="round"/>
                  </v:line>
                  <v:line id="Line 628" o:spid="_x0000_s2056" style="position:absolute;flip:x;visibility:visible;mso-wrap-style:square" from="7570,2530" to="760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" strokecolor="#9d9d9d" strokeweight=".35pt">
                    <v:stroke endcap="round"/>
                  </v:line>
                  <v:line id="Line 629" o:spid="_x0000_s2057" style="position:absolute;visibility:visible;mso-wrap-style:square" from="7592,2516" to="75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" strokecolor="#9d9d9d" strokeweight=".35pt">
                    <v:stroke endcap="round"/>
                  </v:line>
                  <v:line id="Line 630" o:spid="_x0000_s2058" style="position:absolute;flip:x;visibility:visible;mso-wrap-style:square" from="7582,2530" to="761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" strokecolor="#9d9d9d" strokeweight=".35pt">
                    <v:stroke endcap="round"/>
                  </v:line>
                  <v:line id="Line 631" o:spid="_x0000_s2059" style="position:absolute;visibility:visible;mso-wrap-style:square" from="7604,2516" to="760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" strokecolor="#9d9d9d" strokeweight=".35pt">
                    <v:stroke endcap="round"/>
                  </v:line>
                  <v:line id="Line 632" o:spid="_x0000_s2060" style="position:absolute;flip:x;visibility:visible;mso-wrap-style:square" from="7589,2530" to="762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" strokecolor="#9d9d9d" strokeweight=".35pt">
                    <v:stroke endcap="round"/>
                  </v:line>
                  <v:line id="Line 633" o:spid="_x0000_s2061" style="position:absolute;visibility:visible;mso-wrap-style:square" from="7608,2516" to="760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" strokecolor="#9d9d9d" strokeweight=".35pt">
                    <v:stroke endcap="round"/>
                  </v:line>
                  <v:line id="Line 634" o:spid="_x0000_s2062" style="position:absolute;flip:x;visibility:visible;mso-wrap-style:square" from="7596,2530" to="763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" strokecolor="#9d9d9d" strokeweight=".35pt">
                    <v:stroke endcap="round"/>
                  </v:line>
                  <v:line id="Line 635" o:spid="_x0000_s2063" style="position:absolute;visibility:visible;mso-wrap-style:square" from="7618,2516" to="761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" strokecolor="#9d9d9d" strokeweight=".35pt">
                    <v:stroke endcap="round"/>
                  </v:line>
                  <v:line id="Line 636" o:spid="_x0000_s2064" style="position:absolute;flip:x;visibility:visible;mso-wrap-style:square" from="7604,2530" to="76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" strokecolor="#9d9d9d" strokeweight=".35pt">
                    <v:stroke endcap="round"/>
                  </v:line>
                  <v:line id="Line 637" o:spid="_x0000_s2065" style="position:absolute;visibility:visible;mso-wrap-style:square" from="7627,2516" to="762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" strokecolor="#9d9d9d" strokeweight=".35pt">
                    <v:stroke endcap="round"/>
                  </v:line>
                  <v:line id="Line 638" o:spid="_x0000_s2066" style="position:absolute;flip:x;visibility:visible;mso-wrap-style:square" from="7608,2530" to="764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" strokecolor="#9d9d9d" strokeweight=".35pt">
                    <v:stroke endcap="round"/>
                  </v:line>
                  <v:line id="Line 639" o:spid="_x0000_s2067" style="position:absolute;visibility:visible;mso-wrap-style:square" from="7630,2516" to="76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" strokecolor="#9d9d9d" strokeweight=".35pt">
                    <v:stroke endcap="round"/>
                  </v:line>
                  <v:line id="Line 640" o:spid="_x0000_s2068"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" strokecolor="#9d9d9d" strokeweight=".35pt">
                    <v:stroke endcap="round"/>
                  </v:line>
                  <v:line id="Line 641" o:spid="_x0000_s2069"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" strokecolor="#9d9d9d" strokeweight=".35pt">
                    <v:stroke endcap="round"/>
                  </v:line>
                  <v:line id="Line 642" o:spid="_x0000_s2070"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" strokecolor="#9d9d9d" strokeweight=".35pt">
                    <v:stroke endcap="round"/>
                  </v:line>
                  <v:line id="Line 643" o:spid="_x0000_s2071"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" strokecolor="#9d9d9d" strokeweight=".35pt">
                    <v:stroke endcap="round"/>
                  </v:line>
                  <v:line id="Line 644" o:spid="_x0000_s2072" style="position:absolute;flip:x;visibility:visible;mso-wrap-style:square" from="7657,2530" to="76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" strokecolor="#9d9d9d" strokeweight=".35pt">
                    <v:stroke endcap="round"/>
                  </v:line>
                  <v:line id="Line 645" o:spid="_x0000_s2073" style="position:absolute;visibility:visible;mso-wrap-style:square" from="7681,2516" to="768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" strokecolor="#9d9d9d" strokeweight=".35pt">
                    <v:stroke endcap="round"/>
                  </v:line>
                  <v:line id="Line 646" o:spid="_x0000_s2074" style="position:absolute;flip:x;visibility:visible;mso-wrap-style:square" from="7688,2530" to="77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" strokecolor="#9d9d9d" strokeweight=".35pt">
                    <v:stroke endcap="round"/>
                  </v:line>
                  <v:line id="Line 647" o:spid="_x0000_s2075" style="position:absolute;visibility:visible;mso-wrap-style:square" from="7705,2516" to="770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" strokecolor="#9d9d9d" strokeweight=".35pt">
                    <v:stroke endcap="round"/>
                  </v:line>
                  <v:line id="Line 648" o:spid="_x0000_s2076" style="position:absolute;flip:x;visibility:visible;mso-wrap-style:square" from="7716,2530" to="77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" strokecolor="#9d9d9d" strokeweight=".35pt">
                    <v:stroke endcap="round"/>
                  </v:line>
                  <v:line id="Line 649" o:spid="_x0000_s2077" style="position:absolute;visibility:visible;mso-wrap-style:square" from="7733,2516" to="773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" strokecolor="#9d9d9d" strokeweight=".35pt">
                    <v:stroke endcap="round"/>
                  </v:line>
                  <v:line id="Line 650" o:spid="_x0000_s2078" style="position:absolute;flip:x;visibility:visible;mso-wrap-style:square" from="7719,2530" to="77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" strokecolor="#9d9d9d" strokeweight=".35pt">
                    <v:stroke endcap="round"/>
                  </v:line>
                  <v:line id="Line 651" o:spid="_x0000_s2079" style="position:absolute;visibility:visible;mso-wrap-style:square" from="7740,2516" to="774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" strokecolor="#9d9d9d" strokeweight=".35pt">
                    <v:stroke endcap="round"/>
                  </v:line>
                  <v:line id="Line 652" o:spid="_x0000_s2080" style="position:absolute;flip:x;visibility:visible;mso-wrap-style:square" from="7733,2530" to="777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" strokecolor="#9d9d9d" strokeweight=".35pt">
                    <v:stroke endcap="round"/>
                  </v:line>
                  <v:line id="Line 653" o:spid="_x0000_s2081" style="position:absolute;visibility:visible;mso-wrap-style:square" from="7757,2516" to="775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" strokecolor="#9d9d9d" strokeweight=".35pt">
                    <v:stroke endcap="round"/>
                  </v:line>
                  <v:line id="Line 654" o:spid="_x0000_s2082" style="position:absolute;flip:x;visibility:visible;mso-wrap-style:square" from="7740,2530" to="77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" strokecolor="#9d9d9d" strokeweight=".35pt">
                    <v:stroke endcap="round"/>
                  </v:line>
                  <v:line id="Line 655" o:spid="_x0000_s2083" style="position:absolute;visibility:visible;mso-wrap-style:square" from="7764,2516" to="776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" strokecolor="#9d9d9d" strokeweight=".35pt">
                    <v:stroke endcap="round"/>
                  </v:line>
                  <v:line id="Line 656" o:spid="_x0000_s2084" style="position:absolute;flip:x;visibility:visible;mso-wrap-style:square" from="7764,2530" to="78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" strokecolor="#9d9d9d" strokeweight=".35pt">
                    <v:stroke endcap="round"/>
                  </v:line>
                  <v:line id="Line 657" o:spid="_x0000_s2085" style="position:absolute;visibility:visible;mso-wrap-style:square" from="7784,2516" to="778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" strokecolor="#9d9d9d" strokeweight=".35pt">
                    <v:stroke endcap="round"/>
                  </v:line>
                  <v:line id="Line 658" o:spid="_x0000_s2086" style="position:absolute;flip:x;visibility:visible;mso-wrap-style:square" from="7775,2530" to="781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" strokecolor="#9d9d9d" strokeweight=".35pt">
                    <v:stroke endcap="round"/>
                  </v:line>
                  <v:line id="Line 659" o:spid="_x0000_s2087" style="position:absolute;visibility:visible;mso-wrap-style:square" from="7796,2516" to="779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" strokecolor="#9d9d9d" strokeweight=".35pt">
                    <v:stroke endcap="round"/>
                  </v:line>
                  <v:line id="Line 660" o:spid="_x0000_s2088" style="position:absolute;flip:x;visibility:visible;mso-wrap-style:square" from="7784,2530" to="782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" strokecolor="#9d9d9d" strokeweight=".35pt">
                    <v:stroke endcap="round"/>
                  </v:line>
                  <v:line id="Line 661" o:spid="_x0000_s2089" style="position:absolute;visibility:visible;mso-wrap-style:square" from="7806,2516" to="78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" strokecolor="#9d9d9d" strokeweight=".35pt">
                    <v:stroke endcap="round"/>
                  </v:line>
                  <v:line id="Line 662" o:spid="_x0000_s2090" style="position:absolute;flip:x;visibility:visible;mso-wrap-style:square" from="7806,2530" to="784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" strokecolor="#9d9d9d" strokeweight=".35pt">
                    <v:stroke endcap="round"/>
                  </v:line>
                  <v:line id="Line 663" o:spid="_x0000_s2091" style="position:absolute;visibility:visible;mso-wrap-style:square" from="7829,2516" to="782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" strokecolor="#9d9d9d" strokeweight=".35pt">
                    <v:stroke endcap="round"/>
                  </v:line>
                  <v:line id="Line 664" o:spid="_x0000_s2092" style="position:absolute;flip:x;visibility:visible;mso-wrap-style:square" from="7844,2530" to="788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" strokecolor="#9d9d9d" strokeweight=".35pt">
                    <v:stroke endcap="round"/>
                  </v:line>
                  <v:line id="Line 665" o:spid="_x0000_s2093" style="position:absolute;visibility:visible;mso-wrap-style:square" from="7867,2516" to="786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" strokecolor="#9d9d9d" strokeweight=".35pt">
                    <v:stroke endcap="round"/>
                  </v:line>
                  <v:line id="Line 666" o:spid="_x0000_s2094" style="position:absolute;flip:x;visibility:visible;mso-wrap-style:square" from="7857,2530" to="78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" strokecolor="#9d9d9d" strokeweight=".35pt">
                    <v:stroke endcap="round"/>
                  </v:line>
                  <v:line id="Line 667" o:spid="_x0000_s2095" style="position:absolute;visibility:visible;mso-wrap-style:square" from="7878,2516" to="787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" strokecolor="#9d9d9d" strokeweight=".35pt">
                    <v:stroke endcap="round"/>
                  </v:line>
                  <v:line id="Line 668" o:spid="_x0000_s2096" style="position:absolute;flip:x;visibility:visible;mso-wrap-style:square" from="7902,2530" to="79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" strokecolor="#9d9d9d" strokeweight=".35pt">
                    <v:stroke endcap="round"/>
                  </v:line>
                  <v:line id="Line 669" o:spid="_x0000_s2097" style="position:absolute;visibility:visible;mso-wrap-style:square" from="7919,2516" to="79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" strokecolor="#9d9d9d" strokeweight=".35pt">
                    <v:stroke endcap="round"/>
                  </v:line>
                  <v:line id="Line 670" o:spid="_x0000_s2098" style="position:absolute;flip:x;visibility:visible;mso-wrap-style:square" from="7940,2530" to="79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" strokecolor="#9d9d9d" strokeweight=".35pt">
                    <v:stroke endcap="round"/>
                  </v:line>
                  <v:line id="Line 671" o:spid="_x0000_s2099" style="position:absolute;visibility:visible;mso-wrap-style:square" from="7963,2516" to="796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" strokecolor="#9d9d9d" strokeweight=".35pt">
                    <v:stroke endcap="round"/>
                  </v:line>
                  <v:line id="Line 672" o:spid="_x0000_s2100" style="position:absolute;flip:x;visibility:visible;mso-wrap-style:square" from="7966,2530" to="800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" strokecolor="#9d9d9d" strokeweight=".35pt">
                    <v:stroke endcap="round"/>
                  </v:line>
                  <v:line id="Line 673" o:spid="_x0000_s2101" style="position:absolute;visibility:visible;mso-wrap-style:square" from="7989,2516" to="79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" strokecolor="#9d9d9d" strokeweight=".35pt">
                    <v:stroke endcap="round"/>
                  </v:line>
                  <v:line id="Line 674" o:spid="_x0000_s2102"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" strokecolor="#9d9d9d" strokeweight=".35pt">
                    <v:stroke endcap="round"/>
                  </v:line>
                  <v:line id="Line 675" o:spid="_x0000_s2103"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" strokecolor="#9d9d9d" strokeweight=".35pt">
                    <v:stroke endcap="round"/>
                  </v:line>
                  <v:line id="Line 676" o:spid="_x0000_s2104"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" strokecolor="#9d9d9d" strokeweight=".35pt">
                    <v:stroke endcap="round"/>
                  </v:line>
                  <v:line id="Line 677" o:spid="_x0000_s2105"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" strokecolor="#9d9d9d" strokeweight=".35pt">
                    <v:stroke endcap="round"/>
                  </v:line>
                  <v:line id="Line 678" o:spid="_x0000_s2106" style="position:absolute;flip:x;visibility:visible;mso-wrap-style:square" from="7992,2530" to="8031,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" strokecolor="#9d9d9d" strokeweight=".35pt">
                    <v:stroke endcap="round"/>
                  </v:line>
                  <v:line id="Line 679" o:spid="_x0000_s2107" style="position:absolute;visibility:visible;mso-wrap-style:square" from="8017,2516" to="801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" strokecolor="#9d9d9d" strokeweight=".35pt">
                    <v:stroke endcap="round"/>
                  </v:line>
                  <v:line id="Line 680" o:spid="_x0000_s2108" style="position:absolute;flip:x;visibility:visible;mso-wrap-style:square" from="8065,2530" to="810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" strokecolor="#9d9d9d" strokeweight=".35pt">
                    <v:stroke endcap="round"/>
                  </v:line>
                  <v:line id="Line 681" o:spid="_x0000_s2109" style="position:absolute;visibility:visible;mso-wrap-style:square" from="8088,2516" to="808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" strokecolor="#9d9d9d" strokeweight=".35pt">
                    <v:stroke endcap="round"/>
                  </v:line>
                  <v:line id="Line 682" o:spid="_x0000_s2110" style="position:absolute;flip:x;visibility:visible;mso-wrap-style:square" from="8100,2530" to="813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" strokecolor="#9d9d9d" strokeweight=".35pt">
                    <v:stroke endcap="round"/>
                  </v:line>
                  <v:line id="Line 683" o:spid="_x0000_s2111" style="position:absolute;visibility:visible;mso-wrap-style:square" from="8119,2516" to="81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" strokecolor="#9d9d9d" strokeweight=".35pt">
                    <v:stroke endcap="round"/>
                  </v:line>
                  <v:line id="Line 684" o:spid="_x0000_s2112" style="position:absolute;flip:x;visibility:visible;mso-wrap-style:square" from="8104,2530" to="81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" strokecolor="#9d9d9d" strokeweight=".35pt">
                    <v:stroke endcap="round"/>
                  </v:line>
                  <v:line id="Line 685" o:spid="_x0000_s2113" style="position:absolute;visibility:visible;mso-wrap-style:square" from="8126,2516" to="812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" strokecolor="#9d9d9d" strokeweight=".35pt">
                    <v:stroke endcap="round"/>
                  </v:line>
                  <v:line id="Line 686" o:spid="_x0000_s2114" style="position:absolute;flip:x;visibility:visible;mso-wrap-style:square" from="8107,2530" to="814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" strokecolor="#9d9d9d" strokeweight=".35pt">
                    <v:stroke endcap="round"/>
                  </v:line>
                  <v:line id="Line 687" o:spid="_x0000_s2115" style="position:absolute;visibility:visible;mso-wrap-style:square" from="8130,2516" to="81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" strokecolor="#9d9d9d" strokeweight=".35pt">
                    <v:stroke endcap="round"/>
                  </v:line>
                  <v:line id="Line 688" o:spid="_x0000_s2116" style="position:absolute;flip:x;visibility:visible;mso-wrap-style:square" from="8116,2530" to="81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" strokecolor="#9d9d9d" strokeweight=".35pt">
                    <v:stroke endcap="round"/>
                  </v:line>
                  <v:line id="Line 689" o:spid="_x0000_s2117" style="position:absolute;visibility:visible;mso-wrap-style:square" from="8137,2516" to="813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" strokecolor="#9d9d9d" strokeweight=".35pt">
                    <v:stroke endcap="round"/>
                  </v:line>
                  <v:line id="Line 690" o:spid="_x0000_s2118" style="position:absolute;flip:x;visibility:visible;mso-wrap-style:square" from="8130,2530" to="816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" strokecolor="#9d9d9d" strokeweight=".35pt">
                    <v:stroke endcap="round"/>
                  </v:line>
                  <v:line id="Line 691" o:spid="_x0000_s2119" style="position:absolute;visibility:visible;mso-wrap-style:square" from="8154,2516" to="815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" strokecolor="#9d9d9d" strokeweight=".35pt">
                    <v:stroke endcap="round"/>
                  </v:line>
                  <v:line id="Line 692" o:spid="_x0000_s2120" style="position:absolute;flip:x;visibility:visible;mso-wrap-style:square" from="8140,2530" to="817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" strokecolor="#9d9d9d" strokeweight=".35pt">
                    <v:stroke endcap="round"/>
                  </v:line>
                  <v:line id="Line 693" o:spid="_x0000_s2121" style="position:absolute;visibility:visible;mso-wrap-style:square" from="8165,2516" to="816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" strokecolor="#9d9d9d" strokeweight=".35pt">
                    <v:stroke endcap="round"/>
                  </v:line>
                  <v:line id="Line 694" o:spid="_x0000_s2122" style="position:absolute;flip:x;visibility:visible;mso-wrap-style:square" from="8147,2530" to="818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" strokecolor="#9d9d9d" strokeweight=".35pt">
                    <v:stroke endcap="round"/>
                  </v:line>
                  <v:line id="Line 695" o:spid="_x0000_s2123" style="position:absolute;visibility:visible;mso-wrap-style:square" from="8168,2516" to="816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" strokecolor="#9d9d9d" strokeweight=".35pt">
                    <v:stroke endcap="round"/>
                  </v:line>
                  <v:line id="Line 696" o:spid="_x0000_s2124" style="position:absolute;flip:x;visibility:visible;mso-wrap-style:square" from="8154,2530" to="819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" strokecolor="#9d9d9d" strokeweight=".35pt">
                    <v:stroke endcap="round"/>
                  </v:line>
                  <v:line id="Line 697" o:spid="_x0000_s2125" style="position:absolute;visibility:visible;mso-wrap-style:square" from="8175,2516" to="817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" strokecolor="#9d9d9d" strokeweight=".35pt">
                    <v:stroke endcap="round"/>
                  </v:line>
                  <v:line id="Line 698" o:spid="_x0000_s2126" style="position:absolute;flip:x;visibility:visible;mso-wrap-style:square" from="8165,2530" to="82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" strokecolor="#9d9d9d" strokeweight=".35pt">
                    <v:stroke endcap="round"/>
                  </v:line>
                  <v:line id="Line 699" o:spid="_x0000_s2127" style="position:absolute;visibility:visible;mso-wrap-style:square" from="8189,2516" to="81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" strokecolor="#9d9d9d" strokeweight=".35pt">
                    <v:stroke endcap="round"/>
                  </v:line>
                  <v:line id="Line 700" o:spid="_x0000_s2128" style="position:absolute;flip:x;visibility:visible;mso-wrap-style:square" from="8168,2530" to="820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" strokecolor="#9d9d9d" strokeweight=".35pt">
                    <v:stroke endcap="round"/>
                  </v:line>
                  <v:line id="Line 701" o:spid="_x0000_s2129" style="position:absolute;visibility:visible;mso-wrap-style:square" from="8192,2516" to="81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" strokecolor="#9d9d9d" strokeweight=".35pt">
                    <v:stroke endcap="round"/>
                  </v:line>
                  <v:line id="Line 702" o:spid="_x0000_s2130" style="position:absolute;flip:x;visibility:visible;mso-wrap-style:square" from="8179,2530" to="821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" strokecolor="#9d9d9d" strokeweight=".35pt">
                    <v:stroke endcap="round"/>
                  </v:line>
                  <v:line id="Line 703" o:spid="_x0000_s2131" style="position:absolute;visibility:visible;mso-wrap-style:square" from="8203,2516" to="820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" strokecolor="#9d9d9d" strokeweight=".35pt">
                    <v:stroke endcap="round"/>
                  </v:line>
                  <v:line id="Line 704" o:spid="_x0000_s2132" style="position:absolute;flip:x;visibility:visible;mso-wrap-style:square" from="8189,2530" to="82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" strokecolor="#9d9d9d" strokeweight=".35pt">
                    <v:stroke endcap="round"/>
                  </v:line>
                  <v:line id="Line 705" o:spid="_x0000_s2133" style="position:absolute;visibility:visible;mso-wrap-style:square" from="8206,2516" to="82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" strokecolor="#9d9d9d" strokeweight=".35pt">
                    <v:stroke endcap="round"/>
                  </v:line>
                  <v:line id="Line 706" o:spid="_x0000_s2134" style="position:absolute;flip:x;visibility:visible;mso-wrap-style:square" from="8213,2530" to="825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" strokecolor="#9d9d9d" strokeweight=".35pt">
                    <v:stroke endcap="round"/>
                  </v:line>
                  <v:line id="Line 707" o:spid="_x0000_s2135" style="position:absolute;visibility:visible;mso-wrap-style:square" from="8238,2516" to="823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" strokecolor="#9d9d9d" strokeweight=".35pt">
                    <v:stroke endcap="round"/>
                  </v:line>
                  <v:line id="Line 708" o:spid="_x0000_s2136" style="position:absolute;flip:x;visibility:visible;mso-wrap-style:square" from="8619,2530" to="86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" strokecolor="#9d9d9d" strokeweight=".35pt">
                    <v:stroke endcap="round"/>
                  </v:line>
                  <v:line id="Line 709" o:spid="_x0000_s2137" style="position:absolute;visibility:visible;mso-wrap-style:square" from="8641,2516" to="864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" strokecolor="#9d9d9d" strokeweight=".35pt">
                    <v:stroke endcap="round"/>
                  </v:line>
                  <v:shape id="Freeform 710" o:spid="_x0000_s2138" style="position:absolute;left:961;top:105;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" path="m,l4,,38,r,14l55,14r,13l66,27r,11e" filled="f" strokecolor="#9d9d9d" strokeweight=".35pt">
                    <v:stroke joinstyle="miter"/>
                    <v:path arrowok="t" o:connecttype="custom" o:connectlocs="0,0;4,0;38,0;38,14;55,14;55,27;66,27;66,38" o:connectangles="0,0,0,0,0,0,0,0"/>
                  </v:shape>
                  <v:shape id="Freeform 711" o:spid="_x0000_s2139" style="position:absolute;left:1065;top:193;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" path="m,l,,,11r11,l11,15r,11l35,26r,3l35,42r4,l39,49e" filled="f" strokecolor="#9d9d9d" strokeweight=".35pt">
                    <v:stroke joinstyle="miter"/>
                    <v:path arrowok="t" o:connecttype="custom" o:connectlocs="0,0;0,0;0,11;11,11;11,15;11,26;35,26;35,29;35,42;39,42;39,49" o:connectangles="0,0,0,0,0,0,0,0,0,0,0"/>
                  </v:shape>
                  <v:shape id="Freeform 712" o:spid="_x0000_s2140" style="position:absolute;left:1137;top:292;width:12;height:65;visibility:visible;mso-wrap-style:square;v-text-anchor:top" coordsize="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" path="m,l,20r4,l4,31r,19l12,50r,7l12,65e" filled="f" strokecolor="#9d9d9d" strokeweight=".35pt">
                    <v:stroke joinstyle="miter"/>
                    <v:path arrowok="t" o:connecttype="custom" o:connectlocs="0,0;0,20;4,20;4,31;4,50;12,50;12,57;12,65" o:connectangles="0,0,0,0,0,0,0,0"/>
                  </v:shape>
                  <v:shape id="Freeform 713" o:spid="_x0000_s2141" style="position:absolute;left:1164;top:419;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" path="m,l,,,11r8,l8,22r3,l11,27r8,l19,38r20,l39,49e" filled="f" strokecolor="#9d9d9d" strokeweight=".35pt">
                    <v:stroke joinstyle="miter"/>
                    <v:path arrowok="t" o:connecttype="custom" o:connectlocs="0,0;0,0;0,11;8,11;8,22;11,22;11,27;19,27;19,38;39,38;39,49" o:connectangles="0,0,0,0,0,0,0,0,0,0,0"/>
                  </v:shape>
                  <v:shape id="Freeform 714" o:spid="_x0000_s2142" style="position:absolute;left:1220;top:529;width:18;height:57;visibility:visible;mso-wrap-style:square;v-text-anchor:top" coordsize="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" path="m,l,,,3r14,l14,26r,15l18,41r,16e" filled="f" strokecolor="#9d9d9d" strokeweight=".35pt">
                    <v:stroke joinstyle="miter"/>
                    <v:path arrowok="t" o:connecttype="custom" o:connectlocs="0,0;0,0;0,3;14,3;14,26;14,41;18,41;18,57" o:connectangles="0,0,0,0,0,0,0,0"/>
                  </v:shape>
                  <v:line id="Line 715" o:spid="_x0000_s2143" style="position:absolute;visibility:visible;mso-wrap-style:square" from="1241,654" to="1241,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" strokecolor="#9d9d9d" strokeweight=".35pt">
                    <v:stroke joinstyle="miter"/>
                  </v:line>
                  <v:shape id="Freeform 716" o:spid="_x0000_s2144" style="position:absolute;left:1248;top:784;width:16;height:61;visibility:visible;mso-wrap-style:square;v-text-anchor:top" coordsize="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" path="m,l,23r3,l3,37r7,l10,50r6,l16,61e" filled="f" strokecolor="#9d9d9d" strokeweight=".35pt">
                    <v:stroke joinstyle="miter"/>
                    <v:path arrowok="t" o:connecttype="custom" o:connectlocs="0,0;0,23;3,23;3,37;10,37;10,50;16,50;16,61" o:connectangles="0,0,0,0,0,0,0,0"/>
                  </v:shape>
                  <v:shape id="Freeform 717" o:spid="_x0000_s2145" style="position:absolute;left:1302;top:893;width:35;height:56;visibility:visible;mso-wrap-style:square;v-text-anchor:top" coordsize="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" path="m,l11,r,13l35,13r,43e" filled="f" strokecolor="#9d9d9d" strokeweight=".35pt">
                    <v:stroke joinstyle="miter"/>
                    <v:path arrowok="t" o:connecttype="custom" o:connectlocs="0,0;11,0;11,13;35,13;35,56" o:connectangles="0,0,0,0,0"/>
                  </v:shape>
                  <v:shape id="Freeform 718" o:spid="_x0000_s2146" style="position:absolute;left:1401;top:984;width:75;height:33;visibility:visible;mso-wrap-style:square;v-text-anchor:top" coordsize="7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" path="m,l,10r16,l16,14r45,l61,24r14,l75,33e" filled="f" strokecolor="#9d9d9d" strokeweight=".35pt">
                    <v:stroke joinstyle="miter"/>
                    <v:path arrowok="t" o:connecttype="custom" o:connectlocs="0,0;0,10;16,10;16,14;61,14;61,24;75,24;75,33" o:connectangles="0,0,0,0,0,0,0,0"/>
                  </v:shape>
                  <v:shape id="Freeform 719" o:spid="_x0000_s2147" style="position:absolute;left:1507;top:1071;width:7;height:60;visibility:visible;mso-wrap-style:square;v-text-anchor:top" coordsize="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" path="m,l,,4,r,23l7,23r,37e" filled="f" strokecolor="#9d9d9d" strokeweight=".35pt">
                    <v:stroke joinstyle="miter"/>
                    <v:path arrowok="t" o:connecttype="custom" o:connectlocs="0,0;0,0;4,0;4,23;7,23;7,60" o:connectangles="0,0,0,0,0,0"/>
                  </v:shape>
                  <v:shape id="Freeform 720" o:spid="_x0000_s2148" style="position:absolute;left:1514;top:1204;width:12;height:61;visibility:visible;mso-wrap-style:square;v-text-anchor:top" coordsize="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" path="m,l,31r9,l9,38r,14l12,52r,9e" filled="f" strokecolor="#9d9d9d" strokeweight=".35pt">
                    <v:stroke joinstyle="miter"/>
                    <v:path arrowok="t" o:connecttype="custom" o:connectlocs="0,0;0,31;9,31;9,38;9,52;12,52;12,61" o:connectangles="0,0,0,0,0,0,0"/>
                  </v:shape>
                  <v:shape id="Freeform 721" o:spid="_x0000_s2149" style="position:absolute;left:1565;top:1310;width:69;height:42;visibility:visible;mso-wrap-style:square;v-text-anchor:top" coordsize="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" path="m,l38,r,11l46,11r,20l60,31r,11l69,42e" filled="f" strokecolor="#9d9d9d" strokeweight=".35pt">
                    <v:stroke joinstyle="miter"/>
                    <v:path arrowok="t" o:connecttype="custom" o:connectlocs="0,0;38,0;38,11;46,11;46,31;60,31;60,42;69,42" o:connectangles="0,0,0,0,0,0,0,0"/>
                  </v:shape>
                  <v:shape id="Freeform 722" o:spid="_x0000_s2150" style="position:absolute;left:1683;top:1394;width:42;height:47;visibility:visible;mso-wrap-style:square;v-text-anchor:top" coordsize="4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" path="m,l7,r,7l15,7r,9l20,16r,11l20,47r7,l42,47e" filled="f" strokecolor="#9d9d9d" strokeweight=".35pt">
                    <v:stroke joinstyle="miter"/>
                    <v:path arrowok="t" o:connecttype="custom" o:connectlocs="0,0;7,0;7,7;15,7;15,16;20,16;20,27;20,47;27,47;42,47" o:connectangles="0,0,0,0,0,0,0,0,0,0"/>
                  </v:shape>
                  <v:shape id="Freeform 723" o:spid="_x0000_s2151" style="position:absolute;left:1789;top:1479;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" path="m,l,18,,48r8,l8,59r4,e" filled="f" strokecolor="#9d9d9d" strokeweight=".35pt">
                    <v:stroke joinstyle="miter"/>
                    <v:path arrowok="t" o:connecttype="custom" o:connectlocs="0,0;0,18;0,48;8,48;8,59;12,59" o:connectangles="0,0,0,0,0,0"/>
                  </v:shape>
                  <v:shape id="Freeform 724" o:spid="_x0000_s2152" style="position:absolute;left:1869;top:1569;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" path="m,l8,r,13l17,13r,11l20,24r,4l28,28r4,l39,28r,10l59,38r7,e" filled="f" strokecolor="#9d9d9d" strokeweight=".35pt">
                    <v:stroke joinstyle="miter"/>
                    <v:path arrowok="t" o:connecttype="custom" o:connectlocs="0,0;8,0;8,13;17,13;17,24;20,24;20,28;28,28;32,28;39,28;39,38;59,38;66,38" o:connectangles="0,0,0,0,0,0,0,0,0,0,0,0,0"/>
                  </v:shape>
                  <v:shape id="Freeform 725" o:spid="_x0000_s2153" style="position:absolute;left:2057;top:1620;width:9;height:60;visibility:visible;mso-wrap-style:square;v-text-anchor:top" coordsize="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" path="m,l,,,14r4,l4,25r,21l9,46r,11l9,60e" filled="f" strokecolor="#9d9d9d" strokeweight=".35pt">
                    <v:stroke joinstyle="miter"/>
                    <v:path arrowok="t" o:connecttype="custom" o:connectlocs="0,0;0,0;0,14;4,14;4,25;4,46;9,46;9,57;9,60" o:connectangles="0,0,0,0,0,0,0,0,0"/>
                  </v:shape>
                  <v:shape id="Freeform 726" o:spid="_x0000_s2154" style="position:absolute;left:2111;top:1731;width:59;height:38;visibility:visible;mso-wrap-style:square;v-text-anchor:top" coordsize="5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" path="m,l,3r11,l11,14r16,l27,25r7,l52,25r,13l59,38e" filled="f" strokecolor="#9d9d9d" strokeweight=".35pt">
                    <v:stroke joinstyle="miter"/>
                    <v:path arrowok="t" o:connecttype="custom" o:connectlocs="0,0;0,3;11,3;11,14;27,14;27,25;34,25;52,25;52,38;59,38" o:connectangles="0,0,0,0,0,0,0,0,0,0"/>
                  </v:shape>
                  <v:shape id="Freeform 727" o:spid="_x0000_s2155" style="position:absolute;left:2252;top:1795;width:80;height:26;visibility:visible;mso-wrap-style:square;v-text-anchor:top" coordsize="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" path="m,l,,,8r60,l60,19r9,l69,26r11,e" filled="f" strokecolor="#9d9d9d" strokeweight=".35pt">
                    <v:stroke joinstyle="miter"/>
                    <v:path arrowok="t" o:connecttype="custom" o:connectlocs="0,0;0,0;0,8;60,8;60,19;69,19;69,26;80,26" o:connectangles="0,0,0,0,0,0,0,0"/>
                  </v:shape>
                  <v:shape id="Freeform 728" o:spid="_x0000_s2156" style="position:absolute;left:2360;top:1878;width:59;height:39;visibility:visible;mso-wrap-style:square;v-text-anchor:top" coordsize="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" path="m,l,,3,r,11l18,11r,17l25,28r,11l59,39e" filled="f" strokecolor="#9d9d9d" strokeweight=".35pt">
                    <v:stroke joinstyle="miter"/>
                    <v:path arrowok="t" o:connecttype="custom" o:connectlocs="0,0;0,0;3,0;3,11;18,11;18,28;25,28;25,39;59,39" o:connectangles="0,0,0,0,0,0,0,0,0"/>
                  </v:shape>
                  <v:shape id="Freeform 729" o:spid="_x0000_s2157" style="position:absolute;left:2550;top:1917;width:64;height:38;visibility:visible;mso-wrap-style:square;v-text-anchor:top" coordsize="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" path="m,l,11r48,l48,23r,4l64,27r,11e" filled="f" strokecolor="#9d9d9d" strokeweight=".35pt">
                    <v:stroke joinstyle="miter"/>
                    <v:path arrowok="t" o:connecttype="custom" o:connectlocs="0,0;0,11;48,11;48,23;48,27;64,27;64,38" o:connectangles="0,0,0,0,0,0,0"/>
                  </v:shape>
                  <v:shape id="Freeform 730" o:spid="_x0000_s2158" style="position:absolute;left:2664;top:1997;width:58;height:45;visibility:visible;mso-wrap-style:square;v-text-anchor:top" coordsize="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" path="m,l,7r20,l20,12r4,l24,23r11,l35,45r23,e" filled="f" strokecolor="#9d9d9d" strokeweight=".35pt">
                    <v:stroke joinstyle="miter"/>
                    <v:path arrowok="t" o:connecttype="custom" o:connectlocs="0,0;0,7;20,7;20,12;24,12;24,23;35,23;35,45;58,45" o:connectangles="0,0,0,0,0,0,0,0,0"/>
                  </v:shape>
                  <v:shape id="Freeform 731" o:spid="_x0000_s2159" style="position:absolute;left:2837;top:2047;width:81;height:35;visibility:visible;mso-wrap-style:square;v-text-anchor:top" coordsize="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" path="m,l44,r,11l71,11r,11l81,22r,13e" filled="f" strokecolor="#9d9d9d" strokeweight=".35pt">
                    <v:stroke joinstyle="miter"/>
                    <v:path arrowok="t" o:connecttype="custom" o:connectlocs="0,0;44,0;44,11;71,11;71,22;81,22;81,35" o:connectangles="0,0,0,0,0,0,0"/>
                  </v:shape>
                  <v:shape id="Freeform 732" o:spid="_x0000_s2160" style="position:absolute;left:2978;top:2120;width:94;height:14;visibility:visible;mso-wrap-style:square;v-text-anchor:top" coordsize="9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" path="m,l7,r,7l83,7r,7l94,14e" filled="f" strokecolor="#9d9d9d" strokeweight=".35pt">
                    <v:stroke joinstyle="miter"/>
                    <v:path arrowok="t" o:connecttype="custom" o:connectlocs="0,0;7,0;7,7;83,7;83,14;94,14" o:connectangles="0,0,0,0,0,0"/>
                  </v:shape>
                  <v:shape id="Freeform 733" o:spid="_x0000_s2161" style="position:absolute;left:3171;top:2158;width:101;height:18;visibility:visible;mso-wrap-style:square;v-text-anchor:top" coordsize="1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" path="m,l24,r,7l27,7r11,l38,18r11,l101,18e" filled="f" strokecolor="#9d9d9d" strokeweight=".35pt">
                    <v:stroke joinstyle="miter"/>
                    <v:path arrowok="t" o:connecttype="custom" o:connectlocs="0,0;24,0;24,7;27,7;38,7;38,18;49,18;101,18" o:connectangles="0,0,0,0,0,0,0,0"/>
                  </v:shape>
                  <v:shape id="Freeform 734" o:spid="_x0000_s2162" style="position:absolute;left:3388;top:2182;width:119;height:13;visibility:visible;mso-wrap-style:square;v-text-anchor:top" coordsize="1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" path="m,l11,r,13l119,13e" filled="f" strokecolor="#9d9d9d" strokeweight=".35pt">
                    <v:stroke joinstyle="miter"/>
                    <v:path arrowok="t" o:connecttype="custom" o:connectlocs="0,0;11,0;11,13;119,13" o:connectangles="0,0,0,0"/>
                  </v:shape>
                  <v:shape id="Freeform 735" o:spid="_x0000_s2163" style="position:absolute;left:3625;top:2203;width:118;height:11;visibility:visible;mso-wrap-style:square;v-text-anchor:top" coordsize="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" path="m,l88,r,11l118,11e" filled="f" strokecolor="#9d9d9d" strokeweight=".35pt">
                    <v:stroke joinstyle="miter"/>
                    <v:path arrowok="t" o:connecttype="custom" o:connectlocs="0,0;88,0;88,11;118,11" o:connectangles="0,0,0,0"/>
                  </v:shape>
                  <v:shape id="Freeform 736" o:spid="_x0000_s2164" style="position:absolute;left:3801;top:2252;width:116;height:12;visibility:visible;mso-wrap-style:square;v-text-anchor:top" coordsize="1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" path="m,l12,r,12l116,12e" filled="f" strokecolor="#9d9d9d" strokeweight=".35pt">
                    <v:stroke joinstyle="miter"/>
                    <v:path arrowok="t" o:connecttype="custom" o:connectlocs="0,0;12,0;12,12;116,12" o:connectangles="0,0,0,0"/>
                  </v:shape>
                  <v:shape id="Freeform 737" o:spid="_x0000_s2165" style="position:absolute;left:4056;top:2264;width:117;height:7;visibility:visible;mso-wrap-style:square;v-text-anchor:top" coordsize="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" path="m,l20,r,7l117,7e" filled="f" strokecolor="#9d9d9d" strokeweight=".35pt">
                    <v:stroke joinstyle="miter"/>
                    <v:path arrowok="t" o:connecttype="custom" o:connectlocs="0,0;20,0;20,7;117,7" o:connectangles="0,0,0,0"/>
                  </v:shape>
                  <v:shape id="Freeform 738" o:spid="_x0000_s2166" style="position:absolute;left:4258;top:2302;width:16;height:0;visibility:visible;mso-wrap-style:square;v-text-anchor:top" coordsize="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" path="m,l,,16,e" filled="f" strokecolor="#9d9d9d" strokeweight=".35pt">
                    <v:stroke joinstyle="miter"/>
                    <v:path arrowok="t" o:connecttype="custom" o:connectlocs="0,0;0,0;16,0" o:connectangles="0,0,0"/>
                  </v:shape>
                  <v:shape id="Freeform 739" o:spid="_x0000_s2167" style="position:absolute;left:4274;top:2302;width:75;height:18;visibility:visible;mso-wrap-style:square;v-text-anchor:top" coordsize="7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" path="m,l,11r23,l45,11r,7l75,18e" filled="f" strokecolor="#9d9d9d" strokeweight=".35pt">
                    <v:stroke joinstyle="miter"/>
                    <v:path arrowok="t" o:connecttype="custom" o:connectlocs="0,0;0,11;23,11;45,11;45,18;75,18" o:connectangles="0,0,0,0,0,0"/>
                  </v:shape>
                  <v:shape id="Freeform 740" o:spid="_x0000_s2168" style="position:absolute;left:4457;top:2341;width:109;height:10;visibility:visible;mso-wrap-style:square;v-text-anchor:top" coordsize="1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" path="m,l,,16,,27,r,10l109,10e" filled="f" strokecolor="#9d9d9d" strokeweight=".35pt">
                    <v:stroke joinstyle="miter"/>
                    <v:path arrowok="t" o:connecttype="custom" o:connectlocs="0,0;0,0;16,0;27,0;27,10;109,10" o:connectangles="0,0,0,0,0,0"/>
                  </v:shape>
                  <v:shape id="Freeform 741" o:spid="_x0000_s2169" style="position:absolute;left:4704;top:2351;width:115;height:10;visibility:visible;mso-wrap-style:square;v-text-anchor:top" coordsize="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" path="m,l55,r,10l115,10e" filled="f" strokecolor="#9d9d9d" strokeweight=".35pt">
                    <v:stroke joinstyle="miter"/>
                    <v:path arrowok="t" o:connecttype="custom" o:connectlocs="0,0;55,0;55,10;115,10" o:connectangles="0,0,0,0"/>
                  </v:shape>
                  <v:shape id="Freeform 742" o:spid="_x0000_s2170" style="position:absolute;left:4942;top:2370;width:129;height:0;visibility:visible;mso-wrap-style:square;v-text-anchor:top" coordsize="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" path="m,l42,r87,e" filled="f" strokecolor="#9d9d9d" strokeweight=".35pt">
                    <v:stroke joinstyle="miter"/>
                    <v:path arrowok="t" o:connecttype="custom" o:connectlocs="0,0;42,0;129,0" o:connectangles="0,0,0"/>
                  </v:shape>
                  <v:shape id="Freeform 743" o:spid="_x0000_s2171" style="position:absolute;left:5170;top:2393;width:115;height:12;visibility:visible;mso-wrap-style:square;v-text-anchor:top" coordsize="1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" path="m,l100,r,12l115,12e" filled="f" strokecolor="#9d9d9d" strokeweight=".35pt">
                    <v:stroke joinstyle="miter"/>
                    <v:path arrowok="t" o:connecttype="custom" o:connectlocs="0,0;100,0;100,12;115,12" o:connectangles="0,0,0,0"/>
                  </v:shape>
                  <v:shape id="Freeform 744" o:spid="_x0000_s2172" style="position:absolute;left:5422;top:2405;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" path="m,l69,r45,l138,e" filled="f" strokecolor="#9d9d9d" strokeweight=".35pt">
                    <v:stroke joinstyle="miter"/>
                    <v:path arrowok="t" o:connecttype="custom" o:connectlocs="0,0;69,0;114,0;138,0" o:connectangles="0,0,0,0"/>
                  </v:shape>
                  <v:line id="Line 745" o:spid="_x0000_s2173" style="position:absolute;visibility:visible;mso-wrap-style:square" from="5696,2405" to="583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" strokecolor="#9d9d9d" strokeweight=".35pt">
                    <v:stroke joinstyle="miter"/>
                  </v:line>
                  <v:shape id="Freeform 746" o:spid="_x0000_s2174" style="position:absolute;left:5941;top:2420;width:130;height:0;visibility:visible;mso-wrap-style:square;v-text-anchor:top" coordsize="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" path="m,l,,130,e" filled="f" strokecolor="#9d9d9d" strokeweight=".35pt">
                    <v:stroke joinstyle="miter"/>
                    <v:path arrowok="t" o:connecttype="custom" o:connectlocs="0,0;0,0;130,0" o:connectangles="0,0,0"/>
                  </v:shape>
                  <v:shape id="Freeform 747" o:spid="_x0000_s2175" style="position:absolute;left:6207;top:2420;width:115;height:11;visibility:visible;mso-wrap-style:square;v-text-anchor:top" coordsize="1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" path="m,l38,r,11l115,11e" filled="f" strokecolor="#9d9d9d" strokeweight=".35pt">
                    <v:stroke joinstyle="miter"/>
                    <v:path arrowok="t" o:connecttype="custom" o:connectlocs="0,0;38,0;38,11;115,11" o:connectangles="0,0,0,0"/>
                  </v:shape>
                  <v:shape id="Freeform 748" o:spid="_x0000_s2176" style="position:absolute;left:6459;top:2431;width:119;height:12;visibility:visible;mso-wrap-style:square;v-text-anchor:top" coordsize="1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" path="m,l,,21,r,12l46,12r16,l73,12r8,l97,12r4,l108,12r11,e" filled="f" strokecolor="#9d9d9d" strokeweight=".35pt">
                    <v:stroke joinstyle="miter"/>
                    <v:path arrowok="t" o:connecttype="custom" o:connectlocs="0,0;0,0;21,0;21,12;46,12;62,12;73,12;81,12;97,12;101,12;108,12;119,12" o:connectangles="0,0,0,0,0,0,0,0,0,0,0,0"/>
                  </v:shape>
                  <v:shape id="Freeform 749" o:spid="_x0000_s2177" style="position:absolute;left:6715;top:2443;width:113;height:10;visibility:visible;mso-wrap-style:square;v-text-anchor:top" coordsize="1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" path="m,l31,r,10l42,10r9,l54,10r38,l106,10r7,e" filled="f" strokecolor="#9d9d9d" strokeweight=".35pt">
                    <v:stroke joinstyle="miter"/>
                    <v:path arrowok="t" o:connecttype="custom" o:connectlocs="0,0;31,0;31,10;42,10;51,10;54,10;92,10;106,10;113,10" o:connectangles="0,0,0,0,0,0,0,0,0"/>
                  </v:shape>
                  <v:shape id="Freeform 750" o:spid="_x0000_s2178" style="position:absolute;left:6940;top:2469;width:102;height:12;visibility:visible;mso-wrap-style:square;v-text-anchor:top" coordsize="10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" path="m,l,,20,,65,r3,l77,r4,l88,r,12l92,12r7,l102,12e" filled="f" strokecolor="#9d9d9d" strokeweight=".35pt">
                    <v:stroke joinstyle="miter"/>
                    <v:path arrowok="t" o:connecttype="custom" o:connectlocs="0,0;0,0;20,0;65,0;68,0;77,0;81,0;88,0;88,12;92,12;99,12;102,12" o:connectangles="0,0,0,0,0,0,0,0,0,0,0,0"/>
                  </v:shape>
                  <v:shape id="Freeform 751" o:spid="_x0000_s2179" style="position:absolute;left:7180;top:2481;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" path="m,l35,,53,,66,,77,,97,r42,e" filled="f" strokecolor="#9d9d9d" strokeweight=".35pt">
                    <v:stroke joinstyle="miter"/>
                    <v:path arrowok="t" o:connecttype="custom" o:connectlocs="0,0;35,0;53,0;66,0;77,0;97,0;139,0" o:connectangles="0,0,0,0,0,0,0"/>
                  </v:shape>
                  <v:shape id="Freeform 752" o:spid="_x0000_s2180" style="position:absolute;left:7456;top:2481;width:94;height:28;visibility:visible;mso-wrap-style:square;v-text-anchor:top" coordsize="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" path="m,l11,r4,l35,,46,r7,l64,r,28l87,28r7,e" filled="f" strokecolor="#9d9d9d" strokeweight=".35pt">
                    <v:stroke joinstyle="miter"/>
                    <v:path arrowok="t" o:connecttype="custom" o:connectlocs="0,0;11,0;15,0;35,0;46,0;53,0;64,0;64,28;87,28;94,28" o:connectangles="0,0,0,0,0,0,0,0,0,0"/>
                  </v:shape>
                  <v:shape id="Freeform 753" o:spid="_x0000_s2181" style="position:absolute;left:7630;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" path="m,l,,17,,51,,77,r27,l111,r16,l134,r4,e" filled="f" strokecolor="#9d9d9d" strokeweight=".35pt">
                    <v:stroke joinstyle="miter"/>
                    <v:path arrowok="t" o:connecttype="custom" o:connectlocs="0,0;0,0;17,0;51,0;77,0;104,0;111,0;127,0;134,0;138,0" o:connectangles="0,0,0,0,0,0,0,0,0,0"/>
                  </v:shape>
                  <v:shape id="Freeform 754" o:spid="_x0000_s2182" style="position:absolute;left:7905;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" path="m,l15,,59,,84,,97,r14,l138,e" filled="f" strokecolor="#9d9d9d" strokeweight=".35pt">
                    <v:stroke joinstyle="miter"/>
                    <v:path arrowok="t" o:connecttype="custom" o:connectlocs="0,0;15,0;59,0;84,0;97,0;111,0;138,0" o:connectangles="0,0,0,0,0,0,0"/>
                  </v:shape>
                  <v:shape id="Freeform 755" o:spid="_x0000_s2183" style="position:absolute;left:8179;top:2530;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" path="m,l9,r4,l23,r4,l58,r81,e" filled="f" strokecolor="#9d9d9d" strokeweight=".35pt">
                    <v:stroke joinstyle="miter"/>
                    <v:path arrowok="t" o:connecttype="custom" o:connectlocs="0,0;9,0;13,0;23,0;27,0;58,0;139,0" o:connectangles="0,0,0,0,0,0,0"/>
                  </v:shape>
                  <v:line id="Line 756" o:spid="_x0000_s2184" style="position:absolute;visibility:visible;mso-wrap-style:square" from="8455,2530" to="859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" strokecolor="#9d9d9d" strokeweight=".35pt">
                    <v:stroke joinstyle="miter"/>
                  </v:line>
                  <v:rect id="Rectangle 757" o:spid="_x0000_s2185" style="position:absolute;left:886;top:-149;width:8142;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" filled="f" strokeweight=".35pt"/>
                  <v:rect id="Rectangle 759" o:spid="_x0000_s2186" style="position:absolute;left:664;top:-6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" filled="f" stroked="f">
                    <v:textbox inset="0,0,0,0">
                      <w:txbxContent>
                        <w:p w14:paraId="7121906A" w14:textId="77777777" w:rsidR="00587D57" w:rsidRDefault="00587D57" w:rsidP="00294AB4">
                          <w:r>
                            <w:rPr>
                              <w:rFonts w:ascii="Arial" w:hAnsi="Arial" w:cs="Arial"/>
                              <w:color w:val="000000"/>
                              <w:sz w:val="10"/>
                              <w:szCs w:val="10"/>
                            </w:rPr>
                            <w:t>1,0</w:t>
                          </w:r>
                        </w:p>
                      </w:txbxContent>
                    </v:textbox>
                  </v:rect>
                  <v:rect id="Rectangle 760" o:spid="_x0000_s2187" style="position:absolute;left:664;top:30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" filled="f" stroked="f">
                    <v:textbox inset="0,0,0,0">
                      <w:txbxContent>
                        <w:p w14:paraId="44BA7175" w14:textId="77777777" w:rsidR="00587D57" w:rsidRDefault="00587D57" w:rsidP="00294AB4">
                          <w:r>
                            <w:rPr>
                              <w:rFonts w:ascii="Arial" w:hAnsi="Arial" w:cs="Arial"/>
                              <w:color w:val="000000"/>
                              <w:sz w:val="10"/>
                              <w:szCs w:val="10"/>
                            </w:rPr>
                            <w:t>0,9</w:t>
                          </w:r>
                        </w:p>
                      </w:txbxContent>
                    </v:textbox>
                  </v:rect>
                  <v:rect id="Rectangle 761" o:spid="_x0000_s2188" style="position:absolute;left:664;top:67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37o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6Ef9ITzfhCcgpw8AAAD//wMAUEsBAi0AFAAGAAgAAAAhANvh9svuAAAAhQEAABMAAAAAAAAA&#10;AAAAAAAAAAAAAFtDb250ZW50X1R5cGVzXS54bWxQSwECLQAUAAYACAAAACEAWvQsW78AAAAVAQAA&#10;CwAAAAAAAAAAAAAAAAAfAQAAX3JlbHMvLnJlbHNQSwECLQAUAAYACAAAACEAeZ9+6MYAAADdAAAA&#10;DwAAAAAAAAAAAAAAAAAHAgAAZHJzL2Rvd25yZXYueG1sUEsFBgAAAAADAAMAtwAAAPoCAAAAAA==&#10;" filled="f" stroked="f">
                    <v:textbox inset="0,0,0,0">
                      <w:txbxContent>
                        <w:p w14:paraId="60C7886D" w14:textId="77777777" w:rsidR="00587D57" w:rsidRDefault="00587D57" w:rsidP="00294AB4">
                          <w:r>
                            <w:rPr>
                              <w:rFonts w:ascii="Arial" w:hAnsi="Arial" w:cs="Arial"/>
                              <w:color w:val="000000"/>
                              <w:sz w:val="10"/>
                              <w:szCs w:val="10"/>
                            </w:rPr>
                            <w:t>0,8</w:t>
                          </w:r>
                        </w:p>
                      </w:txbxContent>
                    </v:textbox>
                  </v:rect>
                  <v:rect id="Rectangle 762" o:spid="_x0000_s2189" style="position:absolute;left:664;top:103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" filled="f" stroked="f">
                    <v:textbox inset="0,0,0,0">
                      <w:txbxContent>
                        <w:p w14:paraId="1033394D" w14:textId="77777777" w:rsidR="00587D57" w:rsidRDefault="00587D57" w:rsidP="00294AB4">
                          <w:r>
                            <w:rPr>
                              <w:rFonts w:ascii="Arial" w:hAnsi="Arial" w:cs="Arial"/>
                              <w:color w:val="000000"/>
                              <w:sz w:val="10"/>
                              <w:szCs w:val="10"/>
                            </w:rPr>
                            <w:t>0,7</w:t>
                          </w:r>
                        </w:p>
                      </w:txbxContent>
                    </v:textbox>
                  </v:rect>
                  <v:rect id="Rectangle 763" o:spid="_x0000_s2190" style="position:absolute;left:664;top:1411;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" filled="f" stroked="f">
                    <v:textbox inset="0,0,0,0">
                      <w:txbxContent>
                        <w:p w14:paraId="1A6CACCA" w14:textId="77777777" w:rsidR="00587D57" w:rsidRDefault="00587D57" w:rsidP="00294AB4">
                          <w:r>
                            <w:rPr>
                              <w:rFonts w:ascii="Arial" w:hAnsi="Arial" w:cs="Arial"/>
                              <w:color w:val="000000"/>
                              <w:sz w:val="10"/>
                              <w:szCs w:val="10"/>
                            </w:rPr>
                            <w:t>0.6</w:t>
                          </w:r>
                        </w:p>
                      </w:txbxContent>
                    </v:textbox>
                  </v:rect>
                  <v:rect id="Rectangle 764" o:spid="_x0000_s2191" style="position:absolute;left:664;top:1786;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" filled="f" stroked="f">
                    <v:textbox inset="0,0,0,0">
                      <w:txbxContent>
                        <w:p w14:paraId="2D021E64" w14:textId="77777777" w:rsidR="00587D57" w:rsidRDefault="00587D57" w:rsidP="00294AB4">
                          <w:r>
                            <w:rPr>
                              <w:rFonts w:ascii="Arial" w:hAnsi="Arial" w:cs="Arial"/>
                              <w:color w:val="000000"/>
                              <w:sz w:val="10"/>
                              <w:szCs w:val="10"/>
                            </w:rPr>
                            <w:t>0,5</w:t>
                          </w:r>
                        </w:p>
                      </w:txbxContent>
                    </v:textbox>
                  </v:rect>
                  <v:rect id="Rectangle 765" o:spid="_x0000_s2192" style="position:absolute;left:664;top:217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" filled="f" stroked="f">
                    <v:textbox inset="0,0,0,0">
                      <w:txbxContent>
                        <w:p w14:paraId="5D7EBDE8" w14:textId="77777777" w:rsidR="00587D57" w:rsidRDefault="00587D57" w:rsidP="00294AB4">
                          <w:r>
                            <w:rPr>
                              <w:rFonts w:ascii="Arial" w:hAnsi="Arial" w:cs="Arial"/>
                              <w:color w:val="000000"/>
                              <w:sz w:val="10"/>
                              <w:szCs w:val="10"/>
                            </w:rPr>
                            <w:t>0,4</w:t>
                          </w:r>
                        </w:p>
                      </w:txbxContent>
                    </v:textbox>
                  </v:rect>
                  <v:rect id="Rectangle 766" o:spid="_x0000_s2193" style="position:absolute;left:664;top:2520;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" filled="f" stroked="f">
                    <v:textbox inset="0,0,0,0">
                      <w:txbxContent>
                        <w:p w14:paraId="0A981988" w14:textId="77777777" w:rsidR="00587D57" w:rsidRDefault="00587D57" w:rsidP="00294AB4">
                          <w:r>
                            <w:rPr>
                              <w:rFonts w:ascii="Arial" w:hAnsi="Arial" w:cs="Arial"/>
                              <w:color w:val="000000"/>
                              <w:sz w:val="10"/>
                              <w:szCs w:val="10"/>
                            </w:rPr>
                            <w:t>0,3</w:t>
                          </w:r>
                        </w:p>
                      </w:txbxContent>
                    </v:textbox>
                  </v:rect>
                  <v:rect id="Rectangle 767" o:spid="_x0000_s2194" style="position:absolute;left:664;top:2885;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" filled="f" stroked="f">
                    <v:textbox inset="0,0,0,0">
                      <w:txbxContent>
                        <w:p w14:paraId="22143463" w14:textId="77777777" w:rsidR="00587D57" w:rsidRDefault="00587D57" w:rsidP="00294AB4">
                          <w:r>
                            <w:rPr>
                              <w:rFonts w:ascii="Arial" w:hAnsi="Arial" w:cs="Arial"/>
                              <w:color w:val="000000"/>
                              <w:sz w:val="10"/>
                              <w:szCs w:val="10"/>
                            </w:rPr>
                            <w:t>0,2</w:t>
                          </w:r>
                        </w:p>
                      </w:txbxContent>
                    </v:textbox>
                  </v:rect>
                  <v:rect id="Rectangle 768" o:spid="_x0000_s2195" style="position:absolute;left:664;top:325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" filled="f" stroked="f">
                    <v:textbox inset="0,0,0,0">
                      <w:txbxContent>
                        <w:p w14:paraId="06898DA0" w14:textId="77777777" w:rsidR="00587D57" w:rsidRDefault="00587D57" w:rsidP="00294AB4">
                          <w:r>
                            <w:rPr>
                              <w:rFonts w:ascii="Arial" w:hAnsi="Arial" w:cs="Arial"/>
                              <w:color w:val="000000"/>
                              <w:sz w:val="10"/>
                              <w:szCs w:val="10"/>
                            </w:rPr>
                            <w:t>0,1</w:t>
                          </w:r>
                        </w:p>
                      </w:txbxContent>
                    </v:textbox>
                  </v:rect>
                  <v:rect id="Rectangle 769" o:spid="_x0000_s2196" style="position:absolute;left:664;top:3629;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" filled="f" stroked="f">
                    <v:textbox inset="0,0,0,0">
                      <w:txbxContent>
                        <w:p w14:paraId="4D4E5BD2" w14:textId="77777777" w:rsidR="00587D57" w:rsidRDefault="00587D57" w:rsidP="00294AB4">
                          <w:r>
                            <w:rPr>
                              <w:rFonts w:ascii="Arial" w:hAnsi="Arial" w:cs="Arial"/>
                              <w:color w:val="000000"/>
                              <w:sz w:val="10"/>
                              <w:szCs w:val="10"/>
                            </w:rPr>
                            <w:t>0.0</w:t>
                          </w:r>
                        </w:p>
                      </w:txbxContent>
                    </v:textbox>
                  </v:rect>
                  <v:rect id="Rectangle 770" o:spid="_x0000_s2197" style="position:absolute;left:3964;top:4138;width:2575;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" filled="f" stroked="f">
                    <v:textbox inset="0,0,0,0">
                      <w:txbxContent>
                        <w:p w14:paraId="0053B1EC" w14:textId="77777777" w:rsidR="00587D57" w:rsidRDefault="00587D57" w:rsidP="00294AB4">
                          <w:r>
                            <w:rPr>
                              <w:rFonts w:ascii="Arial" w:hAnsi="Arial" w:cs="Arial"/>
                              <w:b/>
                              <w:bCs/>
                              <w:color w:val="000000"/>
                              <w:sz w:val="12"/>
                              <w:szCs w:val="12"/>
                            </w:rPr>
                            <w:t>Aeg randomiseerimisest (kuud)</w:t>
                          </w:r>
                        </w:p>
                      </w:txbxContent>
                    </v:textbox>
                  </v:rect>
                  <v:rect id="Rectangle 771" o:spid="_x0000_s2198" style="position:absolute;left:2902;top:3874;width: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" filled="f" stroked="f">
                    <v:textbox inset="0,0,0,0">
                      <w:txbxContent>
                        <w:p w14:paraId="36F8A05D" w14:textId="77777777" w:rsidR="00587D57" w:rsidRDefault="00587D57" w:rsidP="00294AB4">
                          <w:r>
                            <w:rPr>
                              <w:rFonts w:ascii="Arial" w:hAnsi="Arial" w:cs="Arial"/>
                              <w:color w:val="000000"/>
                              <w:sz w:val="10"/>
                              <w:szCs w:val="10"/>
                            </w:rPr>
                            <w:t>20</w:t>
                          </w:r>
                        </w:p>
                      </w:txbxContent>
                    </v:textbox>
                  </v:rect>
                  <v:rect id="Rectangle 772" o:spid="_x0000_s2199" style="position:absolute;left:3123;top:3874;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" filled="f" stroked="f">
                    <v:textbox inset="0,0,0,0">
                      <w:txbxContent>
                        <w:p w14:paraId="026ACF10" w14:textId="77777777" w:rsidR="00587D57" w:rsidRDefault="00587D57" w:rsidP="00294AB4">
                          <w:r>
                            <w:rPr>
                              <w:rFonts w:ascii="Arial" w:hAnsi="Arial" w:cs="Arial"/>
                              <w:color w:val="000000"/>
                              <w:sz w:val="10"/>
                              <w:szCs w:val="10"/>
                            </w:rPr>
                            <w:t>22</w:t>
                          </w:r>
                        </w:p>
                      </w:txbxContent>
                    </v:textbox>
                  </v:rect>
                  <v:rect id="Rectangle 773" o:spid="_x0000_s2200" style="position:absolute;left:3312;top:3864;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" filled="f" stroked="f">
                    <v:textbox inset="0,0,0,0">
                      <w:txbxContent>
                        <w:p w14:paraId="5FB17C47" w14:textId="77777777" w:rsidR="00587D57" w:rsidRDefault="00587D57" w:rsidP="00294AB4">
                          <w:r>
                            <w:rPr>
                              <w:rFonts w:ascii="Arial" w:hAnsi="Arial" w:cs="Arial"/>
                              <w:color w:val="000000"/>
                              <w:sz w:val="10"/>
                              <w:szCs w:val="10"/>
                            </w:rPr>
                            <w:t>24</w:t>
                          </w:r>
                        </w:p>
                      </w:txbxContent>
                    </v:textbox>
                  </v:rect>
                  <v:rect id="Rectangle 774" o:spid="_x0000_s2201" style="position:absolute;left:2314;top:3857;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" filled="f" stroked="f">
                    <v:textbox inset="0,0,0,0">
                      <w:txbxContent>
                        <w:p w14:paraId="223B0E52" w14:textId="77777777" w:rsidR="00587D57" w:rsidRDefault="00587D57" w:rsidP="00294AB4">
                          <w:r>
                            <w:rPr>
                              <w:rFonts w:ascii="Arial" w:hAnsi="Arial" w:cs="Arial"/>
                              <w:color w:val="000000"/>
                              <w:sz w:val="10"/>
                              <w:szCs w:val="10"/>
                            </w:rPr>
                            <w:t>14</w:t>
                          </w:r>
                        </w:p>
                      </w:txbxContent>
                    </v:textbox>
                  </v:rect>
                  <v:rect id="Rectangle 775" o:spid="_x0000_s2202" style="position:absolute;left:2419;top:3857;width:291;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" filled="f" stroked="f">
                    <v:textbox inset="0,0,0,0">
                      <w:txbxContent>
                        <w:p w14:paraId="18E7D5C7" w14:textId="77777777" w:rsidR="00587D57" w:rsidRDefault="00587D57" w:rsidP="00294AB4">
                          <w:r>
                            <w:rPr>
                              <w:rFonts w:ascii="Arial" w:hAnsi="Arial" w:cs="Arial"/>
                              <w:color w:val="000000"/>
                              <w:sz w:val="10"/>
                              <w:szCs w:val="10"/>
                            </w:rPr>
                            <w:t xml:space="preserve">   16</w:t>
                          </w:r>
                        </w:p>
                      </w:txbxContent>
                    </v:textbox>
                  </v:rect>
                  <v:rect id="Rectangle 776" o:spid="_x0000_s2203" style="position:absolute;left:2713;top:3864;width:16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" filled="f" stroked="f">
                    <v:textbox inset="0,0,0,0">
                      <w:txbxContent>
                        <w:p w14:paraId="6B5CBCD4" w14:textId="77777777" w:rsidR="00587D57" w:rsidRDefault="00587D57" w:rsidP="00294AB4">
                          <w:r>
                            <w:rPr>
                              <w:rFonts w:ascii="Arial" w:hAnsi="Arial" w:cs="Arial"/>
                              <w:color w:val="000000"/>
                              <w:sz w:val="10"/>
                              <w:szCs w:val="10"/>
                            </w:rPr>
                            <w:t>18</w:t>
                          </w:r>
                        </w:p>
                      </w:txbxContent>
                    </v:textbox>
                  </v:rect>
                  <v:rect id="Rectangle 777" o:spid="_x0000_s2204" style="position:absolute;left:1743;top:3857;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" filled="f" stroked="f">
                    <v:textbox inset="0,0,0,0">
                      <w:txbxContent>
                        <w:p w14:paraId="263B02C8" w14:textId="77777777" w:rsidR="00587D57" w:rsidRDefault="00587D57" w:rsidP="00294AB4">
                          <w:r>
                            <w:rPr>
                              <w:rFonts w:ascii="Arial" w:hAnsi="Arial" w:cs="Arial"/>
                              <w:color w:val="000000"/>
                              <w:sz w:val="10"/>
                              <w:szCs w:val="10"/>
                            </w:rPr>
                            <w:t>8</w:t>
                          </w:r>
                        </w:p>
                      </w:txbxContent>
                    </v:textbox>
                  </v:rect>
                  <v:rect id="Rectangle 778" o:spid="_x0000_s2205" style="position:absolute;left:1911;top:3857;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" filled="f" stroked="f">
                    <v:textbox inset="0,0,0,0">
                      <w:txbxContent>
                        <w:p w14:paraId="62141615" w14:textId="77777777" w:rsidR="00587D57" w:rsidRDefault="00587D57" w:rsidP="00294AB4">
                          <w:r>
                            <w:rPr>
                              <w:rFonts w:ascii="Arial" w:hAnsi="Arial" w:cs="Arial"/>
                              <w:color w:val="000000"/>
                              <w:sz w:val="10"/>
                              <w:szCs w:val="10"/>
                            </w:rPr>
                            <w:t>10</w:t>
                          </w:r>
                        </w:p>
                      </w:txbxContent>
                    </v:textbox>
                  </v:rect>
                  <v:rect id="Rectangle 779" o:spid="_x0000_s2206" style="position:absolute;left:2115;top:3857;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" filled="f" stroked="f">
                    <v:textbox inset="0,0,0,0">
                      <w:txbxContent>
                        <w:p w14:paraId="11F67D4F" w14:textId="77777777" w:rsidR="00587D57" w:rsidRDefault="00587D57" w:rsidP="00294AB4">
                          <w:r>
                            <w:rPr>
                              <w:rFonts w:ascii="Arial" w:hAnsi="Arial" w:cs="Arial"/>
                              <w:color w:val="000000"/>
                              <w:sz w:val="10"/>
                              <w:szCs w:val="10"/>
                            </w:rPr>
                            <w:t>12</w:t>
                          </w:r>
                        </w:p>
                      </w:txbxContent>
                    </v:textbox>
                  </v:rect>
                  <v:rect id="Rectangle 780" o:spid="_x0000_s2207" style="position:absolute;left:1545;top:3868;width:138;height:26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" filled="f" stroked="f">
                    <v:textbox inset="0,0,0,0">
                      <w:txbxContent>
                        <w:p w14:paraId="70C36613" w14:textId="77777777" w:rsidR="00587D57" w:rsidRDefault="00587D57" w:rsidP="00294AB4">
                          <w:r>
                            <w:rPr>
                              <w:rFonts w:ascii="Arial" w:hAnsi="Arial" w:cs="Arial"/>
                              <w:color w:val="000000"/>
                              <w:sz w:val="10"/>
                              <w:szCs w:val="10"/>
                            </w:rPr>
                            <w:t>6</w:t>
                          </w:r>
                        </w:p>
                      </w:txbxContent>
                    </v:textbox>
                  </v:rect>
                  <v:rect id="Rectangle 781" o:spid="_x0000_s2208" style="position:absolute;left:938;top:3857;width:16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" filled="f" stroked="f">
                    <v:textbox inset="0,0,0,0">
                      <w:txbxContent>
                        <w:p w14:paraId="2F462E0B" w14:textId="77777777" w:rsidR="00587D57" w:rsidRDefault="00587D57" w:rsidP="00294AB4">
                          <w:r>
                            <w:rPr>
                              <w:rFonts w:ascii="Arial" w:hAnsi="Arial" w:cs="Arial"/>
                              <w:color w:val="000000"/>
                              <w:sz w:val="10"/>
                              <w:szCs w:val="10"/>
                            </w:rPr>
                            <w:t>0</w:t>
                          </w:r>
                        </w:p>
                      </w:txbxContent>
                    </v:textbox>
                  </v:rect>
                  <v:rect id="Rectangle 782" o:spid="_x0000_s2209" style="position:absolute;left:1149;top:3857;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" filled="f" stroked="f">
                    <v:textbox inset="0,0,0,0">
                      <w:txbxContent>
                        <w:p w14:paraId="54195E68" w14:textId="77777777" w:rsidR="00587D57" w:rsidRDefault="00587D57" w:rsidP="00294AB4">
                          <w:r>
                            <w:rPr>
                              <w:rFonts w:ascii="Arial" w:hAnsi="Arial" w:cs="Arial"/>
                              <w:color w:val="000000"/>
                              <w:sz w:val="10"/>
                              <w:szCs w:val="10"/>
                            </w:rPr>
                            <w:t>2</w:t>
                          </w:r>
                        </w:p>
                      </w:txbxContent>
                    </v:textbox>
                  </v:rect>
                  <v:rect id="Rectangle 783" o:spid="_x0000_s2210" style="position:absolute;left:1341;top:3857;width:216;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" filled="f" stroked="f">
                    <v:textbox inset="0,0,0,0">
                      <w:txbxContent>
                        <w:p w14:paraId="14998007" w14:textId="77777777" w:rsidR="00587D57" w:rsidRDefault="00587D57" w:rsidP="00294AB4">
                          <w:r>
                            <w:rPr>
                              <w:rFonts w:ascii="Arial" w:hAnsi="Arial" w:cs="Arial"/>
                              <w:color w:val="000000"/>
                              <w:sz w:val="10"/>
                              <w:szCs w:val="10"/>
                            </w:rPr>
                            <w:t>4</w:t>
                          </w:r>
                        </w:p>
                      </w:txbxContent>
                    </v:textbox>
                  </v:rect>
                  <v:rect id="Rectangle 784" o:spid="_x0000_s2211" style="position:absolute;left:5510;top:3868;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" filled="f" stroked="f">
                    <v:textbox inset="0,0,0,0">
                      <w:txbxContent>
                        <w:p w14:paraId="7A104BCB" w14:textId="77777777" w:rsidR="00587D57" w:rsidRDefault="00587D57" w:rsidP="00294AB4">
                          <w:r>
                            <w:rPr>
                              <w:rFonts w:ascii="Arial" w:hAnsi="Arial" w:cs="Arial"/>
                              <w:color w:val="000000"/>
                              <w:sz w:val="10"/>
                              <w:szCs w:val="10"/>
                            </w:rPr>
                            <w:t>46</w:t>
                          </w:r>
                        </w:p>
                      </w:txbxContent>
                    </v:textbox>
                  </v:rect>
                  <v:rect id="Rectangle 785" o:spid="_x0000_s2212" style="position:absolute;left:5700;top:3874;width:20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" filled="f" stroked="f">
                    <v:textbox inset="0,0,0,0">
                      <w:txbxContent>
                        <w:p w14:paraId="40842CB2" w14:textId="77777777" w:rsidR="00587D57" w:rsidRDefault="00587D57" w:rsidP="00294AB4">
                          <w:r>
                            <w:rPr>
                              <w:rFonts w:ascii="Arial" w:hAnsi="Arial" w:cs="Arial"/>
                              <w:color w:val="000000"/>
                              <w:sz w:val="10"/>
                              <w:szCs w:val="10"/>
                            </w:rPr>
                            <w:t>48</w:t>
                          </w:r>
                        </w:p>
                      </w:txbxContent>
                    </v:textbox>
                  </v:rect>
                  <v:rect id="Rectangle 786" o:spid="_x0000_s2213" style="position:absolute;left:5910;top:3857;width:20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" filled="f" stroked="f">
                    <v:textbox inset="0,0,0,0">
                      <w:txbxContent>
                        <w:p w14:paraId="6557CF68" w14:textId="77777777" w:rsidR="00587D57" w:rsidRDefault="00587D57" w:rsidP="00294AB4">
                          <w:r>
                            <w:rPr>
                              <w:rFonts w:ascii="Arial" w:hAnsi="Arial" w:cs="Arial"/>
                              <w:color w:val="000000"/>
                              <w:sz w:val="10"/>
                              <w:szCs w:val="10"/>
                            </w:rPr>
                            <w:t>50</w:t>
                          </w:r>
                        </w:p>
                      </w:txbxContent>
                    </v:textbox>
                  </v:rect>
                  <v:rect id="Rectangle 787" o:spid="_x0000_s2214" style="position:absolute;left:4901;top:3868;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" filled="f" stroked="f">
                    <v:textbox inset="0,0,0,0">
                      <w:txbxContent>
                        <w:p w14:paraId="05AE88CE" w14:textId="77777777" w:rsidR="00587D57" w:rsidRDefault="00587D57" w:rsidP="00294AB4">
                          <w:r>
                            <w:rPr>
                              <w:rFonts w:ascii="Arial" w:hAnsi="Arial" w:cs="Arial"/>
                              <w:color w:val="000000"/>
                              <w:sz w:val="10"/>
                              <w:szCs w:val="10"/>
                            </w:rPr>
                            <w:t>40</w:t>
                          </w:r>
                        </w:p>
                      </w:txbxContent>
                    </v:textbox>
                  </v:rect>
                  <v:rect id="Rectangle 788" o:spid="_x0000_s2215" style="position:absolute;left:5110;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" filled="f" stroked="f">
                    <v:textbox inset="0,0,0,0">
                      <w:txbxContent>
                        <w:p w14:paraId="3B235410" w14:textId="77777777" w:rsidR="00587D57" w:rsidRDefault="00587D57" w:rsidP="00294AB4">
                          <w:r>
                            <w:rPr>
                              <w:rFonts w:ascii="Arial" w:hAnsi="Arial" w:cs="Arial"/>
                              <w:color w:val="000000"/>
                              <w:sz w:val="10"/>
                              <w:szCs w:val="10"/>
                            </w:rPr>
                            <w:t>42</w:t>
                          </w:r>
                        </w:p>
                      </w:txbxContent>
                    </v:textbox>
                  </v:rect>
                  <v:rect id="Rectangle 789" o:spid="_x0000_s2216" style="position:absolute;left:5304;top:3868;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" filled="f" stroked="f">
                    <v:textbox inset="0,0,0,0">
                      <w:txbxContent>
                        <w:p w14:paraId="5FB15308" w14:textId="77777777" w:rsidR="00587D57" w:rsidRDefault="00587D57" w:rsidP="00294AB4">
                          <w:r>
                            <w:rPr>
                              <w:rFonts w:ascii="Arial" w:hAnsi="Arial" w:cs="Arial"/>
                              <w:color w:val="000000"/>
                              <w:sz w:val="10"/>
                              <w:szCs w:val="10"/>
                            </w:rPr>
                            <w:t>44</w:t>
                          </w:r>
                        </w:p>
                      </w:txbxContent>
                    </v:textbox>
                  </v:rect>
                  <v:rect id="Rectangle 790" o:spid="_x0000_s2217" style="position:absolute;left:432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" filled="f" stroked="f">
                    <v:textbox inset="0,0,0,0">
                      <w:txbxContent>
                        <w:p w14:paraId="02360DE7" w14:textId="77777777" w:rsidR="00587D57" w:rsidRDefault="00587D57" w:rsidP="00294AB4">
                          <w:r>
                            <w:rPr>
                              <w:rFonts w:ascii="Arial" w:hAnsi="Arial" w:cs="Arial"/>
                              <w:color w:val="000000"/>
                              <w:sz w:val="10"/>
                              <w:szCs w:val="10"/>
                            </w:rPr>
                            <w:t>34</w:t>
                          </w:r>
                        </w:p>
                      </w:txbxContent>
                    </v:textbox>
                  </v:rect>
                  <v:rect id="Rectangle 791" o:spid="_x0000_s2218" style="position:absolute;left:4501;top:3874;width:20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" filled="f" stroked="f">
                    <v:textbox inset="0,0,0,0">
                      <w:txbxContent>
                        <w:p w14:paraId="582D986F" w14:textId="77777777" w:rsidR="00587D57" w:rsidRDefault="00587D57" w:rsidP="00294AB4">
                          <w:r>
                            <w:rPr>
                              <w:rFonts w:ascii="Arial" w:hAnsi="Arial" w:cs="Arial"/>
                              <w:color w:val="000000"/>
                              <w:sz w:val="10"/>
                              <w:szCs w:val="10"/>
                            </w:rPr>
                            <w:t>36</w:t>
                          </w:r>
                        </w:p>
                      </w:txbxContent>
                    </v:textbox>
                  </v:rect>
                  <v:rect id="Rectangle 792" o:spid="_x0000_s2219" style="position:absolute;left:4712;top:3874;width:18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" filled="f" stroked="f">
                    <v:textbox inset="0,0,0,0">
                      <w:txbxContent>
                        <w:p w14:paraId="23FBAC80" w14:textId="77777777" w:rsidR="00587D57" w:rsidRDefault="00587D57" w:rsidP="00294AB4">
                          <w:r>
                            <w:rPr>
                              <w:rFonts w:ascii="Arial" w:hAnsi="Arial" w:cs="Arial"/>
                              <w:color w:val="000000"/>
                              <w:sz w:val="10"/>
                              <w:szCs w:val="10"/>
                            </w:rPr>
                            <w:t>38</w:t>
                          </w:r>
                        </w:p>
                      </w:txbxContent>
                    </v:textbox>
                  </v:rect>
                  <v:rect id="Rectangle 793" o:spid="_x0000_s2220" style="position:absolute;left:4114;top:3874;width:20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" filled="f" stroked="f">
                    <v:textbox inset="0,0,0,0">
                      <w:txbxContent>
                        <w:p w14:paraId="13DA1076" w14:textId="77777777" w:rsidR="00587D57" w:rsidRDefault="00587D57" w:rsidP="00294AB4">
                          <w:r>
                            <w:rPr>
                              <w:rFonts w:ascii="Arial" w:hAnsi="Arial" w:cs="Arial"/>
                              <w:color w:val="000000"/>
                              <w:sz w:val="10"/>
                              <w:szCs w:val="10"/>
                            </w:rPr>
                            <w:t>32</w:t>
                          </w:r>
                        </w:p>
                      </w:txbxContent>
                    </v:textbox>
                  </v:rect>
                  <v:rect id="Rectangle 794" o:spid="_x0000_s2221" style="position:absolute;left:3529;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" filled="f" stroked="f">
                    <v:textbox inset="0,0,0,0">
                      <w:txbxContent>
                        <w:p w14:paraId="7C73E31A" w14:textId="77777777" w:rsidR="00587D57" w:rsidRDefault="00587D57" w:rsidP="00294AB4">
                          <w:r>
                            <w:rPr>
                              <w:rFonts w:ascii="Arial" w:hAnsi="Arial" w:cs="Arial"/>
                              <w:color w:val="000000"/>
                              <w:sz w:val="10"/>
                              <w:szCs w:val="10"/>
                            </w:rPr>
                            <w:t>26</w:t>
                          </w:r>
                        </w:p>
                      </w:txbxContent>
                    </v:textbox>
                  </v:rect>
                  <v:rect id="Rectangle 795" o:spid="_x0000_s2222" style="position:absolute;left:3720;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" filled="f" stroked="f">
                    <v:textbox inset="0,0,0,0">
                      <w:txbxContent>
                        <w:p w14:paraId="1445A4C8" w14:textId="77777777" w:rsidR="00587D57" w:rsidRDefault="00587D57" w:rsidP="00294AB4">
                          <w:r>
                            <w:rPr>
                              <w:rFonts w:ascii="Arial" w:hAnsi="Arial" w:cs="Arial"/>
                              <w:color w:val="000000"/>
                              <w:sz w:val="10"/>
                              <w:szCs w:val="10"/>
                            </w:rPr>
                            <w:t>28</w:t>
                          </w:r>
                        </w:p>
                      </w:txbxContent>
                    </v:textbox>
                  </v:rect>
                  <v:rect id="Rectangle 796" o:spid="_x0000_s2223" style="position:absolute;left:3917;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" filled="f" stroked="f">
                    <v:textbox inset="0,0,0,0">
                      <w:txbxContent>
                        <w:p w14:paraId="7E74DA30" w14:textId="77777777" w:rsidR="00587D57" w:rsidRDefault="00587D57" w:rsidP="00294AB4">
                          <w:r>
                            <w:rPr>
                              <w:rFonts w:ascii="Arial" w:hAnsi="Arial" w:cs="Arial"/>
                              <w:color w:val="000000"/>
                              <w:sz w:val="10"/>
                              <w:szCs w:val="10"/>
                            </w:rPr>
                            <w:t>30</w:t>
                          </w:r>
                        </w:p>
                      </w:txbxContent>
                    </v:textbox>
                  </v:rect>
                  <v:rect id="Rectangle 797" o:spid="_x0000_s2224" style="position:absolute;left:8109;top:3868;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sEr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6EfDPjzfhCcgpw8AAAD//wMAUEsBAi0AFAAGAAgAAAAhANvh9svuAAAAhQEAABMAAAAAAAAA&#10;AAAAAAAAAAAAAFtDb250ZW50X1R5cGVzXS54bWxQSwECLQAUAAYACAAAACEAWvQsW78AAAAVAQAA&#10;CwAAAAAAAAAAAAAAAAAfAQAAX3JlbHMvLnJlbHNQSwECLQAUAAYACAAAACEAkM7BK8YAAADdAAAA&#10;DwAAAAAAAAAAAAAAAAAHAgAAZHJzL2Rvd25yZXYueG1sUEsFBgAAAAADAAMAtwAAAPoCAAAAAA==&#10;" filled="f" stroked="f">
                    <v:textbox inset="0,0,0,0">
                      <w:txbxContent>
                        <w:p w14:paraId="2216E2EC" w14:textId="77777777" w:rsidR="00587D57" w:rsidRDefault="00587D57" w:rsidP="00294AB4">
                          <w:r>
                            <w:rPr>
                              <w:rFonts w:ascii="Arial" w:hAnsi="Arial" w:cs="Arial"/>
                              <w:color w:val="000000"/>
                              <w:sz w:val="10"/>
                              <w:szCs w:val="10"/>
                            </w:rPr>
                            <w:t>72</w:t>
                          </w:r>
                        </w:p>
                      </w:txbxContent>
                    </v:textbox>
                  </v:rect>
                  <v:rect id="Rectangle 798" o:spid="_x0000_s2225" style="position:absolute;left:8318;top:3868;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" filled="f" stroked="f">
                    <v:textbox inset="0,0,0,0">
                      <w:txbxContent>
                        <w:p w14:paraId="6580A12D" w14:textId="77777777" w:rsidR="00587D57" w:rsidRDefault="00587D57" w:rsidP="00294AB4">
                          <w:r>
                            <w:rPr>
                              <w:rFonts w:ascii="Arial" w:hAnsi="Arial" w:cs="Arial"/>
                              <w:color w:val="000000"/>
                              <w:sz w:val="10"/>
                              <w:szCs w:val="10"/>
                            </w:rPr>
                            <w:t>74</w:t>
                          </w:r>
                        </w:p>
                      </w:txbxContent>
                    </v:textbox>
                  </v:rect>
                  <v:rect id="Rectangle 799" o:spid="_x0000_s2226" style="position:absolute;left:8533;top:3878;width:18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" filled="f" stroked="f">
                    <v:textbox inset="0,0,0,0">
                      <w:txbxContent>
                        <w:p w14:paraId="22137ECF" w14:textId="77777777" w:rsidR="00587D57" w:rsidRDefault="00587D57" w:rsidP="00294AB4">
                          <w:r>
                            <w:rPr>
                              <w:rFonts w:ascii="Arial" w:hAnsi="Arial" w:cs="Arial"/>
                              <w:color w:val="000000"/>
                              <w:sz w:val="10"/>
                              <w:szCs w:val="10"/>
                            </w:rPr>
                            <w:t>76</w:t>
                          </w:r>
                        </w:p>
                      </w:txbxContent>
                    </v:textbox>
                  </v:rect>
                  <v:rect id="Rectangle 800" o:spid="_x0000_s2227" style="position:absolute;left:7531;top:3878;width:22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" filled="f" stroked="f">
                    <v:textbox inset="0,0,0,0">
                      <w:txbxContent>
                        <w:p w14:paraId="2207FDDA" w14:textId="77777777" w:rsidR="00587D57" w:rsidRDefault="00587D57" w:rsidP="00294AB4">
                          <w:r>
                            <w:rPr>
                              <w:rFonts w:ascii="Arial" w:hAnsi="Arial" w:cs="Arial"/>
                              <w:color w:val="000000"/>
                              <w:sz w:val="10"/>
                              <w:szCs w:val="10"/>
                            </w:rPr>
                            <w:t>66</w:t>
                          </w:r>
                        </w:p>
                      </w:txbxContent>
                    </v:textbox>
                  </v:rect>
                  <v:rect id="Rectangle 801" o:spid="_x0000_s2228" style="position:absolute;left:7726;top:3875;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" filled="f" stroked="f">
                    <v:textbox inset="0,0,0,0">
                      <w:txbxContent>
                        <w:p w14:paraId="1CA3899C" w14:textId="77777777" w:rsidR="00587D57" w:rsidRDefault="00587D57" w:rsidP="00294AB4">
                          <w:r>
                            <w:rPr>
                              <w:rFonts w:ascii="Arial" w:hAnsi="Arial" w:cs="Arial"/>
                              <w:color w:val="000000"/>
                              <w:sz w:val="10"/>
                              <w:szCs w:val="10"/>
                            </w:rPr>
                            <w:t>68</w:t>
                          </w:r>
                        </w:p>
                      </w:txbxContent>
                    </v:textbox>
                  </v:rect>
                  <v:rect id="Rectangle 802" o:spid="_x0000_s2229" style="position:absolute;left:791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" filled="f" stroked="f">
                    <v:textbox inset="0,0,0,0">
                      <w:txbxContent>
                        <w:p w14:paraId="42C26C31" w14:textId="77777777" w:rsidR="00587D57" w:rsidRDefault="00587D57" w:rsidP="00294AB4">
                          <w:r>
                            <w:rPr>
                              <w:rFonts w:ascii="Arial" w:hAnsi="Arial" w:cs="Arial"/>
                              <w:color w:val="000000"/>
                              <w:sz w:val="10"/>
                              <w:szCs w:val="10"/>
                            </w:rPr>
                            <w:t>70</w:t>
                          </w:r>
                        </w:p>
                      </w:txbxContent>
                    </v:textbox>
                  </v:rect>
                  <v:rect id="Rectangle 803" o:spid="_x0000_s2230" style="position:absolute;left:6910;top:3884;width:16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" filled="f" stroked="f">
                    <v:textbox inset="0,0,0,0">
                      <w:txbxContent>
                        <w:p w14:paraId="77E4EC9A" w14:textId="77777777" w:rsidR="00587D57" w:rsidRDefault="00587D57" w:rsidP="00294AB4">
                          <w:r>
                            <w:rPr>
                              <w:rFonts w:ascii="Arial" w:hAnsi="Arial" w:cs="Arial"/>
                              <w:color w:val="000000"/>
                              <w:sz w:val="10"/>
                              <w:szCs w:val="10"/>
                            </w:rPr>
                            <w:t>60</w:t>
                          </w:r>
                        </w:p>
                      </w:txbxContent>
                    </v:textbox>
                  </v:rect>
                  <v:rect id="Rectangle 804" o:spid="_x0000_s2231" style="position:absolute;left:7120;top:3868;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" filled="f" stroked="f">
                    <v:textbox inset="0,0,0,0">
                      <w:txbxContent>
                        <w:p w14:paraId="0A9DB973" w14:textId="77777777" w:rsidR="00587D57" w:rsidRDefault="00587D57" w:rsidP="00294AB4">
                          <w:r>
                            <w:rPr>
                              <w:rFonts w:ascii="Arial" w:hAnsi="Arial" w:cs="Arial"/>
                              <w:color w:val="000000"/>
                              <w:sz w:val="10"/>
                              <w:szCs w:val="10"/>
                            </w:rPr>
                            <w:t>62</w:t>
                          </w:r>
                        </w:p>
                      </w:txbxContent>
                    </v:textbox>
                  </v:rect>
                  <v:rect id="Rectangle 805" o:spid="_x0000_s2232" style="position:absolute;left:7320;top:3868;width:23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" filled="f" stroked="f">
                    <v:textbox inset="0,0,0,0">
                      <w:txbxContent>
                        <w:p w14:paraId="35ECB700" w14:textId="77777777" w:rsidR="00587D57" w:rsidRDefault="00587D57" w:rsidP="00294AB4">
                          <w:r>
                            <w:rPr>
                              <w:rFonts w:ascii="Arial" w:hAnsi="Arial" w:cs="Arial"/>
                              <w:color w:val="000000"/>
                              <w:sz w:val="10"/>
                              <w:szCs w:val="10"/>
                            </w:rPr>
                            <w:t>64</w:t>
                          </w:r>
                        </w:p>
                      </w:txbxContent>
                    </v:textbox>
                  </v:rect>
                  <v:rect id="Rectangle 806" o:spid="_x0000_s2233" style="position:absolute;left:6711;top:3884;width:23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" filled="f" stroked="f">
                    <v:textbox inset="0,0,0,0">
                      <w:txbxContent>
                        <w:p w14:paraId="78C57C21" w14:textId="77777777" w:rsidR="00587D57" w:rsidRDefault="00587D57" w:rsidP="00294AB4">
                          <w:r>
                            <w:rPr>
                              <w:rFonts w:ascii="Arial" w:hAnsi="Arial" w:cs="Arial"/>
                              <w:color w:val="000000"/>
                              <w:sz w:val="10"/>
                              <w:szCs w:val="10"/>
                            </w:rPr>
                            <w:t>58</w:t>
                          </w:r>
                        </w:p>
                      </w:txbxContent>
                    </v:textbox>
                  </v:rect>
                  <v:rect id="Rectangle 807" o:spid="_x0000_s2234" style="position:absolute;left:6110;top:3874;width:19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" filled="f" stroked="f">
                    <v:textbox inset="0,0,0,0">
                      <w:txbxContent>
                        <w:p w14:paraId="3D9E1571" w14:textId="77777777" w:rsidR="00587D57" w:rsidRDefault="00587D57" w:rsidP="00294AB4">
                          <w:r>
                            <w:rPr>
                              <w:rFonts w:ascii="Arial" w:hAnsi="Arial" w:cs="Arial"/>
                              <w:color w:val="000000"/>
                              <w:sz w:val="10"/>
                              <w:szCs w:val="10"/>
                            </w:rPr>
                            <w:t>52</w:t>
                          </w:r>
                        </w:p>
                      </w:txbxContent>
                    </v:textbox>
                  </v:rect>
                  <v:rect id="Rectangle 770" o:spid="_x0000_s2235" style="position:absolute;left:-906;top:1656;width:2604;height:4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" filled="f" stroked="f">
                    <v:textbox inset="0,0,0,0">
                      <w:txbxContent>
                        <w:p w14:paraId="23613537" w14:textId="77777777" w:rsidR="00587D57" w:rsidRPr="00911063" w:rsidRDefault="00587D57" w:rsidP="00294AB4">
                          <w:pPr>
                            <w:jc w:val="center"/>
                            <w:rPr>
                              <w:rFonts w:ascii="Arial" w:hAnsi="Arial" w:cs="Arial"/>
                              <w:b/>
                              <w:bCs/>
                              <w:color w:val="000000"/>
                              <w:sz w:val="12"/>
                              <w:szCs w:val="12"/>
                              <w:lang w:val="en-US"/>
                            </w:rPr>
                          </w:pPr>
                          <w:r>
                            <w:rPr>
                              <w:rFonts w:ascii="Arial" w:hAnsi="Arial" w:cs="Arial"/>
                              <w:b/>
                              <w:bCs/>
                              <w:color w:val="000000"/>
                              <w:sz w:val="12"/>
                              <w:szCs w:val="12"/>
                              <w:lang w:val="en-US"/>
                            </w:rPr>
                            <w:t>Elus ja retsidiivivabade,patsientide osakaal</w:t>
                          </w:r>
                        </w:p>
                      </w:txbxContent>
                    </v:textbox>
                  </v:rect>
                </v:group>
                <v:rect id="Rectangle 809" o:spid="_x0000_s2236" style="position:absolute;left:40005;top:25614;width:109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" filled="f" stroked="f">
                  <v:textbox style="mso-fit-shape-to-text:t" inset="0,0,0,0">
                    <w:txbxContent>
                      <w:p w14:paraId="28771030" w14:textId="77777777" w:rsidR="00587D57" w:rsidRDefault="00587D57" w:rsidP="00294AB4">
                        <w:r>
                          <w:rPr>
                            <w:rFonts w:ascii="Arial" w:hAnsi="Arial" w:cs="Arial"/>
                            <w:color w:val="000000"/>
                            <w:sz w:val="10"/>
                            <w:szCs w:val="10"/>
                          </w:rPr>
                          <w:t>54</w:t>
                        </w:r>
                      </w:p>
                    </w:txbxContent>
                  </v:textbox>
                </v:rect>
                <v:rect id="Rectangle 810" o:spid="_x0000_s2237" style="position:absolute;left:41446;top:25614;width:109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" filled="f" stroked="f">
                  <v:textbox style="mso-fit-shape-to-text:t" inset="0,0,0,0">
                    <w:txbxContent>
                      <w:p w14:paraId="062D9167" w14:textId="77777777" w:rsidR="00587D57" w:rsidRDefault="00587D57" w:rsidP="00294AB4">
                        <w:r>
                          <w:rPr>
                            <w:rFonts w:ascii="Arial" w:hAnsi="Arial" w:cs="Arial"/>
                            <w:color w:val="000000"/>
                            <w:sz w:val="10"/>
                            <w:szCs w:val="10"/>
                          </w:rPr>
                          <w:t>56</w:t>
                        </w:r>
                      </w:p>
                    </w:txbxContent>
                  </v:textbox>
                </v:rect>
                <v:rect id="Rectangle 811" o:spid="_x0000_s2238" style="position:absolute;left:55319;top:25487;width:121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" filled="f" stroked="f">
                  <v:textbox style="mso-fit-shape-to-text:t" inset="0,0,0,0">
                    <w:txbxContent>
                      <w:p w14:paraId="4CC06773" w14:textId="77777777" w:rsidR="00587D57" w:rsidRDefault="00587D57" w:rsidP="00294AB4">
                        <w:r>
                          <w:rPr>
                            <w:rFonts w:ascii="Arial" w:hAnsi="Arial" w:cs="Arial"/>
                            <w:color w:val="000000"/>
                            <w:sz w:val="10"/>
                            <w:szCs w:val="10"/>
                          </w:rPr>
                          <w:t>78</w:t>
                        </w:r>
                      </w:p>
                    </w:txbxContent>
                  </v:textbox>
                </v:rect>
                <v:rect id="Rectangle 812" o:spid="_x0000_s2239" style="position:absolute;left:56502;top:25514;width:71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" filled="f" stroked="f">
                  <v:textbox style="mso-fit-shape-to-text:t" inset="0,0,0,0">
                    <w:txbxContent>
                      <w:p w14:paraId="17BB9780" w14:textId="77777777" w:rsidR="00587D57" w:rsidRDefault="00587D57" w:rsidP="00294AB4">
                        <w:r>
                          <w:rPr>
                            <w:rFonts w:ascii="Arial" w:hAnsi="Arial" w:cs="Arial"/>
                            <w:color w:val="000000"/>
                            <w:sz w:val="10"/>
                            <w:szCs w:val="10"/>
                          </w:rPr>
                          <w:t>80</w:t>
                        </w:r>
                      </w:p>
                    </w:txbxContent>
                  </v:textbox>
                </v:rect>
                <v:rect id="Rectangle 813" o:spid="_x0000_s2240" style="position:absolute;left:1839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" filled="f" stroked="f">
                  <v:textbox style="mso-fit-shape-to-text:t" inset="0,0,0,0">
                    <w:txbxContent>
                      <w:p w14:paraId="7B9E0CBB" w14:textId="77777777" w:rsidR="00587D57" w:rsidRDefault="00587D57" w:rsidP="00294AB4">
                        <w:r>
                          <w:rPr>
                            <w:rFonts w:ascii="Arial" w:hAnsi="Arial" w:cs="Arial"/>
                            <w:color w:val="000000"/>
                            <w:sz w:val="8"/>
                            <w:szCs w:val="8"/>
                          </w:rPr>
                          <w:t>281</w:t>
                        </w:r>
                      </w:p>
                    </w:txbxContent>
                  </v:textbox>
                </v:rect>
                <v:rect id="Rectangle 814" o:spid="_x0000_s2241" style="position:absolute;left:1966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" filled="f" stroked="f">
                  <v:textbox style="mso-fit-shape-to-text:t" inset="0,0,0,0">
                    <w:txbxContent>
                      <w:p w14:paraId="3F3008B9" w14:textId="77777777" w:rsidR="00587D57" w:rsidRDefault="00587D57" w:rsidP="00294AB4">
                        <w:r>
                          <w:rPr>
                            <w:rFonts w:ascii="Arial" w:hAnsi="Arial" w:cs="Arial"/>
                            <w:color w:val="000000"/>
                            <w:sz w:val="8"/>
                            <w:szCs w:val="8"/>
                          </w:rPr>
                          <w:t>275</w:t>
                        </w:r>
                      </w:p>
                    </w:txbxContent>
                  </v:textbox>
                </v:rect>
                <v:rect id="Rectangle 815" o:spid="_x0000_s2242" style="position:absolute;left:2093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" filled="f" stroked="f">
                  <v:textbox style="mso-fit-shape-to-text:t" inset="0,0,0,0">
                    <w:txbxContent>
                      <w:p w14:paraId="0B02789A" w14:textId="77777777" w:rsidR="00587D57" w:rsidRDefault="00587D57" w:rsidP="00294AB4">
                        <w:r>
                          <w:rPr>
                            <w:rFonts w:ascii="Arial" w:hAnsi="Arial" w:cs="Arial"/>
                            <w:color w:val="000000"/>
                            <w:sz w:val="8"/>
                            <w:szCs w:val="8"/>
                          </w:rPr>
                          <w:t>262</w:t>
                        </w:r>
                      </w:p>
                    </w:txbxContent>
                  </v:textbox>
                </v:rect>
                <v:rect id="Rectangle 816" o:spid="_x0000_s2243" style="position:absolute;left:1458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" filled="f" stroked="f">
                  <v:textbox style="mso-fit-shape-to-text:t" inset="0,0,0,0">
                    <w:txbxContent>
                      <w:p w14:paraId="464582DF" w14:textId="77777777" w:rsidR="00587D57" w:rsidRDefault="00587D57" w:rsidP="00294AB4">
                        <w:r>
                          <w:rPr>
                            <w:rFonts w:ascii="Arial" w:hAnsi="Arial" w:cs="Arial"/>
                            <w:color w:val="000000"/>
                            <w:sz w:val="8"/>
                            <w:szCs w:val="8"/>
                          </w:rPr>
                          <w:t>335</w:t>
                        </w:r>
                      </w:p>
                    </w:txbxContent>
                  </v:textbox>
                </v:rect>
                <v:rect id="Rectangle 817" o:spid="_x0000_s2244" style="position:absolute;left:1585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" filled="f" stroked="f">
                  <v:textbox style="mso-fit-shape-to-text:t" inset="0,0,0,0">
                    <w:txbxContent>
                      <w:p w14:paraId="5564BA12" w14:textId="77777777" w:rsidR="00587D57" w:rsidRDefault="00587D57" w:rsidP="00294AB4">
                        <w:r>
                          <w:rPr>
                            <w:rFonts w:ascii="Arial" w:hAnsi="Arial" w:cs="Arial"/>
                            <w:color w:val="000000"/>
                            <w:sz w:val="8"/>
                            <w:szCs w:val="8"/>
                          </w:rPr>
                          <w:t>324</w:t>
                        </w:r>
                      </w:p>
                    </w:txbxContent>
                  </v:textbox>
                </v:rect>
                <v:rect id="Rectangle 818" o:spid="_x0000_s2245" style="position:absolute;left:1712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" filled="f" stroked="f">
                  <v:textbox style="mso-fit-shape-to-text:t" inset="0,0,0,0">
                    <w:txbxContent>
                      <w:p w14:paraId="71E51362" w14:textId="77777777" w:rsidR="00587D57" w:rsidRDefault="00587D57" w:rsidP="00294AB4">
                        <w:r>
                          <w:rPr>
                            <w:rFonts w:ascii="Arial" w:hAnsi="Arial" w:cs="Arial"/>
                            <w:color w:val="000000"/>
                            <w:sz w:val="8"/>
                            <w:szCs w:val="8"/>
                          </w:rPr>
                          <w:t>298</w:t>
                        </w:r>
                      </w:p>
                    </w:txbxContent>
                  </v:textbox>
                </v:rect>
                <v:rect id="Rectangle 819" o:spid="_x0000_s2246" style="position:absolute;left:1078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" filled="f" stroked="f">
                  <v:textbox style="mso-fit-shape-to-text:t" inset="0,0,0,0">
                    <w:txbxContent>
                      <w:p w14:paraId="4A19E2F1" w14:textId="77777777" w:rsidR="00587D57" w:rsidRDefault="00587D57" w:rsidP="00294AB4">
                        <w:r>
                          <w:rPr>
                            <w:rFonts w:ascii="Arial" w:hAnsi="Arial" w:cs="Arial"/>
                            <w:color w:val="000000"/>
                            <w:sz w:val="8"/>
                            <w:szCs w:val="8"/>
                          </w:rPr>
                          <w:t>381</w:t>
                        </w:r>
                      </w:p>
                    </w:txbxContent>
                  </v:textbox>
                </v:rect>
                <v:rect id="Rectangle 820" o:spid="_x0000_s2247" style="position:absolute;left:1205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" filled="f" stroked="f">
                  <v:textbox style="mso-fit-shape-to-text:t" inset="0,0,0,0">
                    <w:txbxContent>
                      <w:p w14:paraId="2BA199A3" w14:textId="77777777" w:rsidR="00587D57" w:rsidRDefault="00587D57" w:rsidP="00294AB4">
                        <w:r>
                          <w:rPr>
                            <w:rFonts w:ascii="Arial" w:hAnsi="Arial" w:cs="Arial"/>
                            <w:color w:val="000000"/>
                            <w:sz w:val="8"/>
                            <w:szCs w:val="8"/>
                          </w:rPr>
                          <w:t>372</w:t>
                        </w:r>
                      </w:p>
                    </w:txbxContent>
                  </v:textbox>
                </v:rect>
                <v:rect id="Rectangle 821" o:spid="_x0000_s2248" style="position:absolute;left:1331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" filled="f" stroked="f">
                  <v:textbox style="mso-fit-shape-to-text:t" inset="0,0,0,0">
                    <w:txbxContent>
                      <w:p w14:paraId="32CC86DE" w14:textId="77777777" w:rsidR="00587D57" w:rsidRDefault="00587D57" w:rsidP="00294AB4">
                        <w:r>
                          <w:rPr>
                            <w:rFonts w:ascii="Arial" w:hAnsi="Arial" w:cs="Arial"/>
                            <w:color w:val="000000"/>
                            <w:sz w:val="8"/>
                            <w:szCs w:val="8"/>
                          </w:rPr>
                          <w:t>354</w:t>
                        </w:r>
                      </w:p>
                    </w:txbxContent>
                  </v:textbox>
                </v:rect>
                <v:rect id="Rectangle 822" o:spid="_x0000_s2249" style="position:absolute;left:951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" filled="f" stroked="f">
                  <v:textbox style="mso-fit-shape-to-text:t" inset="0,0,0,0">
                    <w:txbxContent>
                      <w:p w14:paraId="2E92AC30" w14:textId="77777777" w:rsidR="00587D57" w:rsidRDefault="00587D57" w:rsidP="00294AB4">
                        <w:r>
                          <w:rPr>
                            <w:rFonts w:ascii="Arial" w:hAnsi="Arial" w:cs="Arial"/>
                            <w:color w:val="000000"/>
                            <w:sz w:val="8"/>
                            <w:szCs w:val="8"/>
                          </w:rPr>
                          <w:t>391</w:t>
                        </w:r>
                      </w:p>
                    </w:txbxContent>
                  </v:textbox>
                </v:rect>
                <v:rect id="Rectangle 823" o:spid="_x0000_s2250" style="position:absolute;left:574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" filled="f" stroked="f">
                  <v:textbox style="mso-fit-shape-to-text:t" inset="0,0,0,0">
                    <w:txbxContent>
                      <w:p w14:paraId="16AE1CEB" w14:textId="77777777" w:rsidR="00587D57" w:rsidRDefault="00587D57" w:rsidP="00294AB4">
                        <w:r>
                          <w:rPr>
                            <w:rFonts w:ascii="Arial" w:hAnsi="Arial" w:cs="Arial"/>
                            <w:color w:val="000000"/>
                            <w:sz w:val="8"/>
                            <w:szCs w:val="8"/>
                          </w:rPr>
                          <w:t>438</w:t>
                        </w:r>
                      </w:p>
                    </w:txbxContent>
                  </v:textbox>
                </v:rect>
                <v:rect id="Rectangle 824" o:spid="_x0000_s2251" style="position:absolute;left:701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" filled="f" stroked="f">
                  <v:textbox style="mso-fit-shape-to-text:t" inset="0,0,0,0">
                    <w:txbxContent>
                      <w:p w14:paraId="59436B61" w14:textId="77777777" w:rsidR="00587D57" w:rsidRDefault="00587D57" w:rsidP="00294AB4">
                        <w:r>
                          <w:rPr>
                            <w:rFonts w:ascii="Arial" w:hAnsi="Arial" w:cs="Arial"/>
                            <w:color w:val="000000"/>
                            <w:sz w:val="8"/>
                            <w:szCs w:val="8"/>
                          </w:rPr>
                          <w:t>413</w:t>
                        </w:r>
                      </w:p>
                    </w:txbxContent>
                  </v:textbox>
                </v:rect>
                <v:rect id="Rectangle 825" o:spid="_x0000_s2252" style="position:absolute;left:8242;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" filled="f" stroked="f">
                  <v:textbox style="mso-fit-shape-to-text:t" inset="0,0,0,0">
                    <w:txbxContent>
                      <w:p w14:paraId="34A5D652" w14:textId="77777777" w:rsidR="00587D57" w:rsidRDefault="00587D57" w:rsidP="00294AB4">
                        <w:r>
                          <w:rPr>
                            <w:rFonts w:ascii="Arial" w:hAnsi="Arial" w:cs="Arial"/>
                            <w:color w:val="000000"/>
                            <w:sz w:val="8"/>
                            <w:szCs w:val="8"/>
                          </w:rPr>
                          <w:t>405</w:t>
                        </w:r>
                      </w:p>
                    </w:txbxContent>
                  </v:textbox>
                </v:rect>
                <v:rect id="Rectangle 826" o:spid="_x0000_s2253" style="position:absolute;left:3489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" filled="f" stroked="f">
                  <v:textbox style="mso-fit-shape-to-text:t" inset="0,0,0,0">
                    <w:txbxContent>
                      <w:p w14:paraId="1A759426" w14:textId="77777777" w:rsidR="00587D57" w:rsidRDefault="00587D57" w:rsidP="00294AB4">
                        <w:r>
                          <w:rPr>
                            <w:rFonts w:ascii="Arial" w:hAnsi="Arial" w:cs="Arial"/>
                            <w:color w:val="000000"/>
                            <w:sz w:val="8"/>
                            <w:szCs w:val="8"/>
                          </w:rPr>
                          <w:t>210</w:t>
                        </w:r>
                      </w:p>
                    </w:txbxContent>
                  </v:textbox>
                </v:rect>
                <v:rect id="Rectangle 827" o:spid="_x0000_s2254" style="position:absolute;left:3616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" filled="f" stroked="f">
                  <v:textbox style="mso-fit-shape-to-text:t" inset="0,0,0,0">
                    <w:txbxContent>
                      <w:p w14:paraId="306FD1C1" w14:textId="77777777" w:rsidR="00587D57" w:rsidRDefault="00587D57" w:rsidP="00294AB4">
                        <w:r>
                          <w:rPr>
                            <w:rFonts w:ascii="Arial" w:hAnsi="Arial" w:cs="Arial"/>
                            <w:color w:val="000000"/>
                            <w:sz w:val="8"/>
                            <w:szCs w:val="8"/>
                          </w:rPr>
                          <w:t>204</w:t>
                        </w:r>
                      </w:p>
                    </w:txbxContent>
                  </v:textbox>
                </v:rect>
                <v:rect id="Rectangle 828" o:spid="_x0000_s2255" style="position:absolute;left:3743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" filled="f" stroked="f">
                  <v:textbox style="mso-fit-shape-to-text:t" inset="0,0,0,0">
                    <w:txbxContent>
                      <w:p w14:paraId="300D53D1" w14:textId="77777777" w:rsidR="00587D57" w:rsidRDefault="00587D57" w:rsidP="00294AB4">
                        <w:r>
                          <w:rPr>
                            <w:rFonts w:ascii="Arial" w:hAnsi="Arial" w:cs="Arial"/>
                            <w:color w:val="000000"/>
                            <w:sz w:val="8"/>
                            <w:szCs w:val="8"/>
                          </w:rPr>
                          <w:t>202</w:t>
                        </w:r>
                      </w:p>
                    </w:txbxContent>
                  </v:textbox>
                </v:rect>
                <v:rect id="Rectangle 829" o:spid="_x0000_s2256" style="position:absolute;left:3108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" filled="f" stroked="f">
                  <v:textbox style="mso-fit-shape-to-text:t" inset="0,0,0,0">
                    <w:txbxContent>
                      <w:p w14:paraId="01D72E9C" w14:textId="77777777" w:rsidR="00587D57" w:rsidRDefault="00587D57" w:rsidP="00294AB4">
                        <w:r>
                          <w:rPr>
                            <w:rFonts w:ascii="Arial" w:hAnsi="Arial" w:cs="Arial"/>
                            <w:color w:val="000000"/>
                            <w:sz w:val="8"/>
                            <w:szCs w:val="8"/>
                          </w:rPr>
                          <w:t>221</w:t>
                        </w:r>
                      </w:p>
                    </w:txbxContent>
                  </v:textbox>
                </v:rect>
                <v:rect id="Rectangle 830" o:spid="_x0000_s2257" style="position:absolute;left:3235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" filled="f" stroked="f">
                  <v:textbox style="mso-fit-shape-to-text:t" inset="0,0,0,0">
                    <w:txbxContent>
                      <w:p w14:paraId="72CFA852" w14:textId="77777777" w:rsidR="00587D57" w:rsidRDefault="00587D57" w:rsidP="00294AB4">
                        <w:r>
                          <w:rPr>
                            <w:rFonts w:ascii="Arial" w:hAnsi="Arial" w:cs="Arial"/>
                            <w:color w:val="000000"/>
                            <w:sz w:val="8"/>
                            <w:szCs w:val="8"/>
                          </w:rPr>
                          <w:t>217</w:t>
                        </w:r>
                      </w:p>
                    </w:txbxContent>
                  </v:textbox>
                </v:rect>
                <v:rect id="Rectangle 831" o:spid="_x0000_s2258" style="position:absolute;left:3362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" filled="f" stroked="f">
                  <v:textbox style="mso-fit-shape-to-text:t" inset="0,0,0,0">
                    <w:txbxContent>
                      <w:p w14:paraId="00037255" w14:textId="77777777" w:rsidR="00587D57" w:rsidRDefault="00587D57" w:rsidP="00294AB4">
                        <w:r>
                          <w:rPr>
                            <w:rFonts w:ascii="Arial" w:hAnsi="Arial" w:cs="Arial"/>
                            <w:color w:val="000000"/>
                            <w:sz w:val="8"/>
                            <w:szCs w:val="8"/>
                          </w:rPr>
                          <w:t>213</w:t>
                        </w:r>
                      </w:p>
                    </w:txbxContent>
                  </v:textbox>
                </v:rect>
                <v:rect id="Rectangle 832" o:spid="_x0000_s2259" style="position:absolute;left:2727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" filled="f" stroked="f">
                  <v:textbox style="mso-fit-shape-to-text:t" inset="0,0,0,0">
                    <w:txbxContent>
                      <w:p w14:paraId="560D4446" w14:textId="77777777" w:rsidR="00587D57" w:rsidRDefault="00587D57" w:rsidP="00294AB4">
                        <w:r>
                          <w:rPr>
                            <w:rFonts w:ascii="Arial" w:hAnsi="Arial" w:cs="Arial"/>
                            <w:color w:val="000000"/>
                            <w:sz w:val="8"/>
                            <w:szCs w:val="8"/>
                          </w:rPr>
                          <w:t>233</w:t>
                        </w:r>
                      </w:p>
                    </w:txbxContent>
                  </v:textbox>
                </v:rect>
                <v:rect id="Rectangle 833" o:spid="_x0000_s2260" style="position:absolute;left:2854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" filled="f" stroked="f">
                  <v:textbox style="mso-fit-shape-to-text:t" inset="0,0,0,0">
                    <w:txbxContent>
                      <w:p w14:paraId="02DEE369" w14:textId="77777777" w:rsidR="00587D57" w:rsidRDefault="00587D57" w:rsidP="00294AB4">
                        <w:r>
                          <w:rPr>
                            <w:rFonts w:ascii="Arial" w:hAnsi="Arial" w:cs="Arial"/>
                            <w:color w:val="000000"/>
                            <w:sz w:val="8"/>
                            <w:szCs w:val="8"/>
                          </w:rPr>
                          <w:t>229</w:t>
                        </w:r>
                      </w:p>
                    </w:txbxContent>
                  </v:textbox>
                </v:rect>
                <v:rect id="Rectangle 834" o:spid="_x0000_s2261" style="position:absolute;left:2981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" filled="f" stroked="f">
                  <v:textbox style="mso-fit-shape-to-text:t" inset="0,0,0,0">
                    <w:txbxContent>
                      <w:p w14:paraId="5975E8D4" w14:textId="77777777" w:rsidR="00587D57" w:rsidRDefault="00587D57" w:rsidP="00294AB4">
                        <w:r>
                          <w:rPr>
                            <w:rFonts w:ascii="Arial" w:hAnsi="Arial" w:cs="Arial"/>
                            <w:color w:val="000000"/>
                            <w:sz w:val="8"/>
                            <w:szCs w:val="8"/>
                          </w:rPr>
                          <w:t>228</w:t>
                        </w:r>
                      </w:p>
                    </w:txbxContent>
                  </v:textbox>
                </v:rect>
                <v:rect id="Rectangle 835" o:spid="_x0000_s2262" style="position:absolute;left:2600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" filled="f" stroked="f">
                  <v:textbox style="mso-fit-shape-to-text:t" inset="0,0,0,0">
                    <w:txbxContent>
                      <w:p w14:paraId="002D1DA2" w14:textId="77777777" w:rsidR="00587D57" w:rsidRDefault="00587D57" w:rsidP="00294AB4">
                        <w:r>
                          <w:rPr>
                            <w:rFonts w:ascii="Arial" w:hAnsi="Arial" w:cs="Arial"/>
                            <w:color w:val="000000"/>
                            <w:sz w:val="8"/>
                            <w:szCs w:val="8"/>
                          </w:rPr>
                          <w:t>236</w:t>
                        </w:r>
                      </w:p>
                    </w:txbxContent>
                  </v:textbox>
                </v:rect>
                <v:rect id="Rectangle 836" o:spid="_x0000_s2263" style="position:absolute;left:22205;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" filled="f" stroked="f">
                  <v:textbox style="mso-fit-shape-to-text:t" inset="0,0,0,0">
                    <w:txbxContent>
                      <w:p w14:paraId="0A33D6C9" w14:textId="77777777" w:rsidR="00587D57" w:rsidRDefault="00587D57" w:rsidP="00294AB4">
                        <w:r>
                          <w:rPr>
                            <w:rFonts w:ascii="Arial" w:hAnsi="Arial" w:cs="Arial"/>
                            <w:color w:val="000000"/>
                            <w:sz w:val="8"/>
                            <w:szCs w:val="8"/>
                          </w:rPr>
                          <w:t>256</w:t>
                        </w:r>
                      </w:p>
                    </w:txbxContent>
                  </v:textbox>
                </v:rect>
                <v:rect id="Rectangle 837" o:spid="_x0000_s2264" style="position:absolute;left:2346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" filled="f" stroked="f">
                  <v:textbox style="mso-fit-shape-to-text:t" inset="0,0,0,0">
                    <w:txbxContent>
                      <w:p w14:paraId="48BBB097" w14:textId="77777777" w:rsidR="00587D57" w:rsidRDefault="00587D57" w:rsidP="00294AB4">
                        <w:r>
                          <w:rPr>
                            <w:rFonts w:ascii="Arial" w:hAnsi="Arial" w:cs="Arial"/>
                            <w:color w:val="000000"/>
                            <w:sz w:val="8"/>
                            <w:szCs w:val="8"/>
                          </w:rPr>
                          <w:t>249</w:t>
                        </w:r>
                      </w:p>
                    </w:txbxContent>
                  </v:textbox>
                </v:rect>
                <v:rect id="Rectangle 838" o:spid="_x0000_s2265" style="position:absolute;left:24739;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" filled="f" stroked="f">
                  <v:textbox style="mso-fit-shape-to-text:t" inset="0,0,0,0">
                    <w:txbxContent>
                      <w:p w14:paraId="37B074A0" w14:textId="77777777" w:rsidR="00587D57" w:rsidRDefault="00587D57" w:rsidP="00294AB4">
                        <w:r>
                          <w:rPr>
                            <w:rFonts w:ascii="Arial" w:hAnsi="Arial" w:cs="Arial"/>
                            <w:color w:val="000000"/>
                            <w:sz w:val="8"/>
                            <w:szCs w:val="8"/>
                          </w:rPr>
                          <w:t>242</w:t>
                        </w:r>
                      </w:p>
                    </w:txbxContent>
                  </v:textbox>
                </v:rect>
                <v:rect id="Rectangle 839" o:spid="_x0000_s2266" style="position:absolute;left:5153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" filled="f" stroked="f">
                  <v:textbox style="mso-fit-shape-to-text:t" inset="0,0,0,0">
                    <w:txbxContent>
                      <w:p w14:paraId="772DF1C4" w14:textId="77777777" w:rsidR="00587D57" w:rsidRDefault="00587D57" w:rsidP="00294AB4">
                        <w:r>
                          <w:rPr>
                            <w:rFonts w:ascii="Arial" w:hAnsi="Arial" w:cs="Arial"/>
                            <w:color w:val="000000"/>
                            <w:sz w:val="8"/>
                            <w:szCs w:val="8"/>
                          </w:rPr>
                          <w:t>17</w:t>
                        </w:r>
                      </w:p>
                    </w:txbxContent>
                  </v:textbox>
                </v:rect>
                <v:rect id="Rectangle 840" o:spid="_x0000_s2267" style="position:absolute;left:52920;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" filled="f" stroked="f">
                  <v:textbox style="mso-fit-shape-to-text:t" inset="0,0,0,0">
                    <w:txbxContent>
                      <w:p w14:paraId="0EE53730" w14:textId="77777777" w:rsidR="00587D57" w:rsidRDefault="00587D57" w:rsidP="00294AB4">
                        <w:r>
                          <w:rPr>
                            <w:rFonts w:ascii="Arial" w:hAnsi="Arial" w:cs="Arial"/>
                            <w:color w:val="000000"/>
                            <w:sz w:val="8"/>
                            <w:szCs w:val="8"/>
                          </w:rPr>
                          <w:t>8</w:t>
                        </w:r>
                      </w:p>
                    </w:txbxContent>
                  </v:textbox>
                </v:rect>
                <v:rect id="Rectangle 841" o:spid="_x0000_s2268" style="position:absolute;left:54190;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" filled="f" stroked="f">
                  <v:textbox style="mso-fit-shape-to-text:t" inset="0,0,0,0">
                    <w:txbxContent>
                      <w:p w14:paraId="5CB1E4B3" w14:textId="77777777" w:rsidR="00587D57" w:rsidRDefault="00587D57" w:rsidP="00294AB4">
                        <w:r>
                          <w:rPr>
                            <w:rFonts w:ascii="Arial" w:hAnsi="Arial" w:cs="Arial"/>
                            <w:color w:val="000000"/>
                            <w:sz w:val="8"/>
                            <w:szCs w:val="8"/>
                          </w:rPr>
                          <w:t>6</w:t>
                        </w:r>
                      </w:p>
                    </w:txbxContent>
                  </v:textbox>
                </v:rect>
                <v:rect id="Rectangle 842" o:spid="_x0000_s2269" style="position:absolute;left:4772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" filled="f" stroked="f">
                  <v:textbox style="mso-fit-shape-to-text:t" inset="0,0,0,0">
                    <w:txbxContent>
                      <w:p w14:paraId="188C4EE1" w14:textId="77777777" w:rsidR="00587D57" w:rsidRDefault="00587D57" w:rsidP="00294AB4">
                        <w:r>
                          <w:rPr>
                            <w:rFonts w:ascii="Arial" w:hAnsi="Arial" w:cs="Arial"/>
                            <w:color w:val="000000"/>
                            <w:sz w:val="8"/>
                            <w:szCs w:val="8"/>
                          </w:rPr>
                          <w:t>80</w:t>
                        </w:r>
                      </w:p>
                    </w:txbxContent>
                  </v:textbox>
                </v:rect>
                <v:rect id="Rectangle 843" o:spid="_x0000_s2270" style="position:absolute;left:4899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" filled="f" stroked="f">
                  <v:textbox style="mso-fit-shape-to-text:t" inset="0,0,0,0">
                    <w:txbxContent>
                      <w:p w14:paraId="6DDDBDC7" w14:textId="77777777" w:rsidR="00587D57" w:rsidRDefault="00587D57" w:rsidP="00294AB4">
                        <w:r>
                          <w:rPr>
                            <w:rFonts w:ascii="Arial" w:hAnsi="Arial" w:cs="Arial"/>
                            <w:color w:val="000000"/>
                            <w:sz w:val="8"/>
                            <w:szCs w:val="8"/>
                          </w:rPr>
                          <w:t>45</w:t>
                        </w:r>
                      </w:p>
                    </w:txbxContent>
                  </v:textbox>
                </v:rect>
                <v:rect id="Rectangle 844" o:spid="_x0000_s2271" style="position:absolute;left:5026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" filled="f" stroked="f">
                  <v:textbox style="mso-fit-shape-to-text:t" inset="0,0,0,0">
                    <w:txbxContent>
                      <w:p w14:paraId="4D6300FE" w14:textId="77777777" w:rsidR="00587D57" w:rsidRDefault="00587D57" w:rsidP="00294AB4">
                        <w:r>
                          <w:rPr>
                            <w:rFonts w:ascii="Arial" w:hAnsi="Arial" w:cs="Arial"/>
                            <w:color w:val="000000"/>
                            <w:sz w:val="8"/>
                            <w:szCs w:val="8"/>
                          </w:rPr>
                          <w:t>38</w:t>
                        </w:r>
                      </w:p>
                    </w:txbxContent>
                  </v:textbox>
                </v:rect>
                <v:rect id="Rectangle 845" o:spid="_x0000_s2272" style="position:absolute;left:4377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" filled="f" stroked="f">
                  <v:textbox style="mso-fit-shape-to-text:t" inset="0,0,0,0">
                    <w:txbxContent>
                      <w:p w14:paraId="657A2708" w14:textId="77777777" w:rsidR="00587D57" w:rsidRDefault="00587D57" w:rsidP="00294AB4">
                        <w:r>
                          <w:rPr>
                            <w:rFonts w:ascii="Arial" w:hAnsi="Arial" w:cs="Arial"/>
                            <w:color w:val="000000"/>
                            <w:sz w:val="8"/>
                            <w:szCs w:val="8"/>
                          </w:rPr>
                          <w:t>133</w:t>
                        </w:r>
                      </w:p>
                    </w:txbxContent>
                  </v:textbox>
                </v:rect>
                <v:rect id="Rectangle 846" o:spid="_x0000_s2273" style="position:absolute;left:45046;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" filled="f" stroked="f">
                  <v:textbox style="mso-fit-shape-to-text:t" inset="0,0,0,0">
                    <w:txbxContent>
                      <w:p w14:paraId="7DB8FE46" w14:textId="77777777" w:rsidR="00587D57" w:rsidRDefault="00587D57" w:rsidP="00294AB4">
                        <w:r>
                          <w:rPr>
                            <w:rFonts w:ascii="Arial" w:hAnsi="Arial" w:cs="Arial"/>
                            <w:color w:val="000000"/>
                            <w:sz w:val="8"/>
                            <w:szCs w:val="8"/>
                          </w:rPr>
                          <w:t>109</w:t>
                        </w:r>
                      </w:p>
                    </w:txbxContent>
                  </v:textbox>
                </v:rect>
                <v:rect id="Rectangle 847" o:spid="_x0000_s2274" style="position:absolute;left:46450;top:29138;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" filled="f" stroked="f">
                  <v:textbox style="mso-fit-shape-to-text:t" inset="0,0,0,0">
                    <w:txbxContent>
                      <w:p w14:paraId="3AC7722F" w14:textId="77777777" w:rsidR="00587D57" w:rsidRDefault="00587D57" w:rsidP="00294AB4">
                        <w:r>
                          <w:rPr>
                            <w:rFonts w:ascii="Arial" w:hAnsi="Arial" w:cs="Arial"/>
                            <w:color w:val="000000"/>
                            <w:sz w:val="8"/>
                            <w:szCs w:val="8"/>
                          </w:rPr>
                          <w:t>92</w:t>
                        </w:r>
                      </w:p>
                    </w:txbxContent>
                  </v:textbox>
                </v:rect>
                <v:rect id="Rectangle 848" o:spid="_x0000_s2275" style="position:absolute;left:4251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" filled="f" stroked="f">
                  <v:textbox style="mso-fit-shape-to-text:t" inset="0,0,0,0">
                    <w:txbxContent>
                      <w:p w14:paraId="5AD8C399" w14:textId="77777777" w:rsidR="00587D57" w:rsidRDefault="00587D57" w:rsidP="00294AB4">
                        <w:r>
                          <w:rPr>
                            <w:rFonts w:ascii="Arial" w:hAnsi="Arial" w:cs="Arial"/>
                            <w:color w:val="000000"/>
                            <w:sz w:val="8"/>
                            <w:szCs w:val="8"/>
                          </w:rPr>
                          <w:t>156</w:t>
                        </w:r>
                      </w:p>
                    </w:txbxContent>
                  </v:textbox>
                </v:rect>
                <v:rect id="Rectangle 849" o:spid="_x0000_s2276" style="position:absolute;left:3870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" filled="f" stroked="f">
                  <v:textbox style="mso-fit-shape-to-text:t" inset="0,0,0,0">
                    <w:txbxContent>
                      <w:p w14:paraId="228EA739" w14:textId="77777777" w:rsidR="00587D57" w:rsidRDefault="00587D57" w:rsidP="00294AB4">
                        <w:r>
                          <w:rPr>
                            <w:rFonts w:ascii="Arial" w:hAnsi="Arial" w:cs="Arial"/>
                            <w:color w:val="000000"/>
                            <w:sz w:val="8"/>
                            <w:szCs w:val="8"/>
                          </w:rPr>
                          <w:t>199</w:t>
                        </w:r>
                      </w:p>
                    </w:txbxContent>
                  </v:textbox>
                </v:rect>
                <v:rect id="Rectangle 850" o:spid="_x0000_s2277" style="position:absolute;left:3997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" filled="f" stroked="f">
                  <v:textbox style="mso-fit-shape-to-text:t" inset="0,0,0,0">
                    <w:txbxContent>
                      <w:p w14:paraId="29257564" w14:textId="77777777" w:rsidR="00587D57" w:rsidRDefault="00587D57" w:rsidP="00294AB4">
                        <w:r>
                          <w:rPr>
                            <w:rFonts w:ascii="Arial" w:hAnsi="Arial" w:cs="Arial"/>
                            <w:color w:val="000000"/>
                            <w:sz w:val="8"/>
                            <w:szCs w:val="8"/>
                          </w:rPr>
                          <w:t>195</w:t>
                        </w:r>
                      </w:p>
                    </w:txbxContent>
                  </v:textbox>
                </v:rect>
                <v:rect id="Rectangle 851" o:spid="_x0000_s2278" style="position:absolute;left:41243;top:29138;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" filled="f" stroked="f">
                  <v:textbox style="mso-fit-shape-to-text:t" inset="0,0,0,0">
                    <w:txbxContent>
                      <w:p w14:paraId="51CFF711" w14:textId="77777777" w:rsidR="00587D57" w:rsidRDefault="00587D57" w:rsidP="00294AB4">
                        <w:r>
                          <w:rPr>
                            <w:rFonts w:ascii="Arial" w:hAnsi="Arial" w:cs="Arial"/>
                            <w:color w:val="000000"/>
                            <w:sz w:val="8"/>
                            <w:szCs w:val="8"/>
                          </w:rPr>
                          <w:t>176</w:t>
                        </w:r>
                      </w:p>
                    </w:txbxContent>
                  </v:textbox>
                </v:rect>
                <v:rect id="Rectangle 852" o:spid="_x0000_s2279" style="position:absolute;left:55454;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" filled="f" stroked="f">
                  <v:textbox style="mso-fit-shape-to-text:t" inset="0,0,0,0">
                    <w:txbxContent>
                      <w:p w14:paraId="4844FE6D" w14:textId="77777777" w:rsidR="00587D57" w:rsidRDefault="00587D57" w:rsidP="00294AB4">
                        <w:r>
                          <w:rPr>
                            <w:rFonts w:ascii="Arial" w:hAnsi="Arial" w:cs="Arial"/>
                            <w:color w:val="000000"/>
                            <w:sz w:val="8"/>
                            <w:szCs w:val="8"/>
                          </w:rPr>
                          <w:t>2</w:t>
                        </w:r>
                      </w:p>
                    </w:txbxContent>
                  </v:textbox>
                </v:rect>
                <v:rect id="Rectangle 853" o:spid="_x0000_s2280" style="position:absolute;left:56724;top:29138;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" filled="f" stroked="f">
                  <v:textbox style="mso-fit-shape-to-text:t" inset="0,0,0,0">
                    <w:txbxContent>
                      <w:p w14:paraId="78FE7FE2" w14:textId="77777777" w:rsidR="00587D57" w:rsidRDefault="00587D57" w:rsidP="00294AB4">
                        <w:r>
                          <w:rPr>
                            <w:rFonts w:ascii="Arial" w:hAnsi="Arial" w:cs="Arial"/>
                            <w:color w:val="000000"/>
                            <w:sz w:val="8"/>
                            <w:szCs w:val="8"/>
                          </w:rPr>
                          <w:t>0</w:t>
                        </w:r>
                      </w:p>
                    </w:txbxContent>
                  </v:textbox>
                </v:rect>
                <v:rect id="Rectangle 854" o:spid="_x0000_s2281" style="position:absolute;left:1839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" filled="f" stroked="f">
                  <v:textbox style="mso-fit-shape-to-text:t" inset="0,0,0,0">
                    <w:txbxContent>
                      <w:p w14:paraId="13350FD8" w14:textId="77777777" w:rsidR="00587D57" w:rsidRDefault="00587D57" w:rsidP="00294AB4">
                        <w:r>
                          <w:rPr>
                            <w:rFonts w:ascii="Arial" w:hAnsi="Arial" w:cs="Arial"/>
                            <w:color w:val="9D9D9D"/>
                            <w:sz w:val="8"/>
                            <w:szCs w:val="8"/>
                          </w:rPr>
                          <w:t>178</w:t>
                        </w:r>
                      </w:p>
                    </w:txbxContent>
                  </v:textbox>
                </v:rect>
                <v:rect id="Rectangle 855" o:spid="_x0000_s2282" style="position:absolute;left:1966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" filled="f" stroked="f">
                  <v:textbox style="mso-fit-shape-to-text:t" inset="0,0,0,0">
                    <w:txbxContent>
                      <w:p w14:paraId="1E059BC0" w14:textId="77777777" w:rsidR="00587D57" w:rsidRDefault="00587D57" w:rsidP="00294AB4">
                        <w:r>
                          <w:rPr>
                            <w:rFonts w:ascii="Arial" w:hAnsi="Arial" w:cs="Arial"/>
                            <w:color w:val="9D9D9D"/>
                            <w:sz w:val="8"/>
                            <w:szCs w:val="8"/>
                          </w:rPr>
                          <w:t>175</w:t>
                        </w:r>
                      </w:p>
                    </w:txbxContent>
                  </v:textbox>
                </v:rect>
                <v:rect id="Rectangle 856" o:spid="_x0000_s2283" style="position:absolute;left:2093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" filled="f" stroked="f">
                  <v:textbox style="mso-fit-shape-to-text:t" inset="0,0,0,0">
                    <w:txbxContent>
                      <w:p w14:paraId="7ECC49E4" w14:textId="77777777" w:rsidR="00587D57" w:rsidRDefault="00587D57" w:rsidP="00294AB4">
                        <w:r>
                          <w:rPr>
                            <w:rFonts w:ascii="Arial" w:hAnsi="Arial" w:cs="Arial"/>
                            <w:color w:val="9D9D9D"/>
                            <w:sz w:val="8"/>
                            <w:szCs w:val="8"/>
                          </w:rPr>
                          <w:t>168</w:t>
                        </w:r>
                      </w:p>
                    </w:txbxContent>
                  </v:textbox>
                </v:rect>
                <v:rect id="Rectangle 857" o:spid="_x0000_s2284" style="position:absolute;left:1458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" filled="f" stroked="f">
                  <v:textbox style="mso-fit-shape-to-text:t" inset="0,0,0,0">
                    <w:txbxContent>
                      <w:p w14:paraId="5128084F" w14:textId="77777777" w:rsidR="00587D57" w:rsidRDefault="00587D57" w:rsidP="00294AB4">
                        <w:r>
                          <w:rPr>
                            <w:rFonts w:ascii="Arial" w:hAnsi="Arial" w:cs="Arial"/>
                            <w:color w:val="9D9D9D"/>
                            <w:sz w:val="8"/>
                            <w:szCs w:val="8"/>
                          </w:rPr>
                          <w:t>204</w:t>
                        </w:r>
                      </w:p>
                    </w:txbxContent>
                  </v:textbox>
                </v:rect>
                <v:rect id="Rectangle 858" o:spid="_x0000_s2285" style="position:absolute;left:1585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" filled="f" stroked="f">
                  <v:textbox style="mso-fit-shape-to-text:t" inset="0,0,0,0">
                    <w:txbxContent>
                      <w:p w14:paraId="5E6F96B2" w14:textId="77777777" w:rsidR="00587D57" w:rsidRDefault="00587D57" w:rsidP="00294AB4">
                        <w:r>
                          <w:rPr>
                            <w:rFonts w:ascii="Arial" w:hAnsi="Arial" w:cs="Arial"/>
                            <w:color w:val="9D9D9D"/>
                            <w:sz w:val="8"/>
                            <w:szCs w:val="8"/>
                          </w:rPr>
                          <w:t>199</w:t>
                        </w:r>
                      </w:p>
                    </w:txbxContent>
                  </v:textbox>
                </v:rect>
                <v:rect id="Rectangle 859" o:spid="_x0000_s2286" style="position:absolute;left:1712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" filled="f" stroked="f">
                  <v:textbox style="mso-fit-shape-to-text:t" inset="0,0,0,0">
                    <w:txbxContent>
                      <w:p w14:paraId="4A893A34" w14:textId="77777777" w:rsidR="00587D57" w:rsidRDefault="00587D57" w:rsidP="00294AB4">
                        <w:r>
                          <w:rPr>
                            <w:rFonts w:ascii="Arial" w:hAnsi="Arial" w:cs="Arial"/>
                            <w:color w:val="9D9D9D"/>
                            <w:sz w:val="8"/>
                            <w:szCs w:val="8"/>
                          </w:rPr>
                          <w:t>185</w:t>
                        </w:r>
                      </w:p>
                    </w:txbxContent>
                  </v:textbox>
                </v:rect>
                <v:rect id="Rectangle 860" o:spid="_x0000_s2287" style="position:absolute;left:1078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" filled="f" stroked="f">
                  <v:textbox style="mso-fit-shape-to-text:t" inset="0,0,0,0">
                    <w:txbxContent>
                      <w:p w14:paraId="1E546CD0" w14:textId="77777777" w:rsidR="00587D57" w:rsidRDefault="00587D57" w:rsidP="00294AB4">
                        <w:r>
                          <w:rPr>
                            <w:rFonts w:ascii="Arial" w:hAnsi="Arial" w:cs="Arial"/>
                            <w:color w:val="9D9D9D"/>
                            <w:sz w:val="8"/>
                            <w:szCs w:val="8"/>
                          </w:rPr>
                          <w:t>263</w:t>
                        </w:r>
                      </w:p>
                    </w:txbxContent>
                  </v:textbox>
                </v:rect>
                <v:rect id="Rectangle 861" o:spid="_x0000_s2288" style="position:absolute;left:1205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" filled="f" stroked="f">
                  <v:textbox style="mso-fit-shape-to-text:t" inset="0,0,0,0">
                    <w:txbxContent>
                      <w:p w14:paraId="390B330B" w14:textId="77777777" w:rsidR="00587D57" w:rsidRDefault="00587D57" w:rsidP="00294AB4">
                        <w:r>
                          <w:rPr>
                            <w:rFonts w:ascii="Arial" w:hAnsi="Arial" w:cs="Arial"/>
                            <w:color w:val="9D9D9D"/>
                            <w:sz w:val="8"/>
                            <w:szCs w:val="8"/>
                          </w:rPr>
                          <w:t>243</w:t>
                        </w:r>
                      </w:p>
                    </w:txbxContent>
                  </v:textbox>
                </v:rect>
                <v:rect id="Rectangle 862" o:spid="_x0000_s2289" style="position:absolute;left:1331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" filled="f" stroked="f">
                  <v:textbox style="mso-fit-shape-to-text:t" inset="0,0,0,0">
                    <w:txbxContent>
                      <w:p w14:paraId="2E3C39C4" w14:textId="77777777" w:rsidR="00587D57" w:rsidRDefault="00587D57" w:rsidP="00294AB4">
                        <w:r>
                          <w:rPr>
                            <w:rFonts w:ascii="Arial" w:hAnsi="Arial" w:cs="Arial"/>
                            <w:color w:val="9D9D9D"/>
                            <w:sz w:val="8"/>
                            <w:szCs w:val="8"/>
                          </w:rPr>
                          <w:t>219</w:t>
                        </w:r>
                      </w:p>
                    </w:txbxContent>
                  </v:textbox>
                </v:rect>
                <v:rect id="Rectangle 863" o:spid="_x0000_s2290" style="position:absolute;left:951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" filled="f" stroked="f">
                  <v:textbox style="mso-fit-shape-to-text:t" inset="0,0,0,0">
                    <w:txbxContent>
                      <w:p w14:paraId="05648E43" w14:textId="77777777" w:rsidR="00587D57" w:rsidRDefault="00587D57" w:rsidP="00294AB4">
                        <w:r>
                          <w:rPr>
                            <w:rFonts w:ascii="Arial" w:hAnsi="Arial" w:cs="Arial"/>
                            <w:color w:val="9D9D9D"/>
                            <w:sz w:val="8"/>
                            <w:szCs w:val="8"/>
                          </w:rPr>
                          <w:t>280</w:t>
                        </w:r>
                      </w:p>
                    </w:txbxContent>
                  </v:textbox>
                </v:rect>
                <v:rect id="Rectangle 864" o:spid="_x0000_s2291" style="position:absolute;left:5746;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" filled="f" stroked="f">
                  <v:textbox style="mso-fit-shape-to-text:t" inset="0,0,0,0">
                    <w:txbxContent>
                      <w:p w14:paraId="3D9C86B8" w14:textId="77777777" w:rsidR="00587D57" w:rsidRDefault="00587D57" w:rsidP="00294AB4">
                        <w:r>
                          <w:rPr>
                            <w:rFonts w:ascii="Arial" w:hAnsi="Arial" w:cs="Arial"/>
                            <w:color w:val="9D9D9D"/>
                            <w:sz w:val="8"/>
                            <w:szCs w:val="8"/>
                          </w:rPr>
                          <w:t>432</w:t>
                        </w:r>
                      </w:p>
                    </w:txbxContent>
                  </v:textbox>
                </v:rect>
                <v:rect id="Rectangle 865" o:spid="_x0000_s2292" style="position:absolute;left:7016;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" filled="f" stroked="f">
                  <v:textbox style="mso-fit-shape-to-text:t" inset="0,0,0,0">
                    <w:txbxContent>
                      <w:p w14:paraId="60588CC3" w14:textId="77777777" w:rsidR="00587D57" w:rsidRDefault="00587D57" w:rsidP="00294AB4">
                        <w:r>
                          <w:rPr>
                            <w:rFonts w:ascii="Arial" w:hAnsi="Arial" w:cs="Arial"/>
                            <w:color w:val="9D9D9D"/>
                            <w:sz w:val="8"/>
                            <w:szCs w:val="8"/>
                          </w:rPr>
                          <w:t>387</w:t>
                        </w:r>
                      </w:p>
                    </w:txbxContent>
                  </v:textbox>
                </v:rect>
                <v:rect id="Rectangle 866" o:spid="_x0000_s2293" style="position:absolute;left:8242;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" filled="f" stroked="f">
                  <v:textbox style="mso-fit-shape-to-text:t" inset="0,0,0,0">
                    <w:txbxContent>
                      <w:p w14:paraId="360AE0B0" w14:textId="77777777" w:rsidR="00587D57" w:rsidRDefault="00587D57" w:rsidP="00294AB4">
                        <w:r>
                          <w:rPr>
                            <w:rFonts w:ascii="Arial" w:hAnsi="Arial" w:cs="Arial"/>
                            <w:color w:val="9D9D9D"/>
                            <w:sz w:val="8"/>
                            <w:szCs w:val="8"/>
                          </w:rPr>
                          <w:t>322</w:t>
                        </w:r>
                      </w:p>
                    </w:txbxContent>
                  </v:textbox>
                </v:rect>
                <v:rect id="Rectangle 867" o:spid="_x0000_s2294" style="position:absolute;left:3489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" filled="f" stroked="f">
                  <v:textbox style="mso-fit-shape-to-text:t" inset="0,0,0,0">
                    <w:txbxContent>
                      <w:p w14:paraId="5EC4D03E" w14:textId="77777777" w:rsidR="00587D57" w:rsidRDefault="00587D57" w:rsidP="00294AB4">
                        <w:r>
                          <w:rPr>
                            <w:rFonts w:ascii="Arial" w:hAnsi="Arial" w:cs="Arial"/>
                            <w:color w:val="9D9D9D"/>
                            <w:sz w:val="8"/>
                            <w:szCs w:val="8"/>
                          </w:rPr>
                          <w:t>137</w:t>
                        </w:r>
                      </w:p>
                    </w:txbxContent>
                  </v:textbox>
                </v:rect>
                <v:rect id="Rectangle 868" o:spid="_x0000_s2295" style="position:absolute;left:3616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" filled="f" stroked="f">
                  <v:textbox style="mso-fit-shape-to-text:t" inset="0,0,0,0">
                    <w:txbxContent>
                      <w:p w14:paraId="23724FFE" w14:textId="77777777" w:rsidR="00587D57" w:rsidRDefault="00587D57" w:rsidP="00294AB4">
                        <w:r>
                          <w:rPr>
                            <w:rFonts w:ascii="Arial" w:hAnsi="Arial" w:cs="Arial"/>
                            <w:color w:val="9D9D9D"/>
                            <w:sz w:val="8"/>
                            <w:szCs w:val="8"/>
                          </w:rPr>
                          <w:t>136</w:t>
                        </w:r>
                      </w:p>
                    </w:txbxContent>
                  </v:textbox>
                </v:rect>
                <v:rect id="Rectangle 869" o:spid="_x0000_s2296" style="position:absolute;left:3743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" filled="f" stroked="f">
                  <v:textbox style="mso-fit-shape-to-text:t" inset="0,0,0,0">
                    <w:txbxContent>
                      <w:p w14:paraId="30856B14" w14:textId="77777777" w:rsidR="00587D57" w:rsidRDefault="00587D57" w:rsidP="00294AB4">
                        <w:r>
                          <w:rPr>
                            <w:rFonts w:ascii="Arial" w:hAnsi="Arial" w:cs="Arial"/>
                            <w:color w:val="9D9D9D"/>
                            <w:sz w:val="8"/>
                            <w:szCs w:val="8"/>
                          </w:rPr>
                          <w:t>133</w:t>
                        </w:r>
                      </w:p>
                    </w:txbxContent>
                  </v:textbox>
                </v:rect>
                <v:rect id="Rectangle 870" o:spid="_x0000_s2297" style="position:absolute;left:3108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" filled="f" stroked="f">
                  <v:textbox style="mso-fit-shape-to-text:t" inset="0,0,0,0">
                    <w:txbxContent>
                      <w:p w14:paraId="34535D50" w14:textId="77777777" w:rsidR="00587D57" w:rsidRDefault="00587D57" w:rsidP="00294AB4">
                        <w:r>
                          <w:rPr>
                            <w:rFonts w:ascii="Arial" w:hAnsi="Arial" w:cs="Arial"/>
                            <w:color w:val="9D9D9D"/>
                            <w:sz w:val="8"/>
                            <w:szCs w:val="8"/>
                          </w:rPr>
                          <w:t>143</w:t>
                        </w:r>
                      </w:p>
                    </w:txbxContent>
                  </v:textbox>
                </v:rect>
                <v:rect id="Rectangle 871" o:spid="_x0000_s2298" style="position:absolute;left:3235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" filled="f" stroked="f">
                  <v:textbox style="mso-fit-shape-to-text:t" inset="0,0,0,0">
                    <w:txbxContent>
                      <w:p w14:paraId="27836DAD" w14:textId="77777777" w:rsidR="00587D57" w:rsidRDefault="00587D57" w:rsidP="00294AB4">
                        <w:r>
                          <w:rPr>
                            <w:rFonts w:ascii="Arial" w:hAnsi="Arial" w:cs="Arial"/>
                            <w:color w:val="9D9D9D"/>
                            <w:sz w:val="8"/>
                            <w:szCs w:val="8"/>
                          </w:rPr>
                          <w:t>140</w:t>
                        </w:r>
                      </w:p>
                    </w:txbxContent>
                  </v:textbox>
                </v:rect>
                <v:rect id="Rectangle 872" o:spid="_x0000_s2299" style="position:absolute;left:3362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" filled="f" stroked="f">
                  <v:textbox style="mso-fit-shape-to-text:t" inset="0,0,0,0">
                    <w:txbxContent>
                      <w:p w14:paraId="19C0BAD2" w14:textId="77777777" w:rsidR="00587D57" w:rsidRDefault="00587D57" w:rsidP="00294AB4">
                        <w:r>
                          <w:rPr>
                            <w:rFonts w:ascii="Arial" w:hAnsi="Arial" w:cs="Arial"/>
                            <w:color w:val="9D9D9D"/>
                            <w:sz w:val="8"/>
                            <w:szCs w:val="8"/>
                          </w:rPr>
                          <w:t>139</w:t>
                        </w:r>
                      </w:p>
                    </w:txbxContent>
                  </v:textbox>
                </v:rect>
                <v:rect id="Rectangle 873" o:spid="_x0000_s2300" style="position:absolute;left:2727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" filled="f" stroked="f">
                  <v:textbox style="mso-fit-shape-to-text:t" inset="0,0,0,0">
                    <w:txbxContent>
                      <w:p w14:paraId="5116500C" w14:textId="77777777" w:rsidR="00587D57" w:rsidRDefault="00587D57" w:rsidP="00294AB4">
                        <w:r>
                          <w:rPr>
                            <w:rFonts w:ascii="Arial" w:hAnsi="Arial" w:cs="Arial"/>
                            <w:color w:val="9D9D9D"/>
                            <w:sz w:val="8"/>
                            <w:szCs w:val="8"/>
                          </w:rPr>
                          <w:t>151</w:t>
                        </w:r>
                      </w:p>
                    </w:txbxContent>
                  </v:textbox>
                </v:rect>
                <v:rect id="Rectangle 874" o:spid="_x0000_s2301" style="position:absolute;left:2854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" filled="f" stroked="f">
                  <v:textbox style="mso-fit-shape-to-text:t" inset="0,0,0,0">
                    <w:txbxContent>
                      <w:p w14:paraId="6E9CDFD6" w14:textId="77777777" w:rsidR="00587D57" w:rsidRDefault="00587D57" w:rsidP="00294AB4">
                        <w:r>
                          <w:rPr>
                            <w:rFonts w:ascii="Arial" w:hAnsi="Arial" w:cs="Arial"/>
                            <w:color w:val="9D9D9D"/>
                            <w:sz w:val="8"/>
                            <w:szCs w:val="8"/>
                          </w:rPr>
                          <w:t>147</w:t>
                        </w:r>
                      </w:p>
                    </w:txbxContent>
                  </v:textbox>
                </v:rect>
                <v:rect id="Rectangle 875" o:spid="_x0000_s2302" style="position:absolute;left:2981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" filled="f" stroked="f">
                  <v:textbox style="mso-fit-shape-to-text:t" inset="0,0,0,0">
                    <w:txbxContent>
                      <w:p w14:paraId="33EA706C" w14:textId="77777777" w:rsidR="00587D57" w:rsidRDefault="00587D57" w:rsidP="00294AB4">
                        <w:r>
                          <w:rPr>
                            <w:rFonts w:ascii="Arial" w:hAnsi="Arial" w:cs="Arial"/>
                            <w:color w:val="9D9D9D"/>
                            <w:sz w:val="8"/>
                            <w:szCs w:val="8"/>
                          </w:rPr>
                          <w:t>146</w:t>
                        </w:r>
                      </w:p>
                    </w:txbxContent>
                  </v:textbox>
                </v:rect>
                <v:rect id="Rectangle 876" o:spid="_x0000_s2303" style="position:absolute;left:2600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" filled="f" stroked="f">
                  <v:textbox style="mso-fit-shape-to-text:t" inset="0,0,0,0">
                    <w:txbxContent>
                      <w:p w14:paraId="2C23FA88" w14:textId="77777777" w:rsidR="00587D57" w:rsidRDefault="00587D57" w:rsidP="00294AB4">
                        <w:r>
                          <w:rPr>
                            <w:rFonts w:ascii="Arial" w:hAnsi="Arial" w:cs="Arial"/>
                            <w:color w:val="9D9D9D"/>
                            <w:sz w:val="8"/>
                            <w:szCs w:val="8"/>
                          </w:rPr>
                          <w:t>157</w:t>
                        </w:r>
                      </w:p>
                    </w:txbxContent>
                  </v:textbox>
                </v:rect>
                <v:rect id="Rectangle 877" o:spid="_x0000_s2304" style="position:absolute;left:22205;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" filled="f" stroked="f">
                  <v:textbox style="mso-fit-shape-to-text:t" inset="0,0,0,0">
                    <w:txbxContent>
                      <w:p w14:paraId="2193E8E2" w14:textId="77777777" w:rsidR="00587D57" w:rsidRDefault="00587D57" w:rsidP="00294AB4">
                        <w:r>
                          <w:rPr>
                            <w:rFonts w:ascii="Arial" w:hAnsi="Arial" w:cs="Arial"/>
                            <w:color w:val="9D9D9D"/>
                            <w:sz w:val="8"/>
                            <w:szCs w:val="8"/>
                          </w:rPr>
                          <w:t>166</w:t>
                        </w:r>
                      </w:p>
                    </w:txbxContent>
                  </v:textbox>
                </v:rect>
                <v:rect id="Rectangle 878" o:spid="_x0000_s2305" style="position:absolute;left:2346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" filled="f" stroked="f">
                  <v:textbox style="mso-fit-shape-to-text:t" inset="0,0,0,0">
                    <w:txbxContent>
                      <w:p w14:paraId="0C4D50D2" w14:textId="77777777" w:rsidR="00587D57" w:rsidRDefault="00587D57" w:rsidP="00294AB4">
                        <w:r>
                          <w:rPr>
                            <w:rFonts w:ascii="Arial" w:hAnsi="Arial" w:cs="Arial"/>
                            <w:color w:val="9D9D9D"/>
                            <w:sz w:val="8"/>
                            <w:szCs w:val="8"/>
                          </w:rPr>
                          <w:t>164</w:t>
                        </w:r>
                      </w:p>
                    </w:txbxContent>
                  </v:textbox>
                </v:rect>
                <v:rect id="Rectangle 879" o:spid="_x0000_s2306" style="position:absolute;left:24739;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" filled="f" stroked="f">
                  <v:textbox style="mso-fit-shape-to-text:t" inset="0,0,0,0">
                    <w:txbxContent>
                      <w:p w14:paraId="753EE12A" w14:textId="77777777" w:rsidR="00587D57" w:rsidRDefault="00587D57" w:rsidP="00294AB4">
                        <w:r>
                          <w:rPr>
                            <w:rFonts w:ascii="Arial" w:hAnsi="Arial" w:cs="Arial"/>
                            <w:color w:val="9D9D9D"/>
                            <w:sz w:val="8"/>
                            <w:szCs w:val="8"/>
                          </w:rPr>
                          <w:t>158</w:t>
                        </w:r>
                      </w:p>
                    </w:txbxContent>
                  </v:textbox>
                </v:rect>
                <v:rect id="Rectangle 880" o:spid="_x0000_s2307" style="position:absolute;left:5153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" filled="f" stroked="f">
                  <v:textbox style="mso-fit-shape-to-text:t" inset="0,0,0,0">
                    <w:txbxContent>
                      <w:p w14:paraId="281A647A" w14:textId="77777777" w:rsidR="00587D57" w:rsidRDefault="00587D57" w:rsidP="00294AB4">
                        <w:r>
                          <w:rPr>
                            <w:rFonts w:ascii="Arial" w:hAnsi="Arial" w:cs="Arial"/>
                            <w:color w:val="9D9D9D"/>
                            <w:sz w:val="8"/>
                            <w:szCs w:val="8"/>
                          </w:rPr>
                          <w:t>13</w:t>
                        </w:r>
                      </w:p>
                    </w:txbxContent>
                  </v:textbox>
                </v:rect>
                <v:rect id="Rectangle 881" o:spid="_x0000_s2308" style="position:absolute;left:52920;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" filled="f" stroked="f">
                  <v:textbox style="mso-fit-shape-to-text:t" inset="0,0,0,0">
                    <w:txbxContent>
                      <w:p w14:paraId="27710649" w14:textId="77777777" w:rsidR="00587D57" w:rsidRDefault="00587D57" w:rsidP="00294AB4">
                        <w:r>
                          <w:rPr>
                            <w:rFonts w:ascii="Arial" w:hAnsi="Arial" w:cs="Arial"/>
                            <w:color w:val="9D9D9D"/>
                            <w:sz w:val="8"/>
                            <w:szCs w:val="8"/>
                          </w:rPr>
                          <w:t>1</w:t>
                        </w:r>
                      </w:p>
                    </w:txbxContent>
                  </v:textbox>
                </v:rect>
                <v:rect id="Rectangle 882" o:spid="_x0000_s2309" style="position:absolute;left:54190;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" filled="f" stroked="f">
                  <v:textbox style="mso-fit-shape-to-text:t" inset="0,0,0,0">
                    <w:txbxContent>
                      <w:p w14:paraId="5C34A69F" w14:textId="77777777" w:rsidR="00587D57" w:rsidRDefault="00587D57" w:rsidP="00294AB4">
                        <w:r>
                          <w:rPr>
                            <w:rFonts w:ascii="Arial" w:hAnsi="Arial" w:cs="Arial"/>
                            <w:color w:val="9D9D9D"/>
                            <w:sz w:val="8"/>
                            <w:szCs w:val="8"/>
                          </w:rPr>
                          <w:t>1</w:t>
                        </w:r>
                      </w:p>
                    </w:txbxContent>
                  </v:textbox>
                </v:rect>
                <v:rect id="Rectangle 883" o:spid="_x0000_s2310" style="position:absolute;left:4772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" filled="f" stroked="f">
                  <v:textbox style="mso-fit-shape-to-text:t" inset="0,0,0,0">
                    <w:txbxContent>
                      <w:p w14:paraId="083CA6C8" w14:textId="77777777" w:rsidR="00587D57" w:rsidRDefault="00587D57" w:rsidP="00294AB4">
                        <w:r>
                          <w:rPr>
                            <w:rFonts w:ascii="Arial" w:hAnsi="Arial" w:cs="Arial"/>
                            <w:color w:val="9D9D9D"/>
                            <w:sz w:val="8"/>
                            <w:szCs w:val="8"/>
                          </w:rPr>
                          <w:t>56</w:t>
                        </w:r>
                      </w:p>
                    </w:txbxContent>
                  </v:textbox>
                </v:rect>
                <v:rect id="Rectangle 884" o:spid="_x0000_s2311" style="position:absolute;left:4899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" filled="f" stroked="f">
                  <v:textbox style="mso-fit-shape-to-text:t" inset="0,0,0,0">
                    <w:txbxContent>
                      <w:p w14:paraId="6A20DB2C" w14:textId="77777777" w:rsidR="00587D57" w:rsidRDefault="00587D57" w:rsidP="00294AB4">
                        <w:r>
                          <w:rPr>
                            <w:rFonts w:ascii="Arial" w:hAnsi="Arial" w:cs="Arial"/>
                            <w:color w:val="9D9D9D"/>
                            <w:sz w:val="8"/>
                            <w:szCs w:val="8"/>
                          </w:rPr>
                          <w:t>35</w:t>
                        </w:r>
                      </w:p>
                    </w:txbxContent>
                  </v:textbox>
                </v:rect>
                <v:rect id="Rectangle 885" o:spid="_x0000_s2312" style="position:absolute;left:5026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" filled="f" stroked="f">
                  <v:textbox style="mso-fit-shape-to-text:t" inset="0,0,0,0">
                    <w:txbxContent>
                      <w:p w14:paraId="528841C4" w14:textId="77777777" w:rsidR="00587D57" w:rsidRDefault="00587D57" w:rsidP="00294AB4">
                        <w:r>
                          <w:rPr>
                            <w:rFonts w:ascii="Arial" w:hAnsi="Arial" w:cs="Arial"/>
                            <w:color w:val="9D9D9D"/>
                            <w:sz w:val="8"/>
                            <w:szCs w:val="8"/>
                          </w:rPr>
                          <w:t>26</w:t>
                        </w:r>
                      </w:p>
                    </w:txbxContent>
                  </v:textbox>
                </v:rect>
                <v:rect id="Rectangle 886" o:spid="_x0000_s2313" style="position:absolute;left:4391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" filled="f" stroked="f">
                  <v:textbox style="mso-fit-shape-to-text:t" inset="0,0,0,0">
                    <w:txbxContent>
                      <w:p w14:paraId="23A4E0B8" w14:textId="77777777" w:rsidR="00587D57" w:rsidRDefault="00587D57" w:rsidP="00294AB4">
                        <w:r>
                          <w:rPr>
                            <w:rFonts w:ascii="Arial" w:hAnsi="Arial" w:cs="Arial"/>
                            <w:color w:val="9D9D9D"/>
                            <w:sz w:val="8"/>
                            <w:szCs w:val="8"/>
                          </w:rPr>
                          <w:t>99</w:t>
                        </w:r>
                      </w:p>
                    </w:txbxContent>
                  </v:textbox>
                </v:rect>
                <v:rect id="Rectangle 887" o:spid="_x0000_s2314" style="position:absolute;left:4518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" filled="f" stroked="f">
                  <v:textbox style="mso-fit-shape-to-text:t" inset="0,0,0,0">
                    <w:txbxContent>
                      <w:p w14:paraId="4C50C2AA" w14:textId="77777777" w:rsidR="00587D57" w:rsidRDefault="00587D57" w:rsidP="00294AB4">
                        <w:r>
                          <w:rPr>
                            <w:rFonts w:ascii="Arial" w:hAnsi="Arial" w:cs="Arial"/>
                            <w:color w:val="9D9D9D"/>
                            <w:sz w:val="8"/>
                            <w:szCs w:val="8"/>
                          </w:rPr>
                          <w:t>80</w:t>
                        </w:r>
                      </w:p>
                    </w:txbxContent>
                  </v:textbox>
                </v:rect>
                <v:rect id="Rectangle 888" o:spid="_x0000_s2315" style="position:absolute;left:46450;top:29811;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" filled="f" stroked="f">
                  <v:textbox style="mso-fit-shape-to-text:t" inset="0,0,0,0">
                    <w:txbxContent>
                      <w:p w14:paraId="6FA58807" w14:textId="77777777" w:rsidR="00587D57" w:rsidRDefault="00587D57" w:rsidP="00294AB4">
                        <w:r>
                          <w:rPr>
                            <w:rFonts w:ascii="Arial" w:hAnsi="Arial" w:cs="Arial"/>
                            <w:color w:val="9D9D9D"/>
                            <w:sz w:val="8"/>
                            <w:szCs w:val="8"/>
                          </w:rPr>
                          <w:t>69</w:t>
                        </w:r>
                      </w:p>
                    </w:txbxContent>
                  </v:textbox>
                </v:rect>
                <v:rect id="Rectangle 889" o:spid="_x0000_s2316" style="position:absolute;left:4251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" filled="f" stroked="f">
                  <v:textbox style="mso-fit-shape-to-text:t" inset="0,0,0,0">
                    <w:txbxContent>
                      <w:p w14:paraId="5BF58EED" w14:textId="77777777" w:rsidR="00587D57" w:rsidRDefault="00587D57" w:rsidP="00294AB4">
                        <w:r>
                          <w:rPr>
                            <w:rFonts w:ascii="Arial" w:hAnsi="Arial" w:cs="Arial"/>
                            <w:color w:val="9D9D9D"/>
                            <w:sz w:val="8"/>
                            <w:szCs w:val="8"/>
                          </w:rPr>
                          <w:t>115</w:t>
                        </w:r>
                      </w:p>
                    </w:txbxContent>
                  </v:textbox>
                </v:rect>
                <v:rect id="Rectangle 890" o:spid="_x0000_s2317" style="position:absolute;left:3870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" filled="f" stroked="f">
                  <v:textbox style="mso-fit-shape-to-text:t" inset="0,0,0,0">
                    <w:txbxContent>
                      <w:p w14:paraId="19472EF5" w14:textId="77777777" w:rsidR="00587D57" w:rsidRDefault="00587D57" w:rsidP="00294AB4">
                        <w:r>
                          <w:rPr>
                            <w:rFonts w:ascii="Arial" w:hAnsi="Arial" w:cs="Arial"/>
                            <w:color w:val="9D9D9D"/>
                            <w:sz w:val="8"/>
                            <w:szCs w:val="8"/>
                          </w:rPr>
                          <w:t>133</w:t>
                        </w:r>
                      </w:p>
                    </w:txbxContent>
                  </v:textbox>
                </v:rect>
                <v:rect id="Rectangle 891" o:spid="_x0000_s2318" style="position:absolute;left:3997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" filled="f" stroked="f">
                  <v:textbox style="mso-fit-shape-to-text:t" inset="0,0,0,0">
                    <w:txbxContent>
                      <w:p w14:paraId="0B069095" w14:textId="77777777" w:rsidR="00587D57" w:rsidRDefault="00587D57" w:rsidP="00294AB4">
                        <w:r>
                          <w:rPr>
                            <w:rFonts w:ascii="Arial" w:hAnsi="Arial" w:cs="Arial"/>
                            <w:color w:val="9D9D9D"/>
                            <w:sz w:val="8"/>
                            <w:szCs w:val="8"/>
                          </w:rPr>
                          <w:t>132</w:t>
                        </w:r>
                      </w:p>
                    </w:txbxContent>
                  </v:textbox>
                </v:rect>
                <v:rect id="Rectangle 892" o:spid="_x0000_s2319" style="position:absolute;left:41243;top:29811;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" filled="f" stroked="f">
                  <v:textbox style="mso-fit-shape-to-text:t" inset="0,0,0,0">
                    <w:txbxContent>
                      <w:p w14:paraId="19B22EBE" w14:textId="77777777" w:rsidR="00587D57" w:rsidRDefault="00587D57" w:rsidP="00294AB4">
                        <w:r>
                          <w:rPr>
                            <w:rFonts w:ascii="Arial" w:hAnsi="Arial" w:cs="Arial"/>
                            <w:color w:val="9D9D9D"/>
                            <w:sz w:val="8"/>
                            <w:szCs w:val="8"/>
                          </w:rPr>
                          <w:t>121</w:t>
                        </w:r>
                      </w:p>
                    </w:txbxContent>
                  </v:textbox>
                </v:rect>
                <v:rect id="Rectangle 893" o:spid="_x0000_s2320" style="position:absolute;left:55454;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" filled="f" stroked="f">
                  <v:textbox style="mso-fit-shape-to-text:t" inset="0,0,0,0">
                    <w:txbxContent>
                      <w:p w14:paraId="22F73D77" w14:textId="77777777" w:rsidR="00587D57" w:rsidRDefault="00587D57" w:rsidP="00294AB4">
                        <w:r>
                          <w:rPr>
                            <w:rFonts w:ascii="Arial" w:hAnsi="Arial" w:cs="Arial"/>
                            <w:color w:val="9D9D9D"/>
                            <w:sz w:val="8"/>
                            <w:szCs w:val="8"/>
                          </w:rPr>
                          <w:t>2</w:t>
                        </w:r>
                      </w:p>
                    </w:txbxContent>
                  </v:textbox>
                </v:rect>
                <v:rect id="Rectangle 894" o:spid="_x0000_s2321" style="position:absolute;left:56724;top:29811;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" filled="f" stroked="f">
                  <v:textbox style="mso-fit-shape-to-text:t" inset="0,0,0,0">
                    <w:txbxContent>
                      <w:p w14:paraId="7D66351C" w14:textId="77777777" w:rsidR="00587D57" w:rsidRDefault="00587D57" w:rsidP="00294AB4">
                        <w:r>
                          <w:rPr>
                            <w:rFonts w:ascii="Arial" w:hAnsi="Arial" w:cs="Arial"/>
                            <w:color w:val="9D9D9D"/>
                            <w:sz w:val="8"/>
                            <w:szCs w:val="8"/>
                          </w:rPr>
                          <w:t>0</w:t>
                        </w:r>
                      </w:p>
                    </w:txbxContent>
                  </v:textbox>
                </v:rect>
                <v:rect id="Rectangle 895" o:spid="_x0000_s2322" style="position:absolute;left:323;top:29112;width:260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" filled="f" stroked="f">
                  <v:textbox style="mso-fit-shape-to-text:t" inset="0,0,0,0">
                    <w:txbxContent>
                      <w:p w14:paraId="749CC1BC" w14:textId="77777777" w:rsidR="00587D57" w:rsidRDefault="00587D57" w:rsidP="00294AB4">
                        <w:r>
                          <w:rPr>
                            <w:rFonts w:ascii="Arial" w:hAnsi="Arial" w:cs="Arial"/>
                            <w:color w:val="000000"/>
                            <w:sz w:val="8"/>
                            <w:szCs w:val="8"/>
                          </w:rPr>
                          <w:t>Dabrafeniib</w:t>
                        </w:r>
                      </w:p>
                    </w:txbxContent>
                  </v:textbox>
                </v:rect>
                <v:rect id="Rectangle 896" o:spid="_x0000_s2323" style="position:absolute;left:2686;top:29112;width:29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" filled="f" stroked="f">
                  <v:textbox style="mso-fit-shape-to-text:t" inset="0,0,0,0">
                    <w:txbxContent>
                      <w:p w14:paraId="5CF4336B" w14:textId="77777777" w:rsidR="00587D57" w:rsidRDefault="00587D57" w:rsidP="00294AB4">
                        <w:r>
                          <w:rPr>
                            <w:rFonts w:ascii="Arial" w:hAnsi="Arial" w:cs="Arial"/>
                            <w:color w:val="000000"/>
                            <w:sz w:val="8"/>
                            <w:szCs w:val="8"/>
                          </w:rPr>
                          <w:t xml:space="preserve">+ </w:t>
                        </w:r>
                      </w:p>
                    </w:txbxContent>
                  </v:textbox>
                </v:rect>
                <v:rect id="Rectangle 897" o:spid="_x0000_s2324" style="position:absolute;left:3073;top:29112;width:251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" filled="f" stroked="f">
                  <v:textbox style="mso-fit-shape-to-text:t" inset="0,0,0,0">
                    <w:txbxContent>
                      <w:p w14:paraId="10EE58C8" w14:textId="77777777" w:rsidR="00587D57" w:rsidRDefault="00587D57" w:rsidP="00294AB4">
                        <w:r>
                          <w:rPr>
                            <w:rFonts w:ascii="Arial" w:hAnsi="Arial" w:cs="Arial"/>
                            <w:color w:val="000000"/>
                            <w:sz w:val="8"/>
                            <w:szCs w:val="8"/>
                          </w:rPr>
                          <w:t>Trametiniib</w:t>
                        </w:r>
                      </w:p>
                    </w:txbxContent>
                  </v:textbox>
                </v:rect>
                <v:rect id="Rectangle 898" o:spid="_x0000_s2325" style="position:absolute;left:3594;top:29792;width:226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" filled="f" stroked="f">
                  <v:textbox style="mso-fit-shape-to-text:t" inset="0,0,0,0">
                    <w:txbxContent>
                      <w:p w14:paraId="3CFE3271" w14:textId="77777777" w:rsidR="00587D57" w:rsidRDefault="00587D57" w:rsidP="00294AB4">
                        <w:r>
                          <w:rPr>
                            <w:rFonts w:ascii="Arial" w:hAnsi="Arial" w:cs="Arial"/>
                            <w:color w:val="9D9D9D"/>
                            <w:sz w:val="8"/>
                            <w:szCs w:val="8"/>
                          </w:rPr>
                          <w:t>Platseebo</w:t>
                        </w:r>
                      </w:p>
                    </w:txbxContent>
                  </v:textbox>
                </v:rect>
                <v:rect id="Rectangle 899" o:spid="_x0000_s2326" style="position:absolute;left:323;top:27876;width:5226;height:33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" filled="f" stroked="f">
                  <v:textbox style="mso-fit-shape-to-text:t" inset="0,0,0,0">
                    <w:txbxContent>
                      <w:p w14:paraId="3BF69499" w14:textId="77777777" w:rsidR="00587D57" w:rsidRDefault="00587D57" w:rsidP="00294AB4">
                        <w:r>
                          <w:rPr>
                            <w:rFonts w:ascii="Arial" w:hAnsi="Arial" w:cs="Arial"/>
                            <w:b/>
                            <w:bCs/>
                            <w:color w:val="000000"/>
                            <w:sz w:val="8"/>
                            <w:szCs w:val="8"/>
                          </w:rPr>
                          <w:t>Ohustatud patsiendid</w:t>
                        </w:r>
                      </w:p>
                      <w:p w14:paraId="7DAF7FE1" w14:textId="77777777" w:rsidR="00587D57" w:rsidRDefault="00587D57" w:rsidP="00294AB4"/>
                    </w:txbxContent>
                  </v:textbox>
                </v:rect>
                <v:rect id="Rectangle 900" o:spid="_x0000_s2327" style="position:absolute;left:31038;top:20311;width:7938;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" stroked="f"/>
                <v:rect id="Rectangle 901" o:spid="_x0000_s2328" style="position:absolute;left:31045;top:20553;width:389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" filled="f" stroked="f">
                  <v:textbox style="mso-fit-shape-to-text:t" inset="0,0,0,0">
                    <w:txbxContent>
                      <w:p w14:paraId="69D00D82" w14:textId="77777777" w:rsidR="00587D57" w:rsidRDefault="00587D57" w:rsidP="00294AB4">
                        <w:r>
                          <w:rPr>
                            <w:rFonts w:ascii="Arial" w:hAnsi="Arial" w:cs="Arial"/>
                            <w:color w:val="000000"/>
                            <w:sz w:val="12"/>
                            <w:szCs w:val="12"/>
                          </w:rPr>
                          <w:t>Dabrafeniib</w:t>
                        </w:r>
                      </w:p>
                    </w:txbxContent>
                  </v:textbox>
                </v:rect>
                <v:rect id="Rectangle 902" o:spid="_x0000_s2329" style="position:absolute;left:34880;top:20553;width:4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" filled="f" stroked="f">
                  <v:textbox style="mso-fit-shape-to-text:t" inset="0,0,0,0">
                    <w:txbxContent>
                      <w:p w14:paraId="247C070C" w14:textId="77777777" w:rsidR="00587D57" w:rsidRDefault="00587D57" w:rsidP="00294AB4">
                        <w:r>
                          <w:rPr>
                            <w:rFonts w:ascii="Arial" w:hAnsi="Arial" w:cs="Arial"/>
                            <w:color w:val="000000"/>
                            <w:sz w:val="12"/>
                            <w:szCs w:val="12"/>
                          </w:rPr>
                          <w:t xml:space="preserve">+ </w:t>
                        </w:r>
                      </w:p>
                    </w:txbxContent>
                  </v:textbox>
                </v:rect>
                <v:rect id="Rectangle 903" o:spid="_x0000_s2330" style="position:absolute;left:35509;top:20553;width:351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" filled="f" stroked="f">
                  <v:textbox style="mso-fit-shape-to-text:t" inset="0,0,0,0">
                    <w:txbxContent>
                      <w:p w14:paraId="07E2ADE1" w14:textId="77777777" w:rsidR="00587D57" w:rsidRDefault="00587D57" w:rsidP="00294AB4">
                        <w:r>
                          <w:rPr>
                            <w:rFonts w:ascii="Arial" w:hAnsi="Arial" w:cs="Arial"/>
                            <w:color w:val="000000"/>
                            <w:sz w:val="12"/>
                            <w:szCs w:val="12"/>
                          </w:rPr>
                          <w:t>trametiniib</w:t>
                        </w:r>
                      </w:p>
                    </w:txbxContent>
                  </v:textbox>
                </v:rect>
                <v:rect id="Rectangle 904" o:spid="_x0000_s2331" style="position:absolute;left:31045;top:21746;width:339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" filled="f" stroked="f">
                  <v:textbox style="mso-fit-shape-to-text:t" inset="0,0,0,0">
                    <w:txbxContent>
                      <w:p w14:paraId="7F0AA6AE" w14:textId="77777777" w:rsidR="00587D57" w:rsidRDefault="00587D57" w:rsidP="00294AB4">
                        <w:r>
                          <w:rPr>
                            <w:rFonts w:ascii="Arial" w:hAnsi="Arial" w:cs="Arial"/>
                            <w:color w:val="000000"/>
                            <w:sz w:val="12"/>
                            <w:szCs w:val="12"/>
                          </w:rPr>
                          <w:t>Platseebo</w:t>
                        </w:r>
                      </w:p>
                    </w:txbxContent>
                  </v:textbox>
                </v:rect>
                <v:rect id="Rectangle 905" o:spid="_x0000_s2332" style="position:absolute;left:39954;top:19340;width:1524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" filled="f" stroked="f">
                  <v:textbox style="mso-fit-shape-to-text:t" inset="0,0,0,0">
                    <w:txbxContent>
                      <w:p w14:paraId="3A9DB62B" w14:textId="77777777" w:rsidR="00587D57" w:rsidRPr="008C109F" w:rsidRDefault="00587D57" w:rsidP="00294AB4">
                        <w:pPr>
                          <w:rPr>
                            <w:lang w:val="de-CH"/>
                          </w:rPr>
                        </w:pPr>
                        <w:r w:rsidRPr="008C109F">
                          <w:rPr>
                            <w:rFonts w:ascii="Arial" w:hAnsi="Arial" w:cs="Arial"/>
                            <w:color w:val="000000"/>
                            <w:sz w:val="12"/>
                            <w:szCs w:val="12"/>
                            <w:lang w:val="de-CH"/>
                          </w:rPr>
                          <w:t>N       Juhud      Mediaan, kuud (95% CI)</w:t>
                        </w:r>
                      </w:p>
                    </w:txbxContent>
                  </v:textbox>
                </v:rect>
                <v:rect id="Rectangle 906" o:spid="_x0000_s2333" style="position:absolute;left:39954;top:20553;width:1110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" filled="f" stroked="f">
                  <v:textbox style="mso-fit-shape-to-text:t" inset="0,0,0,0">
                    <w:txbxContent>
                      <w:p w14:paraId="0EE774DC" w14:textId="77777777" w:rsidR="00587D57" w:rsidRDefault="00587D57" w:rsidP="00294AB4">
                        <w:r>
                          <w:rPr>
                            <w:rFonts w:ascii="Arial" w:hAnsi="Arial" w:cs="Arial"/>
                            <w:color w:val="000000"/>
                            <w:sz w:val="12"/>
                            <w:szCs w:val="12"/>
                          </w:rPr>
                          <w:t>438     190             NA (47,9; NA)</w:t>
                        </w:r>
                      </w:p>
                    </w:txbxContent>
                  </v:textbox>
                </v:rect>
                <v:rect id="Rectangle 907" o:spid="_x0000_s2334" style="position:absolute;left:39954;top:21734;width:119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" filled="f" stroked="f">
                  <v:textbox style="mso-fit-shape-to-text:t" inset="0,0,0,0">
                    <w:txbxContent>
                      <w:p w14:paraId="6333E50F" w14:textId="77777777" w:rsidR="00587D57" w:rsidRDefault="00587D57" w:rsidP="00294AB4">
                        <w:r>
                          <w:rPr>
                            <w:rFonts w:ascii="Arial" w:hAnsi="Arial" w:cs="Arial"/>
                            <w:color w:val="000000"/>
                            <w:sz w:val="12"/>
                            <w:szCs w:val="12"/>
                          </w:rPr>
                          <w:t>432     262             16,6 (12,7; 22,1)</w:t>
                        </w:r>
                      </w:p>
                    </w:txbxContent>
                  </v:textbox>
                </v:rect>
                <v:rect id="Rectangle 908" o:spid="_x0000_s2335" style="position:absolute;left:39954;top:22934;width:671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" filled="f" stroked="f">
                  <v:textbox style="mso-fit-shape-to-text:t" inset="0,0,0,0">
                    <w:txbxContent>
                      <w:p w14:paraId="40A5F62E" w14:textId="77777777" w:rsidR="00587D57" w:rsidRDefault="00587D57" w:rsidP="00294AB4">
                        <w:r>
                          <w:rPr>
                            <w:rFonts w:ascii="Arial" w:hAnsi="Arial" w:cs="Arial"/>
                            <w:color w:val="000000"/>
                            <w:sz w:val="12"/>
                            <w:szCs w:val="12"/>
                          </w:rPr>
                          <w:t>Retsidiivi HR = 0,51</w:t>
                        </w:r>
                      </w:p>
                    </w:txbxContent>
                  </v:textbox>
                </v:rect>
                <v:rect id="Rectangle 909" o:spid="_x0000_s2336" style="position:absolute;left:39954;top:24128;width:661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" filled="f" stroked="f">
                  <v:textbox style="mso-fit-shape-to-text:t" inset="0,0,0,0">
                    <w:txbxContent>
                      <w:p w14:paraId="2F74612B" w14:textId="77777777" w:rsidR="00587D57" w:rsidRDefault="00587D57" w:rsidP="00294AB4">
                        <w:r>
                          <w:rPr>
                            <w:rFonts w:ascii="Arial" w:hAnsi="Arial" w:cs="Arial"/>
                            <w:color w:val="000000"/>
                            <w:sz w:val="12"/>
                            <w:szCs w:val="12"/>
                          </w:rPr>
                          <w:t>95% CI (0,42; 0,61)</w:t>
                        </w:r>
                      </w:p>
                    </w:txbxContent>
                  </v:textbox>
                </v:rect>
                <v:rect id="Rectangle 910" o:spid="_x0000_s2337" style="position:absolute;left:28771;top:19054;width:5658;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" stroked="f"/>
                <v:rect id="Rectangle 911" o:spid="_x0000_s2338" style="position:absolute;left:28784;top:19288;width:203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" filled="f" stroked="f">
                  <v:textbox style="mso-fit-shape-to-text:t" inset="0,0,0,0">
                    <w:txbxContent>
                      <w:p w14:paraId="581DEC9F" w14:textId="77777777" w:rsidR="00587D57" w:rsidRDefault="00587D57" w:rsidP="00294AB4">
                        <w:r>
                          <w:rPr>
                            <w:rFonts w:ascii="Arial" w:hAnsi="Arial" w:cs="Arial"/>
                            <w:color w:val="000000"/>
                            <w:sz w:val="12"/>
                            <w:szCs w:val="12"/>
                          </w:rPr>
                          <w:t>Rühm</w:t>
                        </w:r>
                      </w:p>
                    </w:txbxContent>
                  </v:textbox>
                </v:rect>
                <v:line id="Line 912" o:spid="_x0000_s2339" style="position:absolute;flip:x;visibility:visible;mso-wrap-style:square" from="29063,21662" to="30353,21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" strokeweight=".55pt">
                  <v:stroke endcap="square"/>
                </v:line>
                <v:line id="Line 913" o:spid="_x0000_s2340" style="position:absolute;visibility:visible;mso-wrap-style:square" from="29705,21236" to="29705,2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" strokeweight=".55pt">
                  <v:stroke endcap="square"/>
                </v:line>
                <v:line id="Line 914" o:spid="_x0000_s2341" style="position:absolute;flip:x;visibility:visible;mso-wrap-style:square" from="29063,22871" to="30353,2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" strokecolor="#9d9d9d" strokeweight=".55pt">
                  <v:stroke endcap="square"/>
                </v:line>
                <v:line id="Line 915" o:spid="_x0000_s2342" style="position:absolute;visibility:visible;mso-wrap-style:square" from="29705,22320" to="29705,23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" strokecolor="#9d9d9d" strokeweight=".55pt">
                  <v:stroke endcap="square"/>
                </v:line>
                <w10:wrap type="square"/>
              </v:group>
            </w:pict>
          </mc:Fallback>
        </mc:AlternateContent>
      </w:r>
    </w:p>
    <w:p w14:paraId="4C4C22B3" w14:textId="77777777" w:rsidR="0094224B" w:rsidRPr="00F732DD" w:rsidRDefault="0094224B" w:rsidP="005E183F">
      <w:pPr>
        <w:widowControl w:val="0"/>
        <w:tabs>
          <w:tab w:val="clear" w:pos="567"/>
        </w:tabs>
        <w:spacing w:line="240" w:lineRule="auto"/>
        <w:rPr>
          <w:szCs w:val="22"/>
          <w:lang w:val="et-EE"/>
        </w:rPr>
      </w:pPr>
    </w:p>
    <w:p w14:paraId="1FDBFD21" w14:textId="28B93EDA" w:rsidR="0094224B" w:rsidRPr="00F732DD" w:rsidRDefault="00B24937" w:rsidP="005E183F">
      <w:pPr>
        <w:widowControl w:val="0"/>
        <w:tabs>
          <w:tab w:val="clear" w:pos="567"/>
        </w:tabs>
        <w:spacing w:line="240" w:lineRule="auto"/>
        <w:rPr>
          <w:szCs w:val="22"/>
          <w:lang w:val="et-EE"/>
        </w:rPr>
      </w:pPr>
      <w:r>
        <w:rPr>
          <w:szCs w:val="22"/>
          <w:lang w:val="et-EE"/>
        </w:rPr>
        <w:t xml:space="preserve">Üldise elulemuse lõppanalüüsi ajal oli jälgimise mediaanne kestus 8,3 aastat kombinatsioonrühmas ning 6,9 aastat platseeborühmas. Üldises elulemuses täheldatud </w:t>
      </w:r>
      <w:r w:rsidRPr="006528E8">
        <w:rPr>
          <w:szCs w:val="22"/>
          <w:lang w:val="et-EE"/>
        </w:rPr>
        <w:t>erinevus ei olnud statistiliselt oluline (HR: 0,80; 95% CI: 0,62; 1,01), võttes arvesse 125 juhtu (29%) kombinatsioonrühmas ja 136 juhtu (31%) platseeborühmas. Hinnanguline üldise elulemuse 5</w:t>
      </w:r>
      <w:r w:rsidR="009329C3" w:rsidRPr="006528E8">
        <w:rPr>
          <w:szCs w:val="22"/>
          <w:lang w:val="et-EE"/>
        </w:rPr>
        <w:t xml:space="preserve"> </w:t>
      </w:r>
      <w:r w:rsidRPr="006528E8">
        <w:rPr>
          <w:szCs w:val="22"/>
          <w:lang w:val="et-EE"/>
        </w:rPr>
        <w:t>aasta määr oli 79% kombinatsioonrühmas ja 70% platseeborühmas ning hinnanguline üldise elulemuse 10</w:t>
      </w:r>
      <w:r w:rsidR="00144368" w:rsidRPr="006528E8">
        <w:rPr>
          <w:szCs w:val="22"/>
          <w:lang w:val="et-EE"/>
        </w:rPr>
        <w:t xml:space="preserve"> </w:t>
      </w:r>
      <w:r w:rsidRPr="006528E8">
        <w:rPr>
          <w:szCs w:val="22"/>
          <w:lang w:val="et-EE"/>
        </w:rPr>
        <w:t>aasta määr 66% kombinatsioonrühmas ja 63% platseeborühmas.</w:t>
      </w:r>
    </w:p>
    <w:p w14:paraId="558A9522" w14:textId="77777777" w:rsidR="0094224B" w:rsidRPr="00F732DD" w:rsidRDefault="0094224B" w:rsidP="005E183F">
      <w:pPr>
        <w:widowControl w:val="0"/>
        <w:tabs>
          <w:tab w:val="clear" w:pos="567"/>
        </w:tabs>
        <w:spacing w:line="240" w:lineRule="auto"/>
        <w:rPr>
          <w:szCs w:val="22"/>
          <w:lang w:val="et-EE"/>
        </w:rPr>
      </w:pPr>
    </w:p>
    <w:p w14:paraId="40881165" w14:textId="77777777" w:rsidR="0094224B" w:rsidRPr="00F732DD" w:rsidRDefault="0094224B" w:rsidP="005E183F">
      <w:pPr>
        <w:keepNext/>
        <w:widowControl w:val="0"/>
        <w:tabs>
          <w:tab w:val="clear" w:pos="567"/>
        </w:tabs>
        <w:autoSpaceDE w:val="0"/>
        <w:autoSpaceDN w:val="0"/>
        <w:adjustRightInd w:val="0"/>
        <w:spacing w:line="240" w:lineRule="auto"/>
        <w:rPr>
          <w:i/>
          <w:szCs w:val="22"/>
          <w:u w:val="single"/>
          <w:lang w:val="et-EE"/>
        </w:rPr>
      </w:pPr>
      <w:r w:rsidRPr="00F732DD">
        <w:rPr>
          <w:i/>
          <w:szCs w:val="22"/>
          <w:u w:val="single"/>
          <w:lang w:val="et-EE"/>
        </w:rPr>
        <w:t>Mitteväikerakk</w:t>
      </w:r>
      <w:r w:rsidRPr="00F732DD">
        <w:rPr>
          <w:i/>
          <w:szCs w:val="22"/>
          <w:u w:val="single"/>
          <w:lang w:val="et-EE"/>
        </w:rPr>
        <w:noBreakHyphen/>
        <w:t>kopsuvähk</w:t>
      </w:r>
    </w:p>
    <w:p w14:paraId="3F101394" w14:textId="77777777" w:rsidR="0094224B" w:rsidRPr="00F732DD" w:rsidRDefault="0094224B" w:rsidP="005E183F">
      <w:pPr>
        <w:keepNext/>
        <w:widowControl w:val="0"/>
        <w:tabs>
          <w:tab w:val="clear" w:pos="567"/>
        </w:tabs>
        <w:spacing w:line="240" w:lineRule="auto"/>
        <w:rPr>
          <w:i/>
          <w:szCs w:val="24"/>
          <w:lang w:val="et-EE"/>
        </w:rPr>
      </w:pPr>
      <w:r w:rsidRPr="00F732DD">
        <w:rPr>
          <w:i/>
          <w:szCs w:val="24"/>
          <w:lang w:val="et-EE"/>
        </w:rPr>
        <w:t>Uuring BRF113928</w:t>
      </w:r>
    </w:p>
    <w:p w14:paraId="66CBDDF8" w14:textId="77777777" w:rsidR="0094224B" w:rsidRPr="00F732DD" w:rsidRDefault="0094224B" w:rsidP="005E183F">
      <w:pPr>
        <w:tabs>
          <w:tab w:val="clear" w:pos="567"/>
        </w:tabs>
        <w:spacing w:line="240" w:lineRule="auto"/>
        <w:rPr>
          <w:rFonts w:eastAsia="MS Mincho"/>
          <w:szCs w:val="22"/>
          <w:lang w:val="et-EE" w:eastAsia="zh-CN"/>
        </w:rPr>
      </w:pPr>
      <w:r w:rsidRPr="00F732DD">
        <w:rPr>
          <w:rFonts w:eastAsia="MS Mincho"/>
          <w:szCs w:val="22"/>
          <w:lang w:val="et-EE" w:eastAsia="zh-CN"/>
        </w:rPr>
        <w:t>Dabrafeniibi ja trametiniibi kombinatsioonravi efektiivsust ja ohutust uuriti kolme kohordiga mitmekeskuselises, mitterandomiseeritud ja avatud II faasi uuringus, kuhu kaasati IV staadiumi BRAF V600E mutante NSCLC</w:t>
      </w:r>
      <w:r w:rsidRPr="00F732DD">
        <w:rPr>
          <w:rFonts w:eastAsia="MS Mincho"/>
          <w:szCs w:val="22"/>
          <w:lang w:val="et-EE" w:eastAsia="zh-CN"/>
        </w:rPr>
        <w:noBreakHyphen/>
        <w:t>ga patsiendid. Esmane tulemusnäitaja oli üldine ravivastuse määr, hinnatuna uurija poolt RECIST 1.1 alusel. Teisesed tulemusnäitajad olid ravivastuse kestus, progressioonivaba elulemus, üldine elulemus, ohutus ja populatsiooni farmakokineetika. Üldist ravivastuse määra, ravivastuse kestust ja progressioonivaba elulemust hinnati ka sõltumatu hindamiskogu (</w:t>
      </w:r>
      <w:r w:rsidRPr="00F732DD">
        <w:rPr>
          <w:i/>
          <w:lang w:val="et-EE"/>
        </w:rPr>
        <w:t>Independent Review Committee</w:t>
      </w:r>
      <w:r w:rsidRPr="00F732DD">
        <w:rPr>
          <w:lang w:val="et-EE"/>
        </w:rPr>
        <w:t>, IRC) poolt sensitiivsusanalüüsina.</w:t>
      </w:r>
    </w:p>
    <w:p w14:paraId="360F5EB1" w14:textId="77777777" w:rsidR="0094224B" w:rsidRPr="00F732DD" w:rsidRDefault="0094224B" w:rsidP="005E183F">
      <w:pPr>
        <w:tabs>
          <w:tab w:val="clear" w:pos="567"/>
        </w:tabs>
        <w:spacing w:line="240" w:lineRule="auto"/>
        <w:rPr>
          <w:rFonts w:eastAsia="MS Mincho"/>
          <w:szCs w:val="22"/>
          <w:lang w:val="et-EE" w:eastAsia="zh-CN"/>
        </w:rPr>
      </w:pPr>
    </w:p>
    <w:p w14:paraId="06B07FDA" w14:textId="77777777" w:rsidR="0094224B" w:rsidRPr="00F732DD" w:rsidRDefault="0094224B" w:rsidP="005E183F">
      <w:pPr>
        <w:keepNext/>
        <w:tabs>
          <w:tab w:val="clear" w:pos="567"/>
        </w:tabs>
        <w:spacing w:line="240" w:lineRule="auto"/>
        <w:rPr>
          <w:rFonts w:eastAsia="MS Mincho"/>
          <w:szCs w:val="22"/>
          <w:lang w:val="et-EE" w:eastAsia="zh-CN"/>
        </w:rPr>
      </w:pPr>
      <w:r w:rsidRPr="00F732DD">
        <w:rPr>
          <w:rFonts w:eastAsia="MS Mincho"/>
          <w:szCs w:val="22"/>
          <w:lang w:val="et-EE" w:eastAsia="zh-CN"/>
        </w:rPr>
        <w:t>Kohordid kaasati üksteise järel:</w:t>
      </w:r>
    </w:p>
    <w:p w14:paraId="3C256F9D" w14:textId="77777777" w:rsidR="0094224B" w:rsidRPr="00F732DD" w:rsidRDefault="0094224B" w:rsidP="005E183F">
      <w:pPr>
        <w:numPr>
          <w:ilvl w:val="0"/>
          <w:numId w:val="28"/>
        </w:numPr>
        <w:tabs>
          <w:tab w:val="clear" w:pos="357"/>
          <w:tab w:val="clear" w:pos="567"/>
        </w:tabs>
        <w:spacing w:line="240" w:lineRule="auto"/>
        <w:ind w:left="567" w:hanging="567"/>
        <w:rPr>
          <w:rFonts w:eastAsia="MS Mincho"/>
          <w:szCs w:val="22"/>
          <w:lang w:val="et-EE" w:eastAsia="zh-CN"/>
        </w:rPr>
      </w:pPr>
      <w:r w:rsidRPr="00F732DD">
        <w:rPr>
          <w:rFonts w:eastAsia="MS Mincho"/>
          <w:szCs w:val="22"/>
          <w:lang w:val="et-EE" w:eastAsia="zh-CN"/>
        </w:rPr>
        <w:t>kohort A: monoteraapia (dabrafeniib 150 mg kaks korda ööpäevas), kaasati 84 patsienti. 78 patsienti olid eelnevalt saanud metastaatilise haiguse süsteemset ravi.</w:t>
      </w:r>
    </w:p>
    <w:p w14:paraId="0337B454" w14:textId="77777777" w:rsidR="0094224B" w:rsidRPr="00F732DD" w:rsidRDefault="0094224B" w:rsidP="005E183F">
      <w:pPr>
        <w:numPr>
          <w:ilvl w:val="0"/>
          <w:numId w:val="28"/>
        </w:numPr>
        <w:tabs>
          <w:tab w:val="clear" w:pos="357"/>
          <w:tab w:val="clear" w:pos="567"/>
        </w:tabs>
        <w:spacing w:line="240" w:lineRule="auto"/>
        <w:ind w:left="567" w:hanging="567"/>
        <w:rPr>
          <w:rFonts w:eastAsia="MS Mincho"/>
          <w:szCs w:val="22"/>
          <w:lang w:val="et-EE" w:eastAsia="zh-CN"/>
        </w:rPr>
      </w:pPr>
      <w:r w:rsidRPr="00F732DD">
        <w:rPr>
          <w:rFonts w:eastAsia="MS Mincho"/>
          <w:szCs w:val="22"/>
          <w:lang w:val="et-EE" w:eastAsia="zh-CN"/>
        </w:rPr>
        <w:t xml:space="preserve">kohort B: kombinatsioonravi (dabrafeniib 150 mg kaks korda ööpäevas ja trametiniib 2 mg üks kord ööpäevas), kaasati 59 patsienti. </w:t>
      </w:r>
      <w:r w:rsidRPr="00F732DD">
        <w:rPr>
          <w:lang w:val="et-EE"/>
        </w:rPr>
        <w:t>57 patsienti olid eelnevalt saanud metastaatilise haiguse 1...3 süsteemset ravi. 2 patsienti ei olnud eelnevat süsteemset ravi saanud ning need patsiendid kaasati kohort C analüüsi.</w:t>
      </w:r>
    </w:p>
    <w:p w14:paraId="0B0DA946" w14:textId="77777777" w:rsidR="0094224B" w:rsidRPr="00F732DD" w:rsidRDefault="0094224B" w:rsidP="005E183F">
      <w:pPr>
        <w:numPr>
          <w:ilvl w:val="0"/>
          <w:numId w:val="28"/>
        </w:numPr>
        <w:tabs>
          <w:tab w:val="clear" w:pos="357"/>
          <w:tab w:val="clear" w:pos="567"/>
        </w:tabs>
        <w:spacing w:line="240" w:lineRule="auto"/>
        <w:ind w:left="567" w:hanging="567"/>
        <w:rPr>
          <w:rFonts w:eastAsia="MS Mincho"/>
          <w:szCs w:val="22"/>
          <w:lang w:val="et-EE" w:eastAsia="zh-CN"/>
        </w:rPr>
      </w:pPr>
      <w:r w:rsidRPr="00F732DD">
        <w:rPr>
          <w:rFonts w:eastAsia="MS Mincho"/>
          <w:szCs w:val="22"/>
          <w:lang w:val="et-EE" w:eastAsia="zh-CN"/>
        </w:rPr>
        <w:t>kohort C: kombinatsioonravi (dabrafeniib 150 mg kaks korda ööpäevas ja trametiniib 2 mg üks kord ööpäevas), 34 patsienti. Kõik patsiendid said uuringuravimit metastaatilise haiguse esmavaliku ravina.</w:t>
      </w:r>
    </w:p>
    <w:p w14:paraId="2623A319" w14:textId="77777777" w:rsidR="0094224B" w:rsidRPr="00F732DD" w:rsidRDefault="0094224B" w:rsidP="005E183F">
      <w:pPr>
        <w:tabs>
          <w:tab w:val="clear" w:pos="567"/>
        </w:tabs>
        <w:spacing w:line="240" w:lineRule="auto"/>
        <w:rPr>
          <w:rFonts w:eastAsia="MS Mincho"/>
          <w:szCs w:val="22"/>
          <w:lang w:val="et-EE" w:eastAsia="zh-CN"/>
        </w:rPr>
      </w:pPr>
    </w:p>
    <w:p w14:paraId="4034B730" w14:textId="77777777" w:rsidR="0094224B" w:rsidRPr="00F732DD" w:rsidRDefault="0094224B" w:rsidP="005E183F">
      <w:pPr>
        <w:tabs>
          <w:tab w:val="clear" w:pos="567"/>
        </w:tabs>
        <w:spacing w:line="240" w:lineRule="auto"/>
        <w:rPr>
          <w:rFonts w:eastAsia="MS Mincho"/>
          <w:szCs w:val="22"/>
          <w:lang w:val="et-EE" w:eastAsia="zh-CN"/>
        </w:rPr>
      </w:pPr>
      <w:r w:rsidRPr="00F732DD">
        <w:rPr>
          <w:rFonts w:eastAsia="MS Mincho"/>
          <w:szCs w:val="22"/>
          <w:lang w:val="et-EE" w:eastAsia="zh-CN"/>
        </w:rPr>
        <w:t xml:space="preserve">Kombinatsioonravi kohortidesse B ja C kaasatud kokku 93 patsiendi seas olid enamik patsiente valge rassi esindajad (&gt; 90%), naiste ja meeste osakaal oli sarnane (54% </w:t>
      </w:r>
      <w:r w:rsidRPr="00F732DD">
        <w:rPr>
          <w:rFonts w:eastAsia="MS Mincho"/>
          <w:i/>
          <w:szCs w:val="22"/>
          <w:lang w:val="et-EE" w:eastAsia="zh-CN"/>
        </w:rPr>
        <w:t>vs.</w:t>
      </w:r>
      <w:r w:rsidRPr="00F732DD">
        <w:rPr>
          <w:rFonts w:eastAsia="MS Mincho"/>
          <w:szCs w:val="22"/>
          <w:lang w:val="et-EE" w:eastAsia="zh-CN"/>
        </w:rPr>
        <w:t xml:space="preserve"> 46%) ning mediaanvanus teise või enama valiku ravi patsientidel oli 64 aastat ja esmavaliku ravi patsientidel 68 aastat. Enamikel kombinatsioonravi kohortidesse kaasatud patsientidel (94%) oli ECOG sooritusvõime 0 või 1. 26 patsienti (28%) ei olnud kunagi suitsetanud. Enamikel patsientidel oli kasvaja mittelamerakulise </w:t>
      </w:r>
      <w:r w:rsidRPr="00F732DD">
        <w:rPr>
          <w:rFonts w:eastAsia="MS Mincho"/>
          <w:szCs w:val="22"/>
          <w:lang w:val="et-EE" w:eastAsia="zh-CN"/>
        </w:rPr>
        <w:lastRenderedPageBreak/>
        <w:t>histoloogiaga. Eelnevalt ravitud populatsioonis olid 38 patsienti (67%) saanud metastaatilise haiguse ühte süsteemset vähivastast ravi.</w:t>
      </w:r>
    </w:p>
    <w:p w14:paraId="4164711C" w14:textId="77777777" w:rsidR="0094224B" w:rsidRPr="00F732DD" w:rsidRDefault="0094224B" w:rsidP="005E183F">
      <w:pPr>
        <w:tabs>
          <w:tab w:val="clear" w:pos="567"/>
        </w:tabs>
        <w:spacing w:line="240" w:lineRule="auto"/>
        <w:rPr>
          <w:rFonts w:eastAsia="MS Mincho"/>
          <w:szCs w:val="22"/>
          <w:lang w:val="et-EE" w:eastAsia="zh-CN"/>
        </w:rPr>
      </w:pPr>
    </w:p>
    <w:p w14:paraId="45541809" w14:textId="2A51B14F" w:rsidR="0094224B" w:rsidRPr="00F732DD" w:rsidRDefault="00F2220C" w:rsidP="005E183F">
      <w:pPr>
        <w:tabs>
          <w:tab w:val="clear" w:pos="567"/>
        </w:tabs>
        <w:spacing w:line="240" w:lineRule="auto"/>
        <w:rPr>
          <w:rFonts w:eastAsia="MS Mincho"/>
          <w:szCs w:val="22"/>
          <w:lang w:val="et-EE" w:eastAsia="zh-CN"/>
        </w:rPr>
      </w:pPr>
      <w:r w:rsidRPr="00F732DD">
        <w:rPr>
          <w:rFonts w:eastAsia="MS Mincho"/>
          <w:szCs w:val="22"/>
          <w:lang w:val="et-EE" w:eastAsia="zh-CN"/>
        </w:rPr>
        <w:t xml:space="preserve">Esmase analüüsi </w:t>
      </w:r>
      <w:r w:rsidR="00C40BEF" w:rsidRPr="00F732DD">
        <w:rPr>
          <w:rFonts w:eastAsia="MS Mincho"/>
          <w:szCs w:val="22"/>
          <w:lang w:val="et-EE" w:eastAsia="zh-CN"/>
        </w:rPr>
        <w:t>ajal oli</w:t>
      </w:r>
      <w:r w:rsidRPr="00F732DD">
        <w:rPr>
          <w:rFonts w:eastAsia="MS Mincho"/>
          <w:szCs w:val="22"/>
          <w:lang w:val="et-EE" w:eastAsia="zh-CN"/>
        </w:rPr>
        <w:t xml:space="preserve"> </w:t>
      </w:r>
      <w:r w:rsidR="00C40BEF" w:rsidRPr="00F732DD">
        <w:rPr>
          <w:rFonts w:eastAsia="MS Mincho"/>
          <w:szCs w:val="22"/>
          <w:lang w:val="et-EE" w:eastAsia="zh-CN"/>
        </w:rPr>
        <w:t>e</w:t>
      </w:r>
      <w:r w:rsidR="0094224B" w:rsidRPr="00F732DD">
        <w:rPr>
          <w:rFonts w:eastAsia="MS Mincho"/>
          <w:szCs w:val="22"/>
          <w:lang w:val="et-EE" w:eastAsia="zh-CN"/>
        </w:rPr>
        <w:t>smane tulemusnäitaja – uurija hinnatud üldine ravivastuse määr – esmavaliku ravi populatsioonis 61,1% (95% CI, 43,5%; 76,9%) ja eelnevalt ravi saanud 66,7% (95% CI, 52,9%; 78,6%). Need väärtused olid statistiliselt olulised, lükkamaks tagasi nullhüpoteesi, et selles NSCLC populatsioonis on dabrafeniibi ja trametiniibi kombinatsioonravi tulemusena saavutatav üldine ravivastuse määr 30% või väiksem. IRC hinnatud üldise ravivastuse määra tulemused olid kooskõlas uurija hinnanguga. Kombinatsioonravi trametiniibiga oli tõhusam, kui seda võrreldi kaudselt dabrafeniibi monoteraapiaga kohordis A.</w:t>
      </w:r>
      <w:r w:rsidR="00C40BEF" w:rsidRPr="00F732DD">
        <w:rPr>
          <w:rFonts w:eastAsia="MS Mincho"/>
          <w:szCs w:val="22"/>
          <w:lang w:val="et-EE" w:eastAsia="zh-CN"/>
        </w:rPr>
        <w:t xml:space="preserve"> Lõplik efektiivsuse analüüs, mis teostati 5 aastat pärast viimase uuritava esimest annust, on toodud tabelis 15.</w:t>
      </w:r>
    </w:p>
    <w:p w14:paraId="462AFB71" w14:textId="77777777" w:rsidR="0094224B" w:rsidRPr="00F732DD" w:rsidRDefault="0094224B" w:rsidP="005E183F">
      <w:pPr>
        <w:tabs>
          <w:tab w:val="clear" w:pos="567"/>
        </w:tabs>
        <w:spacing w:line="240" w:lineRule="auto"/>
        <w:rPr>
          <w:rFonts w:eastAsia="MS Mincho"/>
          <w:szCs w:val="22"/>
          <w:lang w:val="et-EE" w:eastAsia="en-GB"/>
        </w:rPr>
      </w:pPr>
    </w:p>
    <w:p w14:paraId="79FD06A6" w14:textId="5C706644" w:rsidR="0094224B" w:rsidRPr="003801B1" w:rsidRDefault="0094224B" w:rsidP="005E183F">
      <w:pPr>
        <w:keepNext/>
        <w:keepLines/>
        <w:widowControl w:val="0"/>
        <w:tabs>
          <w:tab w:val="clear" w:pos="567"/>
        </w:tabs>
        <w:spacing w:line="240" w:lineRule="auto"/>
        <w:ind w:left="1134" w:hanging="1134"/>
        <w:rPr>
          <w:b/>
          <w:bCs/>
          <w:szCs w:val="22"/>
          <w:lang w:val="et-EE"/>
        </w:rPr>
      </w:pPr>
      <w:bookmarkStart w:id="2" w:name="_Toc451457093"/>
      <w:r w:rsidRPr="003801B1">
        <w:rPr>
          <w:b/>
          <w:bCs/>
          <w:szCs w:val="22"/>
          <w:lang w:val="et-EE"/>
        </w:rPr>
        <w:t>Tabel </w:t>
      </w:r>
      <w:r w:rsidR="001D46C0" w:rsidRPr="003801B1">
        <w:rPr>
          <w:b/>
          <w:bCs/>
          <w:szCs w:val="22"/>
          <w:lang w:val="et-EE"/>
        </w:rPr>
        <w:t>1</w:t>
      </w:r>
      <w:r w:rsidR="00501337" w:rsidRPr="003801B1">
        <w:rPr>
          <w:b/>
          <w:bCs/>
          <w:szCs w:val="22"/>
          <w:lang w:val="et-EE"/>
        </w:rPr>
        <w:t>5</w:t>
      </w:r>
      <w:r w:rsidRPr="003801B1">
        <w:rPr>
          <w:b/>
          <w:bCs/>
          <w:szCs w:val="22"/>
          <w:lang w:val="et-EE"/>
        </w:rPr>
        <w:tab/>
        <w:t>Efektiivsuse kokkuvõte kombinatsioonravi kohortides uurija ja sõltumatu radioloogilise hinnangu põhjal</w:t>
      </w:r>
    </w:p>
    <w:bookmarkEnd w:id="2"/>
    <w:p w14:paraId="7AF4FE05" w14:textId="77777777" w:rsidR="0094224B" w:rsidRPr="00F732DD" w:rsidRDefault="0094224B" w:rsidP="005E183F">
      <w:pPr>
        <w:keepNext/>
        <w:keepLines/>
        <w:widowControl w:val="0"/>
        <w:tabs>
          <w:tab w:val="clear" w:pos="567"/>
        </w:tabs>
        <w:spacing w:line="240" w:lineRule="auto"/>
        <w:rPr>
          <w:szCs w:val="22"/>
          <w:lang w:val="et-EE"/>
        </w:rPr>
      </w:pP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9"/>
        <w:gridCol w:w="1984"/>
        <w:gridCol w:w="2470"/>
        <w:gridCol w:w="2746"/>
      </w:tblGrid>
      <w:tr w:rsidR="0094224B" w:rsidRPr="006528E8" w14:paraId="6486E40C" w14:textId="77777777" w:rsidTr="003801B1">
        <w:trPr>
          <w:cantSplit/>
          <w:jc w:val="center"/>
        </w:trPr>
        <w:tc>
          <w:tcPr>
            <w:tcW w:w="2099" w:type="dxa"/>
            <w:shd w:val="clear" w:color="auto" w:fill="auto"/>
          </w:tcPr>
          <w:p w14:paraId="23C1FF6D" w14:textId="77777777" w:rsidR="0094224B" w:rsidRPr="00F732DD" w:rsidRDefault="0094224B"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b/>
                <w:bCs/>
                <w:sz w:val="22"/>
                <w:szCs w:val="22"/>
                <w:lang w:val="et-EE"/>
              </w:rPr>
              <w:t>Tulemusnäitaja</w:t>
            </w:r>
          </w:p>
        </w:tc>
        <w:tc>
          <w:tcPr>
            <w:tcW w:w="1984" w:type="dxa"/>
            <w:shd w:val="clear" w:color="auto" w:fill="auto"/>
          </w:tcPr>
          <w:p w14:paraId="6470CAF1" w14:textId="77777777" w:rsidR="0094224B" w:rsidRPr="00F732DD" w:rsidRDefault="0094224B"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b/>
                <w:sz w:val="22"/>
                <w:szCs w:val="22"/>
                <w:lang w:val="et-EE"/>
              </w:rPr>
              <w:t>Analüüs</w:t>
            </w:r>
          </w:p>
        </w:tc>
        <w:tc>
          <w:tcPr>
            <w:tcW w:w="2470" w:type="dxa"/>
            <w:shd w:val="clear" w:color="auto" w:fill="auto"/>
          </w:tcPr>
          <w:p w14:paraId="5626714A" w14:textId="77777777" w:rsidR="0094224B" w:rsidRPr="00F732DD" w:rsidRDefault="0094224B" w:rsidP="005E183F">
            <w:pPr>
              <w:pStyle w:val="Table"/>
              <w:keepNext/>
              <w:jc w:val="center"/>
              <w:rPr>
                <w:rFonts w:ascii="Times New Roman" w:eastAsia="Times New Roman" w:hAnsi="Times New Roman" w:cs="Times New Roman"/>
                <w:b/>
                <w:sz w:val="22"/>
                <w:szCs w:val="22"/>
                <w:lang w:val="et-EE" w:eastAsia="en-US"/>
              </w:rPr>
            </w:pPr>
            <w:r w:rsidRPr="00F732DD">
              <w:rPr>
                <w:rFonts w:ascii="Times New Roman" w:eastAsia="Times New Roman" w:hAnsi="Times New Roman" w:cs="Times New Roman"/>
                <w:b/>
                <w:sz w:val="22"/>
                <w:szCs w:val="22"/>
                <w:lang w:val="et-EE" w:eastAsia="en-US"/>
              </w:rPr>
              <w:t>Esmavaliku kombinatsioonravi</w:t>
            </w:r>
          </w:p>
          <w:p w14:paraId="1BD519BF" w14:textId="77777777" w:rsidR="0094224B" w:rsidRPr="00F732DD" w:rsidRDefault="0094224B" w:rsidP="005E183F">
            <w:pPr>
              <w:pStyle w:val="Table"/>
              <w:keepNext/>
              <w:spacing w:before="0"/>
              <w:jc w:val="center"/>
              <w:rPr>
                <w:rFonts w:ascii="Times New Roman" w:eastAsia="Times New Roman" w:hAnsi="Times New Roman" w:cs="Times New Roman"/>
                <w:b/>
                <w:sz w:val="22"/>
                <w:szCs w:val="22"/>
                <w:lang w:val="et-EE" w:eastAsia="en-US"/>
              </w:rPr>
            </w:pPr>
            <w:r w:rsidRPr="00F732DD">
              <w:rPr>
                <w:rFonts w:ascii="Times New Roman" w:eastAsia="Times New Roman" w:hAnsi="Times New Roman" w:cs="Times New Roman"/>
                <w:b/>
                <w:sz w:val="22"/>
                <w:szCs w:val="22"/>
                <w:lang w:val="et-EE" w:eastAsia="en-US"/>
              </w:rPr>
              <w:t>N=36</w:t>
            </w:r>
            <w:r w:rsidRPr="00F732DD">
              <w:rPr>
                <w:rFonts w:ascii="Times New Roman" w:eastAsia="Times New Roman" w:hAnsi="Times New Roman" w:cs="Times New Roman"/>
                <w:b/>
                <w:sz w:val="22"/>
                <w:szCs w:val="22"/>
                <w:vertAlign w:val="superscript"/>
                <w:lang w:val="et-EE" w:eastAsia="en-US"/>
              </w:rPr>
              <w:t>1</w:t>
            </w:r>
          </w:p>
        </w:tc>
        <w:tc>
          <w:tcPr>
            <w:tcW w:w="2746" w:type="dxa"/>
            <w:shd w:val="clear" w:color="auto" w:fill="auto"/>
          </w:tcPr>
          <w:p w14:paraId="59498383" w14:textId="77777777" w:rsidR="0094224B" w:rsidRPr="00F732DD" w:rsidRDefault="0094224B" w:rsidP="005E183F">
            <w:pPr>
              <w:pStyle w:val="Table"/>
              <w:keepNext/>
              <w:jc w:val="center"/>
              <w:rPr>
                <w:rFonts w:ascii="Times New Roman" w:eastAsia="Times New Roman" w:hAnsi="Times New Roman" w:cs="Times New Roman"/>
                <w:b/>
                <w:sz w:val="22"/>
                <w:szCs w:val="22"/>
                <w:lang w:val="et-EE" w:eastAsia="en-US"/>
              </w:rPr>
            </w:pPr>
            <w:r w:rsidRPr="00F732DD">
              <w:rPr>
                <w:rFonts w:ascii="Times New Roman" w:eastAsia="Times New Roman" w:hAnsi="Times New Roman" w:cs="Times New Roman"/>
                <w:b/>
                <w:sz w:val="22"/>
                <w:szCs w:val="22"/>
                <w:lang w:val="et-EE" w:eastAsia="en-US"/>
              </w:rPr>
              <w:t>Teise ja enama valiku kombinatsioonravi</w:t>
            </w:r>
          </w:p>
          <w:p w14:paraId="74470B3C" w14:textId="77777777" w:rsidR="0094224B" w:rsidRPr="00F732DD" w:rsidRDefault="0094224B" w:rsidP="005E183F">
            <w:pPr>
              <w:pStyle w:val="Table"/>
              <w:keepNext/>
              <w:jc w:val="center"/>
              <w:rPr>
                <w:rFonts w:ascii="Times New Roman" w:hAnsi="Times New Roman" w:cs="Times New Roman"/>
                <w:sz w:val="22"/>
                <w:szCs w:val="22"/>
                <w:vertAlign w:val="superscript"/>
                <w:lang w:val="et-EE"/>
              </w:rPr>
            </w:pPr>
            <w:r w:rsidRPr="00F732DD">
              <w:rPr>
                <w:rFonts w:ascii="Times New Roman" w:eastAsia="Times New Roman" w:hAnsi="Times New Roman" w:cs="Times New Roman"/>
                <w:b/>
                <w:sz w:val="22"/>
                <w:szCs w:val="22"/>
                <w:lang w:val="et-EE" w:eastAsia="en-US"/>
              </w:rPr>
              <w:t>N=57</w:t>
            </w:r>
            <w:r w:rsidRPr="00F732DD">
              <w:rPr>
                <w:rFonts w:ascii="Times New Roman" w:eastAsia="Times New Roman" w:hAnsi="Times New Roman" w:cs="Times New Roman"/>
                <w:b/>
                <w:sz w:val="22"/>
                <w:szCs w:val="22"/>
                <w:vertAlign w:val="superscript"/>
                <w:lang w:val="et-EE" w:eastAsia="en-US"/>
              </w:rPr>
              <w:t>1</w:t>
            </w:r>
          </w:p>
        </w:tc>
      </w:tr>
      <w:tr w:rsidR="0094224B" w:rsidRPr="00F732DD" w14:paraId="5BD99282" w14:textId="77777777" w:rsidTr="003801B1">
        <w:trPr>
          <w:cantSplit/>
          <w:jc w:val="center"/>
        </w:trPr>
        <w:tc>
          <w:tcPr>
            <w:tcW w:w="2099" w:type="dxa"/>
            <w:shd w:val="clear" w:color="auto" w:fill="auto"/>
          </w:tcPr>
          <w:p w14:paraId="25E785E4" w14:textId="77777777" w:rsidR="0094224B" w:rsidRPr="00F732DD" w:rsidRDefault="0094224B" w:rsidP="005E183F">
            <w:pPr>
              <w:pStyle w:val="Table"/>
              <w:keepNext/>
              <w:rPr>
                <w:rFonts w:ascii="Times New Roman" w:hAnsi="Times New Roman" w:cs="Times New Roman"/>
                <w:sz w:val="22"/>
                <w:szCs w:val="22"/>
                <w:lang w:val="et-EE"/>
              </w:rPr>
            </w:pPr>
            <w:r w:rsidRPr="00F732DD">
              <w:rPr>
                <w:rFonts w:ascii="Times New Roman" w:hAnsi="Times New Roman" w:cs="Times New Roman"/>
                <w:sz w:val="22"/>
                <w:szCs w:val="22"/>
                <w:lang w:val="et-EE"/>
              </w:rPr>
              <w:t>Üldine kinnitatud ravivastus n (%)</w:t>
            </w:r>
          </w:p>
          <w:p w14:paraId="3E083406" w14:textId="77777777" w:rsidR="0094224B" w:rsidRPr="00F732DD" w:rsidRDefault="0094224B" w:rsidP="005E183F">
            <w:pPr>
              <w:pStyle w:val="Table"/>
              <w:keepNext/>
              <w:rPr>
                <w:rFonts w:ascii="Times New Roman" w:hAnsi="Times New Roman" w:cs="Times New Roman"/>
                <w:sz w:val="22"/>
                <w:szCs w:val="22"/>
                <w:lang w:val="et-EE"/>
              </w:rPr>
            </w:pPr>
            <w:r w:rsidRPr="00F732DD">
              <w:rPr>
                <w:rFonts w:ascii="Times New Roman" w:hAnsi="Times New Roman" w:cs="Times New Roman"/>
                <w:sz w:val="22"/>
                <w:szCs w:val="22"/>
                <w:lang w:val="et-EE"/>
              </w:rPr>
              <w:t>(95% CI)</w:t>
            </w:r>
          </w:p>
        </w:tc>
        <w:tc>
          <w:tcPr>
            <w:tcW w:w="1984" w:type="dxa"/>
            <w:shd w:val="clear" w:color="auto" w:fill="auto"/>
          </w:tcPr>
          <w:p w14:paraId="5BC0ACDC" w14:textId="77777777" w:rsidR="0094224B" w:rsidRPr="00F732DD" w:rsidRDefault="0094224B"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bCs/>
                <w:sz w:val="22"/>
                <w:szCs w:val="22"/>
                <w:lang w:val="et-EE"/>
              </w:rPr>
              <w:t>Uurija poolne</w:t>
            </w:r>
          </w:p>
          <w:p w14:paraId="09B4563B" w14:textId="77777777" w:rsidR="0094224B" w:rsidRPr="00F732DD" w:rsidRDefault="0094224B" w:rsidP="005E183F">
            <w:pPr>
              <w:pStyle w:val="Table"/>
              <w:keepNext/>
              <w:jc w:val="center"/>
              <w:rPr>
                <w:rFonts w:ascii="Times New Roman" w:hAnsi="Times New Roman" w:cs="Times New Roman"/>
                <w:sz w:val="22"/>
                <w:szCs w:val="22"/>
                <w:lang w:val="et-EE"/>
              </w:rPr>
            </w:pPr>
          </w:p>
          <w:p w14:paraId="665CD4E5" w14:textId="77777777" w:rsidR="0094224B" w:rsidRPr="00F732DD" w:rsidRDefault="0094224B"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 xml:space="preserve">IRC </w:t>
            </w:r>
            <w:r w:rsidRPr="00F732DD">
              <w:rPr>
                <w:rFonts w:ascii="Times New Roman" w:hAnsi="Times New Roman" w:cs="Times New Roman"/>
                <w:bCs/>
                <w:sz w:val="22"/>
                <w:szCs w:val="22"/>
                <w:lang w:val="et-EE"/>
              </w:rPr>
              <w:t>poolne</w:t>
            </w:r>
          </w:p>
        </w:tc>
        <w:tc>
          <w:tcPr>
            <w:tcW w:w="2470" w:type="dxa"/>
            <w:shd w:val="clear" w:color="auto" w:fill="auto"/>
          </w:tcPr>
          <w:p w14:paraId="12604FA1" w14:textId="1B0BF0F4"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23 (63,9%)</w:t>
            </w:r>
          </w:p>
          <w:p w14:paraId="13DB7F53" w14:textId="34277E88"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(46,2; 79,2)</w:t>
            </w:r>
          </w:p>
          <w:p w14:paraId="66B05097" w14:textId="6A2E0297"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23 (63,9%)</w:t>
            </w:r>
          </w:p>
          <w:p w14:paraId="1510AEF6" w14:textId="02265D3C"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(46,2; 79,2)</w:t>
            </w:r>
          </w:p>
        </w:tc>
        <w:tc>
          <w:tcPr>
            <w:tcW w:w="2746" w:type="dxa"/>
            <w:shd w:val="clear" w:color="auto" w:fill="auto"/>
          </w:tcPr>
          <w:p w14:paraId="3C14E1BE" w14:textId="14D37C60"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39 (68,4%)</w:t>
            </w:r>
          </w:p>
          <w:p w14:paraId="08250FB7" w14:textId="10571D7C"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(54,8; 80,1)</w:t>
            </w:r>
          </w:p>
          <w:p w14:paraId="10D8A338" w14:textId="7912E7C6"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36 (63,2%)</w:t>
            </w:r>
          </w:p>
          <w:p w14:paraId="61FA569C" w14:textId="65528CF1"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(49,3; 75,6)</w:t>
            </w:r>
          </w:p>
        </w:tc>
      </w:tr>
      <w:tr w:rsidR="0094224B" w:rsidRPr="00F732DD" w14:paraId="4BB237E2" w14:textId="77777777" w:rsidTr="003801B1">
        <w:trPr>
          <w:cantSplit/>
          <w:jc w:val="center"/>
        </w:trPr>
        <w:tc>
          <w:tcPr>
            <w:tcW w:w="2099" w:type="dxa"/>
            <w:shd w:val="clear" w:color="auto" w:fill="auto"/>
          </w:tcPr>
          <w:p w14:paraId="44D67E63" w14:textId="77777777" w:rsidR="0094224B" w:rsidRPr="00F732DD" w:rsidRDefault="0094224B" w:rsidP="005E183F">
            <w:pPr>
              <w:pStyle w:val="Table"/>
              <w:keepNext/>
              <w:rPr>
                <w:rFonts w:ascii="Times New Roman" w:hAnsi="Times New Roman" w:cs="Times New Roman"/>
                <w:sz w:val="22"/>
                <w:szCs w:val="22"/>
                <w:lang w:val="et-EE"/>
              </w:rPr>
            </w:pPr>
            <w:r w:rsidRPr="00F732DD">
              <w:rPr>
                <w:rFonts w:ascii="Times New Roman" w:hAnsi="Times New Roman" w:cs="Times New Roman"/>
                <w:sz w:val="22"/>
                <w:szCs w:val="22"/>
                <w:lang w:val="et-EE"/>
              </w:rPr>
              <w:t>Ravivastuse kestuse mediaan</w:t>
            </w:r>
          </w:p>
          <w:p w14:paraId="73BB6AC9" w14:textId="77777777" w:rsidR="0094224B" w:rsidRPr="00F732DD" w:rsidRDefault="0094224B" w:rsidP="005E183F">
            <w:pPr>
              <w:pStyle w:val="Table"/>
              <w:keepNext/>
              <w:rPr>
                <w:rFonts w:ascii="Times New Roman" w:hAnsi="Times New Roman" w:cs="Times New Roman"/>
                <w:sz w:val="22"/>
                <w:szCs w:val="22"/>
                <w:lang w:val="et-EE"/>
              </w:rPr>
            </w:pPr>
            <w:r w:rsidRPr="00F732DD">
              <w:rPr>
                <w:rFonts w:ascii="Times New Roman" w:hAnsi="Times New Roman" w:cs="Times New Roman"/>
                <w:sz w:val="22"/>
                <w:szCs w:val="22"/>
                <w:lang w:val="et-EE"/>
              </w:rPr>
              <w:t>Kuud (95% CI)</w:t>
            </w:r>
          </w:p>
        </w:tc>
        <w:tc>
          <w:tcPr>
            <w:tcW w:w="1984" w:type="dxa"/>
            <w:shd w:val="clear" w:color="auto" w:fill="auto"/>
          </w:tcPr>
          <w:p w14:paraId="77FCA484" w14:textId="77777777" w:rsidR="0094224B" w:rsidRPr="00F732DD" w:rsidRDefault="0094224B"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bCs/>
                <w:sz w:val="22"/>
                <w:szCs w:val="22"/>
                <w:lang w:val="et-EE"/>
              </w:rPr>
              <w:t>Uurija poolne</w:t>
            </w:r>
          </w:p>
          <w:p w14:paraId="324053C4" w14:textId="77777777" w:rsidR="0094224B" w:rsidRPr="00F732DD" w:rsidRDefault="0094224B"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 xml:space="preserve">IRC </w:t>
            </w:r>
            <w:r w:rsidRPr="00F732DD">
              <w:rPr>
                <w:rFonts w:ascii="Times New Roman" w:hAnsi="Times New Roman" w:cs="Times New Roman"/>
                <w:bCs/>
                <w:sz w:val="22"/>
                <w:szCs w:val="22"/>
                <w:lang w:val="et-EE"/>
              </w:rPr>
              <w:t>poolne</w:t>
            </w:r>
          </w:p>
        </w:tc>
        <w:tc>
          <w:tcPr>
            <w:tcW w:w="2470" w:type="dxa"/>
            <w:shd w:val="clear" w:color="auto" w:fill="auto"/>
          </w:tcPr>
          <w:p w14:paraId="68DA4AC3" w14:textId="2D9E8D95"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10,2 (8,3; 15,2)</w:t>
            </w:r>
          </w:p>
          <w:p w14:paraId="1972FC66" w14:textId="36AA457A"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15,2 (7,8; 23,5)</w:t>
            </w:r>
          </w:p>
        </w:tc>
        <w:tc>
          <w:tcPr>
            <w:tcW w:w="2746" w:type="dxa"/>
            <w:shd w:val="clear" w:color="auto" w:fill="auto"/>
          </w:tcPr>
          <w:p w14:paraId="6B499B8F" w14:textId="2DB99878"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9,8 (6,9; 18,3)</w:t>
            </w:r>
          </w:p>
          <w:p w14:paraId="01E1BA3C" w14:textId="441AF3CF"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12,6 (5,8; 26,2)</w:t>
            </w:r>
          </w:p>
        </w:tc>
      </w:tr>
      <w:tr w:rsidR="0094224B" w:rsidRPr="00F732DD" w14:paraId="6C4DF7E4" w14:textId="77777777" w:rsidTr="003801B1">
        <w:trPr>
          <w:cantSplit/>
          <w:jc w:val="center"/>
        </w:trPr>
        <w:tc>
          <w:tcPr>
            <w:tcW w:w="2099" w:type="dxa"/>
            <w:shd w:val="clear" w:color="auto" w:fill="auto"/>
          </w:tcPr>
          <w:p w14:paraId="0F16B9C4" w14:textId="77777777" w:rsidR="0094224B" w:rsidRPr="00F732DD" w:rsidRDefault="0094224B" w:rsidP="005E183F">
            <w:pPr>
              <w:pStyle w:val="tabletextNS"/>
              <w:keepNext/>
              <w:spacing w:before="40"/>
              <w:rPr>
                <w:rFonts w:ascii="Times New Roman" w:eastAsia="MS Mincho" w:hAnsi="Times New Roman"/>
                <w:sz w:val="22"/>
                <w:szCs w:val="22"/>
                <w:lang w:val="et-EE" w:eastAsia="zh-CN"/>
              </w:rPr>
            </w:pPr>
            <w:r w:rsidRPr="00F732DD">
              <w:rPr>
                <w:rFonts w:ascii="Times New Roman" w:eastAsia="MS Mincho" w:hAnsi="Times New Roman"/>
                <w:sz w:val="22"/>
                <w:szCs w:val="22"/>
                <w:lang w:val="et-EE" w:eastAsia="zh-CN"/>
              </w:rPr>
              <w:t>Progressioonivaba elulemuse mediaan</w:t>
            </w:r>
          </w:p>
          <w:p w14:paraId="75E14474" w14:textId="77777777" w:rsidR="0094224B" w:rsidRPr="00F732DD" w:rsidRDefault="0094224B" w:rsidP="005E183F">
            <w:pPr>
              <w:pStyle w:val="Table"/>
              <w:keepNext/>
              <w:spacing w:before="0"/>
              <w:rPr>
                <w:rFonts w:ascii="Times New Roman" w:hAnsi="Times New Roman" w:cs="Times New Roman"/>
                <w:sz w:val="22"/>
                <w:szCs w:val="22"/>
                <w:lang w:val="et-EE"/>
              </w:rPr>
            </w:pPr>
            <w:r w:rsidRPr="00F732DD">
              <w:rPr>
                <w:rFonts w:ascii="Times New Roman" w:hAnsi="Times New Roman" w:cs="Times New Roman"/>
                <w:sz w:val="22"/>
                <w:szCs w:val="22"/>
                <w:lang w:val="et-EE"/>
              </w:rPr>
              <w:t>Kuud (95% CI)</w:t>
            </w:r>
          </w:p>
        </w:tc>
        <w:tc>
          <w:tcPr>
            <w:tcW w:w="1984" w:type="dxa"/>
            <w:shd w:val="clear" w:color="auto" w:fill="auto"/>
          </w:tcPr>
          <w:p w14:paraId="5E0C1571" w14:textId="77777777" w:rsidR="0094224B" w:rsidRPr="00F732DD" w:rsidRDefault="0094224B"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bCs/>
                <w:sz w:val="22"/>
                <w:szCs w:val="22"/>
                <w:lang w:val="et-EE"/>
              </w:rPr>
              <w:t>Uurija poolne</w:t>
            </w:r>
          </w:p>
          <w:p w14:paraId="109F8145" w14:textId="77777777" w:rsidR="0094224B" w:rsidRPr="00F732DD" w:rsidRDefault="0094224B"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 xml:space="preserve">IRC </w:t>
            </w:r>
            <w:r w:rsidRPr="00F732DD">
              <w:rPr>
                <w:rFonts w:ascii="Times New Roman" w:hAnsi="Times New Roman" w:cs="Times New Roman"/>
                <w:bCs/>
                <w:sz w:val="22"/>
                <w:szCs w:val="22"/>
                <w:lang w:val="et-EE"/>
              </w:rPr>
              <w:t>poolne</w:t>
            </w:r>
          </w:p>
        </w:tc>
        <w:tc>
          <w:tcPr>
            <w:tcW w:w="2470" w:type="dxa"/>
            <w:shd w:val="clear" w:color="auto" w:fill="auto"/>
          </w:tcPr>
          <w:p w14:paraId="522EF926" w14:textId="26BC956C" w:rsidR="0094224B" w:rsidRPr="00F732DD" w:rsidRDefault="00587D57" w:rsidP="005E183F">
            <w:pPr>
              <w:keepNext/>
              <w:tabs>
                <w:tab w:val="clear" w:pos="567"/>
                <w:tab w:val="left" w:pos="284"/>
              </w:tabs>
              <w:spacing w:before="40" w:after="20" w:line="240" w:lineRule="auto"/>
              <w:jc w:val="center"/>
              <w:rPr>
                <w:rFonts w:eastAsia="MS Mincho"/>
                <w:szCs w:val="22"/>
                <w:lang w:val="et-EE" w:eastAsia="zh-CN"/>
              </w:rPr>
            </w:pPr>
            <w:r w:rsidRPr="00F732DD">
              <w:rPr>
                <w:rFonts w:eastAsia="MS Mincho"/>
                <w:szCs w:val="22"/>
                <w:lang w:val="et-EE" w:eastAsia="zh-CN"/>
              </w:rPr>
              <w:t>10,8 (7,0; 14,5)</w:t>
            </w:r>
          </w:p>
          <w:p w14:paraId="6F1912C6" w14:textId="0F523720"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eastAsia="Times New Roman" w:hAnsi="Times New Roman" w:cs="Times New Roman"/>
                <w:sz w:val="22"/>
                <w:szCs w:val="22"/>
                <w:lang w:val="et-EE" w:eastAsia="en-US"/>
              </w:rPr>
              <w:t>14,6 (7,0; 22,1)</w:t>
            </w:r>
          </w:p>
        </w:tc>
        <w:tc>
          <w:tcPr>
            <w:tcW w:w="2746" w:type="dxa"/>
            <w:shd w:val="clear" w:color="auto" w:fill="auto"/>
          </w:tcPr>
          <w:p w14:paraId="2FF22C51" w14:textId="601986C3"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10,2 (6,9; 16,7)</w:t>
            </w:r>
          </w:p>
          <w:p w14:paraId="789AF8F6" w14:textId="4E53D343"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8,6 (5,2; 16,8)</w:t>
            </w:r>
          </w:p>
        </w:tc>
      </w:tr>
      <w:tr w:rsidR="0094224B" w:rsidRPr="00F732DD" w14:paraId="02C1457A" w14:textId="77777777" w:rsidTr="003801B1">
        <w:trPr>
          <w:cantSplit/>
          <w:jc w:val="center"/>
        </w:trPr>
        <w:tc>
          <w:tcPr>
            <w:tcW w:w="2099" w:type="dxa"/>
            <w:shd w:val="clear" w:color="auto" w:fill="auto"/>
          </w:tcPr>
          <w:p w14:paraId="062BCFDB" w14:textId="77777777" w:rsidR="0094224B" w:rsidRPr="00F732DD" w:rsidRDefault="0094224B" w:rsidP="005E183F">
            <w:pPr>
              <w:pStyle w:val="Table"/>
              <w:keepNext/>
              <w:rPr>
                <w:rFonts w:ascii="Times New Roman" w:hAnsi="Times New Roman" w:cs="Times New Roman"/>
                <w:sz w:val="22"/>
                <w:szCs w:val="22"/>
                <w:lang w:val="et-EE"/>
              </w:rPr>
            </w:pPr>
            <w:r w:rsidRPr="00F732DD">
              <w:rPr>
                <w:rFonts w:ascii="Times New Roman" w:hAnsi="Times New Roman" w:cs="Times New Roman"/>
                <w:sz w:val="22"/>
                <w:szCs w:val="22"/>
                <w:lang w:val="et-EE"/>
              </w:rPr>
              <w:t>Üldise elulemuse mediaan</w:t>
            </w:r>
          </w:p>
          <w:p w14:paraId="59D1B8EF" w14:textId="77777777" w:rsidR="0094224B" w:rsidRPr="00F732DD" w:rsidRDefault="0094224B" w:rsidP="005E183F">
            <w:pPr>
              <w:pStyle w:val="Table"/>
              <w:keepNext/>
              <w:rPr>
                <w:rFonts w:ascii="Times New Roman" w:hAnsi="Times New Roman" w:cs="Times New Roman"/>
                <w:sz w:val="22"/>
                <w:szCs w:val="22"/>
                <w:lang w:val="et-EE"/>
              </w:rPr>
            </w:pPr>
            <w:r w:rsidRPr="00F732DD">
              <w:rPr>
                <w:rFonts w:ascii="Times New Roman" w:hAnsi="Times New Roman" w:cs="Times New Roman"/>
                <w:sz w:val="22"/>
                <w:szCs w:val="22"/>
                <w:lang w:val="et-EE"/>
              </w:rPr>
              <w:t>Kuud (95% CI)</w:t>
            </w:r>
          </w:p>
        </w:tc>
        <w:tc>
          <w:tcPr>
            <w:tcW w:w="1984" w:type="dxa"/>
            <w:shd w:val="clear" w:color="auto" w:fill="auto"/>
          </w:tcPr>
          <w:p w14:paraId="5DB08163" w14:textId="77777777" w:rsidR="0094224B" w:rsidRPr="00F732DD" w:rsidRDefault="0094224B"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noBreakHyphen/>
            </w:r>
          </w:p>
        </w:tc>
        <w:tc>
          <w:tcPr>
            <w:tcW w:w="2470" w:type="dxa"/>
            <w:shd w:val="clear" w:color="auto" w:fill="auto"/>
          </w:tcPr>
          <w:p w14:paraId="5760A7A1" w14:textId="26DFE061" w:rsidR="0094224B" w:rsidRPr="00F732DD" w:rsidRDefault="00587D57" w:rsidP="005E183F">
            <w:pPr>
              <w:pStyle w:val="Table"/>
              <w:keepNext/>
              <w:jc w:val="center"/>
              <w:rPr>
                <w:rFonts w:ascii="Times New Roman" w:hAnsi="Times New Roman" w:cs="Times New Roman"/>
                <w:sz w:val="22"/>
                <w:szCs w:val="22"/>
                <w:vertAlign w:val="superscript"/>
                <w:lang w:val="et-EE"/>
              </w:rPr>
            </w:pPr>
            <w:r w:rsidRPr="00F732DD">
              <w:rPr>
                <w:rFonts w:ascii="Times New Roman" w:hAnsi="Times New Roman" w:cs="Times New Roman"/>
                <w:sz w:val="22"/>
                <w:szCs w:val="22"/>
                <w:lang w:val="et-EE"/>
              </w:rPr>
              <w:t>17,3 (12,3; 40,2)</w:t>
            </w:r>
          </w:p>
        </w:tc>
        <w:tc>
          <w:tcPr>
            <w:tcW w:w="2746" w:type="dxa"/>
            <w:shd w:val="clear" w:color="auto" w:fill="auto"/>
          </w:tcPr>
          <w:p w14:paraId="320B9E36" w14:textId="75AFA148" w:rsidR="0094224B" w:rsidRPr="00F732DD" w:rsidRDefault="00587D57" w:rsidP="005E183F">
            <w:pPr>
              <w:pStyle w:val="Table"/>
              <w:keepNext/>
              <w:jc w:val="center"/>
              <w:rPr>
                <w:rFonts w:ascii="Times New Roman" w:hAnsi="Times New Roman" w:cs="Times New Roman"/>
                <w:sz w:val="22"/>
                <w:szCs w:val="22"/>
                <w:lang w:val="et-EE"/>
              </w:rPr>
            </w:pPr>
            <w:r w:rsidRPr="00F732DD">
              <w:rPr>
                <w:rFonts w:ascii="Times New Roman" w:hAnsi="Times New Roman" w:cs="Times New Roman"/>
                <w:sz w:val="22"/>
                <w:szCs w:val="22"/>
                <w:lang w:val="et-EE"/>
              </w:rPr>
              <w:t>18,2 (14,3; 28,6)</w:t>
            </w:r>
          </w:p>
        </w:tc>
      </w:tr>
      <w:tr w:rsidR="002301B0" w:rsidRPr="000C06AE" w14:paraId="0F9EB86F" w14:textId="77777777" w:rsidTr="003801B1">
        <w:trPr>
          <w:cantSplit/>
          <w:jc w:val="center"/>
        </w:trPr>
        <w:tc>
          <w:tcPr>
            <w:tcW w:w="9299" w:type="dxa"/>
            <w:gridSpan w:val="4"/>
            <w:shd w:val="clear" w:color="auto" w:fill="auto"/>
          </w:tcPr>
          <w:p w14:paraId="00AD3389" w14:textId="3E4F868B" w:rsidR="002301B0" w:rsidRPr="000C06AE" w:rsidRDefault="002301B0" w:rsidP="000C06AE">
            <w:pPr>
              <w:pStyle w:val="Legend"/>
              <w:spacing w:before="0" w:after="0"/>
              <w:rPr>
                <w:rFonts w:ascii="Times New Roman" w:hAnsi="Times New Roman" w:cs="Times New Roman"/>
                <w:szCs w:val="20"/>
                <w:lang w:val="et-EE"/>
              </w:rPr>
            </w:pPr>
            <w:r w:rsidRPr="000C06AE">
              <w:rPr>
                <w:rFonts w:ascii="Times New Roman" w:hAnsi="Times New Roman" w:cs="Times New Roman"/>
                <w:szCs w:val="20"/>
                <w:vertAlign w:val="superscript"/>
                <w:lang w:val="et-EE"/>
              </w:rPr>
              <w:t>1</w:t>
            </w:r>
            <w:r w:rsidRPr="000C06AE">
              <w:rPr>
                <w:rFonts w:ascii="Times New Roman" w:hAnsi="Times New Roman" w:cs="Times New Roman"/>
                <w:szCs w:val="20"/>
                <w:lang w:val="et-EE"/>
              </w:rPr>
              <w:t xml:space="preserve"> Andmete lõppkuupäev: 7. jaanuar 2021</w:t>
            </w:r>
          </w:p>
        </w:tc>
      </w:tr>
    </w:tbl>
    <w:p w14:paraId="6BAC1B35" w14:textId="77777777" w:rsidR="0094224B" w:rsidRPr="00F732DD" w:rsidRDefault="0094224B" w:rsidP="005E183F">
      <w:pPr>
        <w:rPr>
          <w:lang w:val="et-EE"/>
        </w:rPr>
      </w:pPr>
    </w:p>
    <w:p w14:paraId="449CABDA" w14:textId="77777777" w:rsidR="0094224B" w:rsidRPr="00F732DD" w:rsidRDefault="0094224B" w:rsidP="005E183F">
      <w:pPr>
        <w:keepNext/>
        <w:tabs>
          <w:tab w:val="clear" w:pos="567"/>
        </w:tabs>
        <w:spacing w:line="280" w:lineRule="atLeast"/>
        <w:rPr>
          <w:rFonts w:eastAsia="Verdana"/>
          <w:color w:val="000000"/>
          <w:szCs w:val="22"/>
          <w:u w:val="single"/>
          <w:lang w:val="et-EE" w:eastAsia="en-GB"/>
        </w:rPr>
      </w:pPr>
      <w:r w:rsidRPr="00F732DD">
        <w:rPr>
          <w:rFonts w:eastAsia="Verdana"/>
          <w:color w:val="000000"/>
          <w:szCs w:val="22"/>
          <w:u w:val="single"/>
          <w:lang w:val="et-EE" w:eastAsia="en-GB"/>
        </w:rPr>
        <w:t>QT</w:t>
      </w:r>
      <w:r w:rsidRPr="00F732DD">
        <w:rPr>
          <w:rFonts w:eastAsia="Verdana"/>
          <w:color w:val="000000"/>
          <w:szCs w:val="22"/>
          <w:u w:val="single"/>
          <w:lang w:val="et-EE" w:eastAsia="en-GB"/>
        </w:rPr>
        <w:noBreakHyphen/>
        <w:t>intervalli pikenemine</w:t>
      </w:r>
    </w:p>
    <w:p w14:paraId="49799DBD" w14:textId="77777777" w:rsidR="0094224B" w:rsidRPr="00F732DD" w:rsidRDefault="0094224B" w:rsidP="005E183F">
      <w:pPr>
        <w:keepNext/>
        <w:tabs>
          <w:tab w:val="clear" w:pos="567"/>
        </w:tabs>
        <w:spacing w:line="280" w:lineRule="atLeast"/>
        <w:rPr>
          <w:rFonts w:eastAsia="Verdana"/>
          <w:color w:val="000000"/>
          <w:szCs w:val="22"/>
          <w:lang w:val="et-EE" w:eastAsia="en-GB"/>
        </w:rPr>
      </w:pPr>
    </w:p>
    <w:p w14:paraId="59A549CE" w14:textId="77777777" w:rsidR="0094224B" w:rsidRPr="00F732DD" w:rsidRDefault="0094224B" w:rsidP="005E183F">
      <w:pPr>
        <w:autoSpaceDE w:val="0"/>
        <w:autoSpaceDN w:val="0"/>
        <w:adjustRightInd w:val="0"/>
        <w:rPr>
          <w:rFonts w:eastAsia="Calibri"/>
          <w:szCs w:val="22"/>
          <w:lang w:val="et-EE"/>
        </w:rPr>
      </w:pPr>
      <w:r w:rsidRPr="00F732DD">
        <w:rPr>
          <w:lang w:val="et-EE"/>
        </w:rPr>
        <w:t>Kõige raskekujulisemat QTc</w:t>
      </w:r>
      <w:r w:rsidRPr="00F732DD">
        <w:rPr>
          <w:lang w:val="et-EE"/>
        </w:rPr>
        <w:noBreakHyphen/>
        <w:t>intervalli pikenemist &gt;60 millisekundit (ms) täheldati 3%</w:t>
      </w:r>
      <w:r w:rsidRPr="00F732DD">
        <w:rPr>
          <w:lang w:val="et-EE"/>
        </w:rPr>
        <w:noBreakHyphen/>
        <w:t>l dabrafeniibiga ravitud patsientidest (integreeritud ohutusuuringu populatsioonis ühel patsiendil &gt;500 ms).</w:t>
      </w:r>
      <w:r w:rsidRPr="00F732DD">
        <w:rPr>
          <w:color w:val="000000"/>
          <w:szCs w:val="22"/>
          <w:lang w:val="et-EE"/>
        </w:rPr>
        <w:t xml:space="preserve"> </w:t>
      </w:r>
      <w:r w:rsidRPr="00F732DD">
        <w:rPr>
          <w:rFonts w:eastAsia="Calibri"/>
          <w:szCs w:val="22"/>
          <w:lang w:val="et-EE"/>
        </w:rPr>
        <w:t>III faasi uuringus MEK115306 ei esinenud ühelgi trametiniibi ja dabrafeniibi kombinatsiooniga ravitud patsiendil QTcB pikenemist</w:t>
      </w:r>
      <w:r w:rsidRPr="00F732DD">
        <w:rPr>
          <w:szCs w:val="22"/>
          <w:lang w:val="et-EE"/>
        </w:rPr>
        <w:t xml:space="preserve"> &gt;500 </w:t>
      </w:r>
      <w:r w:rsidRPr="00F732DD">
        <w:rPr>
          <w:rFonts w:eastAsia="Calibri"/>
          <w:szCs w:val="22"/>
          <w:lang w:val="et-EE"/>
        </w:rPr>
        <w:t>ms; QTcB suurenes võrreldes algväärtusega rohkem kui 60 ms 1%</w:t>
      </w:r>
      <w:r w:rsidRPr="00F732DD">
        <w:rPr>
          <w:rFonts w:eastAsia="Calibri"/>
          <w:szCs w:val="22"/>
          <w:lang w:val="et-EE"/>
        </w:rPr>
        <w:noBreakHyphen/>
        <w:t>l (3/209) patsientidest. III faasi uuringus MEK116513 esines neljal trametiniibi ja dabrafeniibi kombinatsiooniga ravitud patsiendil (1%) QTcB 3. raskusastme suurenemine (&gt;500 ms). Kahel patsiendil esines QTcB 3. raskusastme suurenemine (&gt;500 ms), mis oli ühtlasi algväärtusest &gt;60 ms suurem.</w:t>
      </w:r>
    </w:p>
    <w:p w14:paraId="350D3E20" w14:textId="77777777" w:rsidR="0094224B" w:rsidRPr="00F732DD" w:rsidRDefault="0094224B" w:rsidP="005E183F">
      <w:pPr>
        <w:autoSpaceDE w:val="0"/>
        <w:autoSpaceDN w:val="0"/>
        <w:adjustRightInd w:val="0"/>
        <w:rPr>
          <w:rFonts w:eastAsia="Calibri"/>
          <w:szCs w:val="22"/>
          <w:lang w:val="et-EE"/>
        </w:rPr>
      </w:pPr>
    </w:p>
    <w:p w14:paraId="581526BE" w14:textId="77777777" w:rsidR="0094224B" w:rsidRPr="00F732DD" w:rsidRDefault="0094224B" w:rsidP="005E183F">
      <w:pPr>
        <w:rPr>
          <w:lang w:val="et-EE"/>
        </w:rPr>
      </w:pPr>
      <w:r w:rsidRPr="00F732DD">
        <w:rPr>
          <w:lang w:val="et-EE"/>
        </w:rPr>
        <w:t>Dabrafeniibi võimalikku toimet QT</w:t>
      </w:r>
      <w:r w:rsidRPr="00F732DD">
        <w:rPr>
          <w:lang w:val="et-EE"/>
        </w:rPr>
        <w:noBreakHyphen/>
        <w:t>intervalli pikenemisele hinnati vastavas korduvate annuste QT</w:t>
      </w:r>
      <w:r w:rsidRPr="00F732DD">
        <w:rPr>
          <w:lang w:val="et-EE"/>
        </w:rPr>
        <w:noBreakHyphen/>
        <w:t>intervalli uuringus. 32</w:t>
      </w:r>
      <w:r w:rsidRPr="00F732DD">
        <w:rPr>
          <w:lang w:val="et-EE"/>
        </w:rPr>
        <w:noBreakHyphen/>
        <w:t>le BRAF V600 mutatsiooniga kasvajaga patsiendile manustati dabrafeniibi supraterapeutilises annuses 300 mg kaks korda ööpäevas. Dabrafeniibil ega selle metaboliitidel ei täheldatud kliiniliselt olulisi toimeid QTc</w:t>
      </w:r>
      <w:r w:rsidRPr="00F732DD">
        <w:rPr>
          <w:lang w:val="et-EE"/>
        </w:rPr>
        <w:noBreakHyphen/>
        <w:t>intervallile.</w:t>
      </w:r>
    </w:p>
    <w:p w14:paraId="3E7C2E0D" w14:textId="77777777" w:rsidR="0094224B" w:rsidRPr="00F732DD" w:rsidRDefault="0094224B" w:rsidP="005E183F">
      <w:pPr>
        <w:widowControl w:val="0"/>
        <w:tabs>
          <w:tab w:val="clear" w:pos="567"/>
        </w:tabs>
        <w:spacing w:line="240" w:lineRule="auto"/>
        <w:rPr>
          <w:lang w:val="et-EE"/>
        </w:rPr>
      </w:pPr>
    </w:p>
    <w:p w14:paraId="7F8AAC25" w14:textId="77777777" w:rsidR="00587FB6" w:rsidRPr="00F732DD" w:rsidRDefault="00587FB6" w:rsidP="005E183F">
      <w:pPr>
        <w:keepNext/>
        <w:widowControl w:val="0"/>
        <w:tabs>
          <w:tab w:val="clear" w:pos="567"/>
          <w:tab w:val="left" w:pos="720"/>
        </w:tabs>
        <w:spacing w:line="240" w:lineRule="auto"/>
        <w:rPr>
          <w:i/>
          <w:iCs/>
          <w:szCs w:val="22"/>
          <w:u w:val="single"/>
          <w:lang w:val="et-EE"/>
        </w:rPr>
      </w:pPr>
      <w:r w:rsidRPr="00F732DD">
        <w:rPr>
          <w:i/>
          <w:iCs/>
          <w:szCs w:val="22"/>
          <w:u w:val="single"/>
          <w:lang w:val="et-EE"/>
        </w:rPr>
        <w:t>Teised uuringud – püreksia ravimise analüüs</w:t>
      </w:r>
    </w:p>
    <w:p w14:paraId="05FB0E2B" w14:textId="77777777" w:rsidR="00587FB6" w:rsidRPr="00F732DD" w:rsidRDefault="00587FB6" w:rsidP="005E183F">
      <w:pPr>
        <w:keepNext/>
        <w:widowControl w:val="0"/>
        <w:tabs>
          <w:tab w:val="clear" w:pos="567"/>
          <w:tab w:val="left" w:pos="720"/>
        </w:tabs>
        <w:spacing w:line="240" w:lineRule="auto"/>
        <w:rPr>
          <w:i/>
          <w:iCs/>
          <w:szCs w:val="22"/>
          <w:lang w:val="et-EE"/>
        </w:rPr>
      </w:pPr>
      <w:r w:rsidRPr="00F732DD">
        <w:rPr>
          <w:i/>
          <w:iCs/>
          <w:szCs w:val="22"/>
          <w:lang w:val="et-EE"/>
        </w:rPr>
        <w:t>Uuring CPDR001F2301 (COMBI</w:t>
      </w:r>
      <w:r w:rsidRPr="00F732DD">
        <w:rPr>
          <w:i/>
          <w:iCs/>
          <w:szCs w:val="22"/>
          <w:lang w:val="et-EE"/>
        </w:rPr>
        <w:noBreakHyphen/>
        <w:t>i) ja uuring CDRB436F2410 (COMBI</w:t>
      </w:r>
      <w:r w:rsidRPr="00F732DD">
        <w:rPr>
          <w:i/>
          <w:iCs/>
          <w:szCs w:val="22"/>
          <w:lang w:val="et-EE"/>
        </w:rPr>
        <w:noBreakHyphen/>
        <w:t>Aplus)</w:t>
      </w:r>
    </w:p>
    <w:p w14:paraId="0B5B2B84" w14:textId="401F32CD" w:rsidR="00587FB6" w:rsidRPr="00F732DD" w:rsidRDefault="00587FB6" w:rsidP="005E183F">
      <w:pPr>
        <w:widowControl w:val="0"/>
        <w:tabs>
          <w:tab w:val="clear" w:pos="567"/>
          <w:tab w:val="left" w:pos="720"/>
        </w:tabs>
        <w:spacing w:line="240" w:lineRule="auto"/>
        <w:rPr>
          <w:szCs w:val="22"/>
          <w:lang w:val="et-EE"/>
        </w:rPr>
      </w:pPr>
      <w:r w:rsidRPr="00F732DD">
        <w:rPr>
          <w:szCs w:val="22"/>
          <w:lang w:val="et-EE"/>
        </w:rPr>
        <w:t>Püreksiat jälgitakse dabrafeniibi ja trametiniibi kombinatsioonravi saavatel patsientidel. Esmased mitteresetseeritava või metastaatilise melanoomi kombinatsioonravi registreerimise uuringud (COMBI</w:t>
      </w:r>
      <w:r w:rsidRPr="00F732DD">
        <w:rPr>
          <w:szCs w:val="22"/>
          <w:lang w:val="et-EE"/>
        </w:rPr>
        <w:noBreakHyphen/>
        <w:t>d ja COMBI</w:t>
      </w:r>
      <w:r w:rsidRPr="00F732DD">
        <w:rPr>
          <w:szCs w:val="22"/>
          <w:lang w:val="et-EE"/>
        </w:rPr>
        <w:noBreakHyphen/>
        <w:t>v; kogu N=559) ja melanoomi adjuvantravi uuringud (COMBI</w:t>
      </w:r>
      <w:r w:rsidRPr="00F732DD">
        <w:rPr>
          <w:szCs w:val="22"/>
          <w:lang w:val="et-EE"/>
        </w:rPr>
        <w:noBreakHyphen/>
        <w:t xml:space="preserve">AD, N=435) </w:t>
      </w:r>
      <w:r w:rsidRPr="00F732DD">
        <w:rPr>
          <w:szCs w:val="22"/>
          <w:lang w:val="et-EE"/>
        </w:rPr>
        <w:lastRenderedPageBreak/>
        <w:t xml:space="preserve">soovitasid püreksia korral (palavik </w:t>
      </w:r>
      <w:r w:rsidRPr="00F732DD">
        <w:rPr>
          <w:szCs w:val="22"/>
          <w:lang w:val="et-EE" w:eastAsia="ja-JP"/>
        </w:rPr>
        <w:t>≥ 38 °C)</w:t>
      </w:r>
      <w:r w:rsidRPr="00F732DD">
        <w:rPr>
          <w:szCs w:val="22"/>
          <w:lang w:val="et-EE"/>
        </w:rPr>
        <w:t xml:space="preserve"> katkestada ravi ainult dabrafeniibiga. Kahes järgnevas mitteresetseeritava või metastaatilise melanoomi (COMBI</w:t>
      </w:r>
      <w:r w:rsidRPr="00F732DD">
        <w:rPr>
          <w:szCs w:val="22"/>
          <w:lang w:val="et-EE"/>
        </w:rPr>
        <w:noBreakHyphen/>
        <w:t>i kontrollrühm, N=264) ja melanoomi adjuvantravi uuringus (COMBI</w:t>
      </w:r>
      <w:r w:rsidRPr="00F732DD">
        <w:rPr>
          <w:szCs w:val="22"/>
          <w:lang w:val="et-EE"/>
        </w:rPr>
        <w:noBreakHyphen/>
        <w:t xml:space="preserve">Aplus, N=552) soovitati ravi katkestamist mõlema ravimiga juhul kui patsiendi temperatuur on </w:t>
      </w:r>
      <w:r w:rsidRPr="00F732DD">
        <w:rPr>
          <w:szCs w:val="22"/>
          <w:lang w:val="et-EE" w:eastAsia="ja-JP"/>
        </w:rPr>
        <w:t>≥ 38 °C (COMBI</w:t>
      </w:r>
      <w:r w:rsidRPr="00F732DD">
        <w:rPr>
          <w:szCs w:val="22"/>
          <w:lang w:val="et-EE" w:eastAsia="ja-JP"/>
        </w:rPr>
        <w:noBreakHyphen/>
        <w:t>Aplus) või esimese püreksia sümptomi tekkimisel (COMBI</w:t>
      </w:r>
      <w:r w:rsidRPr="00F732DD">
        <w:rPr>
          <w:szCs w:val="22"/>
          <w:lang w:val="et-EE" w:eastAsia="ja-JP"/>
        </w:rPr>
        <w:noBreakHyphen/>
        <w:t>i; COMBI</w:t>
      </w:r>
      <w:r w:rsidRPr="00F732DD">
        <w:rPr>
          <w:szCs w:val="22"/>
          <w:lang w:val="et-EE" w:eastAsia="ja-JP"/>
        </w:rPr>
        <w:noBreakHyphen/>
        <w:t>Aplus korduva püreksia korral). Uuringutes COMBI</w:t>
      </w:r>
      <w:r w:rsidRPr="00F732DD">
        <w:rPr>
          <w:szCs w:val="22"/>
          <w:lang w:val="et-EE" w:eastAsia="ja-JP"/>
        </w:rPr>
        <w:noBreakHyphen/>
        <w:t>i ja COMBI</w:t>
      </w:r>
      <w:r w:rsidRPr="00F732DD">
        <w:rPr>
          <w:szCs w:val="22"/>
          <w:lang w:val="et-EE" w:eastAsia="ja-JP"/>
        </w:rPr>
        <w:noBreakHyphen/>
        <w:t>Aplus esines vähem 3./4. raskusastme püreksiat, komplikatsioonidega püreksiat, hospitaliseerimist raske püreksia erilist huvi pakkuvate kõrvaltoimete (</w:t>
      </w:r>
      <w:r w:rsidRPr="00F732DD">
        <w:rPr>
          <w:i/>
          <w:iCs/>
          <w:szCs w:val="22"/>
          <w:lang w:val="et-EE" w:eastAsia="ja-JP"/>
        </w:rPr>
        <w:t>Adverse Events of Special Interest</w:t>
      </w:r>
      <w:r w:rsidRPr="00F732DD">
        <w:rPr>
          <w:szCs w:val="22"/>
          <w:lang w:val="et-EE" w:eastAsia="ja-JP"/>
        </w:rPr>
        <w:t>, AESIs) tõttu, aega, mis kulus püreksia AESI</w:t>
      </w:r>
      <w:r w:rsidRPr="00F732DD">
        <w:rPr>
          <w:szCs w:val="22"/>
          <w:lang w:val="et-EE" w:eastAsia="ja-JP"/>
        </w:rPr>
        <w:noBreakHyphen/>
        <w:t>dele, ja mõlema ravi katkestamist püreksia AESI</w:t>
      </w:r>
      <w:r w:rsidRPr="00F732DD">
        <w:rPr>
          <w:szCs w:val="22"/>
          <w:lang w:val="et-EE" w:eastAsia="ja-JP"/>
        </w:rPr>
        <w:noBreakHyphen/>
        <w:t>de tõttu (viimane ainult adjuvantravi korral), võrreldes uuringutega COMBI</w:t>
      </w:r>
      <w:r w:rsidRPr="00F732DD">
        <w:rPr>
          <w:szCs w:val="22"/>
          <w:lang w:val="et-EE" w:eastAsia="ja-JP"/>
        </w:rPr>
        <w:noBreakHyphen/>
        <w:t>d, COMBI</w:t>
      </w:r>
      <w:r w:rsidRPr="00F732DD">
        <w:rPr>
          <w:szCs w:val="22"/>
          <w:lang w:val="et-EE" w:eastAsia="ja-JP"/>
        </w:rPr>
        <w:noBreakHyphen/>
        <w:t>v ja COMBI</w:t>
      </w:r>
      <w:r w:rsidRPr="00F732DD">
        <w:rPr>
          <w:szCs w:val="22"/>
          <w:lang w:val="et-EE" w:eastAsia="ja-JP"/>
        </w:rPr>
        <w:noBreakHyphen/>
        <w:t>AD. COMBI</w:t>
      </w:r>
      <w:r w:rsidRPr="00F732DD">
        <w:rPr>
          <w:szCs w:val="22"/>
          <w:lang w:val="et-EE" w:eastAsia="ja-JP"/>
        </w:rPr>
        <w:noBreakHyphen/>
        <w:t>Aplus uuring saavutas esmase tulemusnäitaja 8,0%</w:t>
      </w:r>
      <w:r w:rsidRPr="00F732DD">
        <w:rPr>
          <w:szCs w:val="22"/>
          <w:lang w:val="et-EE" w:eastAsia="ja-JP"/>
        </w:rPr>
        <w:noBreakHyphen/>
        <w:t>lise liitmääraga (95% CI: 5,9…10,6) 3./4. raskusastme püreksia, hospitaliseerimist nõudva püreksia või püreksiast tingitud püsiva ravi katkestamise korral, võrreldes 20,0%</w:t>
      </w:r>
      <w:r w:rsidRPr="00F732DD">
        <w:rPr>
          <w:szCs w:val="22"/>
          <w:lang w:val="et-EE" w:eastAsia="ja-JP"/>
        </w:rPr>
        <w:noBreakHyphen/>
        <w:t>lise liitmääraga (95% CI: 16,3…24,1) ajaloolise kontrolluuringu puhul (COMBI</w:t>
      </w:r>
      <w:r w:rsidRPr="00F732DD">
        <w:rPr>
          <w:szCs w:val="22"/>
          <w:lang w:val="et-EE" w:eastAsia="ja-JP"/>
        </w:rPr>
        <w:noBreakHyphen/>
        <w:t>AD).</w:t>
      </w:r>
    </w:p>
    <w:p w14:paraId="476C5B95" w14:textId="77777777" w:rsidR="00587FB6" w:rsidRPr="00F732DD" w:rsidRDefault="00587FB6" w:rsidP="005E183F">
      <w:pPr>
        <w:widowControl w:val="0"/>
        <w:tabs>
          <w:tab w:val="clear" w:pos="567"/>
        </w:tabs>
        <w:spacing w:line="240" w:lineRule="auto"/>
        <w:rPr>
          <w:u w:val="single"/>
          <w:lang w:val="et-EE"/>
        </w:rPr>
      </w:pPr>
    </w:p>
    <w:p w14:paraId="3CFF7932" w14:textId="01196CB7" w:rsidR="0094224B" w:rsidRPr="00F732DD" w:rsidRDefault="0094224B" w:rsidP="005E183F">
      <w:pPr>
        <w:keepNext/>
        <w:widowControl w:val="0"/>
        <w:tabs>
          <w:tab w:val="clear" w:pos="567"/>
        </w:tabs>
        <w:spacing w:line="240" w:lineRule="auto"/>
        <w:rPr>
          <w:u w:val="single"/>
          <w:lang w:val="et-EE"/>
        </w:rPr>
      </w:pPr>
      <w:r w:rsidRPr="00F732DD">
        <w:rPr>
          <w:u w:val="single"/>
          <w:lang w:val="et-EE"/>
        </w:rPr>
        <w:t>Lapsed</w:t>
      </w:r>
    </w:p>
    <w:p w14:paraId="2FD95027" w14:textId="77777777" w:rsidR="0094224B" w:rsidRPr="00F732DD" w:rsidRDefault="0094224B" w:rsidP="005E183F">
      <w:pPr>
        <w:keepNext/>
        <w:widowControl w:val="0"/>
        <w:tabs>
          <w:tab w:val="clear" w:pos="567"/>
        </w:tabs>
        <w:spacing w:line="240" w:lineRule="auto"/>
        <w:rPr>
          <w:lang w:val="et-EE"/>
        </w:rPr>
      </w:pPr>
    </w:p>
    <w:p w14:paraId="3EE4AB9B"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Euroopa Ravimiamet on peatanud kohustuse esitada dabrafeniibiga läbi viidud uuringute tulemused laste ühe või mitme alarühma kohta melanoomi ja teiste pahaloomuliste kasvajate korral (teave lastel kasutamise kohta: vt lõik 4.2).</w:t>
      </w:r>
    </w:p>
    <w:p w14:paraId="65981F11" w14:textId="77777777" w:rsidR="0094224B" w:rsidRPr="00F732DD" w:rsidRDefault="0094224B" w:rsidP="005E183F">
      <w:pPr>
        <w:widowControl w:val="0"/>
        <w:tabs>
          <w:tab w:val="clear" w:pos="567"/>
        </w:tabs>
        <w:spacing w:line="240" w:lineRule="auto"/>
        <w:rPr>
          <w:szCs w:val="24"/>
          <w:lang w:val="et-EE"/>
        </w:rPr>
      </w:pPr>
    </w:p>
    <w:p w14:paraId="17ECAD23" w14:textId="77777777" w:rsidR="0094224B" w:rsidRPr="00F732DD" w:rsidRDefault="0094224B" w:rsidP="005E183F">
      <w:pPr>
        <w:keepNext/>
        <w:widowControl w:val="0"/>
        <w:tabs>
          <w:tab w:val="clear" w:pos="567"/>
        </w:tabs>
        <w:spacing w:line="240" w:lineRule="auto"/>
        <w:ind w:left="567" w:hanging="567"/>
        <w:rPr>
          <w:b/>
          <w:szCs w:val="24"/>
          <w:lang w:val="et-EE"/>
        </w:rPr>
      </w:pPr>
      <w:r w:rsidRPr="00F732DD">
        <w:rPr>
          <w:b/>
          <w:lang w:val="et-EE"/>
        </w:rPr>
        <w:t>5.2</w:t>
      </w:r>
      <w:r w:rsidRPr="00F732DD">
        <w:rPr>
          <w:b/>
          <w:lang w:val="et-EE"/>
        </w:rPr>
        <w:tab/>
        <w:t>Farmakokineetilised omadused</w:t>
      </w:r>
    </w:p>
    <w:p w14:paraId="6DBAE902" w14:textId="77777777" w:rsidR="0094224B" w:rsidRPr="00F732DD" w:rsidRDefault="0094224B" w:rsidP="005E183F">
      <w:pPr>
        <w:keepNext/>
        <w:widowControl w:val="0"/>
        <w:tabs>
          <w:tab w:val="clear" w:pos="567"/>
        </w:tabs>
        <w:spacing w:line="240" w:lineRule="auto"/>
        <w:ind w:left="567" w:hanging="567"/>
        <w:rPr>
          <w:szCs w:val="24"/>
          <w:lang w:val="et-EE"/>
        </w:rPr>
      </w:pPr>
    </w:p>
    <w:p w14:paraId="3689F500"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u w:val="single"/>
          <w:lang w:val="et-EE"/>
        </w:rPr>
        <w:t>Imendumine</w:t>
      </w:r>
    </w:p>
    <w:p w14:paraId="6588E3D4" w14:textId="77777777" w:rsidR="0094224B" w:rsidRPr="00F732DD" w:rsidRDefault="0094224B" w:rsidP="005E183F">
      <w:pPr>
        <w:keepNext/>
        <w:widowControl w:val="0"/>
        <w:numPr>
          <w:ilvl w:val="12"/>
          <w:numId w:val="0"/>
        </w:numPr>
        <w:tabs>
          <w:tab w:val="clear" w:pos="567"/>
        </w:tabs>
        <w:spacing w:line="240" w:lineRule="auto"/>
        <w:rPr>
          <w:lang w:val="et-EE"/>
        </w:rPr>
      </w:pPr>
    </w:p>
    <w:p w14:paraId="4F992C42"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Dabrafeniib imendub suukaudse manustamise järgselt, maksimaalse plasmakontsentratsiooni saabumise aja mediaan on 2 tundi pärast annuse manustamist. Suukaudse dabrafeniibi keskmine absoluutne biosaadavus on 95% (90% CI: 81, 110%). Dabrafeniibi plasmatase (C</w:t>
      </w:r>
      <w:r w:rsidRPr="00F732DD">
        <w:rPr>
          <w:vertAlign w:val="subscript"/>
          <w:lang w:val="et-EE"/>
        </w:rPr>
        <w:t>max</w:t>
      </w:r>
      <w:r w:rsidRPr="00F732DD">
        <w:rPr>
          <w:lang w:val="et-EE"/>
        </w:rPr>
        <w:t xml:space="preserve"> ja AUC) suurenes proportsionaalselt annusega vahemikus 12...300 mg pärast ühekordse annuse manustamist, kuid pärast ravimi korduvat kaks korda ööpäevas manustamist on suurenemine väiksem kui proportsionaalne annusega. Korduval manustamisel täheldati plasmataseme langust, tõenäoliselt oma enda metabolismi indutseerimise tõttu. Keskmine akumuleerumise AUC 18. päeva/1. päeva suhe oli 0,73. Pärast 150 mg kaks korda ööpäevas manustamist olid geomeetriline keskmine C</w:t>
      </w:r>
      <w:r w:rsidRPr="00F732DD">
        <w:rPr>
          <w:vertAlign w:val="subscript"/>
          <w:lang w:val="et-EE"/>
        </w:rPr>
        <w:t>max</w:t>
      </w:r>
      <w:r w:rsidRPr="00F732DD">
        <w:rPr>
          <w:lang w:val="et-EE"/>
        </w:rPr>
        <w:t>, AUC(0</w:t>
      </w:r>
      <w:r w:rsidRPr="00F732DD">
        <w:rPr>
          <w:lang w:val="et-EE"/>
        </w:rPr>
        <w:noBreakHyphen/>
      </w:r>
      <w:r w:rsidRPr="00F732DD">
        <w:rPr>
          <w:lang w:val="et-EE"/>
        </w:rPr>
        <w:sym w:font="Symbol" w:char="F074"/>
      </w:r>
      <w:r w:rsidRPr="00F732DD">
        <w:rPr>
          <w:lang w:val="et-EE"/>
        </w:rPr>
        <w:t>) ja annuse</w:t>
      </w:r>
      <w:r w:rsidRPr="00F732DD">
        <w:rPr>
          <w:lang w:val="et-EE"/>
        </w:rPr>
        <w:noBreakHyphen/>
        <w:t>eelne kontsentratsioon (C</w:t>
      </w:r>
      <w:r w:rsidRPr="00F732DD">
        <w:rPr>
          <w:lang w:val="et-EE"/>
        </w:rPr>
        <w:sym w:font="Symbol" w:char="F074"/>
      </w:r>
      <w:r w:rsidRPr="00F732DD">
        <w:rPr>
          <w:lang w:val="et-EE"/>
        </w:rPr>
        <w:t>) olid vastavalt 1478 ng/ml, 4341 ng*h/ml ja 26 ng/ml.</w:t>
      </w:r>
    </w:p>
    <w:p w14:paraId="4243BD90" w14:textId="77777777" w:rsidR="0094224B" w:rsidRPr="00F732DD" w:rsidRDefault="0094224B" w:rsidP="005E183F">
      <w:pPr>
        <w:widowControl w:val="0"/>
        <w:numPr>
          <w:ilvl w:val="12"/>
          <w:numId w:val="0"/>
        </w:numPr>
        <w:tabs>
          <w:tab w:val="clear" w:pos="567"/>
        </w:tabs>
        <w:spacing w:line="240" w:lineRule="auto"/>
        <w:ind w:right="-2"/>
        <w:rPr>
          <w:lang w:val="et-EE"/>
        </w:rPr>
      </w:pPr>
    </w:p>
    <w:p w14:paraId="3BCC1222"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Dabrafeniibi manustamisel koos toiduga vähenes dabrafeniibi kapslite biosaadavus (C</w:t>
      </w:r>
      <w:r w:rsidRPr="00F732DD">
        <w:rPr>
          <w:vertAlign w:val="subscript"/>
          <w:lang w:val="et-EE"/>
        </w:rPr>
        <w:t>max</w:t>
      </w:r>
      <w:r w:rsidRPr="00F732DD">
        <w:rPr>
          <w:lang w:val="et-EE"/>
        </w:rPr>
        <w:t xml:space="preserve"> ja AUC vähenesid vastavalt 51% ja 31%) ning imendumine aeglustus võrreldes ravimi manustamisega tühja kõhuga.</w:t>
      </w:r>
    </w:p>
    <w:p w14:paraId="1EE06D82" w14:textId="77777777" w:rsidR="0094224B" w:rsidRPr="00F732DD" w:rsidRDefault="0094224B" w:rsidP="005E183F">
      <w:pPr>
        <w:widowControl w:val="0"/>
        <w:numPr>
          <w:ilvl w:val="12"/>
          <w:numId w:val="0"/>
        </w:numPr>
        <w:tabs>
          <w:tab w:val="clear" w:pos="567"/>
        </w:tabs>
        <w:spacing w:line="240" w:lineRule="auto"/>
        <w:ind w:right="-2"/>
        <w:rPr>
          <w:lang w:val="et-EE"/>
        </w:rPr>
      </w:pPr>
    </w:p>
    <w:p w14:paraId="22D5CED3"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u w:val="single"/>
          <w:lang w:val="et-EE"/>
        </w:rPr>
        <w:t>Jaotumine</w:t>
      </w:r>
    </w:p>
    <w:p w14:paraId="7F6C29C6" w14:textId="77777777" w:rsidR="0094224B" w:rsidRPr="00F732DD" w:rsidRDefault="0094224B" w:rsidP="005E183F">
      <w:pPr>
        <w:keepNext/>
        <w:widowControl w:val="0"/>
        <w:numPr>
          <w:ilvl w:val="12"/>
          <w:numId w:val="0"/>
        </w:numPr>
        <w:tabs>
          <w:tab w:val="clear" w:pos="567"/>
        </w:tabs>
        <w:spacing w:line="240" w:lineRule="auto"/>
        <w:rPr>
          <w:lang w:val="et-EE"/>
        </w:rPr>
      </w:pPr>
    </w:p>
    <w:p w14:paraId="738B88D0" w14:textId="6E306B44"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Dabrafeniibi seonduvus</w:t>
      </w:r>
      <w:r w:rsidR="003B1BDC">
        <w:rPr>
          <w:lang w:val="et-EE"/>
        </w:rPr>
        <w:t xml:space="preserve"> inimese</w:t>
      </w:r>
      <w:r w:rsidRPr="00F732DD">
        <w:rPr>
          <w:lang w:val="et-EE"/>
        </w:rPr>
        <w:t xml:space="preserve"> plasmavalkudega on 99,7%. </w:t>
      </w:r>
      <w:r w:rsidR="003B1BDC">
        <w:rPr>
          <w:lang w:val="et-EE"/>
        </w:rPr>
        <w:t>P</w:t>
      </w:r>
      <w:r w:rsidRPr="00F732DD">
        <w:rPr>
          <w:lang w:val="et-EE"/>
        </w:rPr>
        <w:t xml:space="preserve">ärast intravenoosse mikroannuse manustamist </w:t>
      </w:r>
      <w:r w:rsidR="003B1BDC">
        <w:rPr>
          <w:lang w:val="et-EE"/>
        </w:rPr>
        <w:t>oli tasakaalukontsentratsiooni jaotusruumala</w:t>
      </w:r>
      <w:r w:rsidRPr="00F732DD">
        <w:rPr>
          <w:lang w:val="et-EE"/>
        </w:rPr>
        <w:t xml:space="preserve"> 46 l.</w:t>
      </w:r>
    </w:p>
    <w:p w14:paraId="4B0C8561" w14:textId="77777777" w:rsidR="0094224B" w:rsidRPr="00F732DD" w:rsidRDefault="0094224B" w:rsidP="005E183F">
      <w:pPr>
        <w:widowControl w:val="0"/>
        <w:numPr>
          <w:ilvl w:val="12"/>
          <w:numId w:val="0"/>
        </w:numPr>
        <w:tabs>
          <w:tab w:val="clear" w:pos="567"/>
        </w:tabs>
        <w:spacing w:line="240" w:lineRule="auto"/>
        <w:ind w:right="-2"/>
        <w:rPr>
          <w:lang w:val="et-EE"/>
        </w:rPr>
      </w:pPr>
    </w:p>
    <w:p w14:paraId="3A65B0C8"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u w:val="single"/>
          <w:lang w:val="et-EE"/>
        </w:rPr>
        <w:t>Biotransformatsioon</w:t>
      </w:r>
    </w:p>
    <w:p w14:paraId="6A3BBAA0" w14:textId="77777777" w:rsidR="0094224B" w:rsidRPr="00F732DD" w:rsidRDefault="0094224B" w:rsidP="005E183F">
      <w:pPr>
        <w:keepNext/>
        <w:widowControl w:val="0"/>
        <w:numPr>
          <w:ilvl w:val="12"/>
          <w:numId w:val="0"/>
        </w:numPr>
        <w:tabs>
          <w:tab w:val="clear" w:pos="567"/>
        </w:tabs>
        <w:spacing w:line="240" w:lineRule="auto"/>
        <w:rPr>
          <w:lang w:val="et-EE"/>
        </w:rPr>
      </w:pPr>
    </w:p>
    <w:p w14:paraId="10738164"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Dabrafeniibi metabolismi vahendavad peamiselt CYP2C8 ja CYP3A4 ning moodustub hüdroksüdabrafeniib, mis CYP3A4 kaudu oksüdeerub edasi karboksüdabrafeniibiks. Karboksüdabrafeniib võib dekarboksüleeruda mitteensümaatilise protsessi kaudu desmetüüldabrafeniibiks. Karboksüdabrafeniib eritub sapi ja uriiniga. Desmetüüldabrafeniib võib moodustuda ka sooles ja tagasi imenduda. Desmetüüldabrafeniib metaboliseerub CYP3A4 vahendusel oksüdatiivseteks metaboliitideks. Hüdroksüdabrafeniibi terminaalne poolväärtusaeg on sama mis dabrafeniibil (10 tundi), samal ajal kui karboksü</w:t>
      </w:r>
      <w:r w:rsidRPr="00F732DD">
        <w:rPr>
          <w:lang w:val="et-EE"/>
        </w:rPr>
        <w:noBreakHyphen/>
        <w:t xml:space="preserve"> ja desmetüüldabrafeniibil on pikem poolväärtusaeg (21...22 tundi). Keskmine metaboliidi/lähteravimi AUC suhe pärast korduvate annuste manustamist oli hüdroksü</w:t>
      </w:r>
      <w:r w:rsidRPr="00F732DD">
        <w:rPr>
          <w:lang w:val="et-EE"/>
        </w:rPr>
        <w:noBreakHyphen/>
        <w:t>, karboksü</w:t>
      </w:r>
      <w:r w:rsidRPr="00F732DD">
        <w:rPr>
          <w:lang w:val="et-EE"/>
        </w:rPr>
        <w:noBreakHyphen/>
        <w:t xml:space="preserve"> ja desmetüüldabrafeniibi puhul vastavalt 0,9, 11 ja 0,7. Plasmataseme, suhtelise tugevuse ja farmakokineetiliste omaduste alusel aitavad nii hüdroksü</w:t>
      </w:r>
      <w:r w:rsidRPr="00F732DD">
        <w:rPr>
          <w:lang w:val="et-EE"/>
        </w:rPr>
        <w:noBreakHyphen/>
        <w:t xml:space="preserve"> kui desmetüüldabrafeniib tõenäoliselt kaasa dabrafeniibi kliinilisele toimele, samal ajal kui karboksüdabrafeniibi aktiivsus ei ole tõenäoliselt märkimisväärne.</w:t>
      </w:r>
    </w:p>
    <w:p w14:paraId="3A379712" w14:textId="77777777" w:rsidR="0094224B" w:rsidRPr="00F732DD" w:rsidRDefault="0094224B" w:rsidP="005E183F">
      <w:pPr>
        <w:widowControl w:val="0"/>
        <w:numPr>
          <w:ilvl w:val="12"/>
          <w:numId w:val="0"/>
        </w:numPr>
        <w:tabs>
          <w:tab w:val="clear" w:pos="567"/>
        </w:tabs>
        <w:spacing w:line="240" w:lineRule="auto"/>
        <w:ind w:right="-2"/>
        <w:rPr>
          <w:lang w:val="et-EE"/>
        </w:rPr>
      </w:pPr>
    </w:p>
    <w:p w14:paraId="01AB5ACB" w14:textId="3A1E85EF" w:rsidR="0094224B" w:rsidRPr="00F732DD" w:rsidRDefault="00F34407" w:rsidP="005E183F">
      <w:pPr>
        <w:keepNext/>
        <w:widowControl w:val="0"/>
        <w:numPr>
          <w:ilvl w:val="12"/>
          <w:numId w:val="0"/>
        </w:numPr>
        <w:tabs>
          <w:tab w:val="clear" w:pos="567"/>
        </w:tabs>
        <w:spacing w:line="240" w:lineRule="auto"/>
        <w:ind w:right="-2"/>
        <w:rPr>
          <w:u w:val="single"/>
          <w:lang w:val="et-EE"/>
        </w:rPr>
      </w:pPr>
      <w:r>
        <w:rPr>
          <w:u w:val="single"/>
          <w:lang w:val="et-EE"/>
        </w:rPr>
        <w:lastRenderedPageBreak/>
        <w:t>Koostoimed teiste ravimitega</w:t>
      </w:r>
    </w:p>
    <w:p w14:paraId="25C6DBA4" w14:textId="77777777" w:rsidR="0094224B" w:rsidRDefault="0094224B" w:rsidP="005E183F">
      <w:pPr>
        <w:keepNext/>
        <w:rPr>
          <w:lang w:val="et-EE"/>
        </w:rPr>
      </w:pPr>
    </w:p>
    <w:p w14:paraId="7FC3D050" w14:textId="7E58E682" w:rsidR="00C94179" w:rsidRPr="000C06AE" w:rsidRDefault="00C94179" w:rsidP="005E183F">
      <w:pPr>
        <w:keepNext/>
        <w:rPr>
          <w:i/>
          <w:iCs/>
          <w:u w:val="single"/>
          <w:lang w:val="et-EE"/>
        </w:rPr>
      </w:pPr>
      <w:r w:rsidRPr="000C06AE">
        <w:rPr>
          <w:i/>
          <w:iCs/>
          <w:u w:val="single"/>
          <w:lang w:val="et-EE"/>
        </w:rPr>
        <w:t>Teiste ravim</w:t>
      </w:r>
      <w:r w:rsidR="00EC2F6A">
        <w:rPr>
          <w:i/>
          <w:iCs/>
          <w:u w:val="single"/>
          <w:lang w:val="et-EE"/>
        </w:rPr>
        <w:t>it</w:t>
      </w:r>
      <w:r w:rsidR="001D69AF">
        <w:rPr>
          <w:i/>
          <w:iCs/>
          <w:u w:val="single"/>
          <w:lang w:val="et-EE"/>
        </w:rPr>
        <w:t>e</w:t>
      </w:r>
      <w:r w:rsidRPr="000C06AE">
        <w:rPr>
          <w:i/>
          <w:iCs/>
          <w:u w:val="single"/>
          <w:lang w:val="et-EE"/>
        </w:rPr>
        <w:t xml:space="preserve"> </w:t>
      </w:r>
      <w:r w:rsidR="002872AE">
        <w:rPr>
          <w:i/>
          <w:iCs/>
          <w:u w:val="single"/>
          <w:lang w:val="et-EE"/>
        </w:rPr>
        <w:t>mõju</w:t>
      </w:r>
      <w:r w:rsidRPr="000C06AE">
        <w:rPr>
          <w:i/>
          <w:iCs/>
          <w:u w:val="single"/>
          <w:lang w:val="et-EE"/>
        </w:rPr>
        <w:t xml:space="preserve"> dabrafeniibile</w:t>
      </w:r>
    </w:p>
    <w:p w14:paraId="58E4D767" w14:textId="54E426B1"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Dabrafeniib on inimese P</w:t>
      </w:r>
      <w:r w:rsidRPr="00F732DD">
        <w:rPr>
          <w:lang w:val="et-EE"/>
        </w:rPr>
        <w:noBreakHyphen/>
        <w:t>glükoproteiini (Pg</w:t>
      </w:r>
      <w:r w:rsidR="002872AE">
        <w:rPr>
          <w:lang w:val="et-EE"/>
        </w:rPr>
        <w:noBreakHyphen/>
      </w:r>
      <w:r w:rsidRPr="00F732DD">
        <w:rPr>
          <w:lang w:val="et-EE"/>
        </w:rPr>
        <w:t xml:space="preserve">p) ja inimese BCRP substraat </w:t>
      </w:r>
      <w:r w:rsidRPr="00F732DD">
        <w:rPr>
          <w:i/>
          <w:lang w:val="et-EE"/>
        </w:rPr>
        <w:t>in vitro</w:t>
      </w:r>
      <w:r w:rsidRPr="00F732DD">
        <w:rPr>
          <w:lang w:val="et-EE"/>
        </w:rPr>
        <w:t>. Kuid nendel transporteritel on minimaalne toime dabrafeniibi suukaudsele biosaadavusele ja eritumisele ning risk kliiniliselt oluliste koostoimete tekkeks P</w:t>
      </w:r>
      <w:r w:rsidR="00C94179">
        <w:rPr>
          <w:lang w:val="et-EE"/>
        </w:rPr>
        <w:t>-</w:t>
      </w:r>
      <w:r w:rsidRPr="00F732DD">
        <w:rPr>
          <w:lang w:val="et-EE"/>
        </w:rPr>
        <w:t xml:space="preserve">gp või BCRP inhibiitoritega on väike. Demonstreeriti, et </w:t>
      </w:r>
      <w:r w:rsidRPr="00F732DD">
        <w:rPr>
          <w:i/>
          <w:lang w:val="et-EE"/>
        </w:rPr>
        <w:t>in vitro</w:t>
      </w:r>
      <w:r w:rsidRPr="00F732DD">
        <w:rPr>
          <w:lang w:val="et-EE"/>
        </w:rPr>
        <w:t xml:space="preserve"> ei ole dabrafeniib ega selle 3 põhilist metaboliiti P</w:t>
      </w:r>
      <w:r w:rsidR="00C94179">
        <w:rPr>
          <w:lang w:val="et-EE"/>
        </w:rPr>
        <w:t>-</w:t>
      </w:r>
      <w:r w:rsidRPr="00F732DD">
        <w:rPr>
          <w:lang w:val="et-EE"/>
        </w:rPr>
        <w:t>gp inhibiitorid.</w:t>
      </w:r>
    </w:p>
    <w:p w14:paraId="5E287D6E" w14:textId="77777777" w:rsidR="0094224B" w:rsidRDefault="0094224B" w:rsidP="005E183F">
      <w:pPr>
        <w:widowControl w:val="0"/>
        <w:numPr>
          <w:ilvl w:val="12"/>
          <w:numId w:val="0"/>
        </w:numPr>
        <w:tabs>
          <w:tab w:val="clear" w:pos="567"/>
        </w:tabs>
        <w:spacing w:line="240" w:lineRule="auto"/>
        <w:ind w:right="-2"/>
        <w:rPr>
          <w:lang w:val="et-EE"/>
        </w:rPr>
      </w:pPr>
    </w:p>
    <w:p w14:paraId="56CFB050" w14:textId="4DC2D7D9" w:rsidR="00C94179" w:rsidRPr="000C06AE" w:rsidRDefault="00C94179" w:rsidP="000C06AE">
      <w:pPr>
        <w:keepNext/>
        <w:widowControl w:val="0"/>
        <w:numPr>
          <w:ilvl w:val="12"/>
          <w:numId w:val="0"/>
        </w:numPr>
        <w:tabs>
          <w:tab w:val="clear" w:pos="567"/>
        </w:tabs>
        <w:spacing w:line="240" w:lineRule="auto"/>
        <w:rPr>
          <w:i/>
          <w:iCs/>
          <w:u w:val="single"/>
          <w:lang w:val="et-EE"/>
        </w:rPr>
      </w:pPr>
      <w:r w:rsidRPr="000C06AE">
        <w:rPr>
          <w:i/>
          <w:iCs/>
          <w:u w:val="single"/>
          <w:lang w:val="et-EE"/>
        </w:rPr>
        <w:t>Dabrafeniibi mõju teistele ravim</w:t>
      </w:r>
      <w:r w:rsidR="00EC2F6A">
        <w:rPr>
          <w:i/>
          <w:iCs/>
          <w:u w:val="single"/>
          <w:lang w:val="et-EE"/>
        </w:rPr>
        <w:t>itele</w:t>
      </w:r>
    </w:p>
    <w:p w14:paraId="5260DE32" w14:textId="77777777"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 xml:space="preserve">Kuigi dabrafeniib ja selle metaboliidid (hüdroksüdabrafeniib, karboksüdabrafeniib ja desmetüüldabrafeniib) olid inimese orgaaniliste anioonide transporteri (OAT) 1 ja OAT3 inhibiitorid </w:t>
      </w:r>
      <w:r w:rsidRPr="00F732DD">
        <w:rPr>
          <w:i/>
          <w:szCs w:val="24"/>
          <w:lang w:val="et-EE"/>
        </w:rPr>
        <w:t>in vitro</w:t>
      </w:r>
      <w:r w:rsidRPr="00F732DD">
        <w:rPr>
          <w:szCs w:val="24"/>
          <w:lang w:val="et-EE"/>
        </w:rPr>
        <w:t xml:space="preserve">, ning dabrafeniib ja selle desmetüülmetaboliit olid orgaaniliste katioonide transporteri 2 (OCT2) inhibiitorid </w:t>
      </w:r>
      <w:r w:rsidRPr="00F732DD">
        <w:rPr>
          <w:i/>
          <w:szCs w:val="24"/>
          <w:lang w:val="et-EE"/>
        </w:rPr>
        <w:t>in vitro</w:t>
      </w:r>
      <w:r w:rsidRPr="00F732DD">
        <w:rPr>
          <w:szCs w:val="24"/>
          <w:lang w:val="et-EE"/>
        </w:rPr>
        <w:t>, on dabrafeniibi ja selle metaboliitide kliiniliselt saavutatavate plasmakontsentratsioonide puhul risk ravimite koostoimete tekkeks nendel transporteritel minimaalne.</w:t>
      </w:r>
    </w:p>
    <w:p w14:paraId="6938F9F4" w14:textId="77777777" w:rsidR="0094224B" w:rsidRPr="00F732DD" w:rsidRDefault="0094224B" w:rsidP="005E183F">
      <w:pPr>
        <w:widowControl w:val="0"/>
        <w:numPr>
          <w:ilvl w:val="12"/>
          <w:numId w:val="0"/>
        </w:numPr>
        <w:tabs>
          <w:tab w:val="clear" w:pos="567"/>
        </w:tabs>
        <w:spacing w:line="240" w:lineRule="auto"/>
        <w:ind w:right="-2"/>
        <w:rPr>
          <w:lang w:val="et-EE"/>
        </w:rPr>
      </w:pPr>
    </w:p>
    <w:p w14:paraId="49DA0505"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u w:val="single"/>
          <w:lang w:val="et-EE"/>
        </w:rPr>
        <w:t>Eritumine</w:t>
      </w:r>
    </w:p>
    <w:p w14:paraId="4BFF6290" w14:textId="77777777" w:rsidR="0094224B" w:rsidRPr="00F732DD" w:rsidRDefault="0094224B" w:rsidP="005E183F">
      <w:pPr>
        <w:keepNext/>
        <w:widowControl w:val="0"/>
        <w:numPr>
          <w:ilvl w:val="12"/>
          <w:numId w:val="0"/>
        </w:numPr>
        <w:tabs>
          <w:tab w:val="clear" w:pos="567"/>
        </w:tabs>
        <w:spacing w:line="240" w:lineRule="auto"/>
        <w:rPr>
          <w:lang w:val="et-EE"/>
        </w:rPr>
      </w:pPr>
    </w:p>
    <w:p w14:paraId="1F750EAC"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Dabrafeniibi terminaalne poolväärtusaeg pärast intravenoosse ühekordse mikroannuse manustamist on 2,6 tundi. Dabrafeniibi terminaalne poolväärtusaeg pärast ühekordse suukaudse annuse manustamist on 8 tundi piiratud imendumisest tingitud eritumise tõttu pärast suukaudset manustamist (</w:t>
      </w:r>
      <w:r w:rsidRPr="00F732DD">
        <w:rPr>
          <w:i/>
          <w:lang w:val="et-EE"/>
        </w:rPr>
        <w:t>flip</w:t>
      </w:r>
      <w:r w:rsidRPr="00F732DD">
        <w:rPr>
          <w:i/>
          <w:lang w:val="et-EE"/>
        </w:rPr>
        <w:noBreakHyphen/>
        <w:t xml:space="preserve">flop </w:t>
      </w:r>
      <w:r w:rsidRPr="00F732DD">
        <w:rPr>
          <w:lang w:val="et-EE"/>
        </w:rPr>
        <w:t>farmakokineetika). i.v. plasmakliirens on 12 l/h.</w:t>
      </w:r>
    </w:p>
    <w:p w14:paraId="68C0A696" w14:textId="77777777" w:rsidR="0094224B" w:rsidRPr="00F732DD" w:rsidRDefault="0094224B" w:rsidP="005E183F">
      <w:pPr>
        <w:widowControl w:val="0"/>
        <w:numPr>
          <w:ilvl w:val="12"/>
          <w:numId w:val="0"/>
        </w:numPr>
        <w:tabs>
          <w:tab w:val="clear" w:pos="567"/>
        </w:tabs>
        <w:spacing w:line="240" w:lineRule="auto"/>
        <w:ind w:right="-2"/>
        <w:rPr>
          <w:lang w:val="et-EE"/>
        </w:rPr>
      </w:pPr>
    </w:p>
    <w:p w14:paraId="41C3BAFC"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Pärast suukaudse annuse manustamist on dabrafeniibi põhiline eritumistee metabolism, mida vahendavad CYP3A4 ja CYP2C8. Dabrafeniibiga seotud materjal eritub peamiselt väljaheitega, 71% suukaudsest annusest eritub roojaga; 23% annusest eritus uriiniga ainult metaboliitide kujul.</w:t>
      </w:r>
    </w:p>
    <w:p w14:paraId="0CE91E02" w14:textId="77777777" w:rsidR="0094224B" w:rsidRPr="00F732DD" w:rsidRDefault="0094224B" w:rsidP="005E183F">
      <w:pPr>
        <w:widowControl w:val="0"/>
        <w:numPr>
          <w:ilvl w:val="12"/>
          <w:numId w:val="0"/>
        </w:numPr>
        <w:tabs>
          <w:tab w:val="clear" w:pos="567"/>
        </w:tabs>
        <w:spacing w:line="240" w:lineRule="auto"/>
        <w:ind w:right="-2"/>
        <w:rPr>
          <w:lang w:val="et-EE"/>
        </w:rPr>
      </w:pPr>
    </w:p>
    <w:p w14:paraId="6630D8A3"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u w:val="single"/>
          <w:lang w:val="et-EE"/>
        </w:rPr>
        <w:t>Patsientide erigrupid</w:t>
      </w:r>
    </w:p>
    <w:p w14:paraId="7AF3E1F8" w14:textId="77777777" w:rsidR="0094224B" w:rsidRPr="00F732DD" w:rsidRDefault="0094224B" w:rsidP="005E183F">
      <w:pPr>
        <w:keepNext/>
        <w:widowControl w:val="0"/>
        <w:numPr>
          <w:ilvl w:val="12"/>
          <w:numId w:val="0"/>
        </w:numPr>
        <w:tabs>
          <w:tab w:val="clear" w:pos="567"/>
        </w:tabs>
        <w:spacing w:line="240" w:lineRule="auto"/>
        <w:rPr>
          <w:lang w:val="et-EE"/>
        </w:rPr>
      </w:pPr>
    </w:p>
    <w:p w14:paraId="7930D17D"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i/>
          <w:u w:val="single"/>
          <w:lang w:val="et-EE"/>
        </w:rPr>
        <w:t>Maksakahjustus</w:t>
      </w:r>
    </w:p>
    <w:p w14:paraId="60E1A5EA" w14:textId="5EE0B279"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Populatsiooni farmakokineetiline analüüs näitab, et vähesel määral suurenenud bilirubiinisisaldus ja/või ASAT aktiivsus (Riikliku Vähiinstituudi [</w:t>
      </w:r>
      <w:r w:rsidR="00E0593B">
        <w:rPr>
          <w:lang w:val="et-EE"/>
        </w:rPr>
        <w:t xml:space="preserve">National Cancer Institute, </w:t>
      </w:r>
      <w:r w:rsidRPr="00F732DD">
        <w:rPr>
          <w:lang w:val="et-EE"/>
        </w:rPr>
        <w:t>NCI] klassifikatsiooni alusel) ei mõjuta oluliselt dabrafeniibi suukaudset kliirensit. Lisaks ei olnud kergel maksakahjustusel, mida määratleti bilirubiinisisalduse ja ASAT aktiivsuse järgi, olulist mõju dabrafeniibi metaboliitide plasmakontsentratsioonile. Puuduvad andmed keskmise raskusega kuni raske maksakahjustuse kohta. Kuna maksas toimuv metabolism ja sapiga eritumine on dabrafeniibi ja selle metaboliitide põhilised eliminatsiooni teed, peab mõõduka kuni raske maksakahjustusega patsientidele dabrafeniibi manustama ettevaatusega (vt lõik 4.2).</w:t>
      </w:r>
    </w:p>
    <w:p w14:paraId="4BA6E570" w14:textId="77777777" w:rsidR="0094224B" w:rsidRPr="00F732DD" w:rsidRDefault="0094224B" w:rsidP="005E183F">
      <w:pPr>
        <w:widowControl w:val="0"/>
        <w:numPr>
          <w:ilvl w:val="12"/>
          <w:numId w:val="0"/>
        </w:numPr>
        <w:tabs>
          <w:tab w:val="clear" w:pos="567"/>
        </w:tabs>
        <w:spacing w:line="240" w:lineRule="auto"/>
        <w:ind w:right="-2"/>
        <w:rPr>
          <w:lang w:val="et-EE"/>
        </w:rPr>
      </w:pPr>
    </w:p>
    <w:p w14:paraId="5CBCD4F3"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i/>
          <w:u w:val="single"/>
          <w:lang w:val="et-EE"/>
        </w:rPr>
        <w:t>Neerukahjustus</w:t>
      </w:r>
    </w:p>
    <w:p w14:paraId="53425142"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Populatsiooni farmakokineetiline analüüs näitab, et kerge neerukahjustus ei mõjuta dabrafeniibi suukaudset kliirensit. Kuigi mõõduka neerukahjustuse korral saadud andmeid on vähesel hulgal, ei näita need kliiniliselt olulist mõju. Puuduvad raske neerukahjustusega patsientidelt saadud andmed (vt lõik 4.2).</w:t>
      </w:r>
    </w:p>
    <w:p w14:paraId="323428CB" w14:textId="77777777" w:rsidR="0094224B" w:rsidRPr="00F732DD" w:rsidRDefault="0094224B" w:rsidP="005E183F">
      <w:pPr>
        <w:widowControl w:val="0"/>
        <w:numPr>
          <w:ilvl w:val="12"/>
          <w:numId w:val="0"/>
        </w:numPr>
        <w:tabs>
          <w:tab w:val="clear" w:pos="567"/>
        </w:tabs>
        <w:spacing w:line="240" w:lineRule="auto"/>
        <w:ind w:right="-2"/>
        <w:rPr>
          <w:lang w:val="et-EE"/>
        </w:rPr>
      </w:pPr>
    </w:p>
    <w:p w14:paraId="160DC918"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i/>
          <w:u w:val="single"/>
          <w:lang w:val="et-EE"/>
        </w:rPr>
        <w:t>Eakad</w:t>
      </w:r>
    </w:p>
    <w:p w14:paraId="29E84CED"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Populatsiooni farmakokineetilise analüüsi põhjal ei olnud vanusel olulist mõju dabrafeniibi farmakokineetikale. 75</w:t>
      </w:r>
      <w:r w:rsidRPr="00F732DD">
        <w:rPr>
          <w:lang w:val="et-EE"/>
        </w:rPr>
        <w:noBreakHyphen/>
        <w:t>aastastel ja vanematel isikutel oli karboksü</w:t>
      </w:r>
      <w:r w:rsidRPr="00F732DD">
        <w:rPr>
          <w:lang w:val="et-EE"/>
        </w:rPr>
        <w:noBreakHyphen/>
        <w:t xml:space="preserve"> ja desmetüüldabrafeniibi plasmakontsentratsioon 40% kõrgem kui alla 75</w:t>
      </w:r>
      <w:r w:rsidRPr="00F732DD">
        <w:rPr>
          <w:lang w:val="et-EE"/>
        </w:rPr>
        <w:noBreakHyphen/>
        <w:t>aastastel.</w:t>
      </w:r>
    </w:p>
    <w:p w14:paraId="4FDBE435" w14:textId="77777777" w:rsidR="0094224B" w:rsidRPr="00F732DD" w:rsidRDefault="0094224B" w:rsidP="005E183F">
      <w:pPr>
        <w:widowControl w:val="0"/>
        <w:numPr>
          <w:ilvl w:val="12"/>
          <w:numId w:val="0"/>
        </w:numPr>
        <w:tabs>
          <w:tab w:val="clear" w:pos="567"/>
        </w:tabs>
        <w:spacing w:line="240" w:lineRule="auto"/>
        <w:ind w:right="-2"/>
        <w:rPr>
          <w:lang w:val="et-EE"/>
        </w:rPr>
      </w:pPr>
    </w:p>
    <w:p w14:paraId="41CEA35D"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i/>
          <w:u w:val="single"/>
          <w:lang w:val="et-EE"/>
        </w:rPr>
        <w:t>Kehakaal ja sugu</w:t>
      </w:r>
    </w:p>
    <w:p w14:paraId="2F5E0605"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Populatsiooni farmakokineetilise analüüsi põhjal leiti, et sugu ja kehakaal mõjutavad dabrafeniibi suukaudset kliirensit; kehakaal mõjutas ka suukaudset jaotusruumala ja jaotuskliirensit. Neid farmakokineetilisi erinevusi ei loetud kliiniliselt olulisteks.</w:t>
      </w:r>
    </w:p>
    <w:p w14:paraId="4519C27C" w14:textId="77777777" w:rsidR="0094224B" w:rsidRPr="00F732DD" w:rsidRDefault="0094224B" w:rsidP="005E183F">
      <w:pPr>
        <w:widowControl w:val="0"/>
        <w:numPr>
          <w:ilvl w:val="12"/>
          <w:numId w:val="0"/>
        </w:numPr>
        <w:tabs>
          <w:tab w:val="clear" w:pos="567"/>
        </w:tabs>
        <w:spacing w:line="240" w:lineRule="auto"/>
        <w:ind w:right="-2"/>
        <w:rPr>
          <w:lang w:val="et-EE"/>
        </w:rPr>
      </w:pPr>
    </w:p>
    <w:p w14:paraId="0846F2A1"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i/>
          <w:u w:val="single"/>
          <w:lang w:val="et-EE"/>
        </w:rPr>
        <w:t>Rass</w:t>
      </w:r>
    </w:p>
    <w:p w14:paraId="24D6CD54"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 xml:space="preserve">Populatsiooni farmakokineetiline analüüs ei näidanud dabrafeniibi farmakokineetika olulisi erinevusi asiaatide ja valge rassi esindajate vahel. Puuduvad piisavad andmed, et hinnata teiste rasside </w:t>
      </w:r>
      <w:r w:rsidRPr="00F732DD">
        <w:rPr>
          <w:lang w:val="et-EE"/>
        </w:rPr>
        <w:lastRenderedPageBreak/>
        <w:t>võimalikku mõju dabrafeniibi farmakokineetikale.</w:t>
      </w:r>
    </w:p>
    <w:p w14:paraId="5F8FC3E4" w14:textId="77777777" w:rsidR="0094224B" w:rsidRPr="00F732DD" w:rsidRDefault="0094224B" w:rsidP="005E183F">
      <w:pPr>
        <w:widowControl w:val="0"/>
        <w:numPr>
          <w:ilvl w:val="12"/>
          <w:numId w:val="0"/>
        </w:numPr>
        <w:tabs>
          <w:tab w:val="clear" w:pos="567"/>
        </w:tabs>
        <w:spacing w:line="240" w:lineRule="auto"/>
        <w:ind w:right="-2"/>
        <w:rPr>
          <w:lang w:val="et-EE"/>
        </w:rPr>
      </w:pPr>
    </w:p>
    <w:p w14:paraId="295ADA65" w14:textId="77777777" w:rsidR="0094224B" w:rsidRPr="003D6614" w:rsidRDefault="0094224B" w:rsidP="005E183F">
      <w:pPr>
        <w:keepNext/>
        <w:widowControl w:val="0"/>
        <w:numPr>
          <w:ilvl w:val="12"/>
          <w:numId w:val="0"/>
        </w:numPr>
        <w:tabs>
          <w:tab w:val="clear" w:pos="567"/>
        </w:tabs>
        <w:spacing w:line="240" w:lineRule="auto"/>
        <w:rPr>
          <w:lang w:val="et-EE"/>
        </w:rPr>
      </w:pPr>
      <w:r w:rsidRPr="003D6614">
        <w:rPr>
          <w:i/>
          <w:u w:val="single"/>
          <w:lang w:val="et-EE"/>
        </w:rPr>
        <w:t>Lapsed</w:t>
      </w:r>
    </w:p>
    <w:p w14:paraId="1DAAEBA7" w14:textId="14FFD7DE" w:rsidR="00581272" w:rsidRPr="003D6614" w:rsidRDefault="00581272" w:rsidP="005E183F">
      <w:pPr>
        <w:widowControl w:val="0"/>
        <w:numPr>
          <w:ilvl w:val="12"/>
          <w:numId w:val="0"/>
        </w:numPr>
        <w:tabs>
          <w:tab w:val="clear" w:pos="567"/>
        </w:tabs>
        <w:spacing w:line="240" w:lineRule="auto"/>
        <w:ind w:right="-2"/>
        <w:rPr>
          <w:lang w:val="et-EE"/>
        </w:rPr>
      </w:pPr>
      <w:r w:rsidRPr="003801B1">
        <w:rPr>
          <w:lang w:val="et-EE"/>
        </w:rPr>
        <w:t>Noorukitel</w:t>
      </w:r>
      <w:r w:rsidR="00FB33DA" w:rsidRPr="003801B1">
        <w:rPr>
          <w:lang w:val="et-EE"/>
        </w:rPr>
        <w:t xml:space="preserve"> dabrafeniibi </w:t>
      </w:r>
      <w:r w:rsidRPr="003801B1">
        <w:rPr>
          <w:lang w:val="et-EE"/>
        </w:rPr>
        <w:t>kehakaalu järgi kohandatud annuse farmakokineetiline ekspositsioon jäi täiskasvanutega samasse vahemikku.</w:t>
      </w:r>
    </w:p>
    <w:p w14:paraId="4B403CFE"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7A70CA7D" w14:textId="77777777" w:rsidR="0094224B" w:rsidRPr="00F732DD" w:rsidRDefault="0094224B" w:rsidP="005E183F">
      <w:pPr>
        <w:keepNext/>
        <w:widowControl w:val="0"/>
        <w:tabs>
          <w:tab w:val="clear" w:pos="567"/>
        </w:tabs>
        <w:spacing w:line="240" w:lineRule="auto"/>
        <w:ind w:left="567" w:hanging="567"/>
        <w:rPr>
          <w:szCs w:val="24"/>
          <w:lang w:val="et-EE"/>
        </w:rPr>
      </w:pPr>
      <w:r w:rsidRPr="00F732DD">
        <w:rPr>
          <w:b/>
          <w:szCs w:val="24"/>
          <w:lang w:val="et-EE"/>
        </w:rPr>
        <w:t>5.3</w:t>
      </w:r>
      <w:r w:rsidRPr="00F732DD">
        <w:rPr>
          <w:b/>
          <w:szCs w:val="24"/>
          <w:lang w:val="et-EE"/>
        </w:rPr>
        <w:tab/>
        <w:t>Prekliinilised ohutusandmed</w:t>
      </w:r>
    </w:p>
    <w:p w14:paraId="54152508" w14:textId="77777777" w:rsidR="0094224B" w:rsidRPr="00F732DD" w:rsidRDefault="0094224B" w:rsidP="005E183F">
      <w:pPr>
        <w:keepNext/>
        <w:widowControl w:val="0"/>
        <w:tabs>
          <w:tab w:val="clear" w:pos="567"/>
        </w:tabs>
        <w:spacing w:line="240" w:lineRule="auto"/>
        <w:rPr>
          <w:szCs w:val="24"/>
          <w:lang w:val="et-EE"/>
        </w:rPr>
      </w:pPr>
    </w:p>
    <w:p w14:paraId="4A3A750E"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 xml:space="preserve">Dabrafeniibiga ei ole kartsinogeensusuuringuid läbi viidud. Dabrafeniib ei olnud mutageenne ega klastogeenne </w:t>
      </w:r>
      <w:r w:rsidRPr="00F732DD">
        <w:rPr>
          <w:i/>
          <w:szCs w:val="24"/>
          <w:lang w:val="et-EE"/>
        </w:rPr>
        <w:t>in vitro</w:t>
      </w:r>
      <w:r w:rsidRPr="00F732DD">
        <w:rPr>
          <w:szCs w:val="24"/>
          <w:lang w:val="et-EE"/>
        </w:rPr>
        <w:t xml:space="preserve"> bakteriaalsetes testides ja imetajarakkude kultuuris ning </w:t>
      </w:r>
      <w:r w:rsidRPr="00F732DD">
        <w:rPr>
          <w:i/>
          <w:szCs w:val="24"/>
          <w:lang w:val="et-EE"/>
        </w:rPr>
        <w:t>in vivo</w:t>
      </w:r>
      <w:r w:rsidRPr="00F732DD">
        <w:rPr>
          <w:szCs w:val="24"/>
          <w:lang w:val="et-EE"/>
        </w:rPr>
        <w:t xml:space="preserve"> näriliste mikrotuumade testis.</w:t>
      </w:r>
    </w:p>
    <w:p w14:paraId="3FA96910" w14:textId="77777777" w:rsidR="0094224B" w:rsidRPr="00F732DD" w:rsidRDefault="0094224B" w:rsidP="005E183F">
      <w:pPr>
        <w:widowControl w:val="0"/>
        <w:tabs>
          <w:tab w:val="clear" w:pos="567"/>
        </w:tabs>
        <w:spacing w:line="240" w:lineRule="auto"/>
        <w:rPr>
          <w:szCs w:val="24"/>
          <w:lang w:val="et-EE"/>
        </w:rPr>
      </w:pPr>
    </w:p>
    <w:p w14:paraId="61304F85"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Kombineeritud emaslooma fertiilsuse, varajase embrüonaalse ja embrüo/loote arengu uuringutes rottidel vähenes munasarjades kollaskehade arv tiinetel rottidel annuse 300 mg/kg/ööpäevas kasutamisel (inimesel saavutatavast kliinilisest ekspositsioonist ligikaudu 3 korda suuremate väärtuste juures AUC alusel), kuid puudus toime innatsüklile, paaritumisele või fertiilsuse näitajatele. Arenguhäireid, sealhulgas embrüoletaalsust, vatsakeste vaheseina defekte ja tüümuse kuju variatsioone täheldati annuse 300 mg/kg/ööpäevas kasutamisel ning aeglustunud skeleti arengut ja loote kehakaalu langust annuse ≥ 20 mg/kg/ööpäevas kasutamisel (inimesel saavutatavast kliinilisest ekspositsioonist ≥ 0,5 korda suuremate väärtuste juures AUC alusel).</w:t>
      </w:r>
    </w:p>
    <w:p w14:paraId="156790D0" w14:textId="77777777" w:rsidR="0094224B" w:rsidRPr="00F732DD" w:rsidRDefault="0094224B" w:rsidP="005E183F">
      <w:pPr>
        <w:widowControl w:val="0"/>
        <w:tabs>
          <w:tab w:val="clear" w:pos="567"/>
        </w:tabs>
        <w:spacing w:line="240" w:lineRule="auto"/>
        <w:rPr>
          <w:szCs w:val="24"/>
          <w:lang w:val="et-EE"/>
        </w:rPr>
      </w:pPr>
    </w:p>
    <w:p w14:paraId="412B39D4"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Isaste loomade fertiilsuse uuringut ei ole dabrafeniibiga läbi viidud. Kuid korduvate annuste manustamise uuringutes täheldati rottidel ja koertel munandite degeneratsiooni (inimesel saavutatavast kliinilisest ekspositsioonist ≥ 0,2 korda suuremate väärtuste juures AUC alusel). Munandite muutused püsisid rottidel ja koertel pärast 4</w:t>
      </w:r>
      <w:r w:rsidRPr="00F732DD">
        <w:rPr>
          <w:szCs w:val="24"/>
          <w:lang w:val="et-EE"/>
        </w:rPr>
        <w:noBreakHyphen/>
        <w:t>nädalat taastumisperioodi (vt lõik 4.6).</w:t>
      </w:r>
    </w:p>
    <w:p w14:paraId="325651AF" w14:textId="77777777" w:rsidR="0094224B" w:rsidRPr="00F732DD" w:rsidRDefault="0094224B" w:rsidP="005E183F">
      <w:pPr>
        <w:widowControl w:val="0"/>
        <w:tabs>
          <w:tab w:val="clear" w:pos="567"/>
        </w:tabs>
        <w:spacing w:line="240" w:lineRule="auto"/>
        <w:rPr>
          <w:szCs w:val="24"/>
          <w:lang w:val="et-EE"/>
        </w:rPr>
      </w:pPr>
    </w:p>
    <w:p w14:paraId="34886DFB" w14:textId="33DDEBBF" w:rsidR="0094224B" w:rsidRPr="00F732DD" w:rsidRDefault="0094224B" w:rsidP="005E183F">
      <w:pPr>
        <w:widowControl w:val="0"/>
        <w:tabs>
          <w:tab w:val="clear" w:pos="567"/>
        </w:tabs>
        <w:spacing w:line="240" w:lineRule="auto"/>
        <w:rPr>
          <w:szCs w:val="24"/>
          <w:lang w:val="et-EE"/>
        </w:rPr>
      </w:pPr>
      <w:r w:rsidRPr="00F732DD">
        <w:rPr>
          <w:szCs w:val="24"/>
          <w:lang w:val="et-EE"/>
        </w:rPr>
        <w:t>Koertel täheldati kardiovaskulaarseid toimeid, kaasa arvatud koronaararterite degeneratsiooni/nekroosi ja/või verejooksu, südame atrioventrikulaarklapi hüpertroofiat/verejooksu ja kodade fibrovaskulaarset proliferatsiooni (inimesel saavutatavast kliinilisest ekspositsioonist ≥ 2 korda suuremate väärtuste juures AUC alusel). Hiirtel täheldati fokaalset arteriaalset/perivaskulaarset põletikku erinevates kudedes ning rottidel täheldati suurema esinemissagedusega maksaarteri degeneratsiooni ja spontaanset kardiomüotsüütide degeneratsiooni koos põletikuga (spontaanne kardiomüopaatia) (</w:t>
      </w:r>
      <w:r w:rsidR="00C94179">
        <w:rPr>
          <w:szCs w:val="24"/>
          <w:lang w:val="et-EE"/>
        </w:rPr>
        <w:t xml:space="preserve">inimesel saavutatavast </w:t>
      </w:r>
      <w:r w:rsidRPr="00F732DD">
        <w:rPr>
          <w:szCs w:val="24"/>
          <w:lang w:val="et-EE"/>
        </w:rPr>
        <w:t>kliinilisest ekspositsioonist ≥ 0,5 ja 0,6 korda suuremate väärtuste juures vastavalt rottidel ja hiirtel). Hiirtel täheldati toimet maksale, sealhulgas hepatotsellulaarset nekroosi ja põletikku (</w:t>
      </w:r>
      <w:r w:rsidR="00C94179">
        <w:rPr>
          <w:szCs w:val="24"/>
          <w:lang w:val="et-EE"/>
        </w:rPr>
        <w:t xml:space="preserve">inimesel saavutatavast </w:t>
      </w:r>
      <w:r w:rsidRPr="00F732DD">
        <w:rPr>
          <w:szCs w:val="24"/>
          <w:lang w:val="et-EE"/>
        </w:rPr>
        <w:t>kliinilisest ekspositsioonist ≥ 0,6 korda suuremate väärtuste juures). Mitmetel koertel, kes said ≥ 20 mg/kg/ööpäevas (inimesel saavutatavast kliinilisest ekspositsioonist ≥ 9 korda suuremate väärtuste juures AUC alusel), täheldati kopsude bronhoalveolaarset põletikku, mida seostati pindmise ja/või vaevalise hingamisega.</w:t>
      </w:r>
    </w:p>
    <w:p w14:paraId="70F013FE" w14:textId="77777777" w:rsidR="0094224B" w:rsidRPr="00F732DD" w:rsidRDefault="0094224B" w:rsidP="005E183F">
      <w:pPr>
        <w:widowControl w:val="0"/>
        <w:tabs>
          <w:tab w:val="clear" w:pos="567"/>
        </w:tabs>
        <w:spacing w:line="240" w:lineRule="auto"/>
        <w:rPr>
          <w:szCs w:val="24"/>
          <w:lang w:val="et-EE"/>
        </w:rPr>
      </w:pPr>
    </w:p>
    <w:p w14:paraId="453BE0FF" w14:textId="7149B3BD" w:rsidR="0094224B" w:rsidRPr="00F732DD" w:rsidRDefault="0094224B" w:rsidP="005E183F">
      <w:pPr>
        <w:widowControl w:val="0"/>
        <w:tabs>
          <w:tab w:val="clear" w:pos="567"/>
        </w:tabs>
        <w:spacing w:line="240" w:lineRule="auto"/>
        <w:rPr>
          <w:szCs w:val="24"/>
          <w:lang w:val="et-EE"/>
        </w:rPr>
      </w:pPr>
      <w:r w:rsidRPr="00F732DD">
        <w:rPr>
          <w:szCs w:val="24"/>
          <w:lang w:val="et-EE"/>
        </w:rPr>
        <w:t>Dabrafeniibi saanud koertel ja rottidel on täheldatud pöörduvaid hematoloogilisi toimeid. Kuni 13</w:t>
      </w:r>
      <w:r w:rsidRPr="00F732DD">
        <w:rPr>
          <w:szCs w:val="24"/>
          <w:lang w:val="et-EE"/>
        </w:rPr>
        <w:noBreakHyphen/>
        <w:t>nädalase kestusega uuringutes täheldati koertel ja rottidel retikulotsüütide arvu langust ja/või erütrotsüütide massi vähenemist (</w:t>
      </w:r>
      <w:r w:rsidR="00C94179">
        <w:rPr>
          <w:szCs w:val="24"/>
          <w:lang w:val="et-EE"/>
        </w:rPr>
        <w:t xml:space="preserve">inimesel saavutatavast </w:t>
      </w:r>
      <w:r w:rsidRPr="00F732DD">
        <w:rPr>
          <w:szCs w:val="24"/>
          <w:lang w:val="et-EE"/>
        </w:rPr>
        <w:t>kliinilisest ekspositsioonist vastavalt ≥ 10 ja 1,4 korda suuremate väärtuste juures).</w:t>
      </w:r>
    </w:p>
    <w:p w14:paraId="25337BDE" w14:textId="77777777" w:rsidR="0094224B" w:rsidRPr="00F732DD" w:rsidRDefault="0094224B" w:rsidP="005E183F">
      <w:pPr>
        <w:widowControl w:val="0"/>
        <w:tabs>
          <w:tab w:val="clear" w:pos="567"/>
        </w:tabs>
        <w:spacing w:line="240" w:lineRule="auto"/>
        <w:rPr>
          <w:szCs w:val="24"/>
          <w:lang w:val="et-EE"/>
        </w:rPr>
      </w:pPr>
    </w:p>
    <w:p w14:paraId="4323B656" w14:textId="325AB79D" w:rsidR="0094224B" w:rsidRPr="00F732DD" w:rsidRDefault="0094224B" w:rsidP="005E183F">
      <w:pPr>
        <w:widowControl w:val="0"/>
        <w:tabs>
          <w:tab w:val="clear" w:pos="567"/>
        </w:tabs>
        <w:spacing w:line="240" w:lineRule="auto"/>
        <w:rPr>
          <w:szCs w:val="24"/>
          <w:lang w:val="et-EE"/>
        </w:rPr>
      </w:pPr>
      <w:r w:rsidRPr="00F732DD">
        <w:rPr>
          <w:szCs w:val="24"/>
          <w:lang w:val="et-EE"/>
        </w:rPr>
        <w:t>Noorloomade toksilisuse uuringutes rottidel täheldati toimet kasvule (lühem pikkade luude pikkus), neerutoksilisust (tubulaarsed ladestused, suurenenud esinemissagedusega neerukoore tsüstid ja tubulaarne basofiilia ning uurea</w:t>
      </w:r>
      <w:r w:rsidRPr="00F732DD">
        <w:rPr>
          <w:szCs w:val="24"/>
          <w:lang w:val="et-EE"/>
        </w:rPr>
        <w:noBreakHyphen/>
        <w:t xml:space="preserve"> ja/või kreatiniini kontsentratsiooni pöörduv suurenemine) ja toksilist toimet munanditele (degeneratsioon ja seemnetorukeste laienemine) (inimesel saavutatavast kliinilisest ekspositsioonist ≥ 0,2 korda suuremate väärtuste juures AUC alusel).</w:t>
      </w:r>
    </w:p>
    <w:p w14:paraId="4C16CE0B" w14:textId="77777777" w:rsidR="0094224B" w:rsidRPr="00F732DD" w:rsidRDefault="0094224B" w:rsidP="005E183F">
      <w:pPr>
        <w:widowControl w:val="0"/>
        <w:tabs>
          <w:tab w:val="clear" w:pos="567"/>
        </w:tabs>
        <w:spacing w:line="240" w:lineRule="auto"/>
        <w:rPr>
          <w:szCs w:val="24"/>
          <w:lang w:val="et-EE"/>
        </w:rPr>
      </w:pPr>
    </w:p>
    <w:p w14:paraId="21EB5CCE" w14:textId="08DD6F49" w:rsidR="0094224B" w:rsidRPr="00F732DD" w:rsidRDefault="0094224B" w:rsidP="005E183F">
      <w:pPr>
        <w:widowControl w:val="0"/>
        <w:tabs>
          <w:tab w:val="clear" w:pos="567"/>
        </w:tabs>
        <w:spacing w:line="240" w:lineRule="auto"/>
        <w:rPr>
          <w:szCs w:val="24"/>
          <w:lang w:val="et-EE"/>
        </w:rPr>
      </w:pPr>
      <w:r w:rsidRPr="00F732DD">
        <w:rPr>
          <w:i/>
          <w:szCs w:val="24"/>
          <w:lang w:val="et-EE"/>
        </w:rPr>
        <w:t>In vitro</w:t>
      </w:r>
      <w:r w:rsidRPr="00F732DD">
        <w:rPr>
          <w:szCs w:val="24"/>
          <w:lang w:val="et-EE"/>
        </w:rPr>
        <w:t xml:space="preserve"> hiire fibroblastide 3T3 NRU (</w:t>
      </w:r>
      <w:r w:rsidRPr="00F732DD">
        <w:rPr>
          <w:i/>
          <w:szCs w:val="24"/>
          <w:lang w:val="et-EE"/>
        </w:rPr>
        <w:t>Neutral Red Uptake</w:t>
      </w:r>
      <w:r w:rsidRPr="00F732DD">
        <w:rPr>
          <w:szCs w:val="24"/>
          <w:lang w:val="et-EE"/>
        </w:rPr>
        <w:t>) testis oli dabrafeniib fototoksiline ning karvadeta hiirtel</w:t>
      </w:r>
      <w:r w:rsidRPr="00F732DD">
        <w:rPr>
          <w:i/>
          <w:szCs w:val="24"/>
          <w:lang w:val="et-EE"/>
        </w:rPr>
        <w:t xml:space="preserve"> in vivo </w:t>
      </w:r>
      <w:r w:rsidRPr="00F732DD">
        <w:rPr>
          <w:szCs w:val="24"/>
          <w:lang w:val="et-EE"/>
        </w:rPr>
        <w:t xml:space="preserve">suukaudse fototoksilisuse uuringus annustes </w:t>
      </w:r>
      <w:r w:rsidRPr="00F732DD">
        <w:rPr>
          <w:szCs w:val="22"/>
          <w:lang w:val="et-EE"/>
        </w:rPr>
        <w:t>≥ 100 mg/kg (</w:t>
      </w:r>
      <w:r w:rsidR="00C94179">
        <w:rPr>
          <w:szCs w:val="22"/>
          <w:lang w:val="et-EE"/>
        </w:rPr>
        <w:t xml:space="preserve">inimesel saavutatavast </w:t>
      </w:r>
      <w:r w:rsidRPr="00F732DD">
        <w:rPr>
          <w:szCs w:val="22"/>
          <w:lang w:val="et-EE"/>
        </w:rPr>
        <w:t>kliinilisest ekspositsioonist ≥ 44 korda suuremate väärtuste juures C</w:t>
      </w:r>
      <w:r w:rsidRPr="00F732DD">
        <w:rPr>
          <w:szCs w:val="22"/>
          <w:vertAlign w:val="subscript"/>
          <w:lang w:val="et-EE"/>
        </w:rPr>
        <w:t>max</w:t>
      </w:r>
      <w:r w:rsidRPr="00F732DD">
        <w:rPr>
          <w:szCs w:val="22"/>
          <w:lang w:val="et-EE"/>
        </w:rPr>
        <w:t xml:space="preserve"> alusel)</w:t>
      </w:r>
      <w:r w:rsidRPr="00F732DD">
        <w:rPr>
          <w:szCs w:val="24"/>
          <w:lang w:val="et-EE"/>
        </w:rPr>
        <w:t>.</w:t>
      </w:r>
    </w:p>
    <w:p w14:paraId="5D541863" w14:textId="77777777" w:rsidR="0094224B" w:rsidRPr="00F732DD" w:rsidRDefault="0094224B" w:rsidP="005E183F">
      <w:pPr>
        <w:widowControl w:val="0"/>
        <w:tabs>
          <w:tab w:val="clear" w:pos="567"/>
        </w:tabs>
        <w:spacing w:line="240" w:lineRule="auto"/>
        <w:rPr>
          <w:szCs w:val="22"/>
          <w:lang w:val="et-EE"/>
        </w:rPr>
      </w:pPr>
    </w:p>
    <w:p w14:paraId="7E3867BA" w14:textId="77777777" w:rsidR="0094224B" w:rsidRPr="00F732DD" w:rsidRDefault="0094224B" w:rsidP="005E183F">
      <w:pPr>
        <w:keepNext/>
        <w:widowControl w:val="0"/>
        <w:tabs>
          <w:tab w:val="clear" w:pos="567"/>
        </w:tabs>
        <w:spacing w:line="240" w:lineRule="auto"/>
        <w:rPr>
          <w:szCs w:val="22"/>
          <w:u w:val="single"/>
          <w:lang w:val="et-EE"/>
        </w:rPr>
      </w:pPr>
      <w:r w:rsidRPr="00F732DD">
        <w:rPr>
          <w:szCs w:val="22"/>
          <w:u w:val="single"/>
          <w:lang w:val="et-EE"/>
        </w:rPr>
        <w:t>Kombinatsioonis trametiniibiga</w:t>
      </w:r>
    </w:p>
    <w:p w14:paraId="54F03BA3" w14:textId="77777777" w:rsidR="0094224B" w:rsidRPr="00F732DD" w:rsidRDefault="0094224B" w:rsidP="005E183F">
      <w:pPr>
        <w:keepNext/>
        <w:widowControl w:val="0"/>
        <w:tabs>
          <w:tab w:val="clear" w:pos="567"/>
        </w:tabs>
        <w:spacing w:line="240" w:lineRule="auto"/>
        <w:rPr>
          <w:szCs w:val="22"/>
          <w:lang w:val="et-EE"/>
        </w:rPr>
      </w:pPr>
    </w:p>
    <w:p w14:paraId="1F2CB9CD" w14:textId="77777777" w:rsidR="0094224B" w:rsidRPr="00F732DD" w:rsidRDefault="0094224B" w:rsidP="005E183F">
      <w:pPr>
        <w:widowControl w:val="0"/>
        <w:tabs>
          <w:tab w:val="clear" w:pos="567"/>
        </w:tabs>
        <w:spacing w:line="240" w:lineRule="auto"/>
        <w:rPr>
          <w:lang w:val="et-EE"/>
        </w:rPr>
      </w:pPr>
      <w:r w:rsidRPr="00F732DD">
        <w:rPr>
          <w:lang w:val="et-EE"/>
        </w:rPr>
        <w:t xml:space="preserve">Uuringus koertel, milles kasutati 4 nädala jooksul tramentiniibi ja dabrafeniibi kombinatsiooni, </w:t>
      </w:r>
      <w:r w:rsidRPr="00F732DD">
        <w:rPr>
          <w:lang w:val="et-EE"/>
        </w:rPr>
        <w:lastRenderedPageBreak/>
        <w:t>täheldati madalate plasmakontsentratsioonide juures seedetrakti toksilisust ja lümfikoe vähenemist tüümuses, võrreldes trametiniibi monoteraapiaga koertel. Muus osas olid toksilised toimed sarnased monoteraapia uuringutega.</w:t>
      </w:r>
    </w:p>
    <w:p w14:paraId="11E0C24B" w14:textId="77777777" w:rsidR="0094224B" w:rsidRPr="00F732DD" w:rsidRDefault="0094224B" w:rsidP="005E183F">
      <w:pPr>
        <w:widowControl w:val="0"/>
        <w:tabs>
          <w:tab w:val="clear" w:pos="567"/>
        </w:tabs>
        <w:spacing w:line="240" w:lineRule="auto"/>
        <w:rPr>
          <w:lang w:val="et-EE"/>
        </w:rPr>
      </w:pPr>
    </w:p>
    <w:p w14:paraId="768A8265" w14:textId="77777777" w:rsidR="0094224B" w:rsidRPr="00F732DD" w:rsidRDefault="0094224B" w:rsidP="005E183F">
      <w:pPr>
        <w:widowControl w:val="0"/>
        <w:tabs>
          <w:tab w:val="clear" w:pos="567"/>
        </w:tabs>
        <w:spacing w:line="240" w:lineRule="auto"/>
        <w:rPr>
          <w:lang w:val="et-EE"/>
        </w:rPr>
      </w:pPr>
    </w:p>
    <w:p w14:paraId="3AB96403" w14:textId="77777777" w:rsidR="0094224B" w:rsidRPr="00F732DD" w:rsidRDefault="0094224B" w:rsidP="005E183F">
      <w:pPr>
        <w:keepNext/>
        <w:widowControl w:val="0"/>
        <w:tabs>
          <w:tab w:val="clear" w:pos="567"/>
        </w:tabs>
        <w:spacing w:line="240" w:lineRule="auto"/>
        <w:ind w:left="567" w:hanging="567"/>
        <w:rPr>
          <w:b/>
          <w:lang w:val="et-EE"/>
        </w:rPr>
      </w:pPr>
      <w:r w:rsidRPr="00F732DD">
        <w:rPr>
          <w:b/>
          <w:lang w:val="et-EE"/>
        </w:rPr>
        <w:t>6.</w:t>
      </w:r>
      <w:r w:rsidRPr="00F732DD">
        <w:rPr>
          <w:b/>
          <w:lang w:val="et-EE"/>
        </w:rPr>
        <w:tab/>
        <w:t>FARMATSEUTILISED ANDMED</w:t>
      </w:r>
    </w:p>
    <w:p w14:paraId="753EA2B9" w14:textId="77777777" w:rsidR="0094224B" w:rsidRPr="00F732DD" w:rsidRDefault="0094224B" w:rsidP="005E183F">
      <w:pPr>
        <w:keepNext/>
        <w:widowControl w:val="0"/>
        <w:tabs>
          <w:tab w:val="clear" w:pos="567"/>
        </w:tabs>
        <w:spacing w:line="240" w:lineRule="auto"/>
        <w:rPr>
          <w:lang w:val="et-EE"/>
        </w:rPr>
      </w:pPr>
    </w:p>
    <w:p w14:paraId="7EF59907" w14:textId="77777777" w:rsidR="0094224B" w:rsidRPr="00F732DD" w:rsidRDefault="0094224B" w:rsidP="005E183F">
      <w:pPr>
        <w:keepNext/>
        <w:widowControl w:val="0"/>
        <w:tabs>
          <w:tab w:val="clear" w:pos="567"/>
        </w:tabs>
        <w:spacing w:line="240" w:lineRule="auto"/>
        <w:ind w:left="567" w:hanging="567"/>
        <w:rPr>
          <w:lang w:val="et-EE"/>
        </w:rPr>
      </w:pPr>
      <w:r w:rsidRPr="00F732DD">
        <w:rPr>
          <w:b/>
          <w:lang w:val="et-EE"/>
        </w:rPr>
        <w:t>6.1</w:t>
      </w:r>
      <w:r w:rsidRPr="00F732DD">
        <w:rPr>
          <w:b/>
          <w:lang w:val="et-EE"/>
        </w:rPr>
        <w:tab/>
        <w:t>Abiainete loetelu</w:t>
      </w:r>
    </w:p>
    <w:p w14:paraId="2EFC8B45" w14:textId="77777777" w:rsidR="0094224B" w:rsidRPr="00F732DD" w:rsidRDefault="0094224B" w:rsidP="005E183F">
      <w:pPr>
        <w:keepNext/>
        <w:widowControl w:val="0"/>
        <w:tabs>
          <w:tab w:val="clear" w:pos="567"/>
        </w:tabs>
        <w:spacing w:line="240" w:lineRule="auto"/>
        <w:rPr>
          <w:szCs w:val="24"/>
          <w:lang w:val="et-EE"/>
        </w:rPr>
      </w:pPr>
    </w:p>
    <w:p w14:paraId="297794EF" w14:textId="77777777" w:rsidR="0094224B" w:rsidRPr="00F732DD" w:rsidRDefault="0094224B" w:rsidP="005E183F">
      <w:pPr>
        <w:keepNext/>
        <w:widowControl w:val="0"/>
        <w:tabs>
          <w:tab w:val="clear" w:pos="567"/>
        </w:tabs>
        <w:spacing w:line="240" w:lineRule="auto"/>
        <w:rPr>
          <w:szCs w:val="24"/>
          <w:lang w:val="et-EE"/>
        </w:rPr>
      </w:pPr>
      <w:r w:rsidRPr="00F732DD">
        <w:rPr>
          <w:szCs w:val="24"/>
          <w:u w:val="single"/>
          <w:lang w:val="et-EE"/>
        </w:rPr>
        <w:t>Kapsli sisu</w:t>
      </w:r>
    </w:p>
    <w:p w14:paraId="6B995782" w14:textId="77777777" w:rsidR="0094224B" w:rsidRPr="00F732DD" w:rsidRDefault="0094224B" w:rsidP="005E183F">
      <w:pPr>
        <w:keepNext/>
        <w:widowControl w:val="0"/>
        <w:tabs>
          <w:tab w:val="clear" w:pos="567"/>
        </w:tabs>
        <w:spacing w:line="240" w:lineRule="auto"/>
        <w:rPr>
          <w:szCs w:val="24"/>
          <w:lang w:val="et-EE"/>
        </w:rPr>
      </w:pPr>
    </w:p>
    <w:p w14:paraId="74BF0963" w14:textId="77777777" w:rsidR="0094224B" w:rsidRPr="00F732DD" w:rsidRDefault="0094224B" w:rsidP="005E183F">
      <w:pPr>
        <w:keepNext/>
        <w:widowControl w:val="0"/>
        <w:tabs>
          <w:tab w:val="clear" w:pos="567"/>
        </w:tabs>
        <w:spacing w:line="240" w:lineRule="auto"/>
        <w:rPr>
          <w:szCs w:val="24"/>
          <w:lang w:val="et-EE"/>
        </w:rPr>
      </w:pPr>
      <w:r w:rsidRPr="00F732DD">
        <w:rPr>
          <w:szCs w:val="24"/>
          <w:lang w:val="et-EE"/>
        </w:rPr>
        <w:t>Mikrokristalliline tselluloos</w:t>
      </w:r>
    </w:p>
    <w:p w14:paraId="5FD82235" w14:textId="77777777" w:rsidR="0094224B" w:rsidRPr="00F732DD" w:rsidRDefault="0094224B" w:rsidP="005E183F">
      <w:pPr>
        <w:keepNext/>
        <w:widowControl w:val="0"/>
        <w:tabs>
          <w:tab w:val="clear" w:pos="567"/>
        </w:tabs>
        <w:spacing w:line="240" w:lineRule="auto"/>
        <w:rPr>
          <w:szCs w:val="24"/>
          <w:lang w:val="et-EE"/>
        </w:rPr>
      </w:pPr>
      <w:r w:rsidRPr="00F732DD">
        <w:rPr>
          <w:szCs w:val="24"/>
          <w:lang w:val="et-EE"/>
        </w:rPr>
        <w:t>Magneesiumstearaat</w:t>
      </w:r>
    </w:p>
    <w:p w14:paraId="01A54637"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Kolloidne ränidioksiid</w:t>
      </w:r>
    </w:p>
    <w:p w14:paraId="3C83623B" w14:textId="77777777" w:rsidR="0094224B" w:rsidRPr="00F732DD" w:rsidRDefault="0094224B" w:rsidP="005E183F">
      <w:pPr>
        <w:widowControl w:val="0"/>
        <w:tabs>
          <w:tab w:val="clear" w:pos="567"/>
        </w:tabs>
        <w:spacing w:line="240" w:lineRule="auto"/>
        <w:rPr>
          <w:szCs w:val="24"/>
          <w:lang w:val="et-EE"/>
        </w:rPr>
      </w:pPr>
    </w:p>
    <w:p w14:paraId="175C3865" w14:textId="77777777" w:rsidR="0094224B" w:rsidRPr="00F732DD" w:rsidRDefault="0094224B" w:rsidP="005E183F">
      <w:pPr>
        <w:keepNext/>
        <w:widowControl w:val="0"/>
        <w:tabs>
          <w:tab w:val="clear" w:pos="567"/>
        </w:tabs>
        <w:spacing w:line="240" w:lineRule="auto"/>
        <w:rPr>
          <w:szCs w:val="24"/>
          <w:lang w:val="et-EE"/>
        </w:rPr>
      </w:pPr>
      <w:r w:rsidRPr="00F732DD">
        <w:rPr>
          <w:szCs w:val="24"/>
          <w:u w:val="single"/>
          <w:lang w:val="et-EE"/>
        </w:rPr>
        <w:t>Kapsli kest</w:t>
      </w:r>
    </w:p>
    <w:p w14:paraId="47EC3A28" w14:textId="77777777" w:rsidR="0094224B" w:rsidRPr="00F732DD" w:rsidRDefault="0094224B" w:rsidP="005E183F">
      <w:pPr>
        <w:keepNext/>
        <w:widowControl w:val="0"/>
        <w:tabs>
          <w:tab w:val="clear" w:pos="567"/>
        </w:tabs>
        <w:spacing w:line="240" w:lineRule="auto"/>
        <w:rPr>
          <w:szCs w:val="24"/>
          <w:lang w:val="et-EE"/>
        </w:rPr>
      </w:pPr>
    </w:p>
    <w:p w14:paraId="4C7FE49A" w14:textId="77777777" w:rsidR="0094224B" w:rsidRPr="00F732DD" w:rsidRDefault="0094224B" w:rsidP="005E183F">
      <w:pPr>
        <w:keepNext/>
        <w:widowControl w:val="0"/>
        <w:tabs>
          <w:tab w:val="clear" w:pos="567"/>
        </w:tabs>
        <w:spacing w:line="240" w:lineRule="auto"/>
        <w:rPr>
          <w:szCs w:val="24"/>
          <w:lang w:val="et-EE"/>
        </w:rPr>
      </w:pPr>
      <w:r w:rsidRPr="00F732DD">
        <w:rPr>
          <w:szCs w:val="24"/>
          <w:lang w:val="et-EE"/>
        </w:rPr>
        <w:t>Punane raudoksiid (E172)</w:t>
      </w:r>
    </w:p>
    <w:p w14:paraId="6171BA24" w14:textId="77777777" w:rsidR="0094224B" w:rsidRPr="00F732DD" w:rsidRDefault="0094224B" w:rsidP="005E183F">
      <w:pPr>
        <w:keepNext/>
        <w:widowControl w:val="0"/>
        <w:tabs>
          <w:tab w:val="clear" w:pos="567"/>
        </w:tabs>
        <w:spacing w:line="240" w:lineRule="auto"/>
        <w:rPr>
          <w:szCs w:val="24"/>
          <w:lang w:val="et-EE"/>
        </w:rPr>
      </w:pPr>
      <w:r w:rsidRPr="00F732DD">
        <w:rPr>
          <w:szCs w:val="24"/>
          <w:lang w:val="et-EE"/>
        </w:rPr>
        <w:t>Titaandioksiid (E171)</w:t>
      </w:r>
    </w:p>
    <w:p w14:paraId="62FEDAE1"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Hüpromelloos (E464)</w:t>
      </w:r>
    </w:p>
    <w:p w14:paraId="661FE7D7" w14:textId="77777777" w:rsidR="0094224B" w:rsidRPr="00F732DD" w:rsidRDefault="0094224B" w:rsidP="005E183F">
      <w:pPr>
        <w:widowControl w:val="0"/>
        <w:tabs>
          <w:tab w:val="clear" w:pos="567"/>
        </w:tabs>
        <w:spacing w:line="240" w:lineRule="auto"/>
        <w:rPr>
          <w:szCs w:val="24"/>
          <w:lang w:val="et-EE"/>
        </w:rPr>
      </w:pPr>
    </w:p>
    <w:p w14:paraId="710E17D7" w14:textId="77777777" w:rsidR="0094224B" w:rsidRPr="00F732DD" w:rsidRDefault="0094224B" w:rsidP="005E183F">
      <w:pPr>
        <w:keepNext/>
        <w:widowControl w:val="0"/>
        <w:tabs>
          <w:tab w:val="clear" w:pos="567"/>
        </w:tabs>
        <w:spacing w:line="240" w:lineRule="auto"/>
        <w:rPr>
          <w:szCs w:val="24"/>
          <w:lang w:val="et-EE"/>
        </w:rPr>
      </w:pPr>
      <w:r w:rsidRPr="00F732DD">
        <w:rPr>
          <w:szCs w:val="24"/>
          <w:u w:val="single"/>
          <w:lang w:val="et-EE"/>
        </w:rPr>
        <w:t>Trükitint</w:t>
      </w:r>
    </w:p>
    <w:p w14:paraId="44B59328" w14:textId="77777777" w:rsidR="0094224B" w:rsidRPr="00F732DD" w:rsidRDefault="0094224B" w:rsidP="005E183F">
      <w:pPr>
        <w:keepNext/>
        <w:widowControl w:val="0"/>
        <w:tabs>
          <w:tab w:val="clear" w:pos="567"/>
        </w:tabs>
        <w:spacing w:line="240" w:lineRule="auto"/>
        <w:rPr>
          <w:szCs w:val="24"/>
          <w:lang w:val="et-EE"/>
        </w:rPr>
      </w:pPr>
    </w:p>
    <w:p w14:paraId="04DB4FB5" w14:textId="77777777" w:rsidR="0094224B" w:rsidRPr="00F732DD" w:rsidRDefault="0094224B" w:rsidP="005E183F">
      <w:pPr>
        <w:keepNext/>
        <w:widowControl w:val="0"/>
        <w:tabs>
          <w:tab w:val="clear" w:pos="567"/>
        </w:tabs>
        <w:spacing w:line="240" w:lineRule="auto"/>
        <w:rPr>
          <w:szCs w:val="24"/>
          <w:lang w:val="et-EE"/>
        </w:rPr>
      </w:pPr>
      <w:r w:rsidRPr="00F732DD">
        <w:rPr>
          <w:szCs w:val="24"/>
          <w:lang w:val="et-EE"/>
        </w:rPr>
        <w:t>Must raudoksiid (E172)</w:t>
      </w:r>
    </w:p>
    <w:p w14:paraId="6C8D94FD" w14:textId="77777777" w:rsidR="0094224B" w:rsidRPr="00F732DD" w:rsidRDefault="0094224B" w:rsidP="005E183F">
      <w:pPr>
        <w:keepNext/>
        <w:widowControl w:val="0"/>
        <w:tabs>
          <w:tab w:val="clear" w:pos="567"/>
        </w:tabs>
        <w:spacing w:line="240" w:lineRule="auto"/>
        <w:rPr>
          <w:szCs w:val="24"/>
          <w:lang w:val="et-EE"/>
        </w:rPr>
      </w:pPr>
      <w:r w:rsidRPr="00F732DD">
        <w:rPr>
          <w:szCs w:val="24"/>
          <w:lang w:val="et-EE"/>
        </w:rPr>
        <w:t>Šellak</w:t>
      </w:r>
    </w:p>
    <w:p w14:paraId="0E999DA2"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Propüleenglükool</w:t>
      </w:r>
    </w:p>
    <w:p w14:paraId="3640FCBC" w14:textId="77777777" w:rsidR="0094224B" w:rsidRPr="00F732DD" w:rsidRDefault="0094224B" w:rsidP="005E183F">
      <w:pPr>
        <w:widowControl w:val="0"/>
        <w:tabs>
          <w:tab w:val="clear" w:pos="567"/>
        </w:tabs>
        <w:spacing w:line="240" w:lineRule="auto"/>
        <w:rPr>
          <w:szCs w:val="24"/>
          <w:lang w:val="et-EE"/>
        </w:rPr>
      </w:pPr>
    </w:p>
    <w:p w14:paraId="762C8A91" w14:textId="77777777" w:rsidR="0094224B" w:rsidRPr="00F732DD" w:rsidRDefault="0094224B" w:rsidP="005E183F">
      <w:pPr>
        <w:keepNext/>
        <w:widowControl w:val="0"/>
        <w:tabs>
          <w:tab w:val="clear" w:pos="567"/>
        </w:tabs>
        <w:spacing w:line="240" w:lineRule="auto"/>
        <w:ind w:left="567" w:hanging="567"/>
        <w:rPr>
          <w:szCs w:val="24"/>
          <w:lang w:val="et-EE"/>
        </w:rPr>
      </w:pPr>
      <w:r w:rsidRPr="00F732DD">
        <w:rPr>
          <w:b/>
          <w:szCs w:val="24"/>
          <w:lang w:val="et-EE"/>
        </w:rPr>
        <w:t>6.2</w:t>
      </w:r>
      <w:r w:rsidRPr="00F732DD">
        <w:rPr>
          <w:b/>
          <w:szCs w:val="24"/>
          <w:lang w:val="et-EE"/>
        </w:rPr>
        <w:tab/>
        <w:t>Sobimatus</w:t>
      </w:r>
    </w:p>
    <w:p w14:paraId="25CCC773" w14:textId="77777777" w:rsidR="0094224B" w:rsidRPr="00F732DD" w:rsidRDefault="0094224B" w:rsidP="005E183F">
      <w:pPr>
        <w:keepNext/>
        <w:widowControl w:val="0"/>
        <w:tabs>
          <w:tab w:val="clear" w:pos="567"/>
        </w:tabs>
        <w:spacing w:line="240" w:lineRule="auto"/>
        <w:rPr>
          <w:szCs w:val="24"/>
          <w:lang w:val="et-EE"/>
        </w:rPr>
      </w:pPr>
    </w:p>
    <w:p w14:paraId="3C0C5A79"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Ei kohaldata.</w:t>
      </w:r>
    </w:p>
    <w:p w14:paraId="40F7A9AD" w14:textId="77777777" w:rsidR="0094224B" w:rsidRPr="00F732DD" w:rsidRDefault="0094224B" w:rsidP="005E183F">
      <w:pPr>
        <w:widowControl w:val="0"/>
        <w:tabs>
          <w:tab w:val="clear" w:pos="567"/>
        </w:tabs>
        <w:spacing w:line="240" w:lineRule="auto"/>
        <w:rPr>
          <w:szCs w:val="24"/>
          <w:lang w:val="et-EE"/>
        </w:rPr>
      </w:pPr>
    </w:p>
    <w:p w14:paraId="783523E4" w14:textId="77777777" w:rsidR="0094224B" w:rsidRPr="00F732DD" w:rsidRDefault="0094224B" w:rsidP="005E183F">
      <w:pPr>
        <w:keepNext/>
        <w:widowControl w:val="0"/>
        <w:tabs>
          <w:tab w:val="clear" w:pos="567"/>
        </w:tabs>
        <w:spacing w:line="240" w:lineRule="auto"/>
        <w:ind w:left="567" w:hanging="567"/>
        <w:rPr>
          <w:szCs w:val="24"/>
          <w:lang w:val="et-EE"/>
        </w:rPr>
      </w:pPr>
      <w:r w:rsidRPr="00F732DD">
        <w:rPr>
          <w:b/>
          <w:szCs w:val="24"/>
          <w:lang w:val="et-EE"/>
        </w:rPr>
        <w:t>6.3</w:t>
      </w:r>
      <w:r w:rsidRPr="00F732DD">
        <w:rPr>
          <w:b/>
          <w:szCs w:val="24"/>
          <w:lang w:val="et-EE"/>
        </w:rPr>
        <w:tab/>
        <w:t>Kõlblikkusaeg</w:t>
      </w:r>
    </w:p>
    <w:p w14:paraId="29AEDE10" w14:textId="77777777" w:rsidR="0094224B" w:rsidRPr="00F732DD" w:rsidRDefault="0094224B" w:rsidP="005E183F">
      <w:pPr>
        <w:keepNext/>
        <w:widowControl w:val="0"/>
        <w:tabs>
          <w:tab w:val="clear" w:pos="567"/>
        </w:tabs>
        <w:spacing w:line="240" w:lineRule="auto"/>
        <w:rPr>
          <w:szCs w:val="24"/>
          <w:lang w:val="et-EE"/>
        </w:rPr>
      </w:pPr>
    </w:p>
    <w:p w14:paraId="3489C595" w14:textId="77777777" w:rsidR="0094224B" w:rsidRPr="00F732DD" w:rsidRDefault="00607BE6" w:rsidP="005E183F">
      <w:pPr>
        <w:widowControl w:val="0"/>
        <w:tabs>
          <w:tab w:val="clear" w:pos="567"/>
        </w:tabs>
        <w:spacing w:line="240" w:lineRule="auto"/>
        <w:rPr>
          <w:szCs w:val="24"/>
          <w:lang w:val="et-EE"/>
        </w:rPr>
      </w:pPr>
      <w:r w:rsidRPr="00F732DD">
        <w:rPr>
          <w:szCs w:val="24"/>
          <w:lang w:val="et-EE"/>
        </w:rPr>
        <w:t>3</w:t>
      </w:r>
      <w:r w:rsidR="0094224B" w:rsidRPr="00F732DD">
        <w:rPr>
          <w:szCs w:val="24"/>
          <w:lang w:val="et-EE"/>
        </w:rPr>
        <w:t> aastat.</w:t>
      </w:r>
    </w:p>
    <w:p w14:paraId="246DC0B1" w14:textId="77777777" w:rsidR="0094224B" w:rsidRPr="00F732DD" w:rsidRDefault="0094224B" w:rsidP="005E183F">
      <w:pPr>
        <w:widowControl w:val="0"/>
        <w:tabs>
          <w:tab w:val="clear" w:pos="567"/>
        </w:tabs>
        <w:spacing w:line="240" w:lineRule="auto"/>
        <w:rPr>
          <w:szCs w:val="24"/>
          <w:lang w:val="et-EE"/>
        </w:rPr>
      </w:pPr>
    </w:p>
    <w:p w14:paraId="21861ECB" w14:textId="77777777" w:rsidR="0094224B" w:rsidRPr="00F732DD" w:rsidRDefault="0094224B" w:rsidP="005E183F">
      <w:pPr>
        <w:keepNext/>
        <w:widowControl w:val="0"/>
        <w:tabs>
          <w:tab w:val="clear" w:pos="567"/>
        </w:tabs>
        <w:spacing w:line="240" w:lineRule="auto"/>
        <w:ind w:left="567" w:hanging="567"/>
        <w:rPr>
          <w:b/>
          <w:szCs w:val="24"/>
          <w:lang w:val="et-EE"/>
        </w:rPr>
      </w:pPr>
      <w:r w:rsidRPr="00F732DD">
        <w:rPr>
          <w:b/>
          <w:szCs w:val="24"/>
          <w:lang w:val="et-EE"/>
        </w:rPr>
        <w:t>6.4</w:t>
      </w:r>
      <w:r w:rsidRPr="00F732DD">
        <w:rPr>
          <w:b/>
          <w:szCs w:val="24"/>
          <w:lang w:val="et-EE"/>
        </w:rPr>
        <w:tab/>
        <w:t>Säilitamise eritingimused</w:t>
      </w:r>
    </w:p>
    <w:p w14:paraId="31581914" w14:textId="77777777" w:rsidR="0094224B" w:rsidRPr="00F732DD" w:rsidRDefault="0094224B" w:rsidP="005E183F">
      <w:pPr>
        <w:keepNext/>
        <w:widowControl w:val="0"/>
        <w:tabs>
          <w:tab w:val="clear" w:pos="567"/>
        </w:tabs>
        <w:spacing w:line="240" w:lineRule="auto"/>
        <w:ind w:left="567" w:hanging="567"/>
        <w:rPr>
          <w:szCs w:val="24"/>
          <w:lang w:val="et-EE"/>
        </w:rPr>
      </w:pPr>
    </w:p>
    <w:p w14:paraId="1BC6EB1C"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See ravimpreparaat ei vaja säilitamisel eritingimusi.</w:t>
      </w:r>
    </w:p>
    <w:p w14:paraId="393658A7" w14:textId="77777777" w:rsidR="0094224B" w:rsidRPr="00F732DD" w:rsidRDefault="0094224B" w:rsidP="005E183F">
      <w:pPr>
        <w:widowControl w:val="0"/>
        <w:tabs>
          <w:tab w:val="clear" w:pos="567"/>
        </w:tabs>
        <w:spacing w:line="240" w:lineRule="auto"/>
        <w:rPr>
          <w:szCs w:val="24"/>
          <w:lang w:val="et-EE"/>
        </w:rPr>
      </w:pPr>
    </w:p>
    <w:p w14:paraId="74F3E372" w14:textId="77777777" w:rsidR="0094224B" w:rsidRPr="00F732DD" w:rsidRDefault="0094224B" w:rsidP="005E183F">
      <w:pPr>
        <w:keepNext/>
        <w:widowControl w:val="0"/>
        <w:tabs>
          <w:tab w:val="clear" w:pos="567"/>
        </w:tabs>
        <w:spacing w:line="240" w:lineRule="auto"/>
        <w:rPr>
          <w:b/>
          <w:szCs w:val="24"/>
          <w:lang w:val="et-EE"/>
        </w:rPr>
      </w:pPr>
      <w:r w:rsidRPr="00F732DD">
        <w:rPr>
          <w:b/>
          <w:szCs w:val="24"/>
          <w:lang w:val="et-EE"/>
        </w:rPr>
        <w:t>6.5</w:t>
      </w:r>
      <w:r w:rsidRPr="00F732DD">
        <w:rPr>
          <w:b/>
          <w:szCs w:val="24"/>
          <w:lang w:val="et-EE"/>
        </w:rPr>
        <w:tab/>
        <w:t>Pakendi iseloomustus ja sisu</w:t>
      </w:r>
    </w:p>
    <w:p w14:paraId="4B697204" w14:textId="77777777" w:rsidR="0094224B" w:rsidRPr="00F732DD" w:rsidRDefault="0094224B" w:rsidP="005E183F">
      <w:pPr>
        <w:keepNext/>
        <w:widowControl w:val="0"/>
        <w:tabs>
          <w:tab w:val="clear" w:pos="567"/>
        </w:tabs>
        <w:spacing w:line="240" w:lineRule="auto"/>
        <w:rPr>
          <w:szCs w:val="24"/>
          <w:lang w:val="et-EE"/>
        </w:rPr>
      </w:pPr>
    </w:p>
    <w:p w14:paraId="2747E8FC"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Läbipaistmatu valge kõrgtihedast polüetüleenist (HDPE) pudel polüpropüleenist keeratava korgi ja silikageelist kuivatusainega.</w:t>
      </w:r>
    </w:p>
    <w:p w14:paraId="0CC1C3BF" w14:textId="77777777" w:rsidR="0094224B" w:rsidRPr="00F732DD" w:rsidRDefault="0094224B" w:rsidP="005E183F">
      <w:pPr>
        <w:widowControl w:val="0"/>
        <w:tabs>
          <w:tab w:val="clear" w:pos="567"/>
        </w:tabs>
        <w:spacing w:line="240" w:lineRule="auto"/>
        <w:rPr>
          <w:szCs w:val="24"/>
          <w:lang w:val="et-EE"/>
        </w:rPr>
      </w:pPr>
    </w:p>
    <w:p w14:paraId="007F32B5"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Igas pudelis on 28 või 120 kõvakapslit.</w:t>
      </w:r>
    </w:p>
    <w:p w14:paraId="2AC905B3" w14:textId="77777777" w:rsidR="0094224B" w:rsidRPr="00F732DD" w:rsidRDefault="0094224B" w:rsidP="005E183F">
      <w:pPr>
        <w:widowControl w:val="0"/>
        <w:tabs>
          <w:tab w:val="clear" w:pos="567"/>
        </w:tabs>
        <w:spacing w:line="240" w:lineRule="auto"/>
        <w:rPr>
          <w:szCs w:val="24"/>
          <w:lang w:val="et-EE"/>
        </w:rPr>
      </w:pPr>
    </w:p>
    <w:p w14:paraId="7CEC637D"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Kõik pakendi suurused ei pruugi olla müügil.</w:t>
      </w:r>
    </w:p>
    <w:p w14:paraId="13B1B859" w14:textId="77777777" w:rsidR="0094224B" w:rsidRPr="00F732DD" w:rsidRDefault="0094224B" w:rsidP="005E183F">
      <w:pPr>
        <w:widowControl w:val="0"/>
        <w:tabs>
          <w:tab w:val="clear" w:pos="567"/>
        </w:tabs>
        <w:spacing w:line="240" w:lineRule="auto"/>
        <w:rPr>
          <w:szCs w:val="24"/>
          <w:lang w:val="et-EE"/>
        </w:rPr>
      </w:pPr>
    </w:p>
    <w:p w14:paraId="23F9E8DA" w14:textId="77777777" w:rsidR="0094224B" w:rsidRPr="00F732DD" w:rsidRDefault="0094224B" w:rsidP="005E183F">
      <w:pPr>
        <w:keepNext/>
        <w:widowControl w:val="0"/>
        <w:tabs>
          <w:tab w:val="clear" w:pos="567"/>
        </w:tabs>
        <w:spacing w:line="240" w:lineRule="auto"/>
        <w:ind w:left="567" w:hanging="567"/>
        <w:rPr>
          <w:b/>
          <w:szCs w:val="24"/>
          <w:lang w:val="et-EE"/>
        </w:rPr>
      </w:pPr>
      <w:bookmarkStart w:id="3" w:name="OLE_LINK1"/>
      <w:r w:rsidRPr="00F732DD">
        <w:rPr>
          <w:b/>
          <w:szCs w:val="24"/>
          <w:lang w:val="et-EE"/>
        </w:rPr>
        <w:t>6.6</w:t>
      </w:r>
      <w:r w:rsidRPr="00F732DD">
        <w:rPr>
          <w:b/>
          <w:szCs w:val="24"/>
          <w:lang w:val="et-EE"/>
        </w:rPr>
        <w:tab/>
        <w:t>Erihoiatused ravimpreparaadi hävitamiseks</w:t>
      </w:r>
    </w:p>
    <w:bookmarkEnd w:id="3"/>
    <w:p w14:paraId="4566C7B7" w14:textId="77777777" w:rsidR="0094224B" w:rsidRPr="00F732DD" w:rsidRDefault="0094224B" w:rsidP="005E183F">
      <w:pPr>
        <w:keepNext/>
        <w:widowControl w:val="0"/>
        <w:tabs>
          <w:tab w:val="clear" w:pos="567"/>
        </w:tabs>
        <w:spacing w:line="240" w:lineRule="auto"/>
        <w:rPr>
          <w:szCs w:val="24"/>
          <w:lang w:val="et-EE"/>
        </w:rPr>
      </w:pPr>
    </w:p>
    <w:p w14:paraId="13088D20"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Kasutamata ravimpreparaat või jäätmematerjal tuleb hävitada vastavalt kohalikele nõuetele.</w:t>
      </w:r>
    </w:p>
    <w:p w14:paraId="4A1ACFB4" w14:textId="77777777" w:rsidR="0094224B" w:rsidRPr="00F732DD" w:rsidRDefault="0094224B" w:rsidP="005E183F">
      <w:pPr>
        <w:widowControl w:val="0"/>
        <w:tabs>
          <w:tab w:val="clear" w:pos="567"/>
        </w:tabs>
        <w:spacing w:line="240" w:lineRule="auto"/>
        <w:rPr>
          <w:szCs w:val="24"/>
          <w:lang w:val="et-EE"/>
        </w:rPr>
      </w:pPr>
    </w:p>
    <w:p w14:paraId="019F0662" w14:textId="77777777" w:rsidR="0094224B" w:rsidRPr="00F732DD" w:rsidRDefault="0094224B" w:rsidP="005E183F">
      <w:pPr>
        <w:widowControl w:val="0"/>
        <w:tabs>
          <w:tab w:val="clear" w:pos="567"/>
        </w:tabs>
        <w:spacing w:line="240" w:lineRule="auto"/>
        <w:rPr>
          <w:szCs w:val="24"/>
          <w:lang w:val="et-EE"/>
        </w:rPr>
      </w:pPr>
    </w:p>
    <w:p w14:paraId="4CC496D9" w14:textId="77777777" w:rsidR="0094224B" w:rsidRPr="00F732DD" w:rsidRDefault="0094224B" w:rsidP="005E183F">
      <w:pPr>
        <w:keepNext/>
        <w:widowControl w:val="0"/>
        <w:tabs>
          <w:tab w:val="clear" w:pos="567"/>
        </w:tabs>
        <w:spacing w:line="240" w:lineRule="auto"/>
        <w:ind w:left="567" w:hanging="567"/>
        <w:rPr>
          <w:szCs w:val="24"/>
          <w:lang w:val="et-EE"/>
        </w:rPr>
      </w:pPr>
      <w:r w:rsidRPr="00F732DD">
        <w:rPr>
          <w:b/>
          <w:szCs w:val="24"/>
          <w:lang w:val="et-EE"/>
        </w:rPr>
        <w:lastRenderedPageBreak/>
        <w:t>7.</w:t>
      </w:r>
      <w:r w:rsidRPr="00F732DD">
        <w:rPr>
          <w:b/>
          <w:szCs w:val="24"/>
          <w:lang w:val="et-EE"/>
        </w:rPr>
        <w:tab/>
        <w:t>MÜÜGILOA HOIDJA</w:t>
      </w:r>
    </w:p>
    <w:p w14:paraId="2CDBD3FB" w14:textId="77777777" w:rsidR="0094224B" w:rsidRPr="00F732DD" w:rsidRDefault="0094224B" w:rsidP="005E183F">
      <w:pPr>
        <w:keepNext/>
        <w:widowControl w:val="0"/>
        <w:tabs>
          <w:tab w:val="clear" w:pos="567"/>
        </w:tabs>
        <w:spacing w:line="240" w:lineRule="auto"/>
        <w:rPr>
          <w:szCs w:val="24"/>
          <w:lang w:val="et-EE"/>
        </w:rPr>
      </w:pPr>
    </w:p>
    <w:p w14:paraId="08601EA0" w14:textId="77777777" w:rsidR="0094224B" w:rsidRPr="00F732DD" w:rsidRDefault="0094224B" w:rsidP="005E183F">
      <w:pPr>
        <w:keepNext/>
        <w:widowControl w:val="0"/>
        <w:tabs>
          <w:tab w:val="clear" w:pos="567"/>
        </w:tabs>
        <w:spacing w:line="240" w:lineRule="auto"/>
        <w:rPr>
          <w:lang w:val="et-EE"/>
        </w:rPr>
      </w:pPr>
      <w:r w:rsidRPr="00F732DD">
        <w:rPr>
          <w:lang w:val="et-EE"/>
        </w:rPr>
        <w:t>Novartis Europharm Limited</w:t>
      </w:r>
    </w:p>
    <w:p w14:paraId="6A839CD1" w14:textId="77777777" w:rsidR="0094224B" w:rsidRPr="00F732DD" w:rsidRDefault="0094224B" w:rsidP="005E183F">
      <w:pPr>
        <w:keepNext/>
        <w:widowControl w:val="0"/>
        <w:spacing w:line="240" w:lineRule="auto"/>
        <w:rPr>
          <w:color w:val="000000"/>
        </w:rPr>
      </w:pPr>
      <w:r w:rsidRPr="00F732DD">
        <w:rPr>
          <w:color w:val="000000"/>
        </w:rPr>
        <w:t>Vista Building</w:t>
      </w:r>
    </w:p>
    <w:p w14:paraId="5623DCB6" w14:textId="77777777" w:rsidR="0094224B" w:rsidRPr="00F732DD" w:rsidRDefault="0094224B" w:rsidP="005E183F">
      <w:pPr>
        <w:keepNext/>
        <w:widowControl w:val="0"/>
        <w:spacing w:line="240" w:lineRule="auto"/>
        <w:rPr>
          <w:color w:val="000000"/>
        </w:rPr>
      </w:pPr>
      <w:r w:rsidRPr="00F732DD">
        <w:rPr>
          <w:color w:val="000000"/>
        </w:rPr>
        <w:t>Elm Park, Merrion Road</w:t>
      </w:r>
    </w:p>
    <w:p w14:paraId="38D70357" w14:textId="77777777" w:rsidR="0094224B" w:rsidRPr="00F732DD" w:rsidRDefault="0094224B" w:rsidP="005E183F">
      <w:pPr>
        <w:keepNext/>
        <w:widowControl w:val="0"/>
        <w:spacing w:line="240" w:lineRule="auto"/>
        <w:rPr>
          <w:color w:val="000000"/>
        </w:rPr>
      </w:pPr>
      <w:r w:rsidRPr="00F732DD">
        <w:rPr>
          <w:color w:val="000000"/>
        </w:rPr>
        <w:t>Dublin 4</w:t>
      </w:r>
    </w:p>
    <w:p w14:paraId="2BA7F68D" w14:textId="77777777" w:rsidR="0094224B" w:rsidRPr="00F732DD" w:rsidRDefault="0094224B" w:rsidP="005E183F">
      <w:pPr>
        <w:widowControl w:val="0"/>
        <w:tabs>
          <w:tab w:val="clear" w:pos="567"/>
        </w:tabs>
        <w:spacing w:line="240" w:lineRule="auto"/>
        <w:rPr>
          <w:bCs/>
          <w:lang w:val="et-EE"/>
        </w:rPr>
      </w:pPr>
      <w:proofErr w:type="spellStart"/>
      <w:r w:rsidRPr="00F732DD">
        <w:rPr>
          <w:color w:val="000000"/>
        </w:rPr>
        <w:t>Iirimaa</w:t>
      </w:r>
      <w:proofErr w:type="spellEnd"/>
    </w:p>
    <w:p w14:paraId="65AA3FCF" w14:textId="77777777" w:rsidR="0094224B" w:rsidRPr="00F732DD" w:rsidRDefault="0094224B" w:rsidP="005E183F">
      <w:pPr>
        <w:widowControl w:val="0"/>
        <w:tabs>
          <w:tab w:val="clear" w:pos="567"/>
        </w:tabs>
        <w:spacing w:line="240" w:lineRule="auto"/>
        <w:rPr>
          <w:szCs w:val="24"/>
          <w:lang w:val="et-EE"/>
        </w:rPr>
      </w:pPr>
    </w:p>
    <w:p w14:paraId="4F5ED811" w14:textId="77777777" w:rsidR="0094224B" w:rsidRPr="00F732DD" w:rsidRDefault="0094224B" w:rsidP="005E183F">
      <w:pPr>
        <w:widowControl w:val="0"/>
        <w:tabs>
          <w:tab w:val="clear" w:pos="567"/>
        </w:tabs>
        <w:spacing w:line="240" w:lineRule="auto"/>
        <w:rPr>
          <w:szCs w:val="24"/>
          <w:lang w:val="et-EE"/>
        </w:rPr>
      </w:pPr>
    </w:p>
    <w:p w14:paraId="0493E549" w14:textId="77777777" w:rsidR="0094224B" w:rsidRPr="00F732DD" w:rsidRDefault="0094224B" w:rsidP="005E183F">
      <w:pPr>
        <w:keepNext/>
        <w:widowControl w:val="0"/>
        <w:tabs>
          <w:tab w:val="clear" w:pos="567"/>
        </w:tabs>
        <w:spacing w:line="240" w:lineRule="auto"/>
        <w:ind w:left="567" w:hanging="567"/>
        <w:rPr>
          <w:b/>
          <w:szCs w:val="24"/>
          <w:lang w:val="et-EE"/>
        </w:rPr>
      </w:pPr>
      <w:r w:rsidRPr="00F732DD">
        <w:rPr>
          <w:b/>
          <w:szCs w:val="24"/>
          <w:lang w:val="et-EE"/>
        </w:rPr>
        <w:t>8.</w:t>
      </w:r>
      <w:r w:rsidRPr="00F732DD">
        <w:rPr>
          <w:b/>
          <w:szCs w:val="24"/>
          <w:lang w:val="et-EE"/>
        </w:rPr>
        <w:tab/>
        <w:t>MÜÜGILOA NUMBER (NUMBRID)</w:t>
      </w:r>
    </w:p>
    <w:p w14:paraId="38CFE495" w14:textId="77777777" w:rsidR="0094224B" w:rsidRPr="00F732DD" w:rsidRDefault="0094224B" w:rsidP="005E183F">
      <w:pPr>
        <w:keepNext/>
        <w:widowControl w:val="0"/>
        <w:tabs>
          <w:tab w:val="clear" w:pos="567"/>
        </w:tabs>
        <w:spacing w:line="240" w:lineRule="auto"/>
        <w:rPr>
          <w:szCs w:val="24"/>
          <w:lang w:val="et-EE"/>
        </w:rPr>
      </w:pPr>
    </w:p>
    <w:p w14:paraId="1A80F169" w14:textId="77777777" w:rsidR="0094224B" w:rsidRPr="00F732DD" w:rsidRDefault="0094224B" w:rsidP="005E183F">
      <w:pPr>
        <w:keepNext/>
        <w:widowControl w:val="0"/>
        <w:tabs>
          <w:tab w:val="clear" w:pos="567"/>
        </w:tabs>
        <w:spacing w:line="240" w:lineRule="auto"/>
        <w:rPr>
          <w:szCs w:val="22"/>
          <w:u w:val="single"/>
          <w:lang w:val="et-EE"/>
        </w:rPr>
      </w:pPr>
      <w:r w:rsidRPr="00F732DD">
        <w:rPr>
          <w:szCs w:val="22"/>
          <w:u w:val="single"/>
          <w:lang w:val="et-EE"/>
        </w:rPr>
        <w:t>Tafinlar 50 mg kõvakapslid</w:t>
      </w:r>
    </w:p>
    <w:p w14:paraId="5FBA1558" w14:textId="77777777" w:rsidR="0094224B" w:rsidRPr="00F732DD" w:rsidRDefault="0094224B" w:rsidP="005E183F">
      <w:pPr>
        <w:keepNext/>
        <w:widowControl w:val="0"/>
        <w:tabs>
          <w:tab w:val="clear" w:pos="567"/>
        </w:tabs>
        <w:spacing w:line="240" w:lineRule="auto"/>
        <w:rPr>
          <w:szCs w:val="22"/>
          <w:lang w:val="et-EE"/>
        </w:rPr>
      </w:pPr>
    </w:p>
    <w:p w14:paraId="00D1C6C3" w14:textId="77777777" w:rsidR="0094224B" w:rsidRPr="00F732DD" w:rsidRDefault="0094224B" w:rsidP="005E183F">
      <w:pPr>
        <w:keepNext/>
        <w:widowControl w:val="0"/>
        <w:tabs>
          <w:tab w:val="clear" w:pos="567"/>
        </w:tabs>
        <w:spacing w:line="240" w:lineRule="auto"/>
        <w:rPr>
          <w:szCs w:val="22"/>
          <w:lang w:val="et-EE"/>
        </w:rPr>
      </w:pPr>
      <w:r w:rsidRPr="00F732DD">
        <w:rPr>
          <w:szCs w:val="22"/>
          <w:lang w:val="et-EE"/>
        </w:rPr>
        <w:t>EU/1/13/865/001</w:t>
      </w:r>
    </w:p>
    <w:p w14:paraId="0AC2C8A3"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EU/1/13/865/002</w:t>
      </w:r>
    </w:p>
    <w:p w14:paraId="6D97C59E" w14:textId="77777777" w:rsidR="0094224B" w:rsidRPr="00F732DD" w:rsidRDefault="0094224B" w:rsidP="005E183F">
      <w:pPr>
        <w:widowControl w:val="0"/>
        <w:tabs>
          <w:tab w:val="clear" w:pos="567"/>
        </w:tabs>
        <w:spacing w:line="240" w:lineRule="auto"/>
        <w:rPr>
          <w:szCs w:val="24"/>
          <w:lang w:val="et-EE"/>
        </w:rPr>
      </w:pPr>
    </w:p>
    <w:p w14:paraId="728530C6" w14:textId="77777777" w:rsidR="0094224B" w:rsidRPr="00F732DD" w:rsidRDefault="0094224B" w:rsidP="005E183F">
      <w:pPr>
        <w:keepNext/>
        <w:widowControl w:val="0"/>
        <w:tabs>
          <w:tab w:val="clear" w:pos="567"/>
        </w:tabs>
        <w:spacing w:line="240" w:lineRule="auto"/>
        <w:rPr>
          <w:szCs w:val="22"/>
          <w:u w:val="single"/>
          <w:lang w:val="et-EE"/>
        </w:rPr>
      </w:pPr>
      <w:r w:rsidRPr="00F732DD">
        <w:rPr>
          <w:szCs w:val="22"/>
          <w:u w:val="single"/>
          <w:lang w:val="et-EE"/>
        </w:rPr>
        <w:t>Tafinlar 75 mg kõvakapslid</w:t>
      </w:r>
    </w:p>
    <w:p w14:paraId="7AAD1396" w14:textId="77777777" w:rsidR="0094224B" w:rsidRPr="00F732DD" w:rsidRDefault="0094224B" w:rsidP="005E183F">
      <w:pPr>
        <w:keepNext/>
        <w:widowControl w:val="0"/>
        <w:tabs>
          <w:tab w:val="clear" w:pos="567"/>
        </w:tabs>
        <w:spacing w:line="240" w:lineRule="auto"/>
        <w:rPr>
          <w:szCs w:val="22"/>
          <w:lang w:val="et-EE"/>
        </w:rPr>
      </w:pPr>
    </w:p>
    <w:p w14:paraId="5CD564D7" w14:textId="77777777" w:rsidR="0094224B" w:rsidRPr="00F732DD" w:rsidRDefault="0094224B" w:rsidP="005E183F">
      <w:pPr>
        <w:keepNext/>
        <w:widowControl w:val="0"/>
        <w:tabs>
          <w:tab w:val="clear" w:pos="567"/>
        </w:tabs>
        <w:spacing w:line="240" w:lineRule="auto"/>
        <w:rPr>
          <w:szCs w:val="22"/>
          <w:lang w:val="et-EE"/>
        </w:rPr>
      </w:pPr>
      <w:r w:rsidRPr="00F732DD">
        <w:rPr>
          <w:szCs w:val="22"/>
          <w:lang w:val="et-EE"/>
        </w:rPr>
        <w:t>EU/1/13/865/003</w:t>
      </w:r>
    </w:p>
    <w:p w14:paraId="018A75FC"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EU/1/13/865/004</w:t>
      </w:r>
    </w:p>
    <w:p w14:paraId="37DCEAE9" w14:textId="77777777" w:rsidR="0094224B" w:rsidRPr="00F732DD" w:rsidRDefault="0094224B" w:rsidP="005E183F">
      <w:pPr>
        <w:widowControl w:val="0"/>
        <w:tabs>
          <w:tab w:val="clear" w:pos="567"/>
        </w:tabs>
        <w:spacing w:line="240" w:lineRule="auto"/>
        <w:rPr>
          <w:szCs w:val="24"/>
          <w:lang w:val="et-EE"/>
        </w:rPr>
      </w:pPr>
    </w:p>
    <w:p w14:paraId="312CC67C" w14:textId="77777777" w:rsidR="0094224B" w:rsidRPr="00F732DD" w:rsidRDefault="0094224B" w:rsidP="005E183F">
      <w:pPr>
        <w:widowControl w:val="0"/>
        <w:tabs>
          <w:tab w:val="clear" w:pos="567"/>
        </w:tabs>
        <w:spacing w:line="240" w:lineRule="auto"/>
        <w:rPr>
          <w:szCs w:val="24"/>
          <w:lang w:val="et-EE"/>
        </w:rPr>
      </w:pPr>
    </w:p>
    <w:p w14:paraId="1DC7602F" w14:textId="77777777" w:rsidR="0094224B" w:rsidRPr="00F732DD" w:rsidRDefault="0094224B" w:rsidP="005E183F">
      <w:pPr>
        <w:keepNext/>
        <w:widowControl w:val="0"/>
        <w:tabs>
          <w:tab w:val="clear" w:pos="567"/>
        </w:tabs>
        <w:spacing w:line="240" w:lineRule="auto"/>
        <w:ind w:left="567" w:hanging="567"/>
        <w:rPr>
          <w:szCs w:val="24"/>
          <w:lang w:val="et-EE"/>
        </w:rPr>
      </w:pPr>
      <w:r w:rsidRPr="00F732DD">
        <w:rPr>
          <w:b/>
          <w:szCs w:val="24"/>
          <w:lang w:val="et-EE"/>
        </w:rPr>
        <w:t>9.</w:t>
      </w:r>
      <w:r w:rsidRPr="00F732DD">
        <w:rPr>
          <w:b/>
          <w:szCs w:val="24"/>
          <w:lang w:val="et-EE"/>
        </w:rPr>
        <w:tab/>
        <w:t>ESMASE MÜÜGILOA VÄLJASTAMISE/MÜÜGILOA UUENDAMISE KUUPÄEV</w:t>
      </w:r>
    </w:p>
    <w:p w14:paraId="04C1BC73" w14:textId="77777777" w:rsidR="0094224B" w:rsidRPr="00F732DD" w:rsidRDefault="0094224B" w:rsidP="005E183F">
      <w:pPr>
        <w:keepNext/>
        <w:widowControl w:val="0"/>
        <w:tabs>
          <w:tab w:val="clear" w:pos="567"/>
        </w:tabs>
        <w:spacing w:line="240" w:lineRule="auto"/>
        <w:rPr>
          <w:szCs w:val="24"/>
          <w:lang w:val="et-EE"/>
        </w:rPr>
      </w:pPr>
    </w:p>
    <w:p w14:paraId="1767454C" w14:textId="77777777" w:rsidR="0094224B" w:rsidRPr="00F732DD" w:rsidRDefault="0094224B" w:rsidP="005E183F">
      <w:pPr>
        <w:keepNext/>
        <w:widowControl w:val="0"/>
        <w:tabs>
          <w:tab w:val="clear" w:pos="567"/>
        </w:tabs>
        <w:spacing w:line="240" w:lineRule="auto"/>
        <w:rPr>
          <w:szCs w:val="24"/>
          <w:lang w:val="et-EE"/>
        </w:rPr>
      </w:pPr>
      <w:r w:rsidRPr="00F732DD">
        <w:rPr>
          <w:szCs w:val="24"/>
          <w:lang w:val="et-EE"/>
        </w:rPr>
        <w:t>Müügiloa esmase väljastamise kuupäev: 26. august 2013</w:t>
      </w:r>
    </w:p>
    <w:p w14:paraId="6FDA2CF4"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Müügiloa viimase uuendamise kuupäev:</w:t>
      </w:r>
      <w:r w:rsidRPr="00F732DD">
        <w:rPr>
          <w:color w:val="000000"/>
          <w:lang w:val="et-EE"/>
        </w:rPr>
        <w:t xml:space="preserve"> 8. mai 2018</w:t>
      </w:r>
    </w:p>
    <w:p w14:paraId="1FFB7D43" w14:textId="77777777" w:rsidR="0094224B" w:rsidRPr="00F732DD" w:rsidRDefault="0094224B" w:rsidP="005E183F">
      <w:pPr>
        <w:widowControl w:val="0"/>
        <w:tabs>
          <w:tab w:val="clear" w:pos="567"/>
        </w:tabs>
        <w:spacing w:line="240" w:lineRule="auto"/>
        <w:rPr>
          <w:szCs w:val="24"/>
          <w:lang w:val="et-EE"/>
        </w:rPr>
      </w:pPr>
    </w:p>
    <w:p w14:paraId="0E01271E" w14:textId="77777777" w:rsidR="0094224B" w:rsidRPr="00F732DD" w:rsidRDefault="0094224B" w:rsidP="005E183F">
      <w:pPr>
        <w:widowControl w:val="0"/>
        <w:tabs>
          <w:tab w:val="clear" w:pos="567"/>
        </w:tabs>
        <w:spacing w:line="240" w:lineRule="auto"/>
        <w:rPr>
          <w:szCs w:val="24"/>
          <w:lang w:val="et-EE"/>
        </w:rPr>
      </w:pPr>
    </w:p>
    <w:p w14:paraId="5D467114" w14:textId="77777777" w:rsidR="0094224B" w:rsidRPr="00F732DD" w:rsidRDefault="0094224B" w:rsidP="005E183F">
      <w:pPr>
        <w:widowControl w:val="0"/>
        <w:tabs>
          <w:tab w:val="clear" w:pos="567"/>
        </w:tabs>
        <w:spacing w:line="240" w:lineRule="auto"/>
        <w:ind w:left="567" w:hanging="567"/>
        <w:rPr>
          <w:b/>
          <w:szCs w:val="24"/>
          <w:lang w:val="et-EE"/>
        </w:rPr>
      </w:pPr>
      <w:r w:rsidRPr="00F732DD">
        <w:rPr>
          <w:b/>
          <w:szCs w:val="24"/>
          <w:lang w:val="et-EE"/>
        </w:rPr>
        <w:t>10.</w:t>
      </w:r>
      <w:r w:rsidRPr="00F732DD">
        <w:rPr>
          <w:b/>
          <w:szCs w:val="24"/>
          <w:lang w:val="et-EE"/>
        </w:rPr>
        <w:tab/>
        <w:t>TEKSTI LÄBIVAATAMISE KUUPÄEV</w:t>
      </w:r>
    </w:p>
    <w:p w14:paraId="726CFB88" w14:textId="77777777" w:rsidR="0094224B" w:rsidRPr="00F732DD" w:rsidRDefault="0094224B" w:rsidP="005E183F">
      <w:pPr>
        <w:widowControl w:val="0"/>
        <w:tabs>
          <w:tab w:val="clear" w:pos="567"/>
        </w:tabs>
        <w:spacing w:line="240" w:lineRule="auto"/>
        <w:rPr>
          <w:szCs w:val="24"/>
          <w:lang w:val="et-EE"/>
        </w:rPr>
      </w:pPr>
    </w:p>
    <w:p w14:paraId="59FA867E"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7B0673CD" w14:textId="665A6519"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 xml:space="preserve">Täpne teave selle ravimpreparaadi kohta on Euroopa Ravimiameti kodulehel: </w:t>
      </w:r>
      <w:hyperlink r:id="rId11" w:history="1">
        <w:r w:rsidR="004256EE" w:rsidRPr="004256EE">
          <w:rPr>
            <w:rStyle w:val="Hyperlink"/>
            <w:szCs w:val="24"/>
            <w:lang w:val="et-EE"/>
          </w:rPr>
          <w:t>https://www.ema.europa.eu</w:t>
        </w:r>
      </w:hyperlink>
      <w:r w:rsidRPr="00F732DD">
        <w:rPr>
          <w:szCs w:val="24"/>
          <w:lang w:val="et-EE"/>
        </w:rPr>
        <w:t>.</w:t>
      </w:r>
    </w:p>
    <w:p w14:paraId="41956C1E"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br w:type="page"/>
      </w:r>
    </w:p>
    <w:p w14:paraId="1C61A36D" w14:textId="77777777" w:rsidR="0094224B" w:rsidRPr="00F732DD" w:rsidRDefault="0094224B" w:rsidP="005E183F">
      <w:pPr>
        <w:widowControl w:val="0"/>
        <w:tabs>
          <w:tab w:val="clear" w:pos="567"/>
        </w:tabs>
        <w:spacing w:line="240" w:lineRule="auto"/>
        <w:rPr>
          <w:szCs w:val="24"/>
          <w:lang w:val="et-EE"/>
        </w:rPr>
      </w:pPr>
    </w:p>
    <w:p w14:paraId="68C74EFB" w14:textId="77777777" w:rsidR="0094224B" w:rsidRPr="00F732DD" w:rsidRDefault="0094224B" w:rsidP="005E183F">
      <w:pPr>
        <w:widowControl w:val="0"/>
        <w:tabs>
          <w:tab w:val="clear" w:pos="567"/>
        </w:tabs>
        <w:spacing w:line="240" w:lineRule="auto"/>
        <w:rPr>
          <w:szCs w:val="24"/>
          <w:lang w:val="et-EE"/>
        </w:rPr>
      </w:pPr>
    </w:p>
    <w:p w14:paraId="412DF0D7" w14:textId="77777777" w:rsidR="0094224B" w:rsidRPr="00F732DD" w:rsidRDefault="0094224B" w:rsidP="005E183F">
      <w:pPr>
        <w:widowControl w:val="0"/>
        <w:tabs>
          <w:tab w:val="clear" w:pos="567"/>
        </w:tabs>
        <w:spacing w:line="240" w:lineRule="auto"/>
        <w:rPr>
          <w:szCs w:val="24"/>
          <w:lang w:val="et-EE"/>
        </w:rPr>
      </w:pPr>
    </w:p>
    <w:p w14:paraId="1A7D3309" w14:textId="77777777" w:rsidR="0094224B" w:rsidRPr="00F732DD" w:rsidRDefault="0094224B" w:rsidP="005E183F">
      <w:pPr>
        <w:widowControl w:val="0"/>
        <w:tabs>
          <w:tab w:val="clear" w:pos="567"/>
        </w:tabs>
        <w:spacing w:line="240" w:lineRule="auto"/>
        <w:rPr>
          <w:szCs w:val="24"/>
          <w:lang w:val="et-EE"/>
        </w:rPr>
      </w:pPr>
    </w:p>
    <w:p w14:paraId="501BAC52" w14:textId="77777777" w:rsidR="0094224B" w:rsidRPr="00F732DD" w:rsidRDefault="0094224B" w:rsidP="005E183F">
      <w:pPr>
        <w:widowControl w:val="0"/>
        <w:tabs>
          <w:tab w:val="clear" w:pos="567"/>
        </w:tabs>
        <w:spacing w:line="240" w:lineRule="auto"/>
        <w:rPr>
          <w:szCs w:val="24"/>
          <w:lang w:val="et-EE"/>
        </w:rPr>
      </w:pPr>
    </w:p>
    <w:p w14:paraId="50AEADA4" w14:textId="77777777" w:rsidR="0094224B" w:rsidRPr="00F732DD" w:rsidRDefault="0094224B" w:rsidP="005E183F">
      <w:pPr>
        <w:widowControl w:val="0"/>
        <w:tabs>
          <w:tab w:val="clear" w:pos="567"/>
        </w:tabs>
        <w:spacing w:line="240" w:lineRule="auto"/>
        <w:rPr>
          <w:szCs w:val="24"/>
          <w:lang w:val="et-EE"/>
        </w:rPr>
      </w:pPr>
    </w:p>
    <w:p w14:paraId="58483CFA" w14:textId="77777777" w:rsidR="0094224B" w:rsidRPr="00F732DD" w:rsidRDefault="0094224B" w:rsidP="005E183F">
      <w:pPr>
        <w:widowControl w:val="0"/>
        <w:tabs>
          <w:tab w:val="clear" w:pos="567"/>
        </w:tabs>
        <w:spacing w:line="240" w:lineRule="auto"/>
        <w:rPr>
          <w:szCs w:val="24"/>
          <w:lang w:val="et-EE"/>
        </w:rPr>
      </w:pPr>
    </w:p>
    <w:p w14:paraId="665818D6" w14:textId="77777777" w:rsidR="0094224B" w:rsidRPr="00F732DD" w:rsidRDefault="0094224B" w:rsidP="005E183F">
      <w:pPr>
        <w:widowControl w:val="0"/>
        <w:tabs>
          <w:tab w:val="clear" w:pos="567"/>
        </w:tabs>
        <w:spacing w:line="240" w:lineRule="auto"/>
        <w:rPr>
          <w:szCs w:val="24"/>
          <w:lang w:val="et-EE"/>
        </w:rPr>
      </w:pPr>
    </w:p>
    <w:p w14:paraId="5CBDB7A9" w14:textId="77777777" w:rsidR="0094224B" w:rsidRPr="00F732DD" w:rsidRDefault="0094224B" w:rsidP="005E183F">
      <w:pPr>
        <w:widowControl w:val="0"/>
        <w:tabs>
          <w:tab w:val="clear" w:pos="567"/>
        </w:tabs>
        <w:spacing w:line="240" w:lineRule="auto"/>
        <w:rPr>
          <w:szCs w:val="24"/>
          <w:lang w:val="et-EE"/>
        </w:rPr>
      </w:pPr>
    </w:p>
    <w:p w14:paraId="753BBA23" w14:textId="77777777" w:rsidR="0094224B" w:rsidRPr="00F732DD" w:rsidRDefault="0094224B" w:rsidP="005E183F">
      <w:pPr>
        <w:widowControl w:val="0"/>
        <w:tabs>
          <w:tab w:val="clear" w:pos="567"/>
        </w:tabs>
        <w:spacing w:line="240" w:lineRule="auto"/>
        <w:rPr>
          <w:szCs w:val="24"/>
          <w:lang w:val="et-EE"/>
        </w:rPr>
      </w:pPr>
    </w:p>
    <w:p w14:paraId="0F60D890" w14:textId="77777777" w:rsidR="0094224B" w:rsidRPr="00F732DD" w:rsidRDefault="0094224B" w:rsidP="005E183F">
      <w:pPr>
        <w:widowControl w:val="0"/>
        <w:tabs>
          <w:tab w:val="clear" w:pos="567"/>
        </w:tabs>
        <w:spacing w:line="240" w:lineRule="auto"/>
        <w:rPr>
          <w:szCs w:val="24"/>
          <w:lang w:val="et-EE"/>
        </w:rPr>
      </w:pPr>
    </w:p>
    <w:p w14:paraId="1160CBEE" w14:textId="77777777" w:rsidR="0094224B" w:rsidRPr="00F732DD" w:rsidRDefault="0094224B" w:rsidP="005E183F">
      <w:pPr>
        <w:widowControl w:val="0"/>
        <w:tabs>
          <w:tab w:val="clear" w:pos="567"/>
        </w:tabs>
        <w:spacing w:line="240" w:lineRule="auto"/>
        <w:rPr>
          <w:szCs w:val="24"/>
          <w:lang w:val="et-EE"/>
        </w:rPr>
      </w:pPr>
    </w:p>
    <w:p w14:paraId="497C251B" w14:textId="77777777" w:rsidR="0094224B" w:rsidRPr="00F732DD" w:rsidRDefault="0094224B" w:rsidP="005E183F">
      <w:pPr>
        <w:widowControl w:val="0"/>
        <w:tabs>
          <w:tab w:val="clear" w:pos="567"/>
        </w:tabs>
        <w:spacing w:line="240" w:lineRule="auto"/>
        <w:rPr>
          <w:szCs w:val="24"/>
          <w:lang w:val="et-EE"/>
        </w:rPr>
      </w:pPr>
    </w:p>
    <w:p w14:paraId="3AA846C3" w14:textId="77777777" w:rsidR="0094224B" w:rsidRPr="00F732DD" w:rsidRDefault="0094224B" w:rsidP="005E183F">
      <w:pPr>
        <w:widowControl w:val="0"/>
        <w:tabs>
          <w:tab w:val="clear" w:pos="567"/>
        </w:tabs>
        <w:spacing w:line="240" w:lineRule="auto"/>
        <w:rPr>
          <w:szCs w:val="24"/>
          <w:lang w:val="et-EE"/>
        </w:rPr>
      </w:pPr>
    </w:p>
    <w:p w14:paraId="64AF8B64" w14:textId="77777777" w:rsidR="0094224B" w:rsidRPr="00F732DD" w:rsidRDefault="0094224B" w:rsidP="005E183F">
      <w:pPr>
        <w:widowControl w:val="0"/>
        <w:tabs>
          <w:tab w:val="clear" w:pos="567"/>
        </w:tabs>
        <w:spacing w:line="240" w:lineRule="auto"/>
        <w:rPr>
          <w:szCs w:val="24"/>
          <w:lang w:val="et-EE"/>
        </w:rPr>
      </w:pPr>
    </w:p>
    <w:p w14:paraId="3D837264" w14:textId="77777777" w:rsidR="0094224B" w:rsidRPr="00F732DD" w:rsidRDefault="0094224B" w:rsidP="005E183F">
      <w:pPr>
        <w:widowControl w:val="0"/>
        <w:tabs>
          <w:tab w:val="clear" w:pos="567"/>
        </w:tabs>
        <w:spacing w:line="240" w:lineRule="auto"/>
        <w:rPr>
          <w:szCs w:val="24"/>
          <w:lang w:val="et-EE"/>
        </w:rPr>
      </w:pPr>
    </w:p>
    <w:p w14:paraId="76C831DA" w14:textId="77777777" w:rsidR="0094224B" w:rsidRPr="00F732DD" w:rsidRDefault="0094224B" w:rsidP="005E183F">
      <w:pPr>
        <w:widowControl w:val="0"/>
        <w:tabs>
          <w:tab w:val="clear" w:pos="567"/>
        </w:tabs>
        <w:spacing w:line="240" w:lineRule="auto"/>
        <w:rPr>
          <w:szCs w:val="24"/>
          <w:lang w:val="et-EE"/>
        </w:rPr>
      </w:pPr>
    </w:p>
    <w:p w14:paraId="792D7BFE" w14:textId="77777777" w:rsidR="0094224B" w:rsidRPr="00F732DD" w:rsidRDefault="0094224B" w:rsidP="005E183F">
      <w:pPr>
        <w:widowControl w:val="0"/>
        <w:tabs>
          <w:tab w:val="clear" w:pos="567"/>
        </w:tabs>
        <w:spacing w:line="240" w:lineRule="auto"/>
        <w:rPr>
          <w:szCs w:val="24"/>
          <w:lang w:val="et-EE"/>
        </w:rPr>
      </w:pPr>
    </w:p>
    <w:p w14:paraId="60FAAC98" w14:textId="77777777" w:rsidR="0094224B" w:rsidRPr="00F732DD" w:rsidRDefault="0094224B" w:rsidP="005E183F">
      <w:pPr>
        <w:widowControl w:val="0"/>
        <w:tabs>
          <w:tab w:val="clear" w:pos="567"/>
        </w:tabs>
        <w:spacing w:line="240" w:lineRule="auto"/>
        <w:rPr>
          <w:szCs w:val="24"/>
          <w:lang w:val="et-EE"/>
        </w:rPr>
      </w:pPr>
    </w:p>
    <w:p w14:paraId="0BBC1DA9" w14:textId="77777777" w:rsidR="0094224B" w:rsidRPr="00F732DD" w:rsidRDefault="0094224B" w:rsidP="005E183F">
      <w:pPr>
        <w:widowControl w:val="0"/>
        <w:tabs>
          <w:tab w:val="clear" w:pos="567"/>
        </w:tabs>
        <w:spacing w:line="240" w:lineRule="auto"/>
        <w:rPr>
          <w:szCs w:val="24"/>
          <w:lang w:val="et-EE"/>
        </w:rPr>
      </w:pPr>
    </w:p>
    <w:p w14:paraId="4ACA9916" w14:textId="77777777" w:rsidR="0094224B" w:rsidRPr="00F732DD" w:rsidRDefault="0094224B" w:rsidP="005E183F">
      <w:pPr>
        <w:widowControl w:val="0"/>
        <w:tabs>
          <w:tab w:val="clear" w:pos="567"/>
        </w:tabs>
        <w:spacing w:line="240" w:lineRule="auto"/>
        <w:rPr>
          <w:szCs w:val="24"/>
          <w:lang w:val="et-EE"/>
        </w:rPr>
      </w:pPr>
    </w:p>
    <w:p w14:paraId="595FBFC6" w14:textId="77777777" w:rsidR="0094224B" w:rsidRPr="00F732DD" w:rsidRDefault="0094224B" w:rsidP="005E183F">
      <w:pPr>
        <w:widowControl w:val="0"/>
        <w:tabs>
          <w:tab w:val="clear" w:pos="567"/>
        </w:tabs>
        <w:spacing w:line="240" w:lineRule="auto"/>
        <w:rPr>
          <w:szCs w:val="24"/>
          <w:lang w:val="et-EE"/>
        </w:rPr>
      </w:pPr>
    </w:p>
    <w:p w14:paraId="494D0684" w14:textId="77777777" w:rsidR="003C7E0C" w:rsidRPr="00F732DD" w:rsidRDefault="003C7E0C" w:rsidP="005E183F">
      <w:pPr>
        <w:widowControl w:val="0"/>
        <w:tabs>
          <w:tab w:val="clear" w:pos="567"/>
        </w:tabs>
        <w:spacing w:line="240" w:lineRule="auto"/>
        <w:rPr>
          <w:szCs w:val="24"/>
          <w:lang w:val="et-EE"/>
        </w:rPr>
      </w:pPr>
    </w:p>
    <w:p w14:paraId="2AFFCBE6" w14:textId="77777777" w:rsidR="0094224B" w:rsidRPr="00F732DD" w:rsidRDefault="0094224B" w:rsidP="005E183F">
      <w:pPr>
        <w:widowControl w:val="0"/>
        <w:tabs>
          <w:tab w:val="clear" w:pos="567"/>
        </w:tabs>
        <w:spacing w:line="240" w:lineRule="auto"/>
        <w:jc w:val="center"/>
        <w:rPr>
          <w:szCs w:val="24"/>
          <w:lang w:val="et-EE"/>
        </w:rPr>
      </w:pPr>
      <w:r w:rsidRPr="00F732DD">
        <w:rPr>
          <w:b/>
          <w:szCs w:val="24"/>
          <w:lang w:val="et-EE"/>
        </w:rPr>
        <w:t>II LISA</w:t>
      </w:r>
    </w:p>
    <w:p w14:paraId="323DF725" w14:textId="77777777" w:rsidR="0094224B" w:rsidRPr="00F732DD" w:rsidRDefault="0094224B" w:rsidP="005E183F">
      <w:pPr>
        <w:widowControl w:val="0"/>
        <w:tabs>
          <w:tab w:val="clear" w:pos="567"/>
        </w:tabs>
        <w:spacing w:line="240" w:lineRule="auto"/>
        <w:rPr>
          <w:szCs w:val="24"/>
          <w:lang w:val="et-EE"/>
        </w:rPr>
      </w:pPr>
    </w:p>
    <w:p w14:paraId="0E3F0FF3" w14:textId="77777777" w:rsidR="0094224B" w:rsidRPr="00F732DD" w:rsidRDefault="0094224B" w:rsidP="005E183F">
      <w:pPr>
        <w:widowControl w:val="0"/>
        <w:tabs>
          <w:tab w:val="clear" w:pos="567"/>
        </w:tabs>
        <w:spacing w:line="240" w:lineRule="auto"/>
        <w:ind w:left="1701" w:hanging="567"/>
        <w:rPr>
          <w:b/>
          <w:szCs w:val="24"/>
          <w:lang w:val="et-EE"/>
        </w:rPr>
      </w:pPr>
      <w:r w:rsidRPr="00F732DD">
        <w:rPr>
          <w:b/>
          <w:szCs w:val="24"/>
          <w:lang w:val="et-EE"/>
        </w:rPr>
        <w:t>A.</w:t>
      </w:r>
      <w:r w:rsidRPr="00F732DD">
        <w:rPr>
          <w:b/>
          <w:szCs w:val="24"/>
          <w:lang w:val="et-EE"/>
        </w:rPr>
        <w:tab/>
        <w:t>RAVIMIPARTII KASUTAMISEKS VABASTAMISE EEST VASTUTAVAD TOOTJAD</w:t>
      </w:r>
    </w:p>
    <w:p w14:paraId="24539806" w14:textId="77777777" w:rsidR="0094224B" w:rsidRPr="00F732DD" w:rsidRDefault="0094224B" w:rsidP="005E183F">
      <w:pPr>
        <w:widowControl w:val="0"/>
        <w:tabs>
          <w:tab w:val="clear" w:pos="567"/>
        </w:tabs>
        <w:spacing w:line="240" w:lineRule="auto"/>
        <w:ind w:left="567" w:hanging="567"/>
        <w:rPr>
          <w:szCs w:val="24"/>
          <w:lang w:val="et-EE"/>
        </w:rPr>
      </w:pPr>
    </w:p>
    <w:p w14:paraId="35FBE13E" w14:textId="77777777" w:rsidR="0094224B" w:rsidRPr="00F732DD" w:rsidRDefault="0094224B" w:rsidP="005E183F">
      <w:pPr>
        <w:widowControl w:val="0"/>
        <w:tabs>
          <w:tab w:val="clear" w:pos="567"/>
        </w:tabs>
        <w:spacing w:line="240" w:lineRule="auto"/>
        <w:ind w:left="1701" w:hanging="567"/>
        <w:rPr>
          <w:b/>
          <w:szCs w:val="24"/>
          <w:lang w:val="et-EE"/>
        </w:rPr>
      </w:pPr>
      <w:r w:rsidRPr="00F732DD">
        <w:rPr>
          <w:b/>
          <w:szCs w:val="24"/>
          <w:lang w:val="et-EE"/>
        </w:rPr>
        <w:t>B.</w:t>
      </w:r>
      <w:r w:rsidRPr="00F732DD">
        <w:rPr>
          <w:b/>
          <w:szCs w:val="24"/>
          <w:lang w:val="et-EE"/>
        </w:rPr>
        <w:tab/>
        <w:t>HANKE</w:t>
      </w:r>
      <w:r w:rsidRPr="00F732DD">
        <w:rPr>
          <w:b/>
          <w:szCs w:val="24"/>
          <w:lang w:val="et-EE"/>
        </w:rPr>
        <w:noBreakHyphen/>
        <w:t xml:space="preserve"> JA KASUTUSTINGIMUSED VÕI PIIRANGUD</w:t>
      </w:r>
    </w:p>
    <w:p w14:paraId="1AFCD0CE" w14:textId="77777777" w:rsidR="0094224B" w:rsidRPr="00F732DD" w:rsidRDefault="0094224B" w:rsidP="005E183F">
      <w:pPr>
        <w:widowControl w:val="0"/>
        <w:tabs>
          <w:tab w:val="clear" w:pos="567"/>
        </w:tabs>
        <w:spacing w:line="240" w:lineRule="auto"/>
        <w:ind w:left="567" w:hanging="567"/>
        <w:rPr>
          <w:szCs w:val="24"/>
          <w:lang w:val="et-EE"/>
        </w:rPr>
      </w:pPr>
    </w:p>
    <w:p w14:paraId="6FE33B09" w14:textId="77777777" w:rsidR="0094224B" w:rsidRPr="00F732DD" w:rsidRDefault="0094224B" w:rsidP="005E183F">
      <w:pPr>
        <w:widowControl w:val="0"/>
        <w:tabs>
          <w:tab w:val="clear" w:pos="567"/>
        </w:tabs>
        <w:spacing w:line="240" w:lineRule="auto"/>
        <w:ind w:left="1701" w:hanging="567"/>
        <w:rPr>
          <w:b/>
          <w:szCs w:val="24"/>
          <w:lang w:val="et-EE"/>
        </w:rPr>
      </w:pPr>
      <w:r w:rsidRPr="00F732DD">
        <w:rPr>
          <w:b/>
          <w:szCs w:val="24"/>
          <w:lang w:val="et-EE"/>
        </w:rPr>
        <w:t>C.</w:t>
      </w:r>
      <w:r w:rsidRPr="00F732DD">
        <w:rPr>
          <w:b/>
          <w:szCs w:val="24"/>
          <w:lang w:val="et-EE"/>
        </w:rPr>
        <w:tab/>
        <w:t>MÜÜGILOA MUUD TINGIMUSED JA NÕUDED</w:t>
      </w:r>
    </w:p>
    <w:p w14:paraId="7B5CBE0E" w14:textId="77777777" w:rsidR="0094224B" w:rsidRPr="00F732DD" w:rsidRDefault="0094224B" w:rsidP="005E183F">
      <w:pPr>
        <w:widowControl w:val="0"/>
        <w:tabs>
          <w:tab w:val="clear" w:pos="567"/>
        </w:tabs>
        <w:spacing w:line="240" w:lineRule="auto"/>
        <w:rPr>
          <w:szCs w:val="24"/>
          <w:lang w:val="et-EE"/>
        </w:rPr>
      </w:pPr>
    </w:p>
    <w:p w14:paraId="2FF40D9B" w14:textId="77777777" w:rsidR="0094224B" w:rsidRPr="00F732DD" w:rsidRDefault="0094224B" w:rsidP="005E183F">
      <w:pPr>
        <w:widowControl w:val="0"/>
        <w:tabs>
          <w:tab w:val="clear" w:pos="567"/>
        </w:tabs>
        <w:spacing w:line="240" w:lineRule="auto"/>
        <w:ind w:left="1701" w:hanging="567"/>
        <w:rPr>
          <w:b/>
          <w:szCs w:val="24"/>
          <w:lang w:val="et-EE"/>
        </w:rPr>
      </w:pPr>
      <w:r w:rsidRPr="00F732DD">
        <w:rPr>
          <w:b/>
          <w:szCs w:val="24"/>
          <w:lang w:val="et-EE"/>
        </w:rPr>
        <w:t>D.</w:t>
      </w:r>
      <w:r w:rsidRPr="00F732DD">
        <w:rPr>
          <w:b/>
          <w:szCs w:val="24"/>
          <w:lang w:val="et-EE"/>
        </w:rPr>
        <w:tab/>
        <w:t>RAVIMPREPARAADI OHUTU JA EFEKTIIVSE KASUTAMISE TINGIMUSED JA PIIRANGUD</w:t>
      </w:r>
    </w:p>
    <w:p w14:paraId="40BACA27" w14:textId="77777777" w:rsidR="0094224B" w:rsidRPr="00F732DD" w:rsidRDefault="0094224B" w:rsidP="005E183F">
      <w:pPr>
        <w:pStyle w:val="TitleB"/>
        <w:widowControl w:val="0"/>
        <w:tabs>
          <w:tab w:val="clear" w:pos="567"/>
        </w:tabs>
        <w:outlineLvl w:val="0"/>
        <w:rPr>
          <w:noProof w:val="0"/>
          <w:lang w:val="et-EE"/>
        </w:rPr>
      </w:pPr>
      <w:r w:rsidRPr="00F732DD">
        <w:rPr>
          <w:noProof w:val="0"/>
          <w:lang w:val="et-EE"/>
        </w:rPr>
        <w:br w:type="page"/>
      </w:r>
      <w:r w:rsidRPr="00F732DD">
        <w:rPr>
          <w:noProof w:val="0"/>
          <w:lang w:val="et-EE"/>
        </w:rPr>
        <w:lastRenderedPageBreak/>
        <w:t>A.</w:t>
      </w:r>
      <w:r w:rsidRPr="00F732DD">
        <w:rPr>
          <w:noProof w:val="0"/>
          <w:lang w:val="et-EE"/>
        </w:rPr>
        <w:tab/>
        <w:t>RAVIMIPARTII KASUTAMISEKS VABASTAMISE EEST VASTUTAVAD TOOTJAD</w:t>
      </w:r>
    </w:p>
    <w:p w14:paraId="58EA01A6" w14:textId="77777777" w:rsidR="0094224B" w:rsidRPr="00F732DD" w:rsidRDefault="0094224B" w:rsidP="005E183F">
      <w:pPr>
        <w:widowControl w:val="0"/>
        <w:tabs>
          <w:tab w:val="clear" w:pos="567"/>
        </w:tabs>
        <w:spacing w:line="240" w:lineRule="auto"/>
        <w:ind w:right="1416"/>
        <w:rPr>
          <w:szCs w:val="24"/>
          <w:lang w:val="et-EE"/>
        </w:rPr>
      </w:pPr>
    </w:p>
    <w:p w14:paraId="244E2216" w14:textId="77777777" w:rsidR="0094224B" w:rsidRPr="00F732DD" w:rsidRDefault="0094224B" w:rsidP="005E183F">
      <w:pPr>
        <w:widowControl w:val="0"/>
        <w:tabs>
          <w:tab w:val="clear" w:pos="567"/>
        </w:tabs>
        <w:spacing w:line="240" w:lineRule="auto"/>
        <w:rPr>
          <w:szCs w:val="24"/>
          <w:lang w:val="et-EE"/>
        </w:rPr>
      </w:pPr>
      <w:r w:rsidRPr="00F732DD">
        <w:rPr>
          <w:szCs w:val="24"/>
          <w:u w:val="single"/>
          <w:lang w:val="et-EE"/>
        </w:rPr>
        <w:t>Ravimipartii kasutamiseks vabastamise eest vastutavate tootjate nimi ja aadress</w:t>
      </w:r>
    </w:p>
    <w:p w14:paraId="5E4FF168" w14:textId="77777777" w:rsidR="0094224B" w:rsidRPr="00F732DD" w:rsidRDefault="0094224B" w:rsidP="005E183F">
      <w:pPr>
        <w:widowControl w:val="0"/>
        <w:tabs>
          <w:tab w:val="clear" w:pos="567"/>
        </w:tabs>
        <w:spacing w:line="240" w:lineRule="auto"/>
        <w:rPr>
          <w:szCs w:val="24"/>
          <w:lang w:val="et-EE"/>
        </w:rPr>
      </w:pPr>
    </w:p>
    <w:p w14:paraId="55A0F11C" w14:textId="77777777" w:rsidR="00BD7D77" w:rsidRPr="00F732DD" w:rsidRDefault="00BD7D77" w:rsidP="005E183F">
      <w:pPr>
        <w:tabs>
          <w:tab w:val="clear" w:pos="567"/>
        </w:tabs>
        <w:autoSpaceDE w:val="0"/>
        <w:autoSpaceDN w:val="0"/>
        <w:adjustRightInd w:val="0"/>
        <w:spacing w:line="240" w:lineRule="auto"/>
        <w:ind w:right="120"/>
        <w:rPr>
          <w:color w:val="000000"/>
          <w:szCs w:val="22"/>
          <w:lang w:val="et-EE"/>
        </w:rPr>
      </w:pPr>
      <w:r w:rsidRPr="00F732DD">
        <w:rPr>
          <w:color w:val="000000"/>
          <w:szCs w:val="22"/>
          <w:lang w:val="et-EE"/>
        </w:rPr>
        <w:t>Lek Pharmaceuticals d.d.</w:t>
      </w:r>
    </w:p>
    <w:p w14:paraId="1A4E9BF0" w14:textId="77777777" w:rsidR="00BD7D77" w:rsidRPr="00F732DD" w:rsidRDefault="00BD7D77" w:rsidP="005E183F">
      <w:pPr>
        <w:tabs>
          <w:tab w:val="clear" w:pos="567"/>
        </w:tabs>
        <w:autoSpaceDE w:val="0"/>
        <w:autoSpaceDN w:val="0"/>
        <w:adjustRightInd w:val="0"/>
        <w:spacing w:line="240" w:lineRule="auto"/>
        <w:ind w:right="120"/>
        <w:rPr>
          <w:color w:val="000000"/>
          <w:szCs w:val="22"/>
          <w:lang w:val="et-EE"/>
        </w:rPr>
      </w:pPr>
      <w:r w:rsidRPr="00F732DD">
        <w:rPr>
          <w:color w:val="000000"/>
          <w:szCs w:val="22"/>
          <w:lang w:val="et-EE"/>
        </w:rPr>
        <w:t>Verovskova ulica 57</w:t>
      </w:r>
    </w:p>
    <w:p w14:paraId="54C0F4B8" w14:textId="77777777" w:rsidR="00BD7D77" w:rsidRPr="00F732DD" w:rsidRDefault="00BD7D77" w:rsidP="005E183F">
      <w:pPr>
        <w:tabs>
          <w:tab w:val="clear" w:pos="567"/>
        </w:tabs>
        <w:autoSpaceDE w:val="0"/>
        <w:autoSpaceDN w:val="0"/>
        <w:adjustRightInd w:val="0"/>
        <w:spacing w:line="240" w:lineRule="auto"/>
        <w:ind w:right="120"/>
        <w:rPr>
          <w:color w:val="000000"/>
          <w:szCs w:val="22"/>
          <w:lang w:val="et-EE"/>
        </w:rPr>
      </w:pPr>
      <w:r w:rsidRPr="00F732DD">
        <w:rPr>
          <w:color w:val="000000"/>
          <w:szCs w:val="22"/>
          <w:lang w:val="et-EE"/>
        </w:rPr>
        <w:t>1526, Ljubljana</w:t>
      </w:r>
    </w:p>
    <w:p w14:paraId="097908F8" w14:textId="77777777" w:rsidR="00BD7D77" w:rsidRPr="00F732DD" w:rsidRDefault="00BD7D77" w:rsidP="005E183F">
      <w:pPr>
        <w:tabs>
          <w:tab w:val="clear" w:pos="567"/>
        </w:tabs>
        <w:autoSpaceDE w:val="0"/>
        <w:autoSpaceDN w:val="0"/>
        <w:adjustRightInd w:val="0"/>
        <w:spacing w:line="240" w:lineRule="auto"/>
        <w:ind w:right="120"/>
        <w:rPr>
          <w:color w:val="000000"/>
          <w:szCs w:val="22"/>
          <w:lang w:val="es-ES"/>
        </w:rPr>
      </w:pPr>
      <w:proofErr w:type="spellStart"/>
      <w:r w:rsidRPr="00F732DD">
        <w:rPr>
          <w:color w:val="000000"/>
          <w:szCs w:val="22"/>
          <w:lang w:val="es-ES"/>
        </w:rPr>
        <w:t>Sloveenia</w:t>
      </w:r>
      <w:proofErr w:type="spellEnd"/>
    </w:p>
    <w:p w14:paraId="0C4B0C16" w14:textId="77777777" w:rsidR="00510B36" w:rsidRPr="00F732DD" w:rsidRDefault="00510B36" w:rsidP="00510B36">
      <w:pPr>
        <w:widowControl w:val="0"/>
        <w:tabs>
          <w:tab w:val="clear" w:pos="567"/>
        </w:tabs>
        <w:spacing w:line="240" w:lineRule="auto"/>
        <w:rPr>
          <w:szCs w:val="24"/>
          <w:lang w:val="et-EE"/>
        </w:rPr>
      </w:pPr>
    </w:p>
    <w:p w14:paraId="361B6D60" w14:textId="2727E044" w:rsidR="00510B36" w:rsidRPr="00F732DD" w:rsidRDefault="00510B36" w:rsidP="00510B36">
      <w:pPr>
        <w:tabs>
          <w:tab w:val="clear" w:pos="567"/>
        </w:tabs>
        <w:autoSpaceDE w:val="0"/>
        <w:autoSpaceDN w:val="0"/>
        <w:adjustRightInd w:val="0"/>
        <w:spacing w:line="240" w:lineRule="auto"/>
        <w:ind w:right="120"/>
        <w:rPr>
          <w:color w:val="000000"/>
          <w:szCs w:val="22"/>
          <w:lang w:val="et-EE"/>
        </w:rPr>
      </w:pPr>
      <w:r>
        <w:rPr>
          <w:color w:val="000000"/>
          <w:szCs w:val="22"/>
          <w:lang w:val="en-US"/>
        </w:rPr>
        <w:t>Novartis Pharmaceutical Manufacturing LLC</w:t>
      </w:r>
    </w:p>
    <w:p w14:paraId="553FDD5B" w14:textId="77777777" w:rsidR="00510B36" w:rsidRPr="00F732DD" w:rsidRDefault="00510B36" w:rsidP="00510B36">
      <w:pPr>
        <w:tabs>
          <w:tab w:val="clear" w:pos="567"/>
        </w:tabs>
        <w:autoSpaceDE w:val="0"/>
        <w:autoSpaceDN w:val="0"/>
        <w:adjustRightInd w:val="0"/>
        <w:spacing w:line="240" w:lineRule="auto"/>
        <w:ind w:right="120"/>
        <w:rPr>
          <w:color w:val="000000"/>
          <w:szCs w:val="22"/>
          <w:lang w:val="et-EE"/>
        </w:rPr>
      </w:pPr>
      <w:r w:rsidRPr="00F732DD">
        <w:rPr>
          <w:color w:val="000000"/>
          <w:szCs w:val="22"/>
          <w:lang w:val="et-EE"/>
        </w:rPr>
        <w:t>Verovskova ulica 57</w:t>
      </w:r>
    </w:p>
    <w:p w14:paraId="0E1BD1F7" w14:textId="71F016FA" w:rsidR="00510B36" w:rsidRPr="00F732DD" w:rsidRDefault="00510B36" w:rsidP="00510B36">
      <w:pPr>
        <w:tabs>
          <w:tab w:val="clear" w:pos="567"/>
        </w:tabs>
        <w:autoSpaceDE w:val="0"/>
        <w:autoSpaceDN w:val="0"/>
        <w:adjustRightInd w:val="0"/>
        <w:spacing w:line="240" w:lineRule="auto"/>
        <w:ind w:right="120"/>
        <w:rPr>
          <w:color w:val="000000"/>
          <w:szCs w:val="22"/>
          <w:lang w:val="et-EE"/>
        </w:rPr>
      </w:pPr>
      <w:r w:rsidRPr="00F732DD">
        <w:rPr>
          <w:color w:val="000000"/>
          <w:szCs w:val="22"/>
          <w:lang w:val="et-EE"/>
        </w:rPr>
        <w:t>1</w:t>
      </w:r>
      <w:r>
        <w:rPr>
          <w:color w:val="000000"/>
          <w:szCs w:val="22"/>
          <w:lang w:val="et-EE"/>
        </w:rPr>
        <w:t>000</w:t>
      </w:r>
      <w:r w:rsidRPr="00F732DD">
        <w:rPr>
          <w:color w:val="000000"/>
          <w:szCs w:val="22"/>
          <w:lang w:val="et-EE"/>
        </w:rPr>
        <w:t>, Ljubljana</w:t>
      </w:r>
    </w:p>
    <w:p w14:paraId="5C52A567" w14:textId="77777777" w:rsidR="00510B36" w:rsidRPr="00F732DD" w:rsidRDefault="00510B36" w:rsidP="00510B36">
      <w:pPr>
        <w:tabs>
          <w:tab w:val="clear" w:pos="567"/>
        </w:tabs>
        <w:autoSpaceDE w:val="0"/>
        <w:autoSpaceDN w:val="0"/>
        <w:adjustRightInd w:val="0"/>
        <w:spacing w:line="240" w:lineRule="auto"/>
        <w:ind w:right="120"/>
        <w:rPr>
          <w:color w:val="000000"/>
          <w:szCs w:val="22"/>
          <w:lang w:val="es-ES"/>
        </w:rPr>
      </w:pPr>
      <w:proofErr w:type="spellStart"/>
      <w:r w:rsidRPr="00F732DD">
        <w:rPr>
          <w:color w:val="000000"/>
          <w:szCs w:val="22"/>
          <w:lang w:val="es-ES"/>
        </w:rPr>
        <w:t>Sloveenia</w:t>
      </w:r>
      <w:proofErr w:type="spellEnd"/>
    </w:p>
    <w:p w14:paraId="7A1C48A7" w14:textId="77777777" w:rsidR="0094224B" w:rsidRPr="00F732DD" w:rsidRDefault="0094224B" w:rsidP="005E183F">
      <w:pPr>
        <w:widowControl w:val="0"/>
        <w:tabs>
          <w:tab w:val="clear" w:pos="567"/>
        </w:tabs>
        <w:spacing w:line="240" w:lineRule="auto"/>
        <w:rPr>
          <w:szCs w:val="22"/>
          <w:lang w:val="et-EE"/>
        </w:rPr>
      </w:pPr>
    </w:p>
    <w:p w14:paraId="2A1C26C8" w14:textId="43CFC659" w:rsidR="0094224B" w:rsidRPr="00F732DD" w:rsidDel="003B7462" w:rsidRDefault="0094224B" w:rsidP="005E183F">
      <w:pPr>
        <w:widowControl w:val="0"/>
        <w:numPr>
          <w:ilvl w:val="12"/>
          <w:numId w:val="0"/>
        </w:numPr>
        <w:tabs>
          <w:tab w:val="clear" w:pos="567"/>
        </w:tabs>
        <w:spacing w:line="240" w:lineRule="auto"/>
        <w:ind w:right="-2"/>
        <w:rPr>
          <w:del w:id="4" w:author="Author"/>
          <w:rFonts w:eastAsia="Calibri"/>
          <w:szCs w:val="22"/>
          <w:lang w:val="et-EE"/>
        </w:rPr>
      </w:pPr>
      <w:del w:id="5" w:author="Author">
        <w:r w:rsidRPr="00F732DD" w:rsidDel="003B7462">
          <w:rPr>
            <w:rFonts w:eastAsia="Calibri"/>
            <w:szCs w:val="22"/>
            <w:lang w:val="et-EE"/>
          </w:rPr>
          <w:delText>Novartis Pharma GmbH</w:delText>
        </w:r>
      </w:del>
    </w:p>
    <w:p w14:paraId="150880BB" w14:textId="3315DA85" w:rsidR="0094224B" w:rsidRPr="00F732DD" w:rsidDel="003B7462" w:rsidRDefault="0094224B" w:rsidP="005E183F">
      <w:pPr>
        <w:widowControl w:val="0"/>
        <w:numPr>
          <w:ilvl w:val="12"/>
          <w:numId w:val="0"/>
        </w:numPr>
        <w:tabs>
          <w:tab w:val="clear" w:pos="567"/>
        </w:tabs>
        <w:spacing w:line="240" w:lineRule="auto"/>
        <w:ind w:right="-2"/>
        <w:rPr>
          <w:del w:id="6" w:author="Author"/>
          <w:rFonts w:eastAsia="Calibri"/>
          <w:szCs w:val="22"/>
          <w:lang w:val="et-EE"/>
        </w:rPr>
      </w:pPr>
      <w:del w:id="7" w:author="Author">
        <w:r w:rsidRPr="00F732DD" w:rsidDel="003B7462">
          <w:rPr>
            <w:rFonts w:eastAsia="Calibri"/>
            <w:szCs w:val="22"/>
            <w:lang w:val="et-EE"/>
          </w:rPr>
          <w:delText>Roonstraße 25</w:delText>
        </w:r>
      </w:del>
    </w:p>
    <w:p w14:paraId="023F30A6" w14:textId="37D6E16E" w:rsidR="0094224B" w:rsidRPr="00F732DD" w:rsidDel="003B7462" w:rsidRDefault="0094224B" w:rsidP="005E183F">
      <w:pPr>
        <w:widowControl w:val="0"/>
        <w:numPr>
          <w:ilvl w:val="12"/>
          <w:numId w:val="0"/>
        </w:numPr>
        <w:tabs>
          <w:tab w:val="clear" w:pos="567"/>
        </w:tabs>
        <w:spacing w:line="240" w:lineRule="auto"/>
        <w:ind w:right="-2"/>
        <w:rPr>
          <w:del w:id="8" w:author="Author"/>
          <w:rFonts w:eastAsia="Calibri"/>
          <w:szCs w:val="22"/>
          <w:lang w:val="et-EE"/>
        </w:rPr>
      </w:pPr>
      <w:del w:id="9" w:author="Author">
        <w:r w:rsidRPr="00F732DD" w:rsidDel="003B7462">
          <w:rPr>
            <w:rFonts w:eastAsia="Calibri"/>
            <w:szCs w:val="22"/>
            <w:lang w:val="et-EE"/>
          </w:rPr>
          <w:delText>D</w:delText>
        </w:r>
        <w:r w:rsidRPr="00F732DD" w:rsidDel="003B7462">
          <w:rPr>
            <w:rFonts w:eastAsia="Calibri"/>
            <w:szCs w:val="22"/>
            <w:lang w:val="et-EE"/>
          </w:rPr>
          <w:noBreakHyphen/>
          <w:delText>90429 Nürnberg</w:delText>
        </w:r>
      </w:del>
    </w:p>
    <w:p w14:paraId="4D39F1F2" w14:textId="267F3F9A" w:rsidR="0094224B" w:rsidRPr="00F732DD" w:rsidDel="003B7462" w:rsidRDefault="0094224B" w:rsidP="005E183F">
      <w:pPr>
        <w:widowControl w:val="0"/>
        <w:tabs>
          <w:tab w:val="clear" w:pos="567"/>
        </w:tabs>
        <w:spacing w:line="240" w:lineRule="auto"/>
        <w:rPr>
          <w:del w:id="10" w:author="Author"/>
          <w:rFonts w:eastAsia="Calibri"/>
          <w:szCs w:val="22"/>
          <w:lang w:val="et-EE"/>
        </w:rPr>
      </w:pPr>
      <w:del w:id="11" w:author="Author">
        <w:r w:rsidRPr="00F732DD" w:rsidDel="003B7462">
          <w:rPr>
            <w:rFonts w:eastAsia="Calibri"/>
            <w:szCs w:val="22"/>
            <w:lang w:val="et-EE"/>
          </w:rPr>
          <w:delText>Saksamaa</w:delText>
        </w:r>
      </w:del>
    </w:p>
    <w:p w14:paraId="6F93019A" w14:textId="7AB7AD91" w:rsidR="00510B36" w:rsidRPr="00F732DD" w:rsidDel="003B7462" w:rsidRDefault="00510B36" w:rsidP="00510B36">
      <w:pPr>
        <w:widowControl w:val="0"/>
        <w:tabs>
          <w:tab w:val="clear" w:pos="567"/>
        </w:tabs>
        <w:spacing w:line="240" w:lineRule="auto"/>
        <w:rPr>
          <w:del w:id="12" w:author="Author"/>
          <w:szCs w:val="24"/>
          <w:lang w:val="et-EE"/>
        </w:rPr>
      </w:pPr>
    </w:p>
    <w:p w14:paraId="75B16EE6" w14:textId="22FC7715" w:rsidR="00510B36" w:rsidRPr="00F732DD" w:rsidDel="003B7462" w:rsidRDefault="00510B36" w:rsidP="00510B36">
      <w:pPr>
        <w:widowControl w:val="0"/>
        <w:tabs>
          <w:tab w:val="clear" w:pos="567"/>
        </w:tabs>
        <w:autoSpaceDE w:val="0"/>
        <w:autoSpaceDN w:val="0"/>
        <w:adjustRightInd w:val="0"/>
        <w:spacing w:line="240" w:lineRule="auto"/>
        <w:rPr>
          <w:del w:id="13" w:author="Author"/>
          <w:szCs w:val="22"/>
          <w:lang w:val="et-EE"/>
        </w:rPr>
      </w:pPr>
      <w:del w:id="14" w:author="Author">
        <w:r w:rsidRPr="00F732DD" w:rsidDel="003B7462">
          <w:rPr>
            <w:szCs w:val="22"/>
            <w:lang w:val="et-EE"/>
          </w:rPr>
          <w:delText>GLAXO WELLCOME, S.A.</w:delText>
        </w:r>
      </w:del>
    </w:p>
    <w:p w14:paraId="32F8546F" w14:textId="6FBE1A3C" w:rsidR="00510B36" w:rsidRPr="00F732DD" w:rsidDel="003B7462" w:rsidRDefault="00510B36" w:rsidP="00510B36">
      <w:pPr>
        <w:widowControl w:val="0"/>
        <w:tabs>
          <w:tab w:val="clear" w:pos="567"/>
        </w:tabs>
        <w:autoSpaceDE w:val="0"/>
        <w:autoSpaceDN w:val="0"/>
        <w:adjustRightInd w:val="0"/>
        <w:spacing w:line="240" w:lineRule="auto"/>
        <w:rPr>
          <w:del w:id="15" w:author="Author"/>
          <w:szCs w:val="22"/>
          <w:lang w:val="et-EE"/>
        </w:rPr>
      </w:pPr>
      <w:del w:id="16" w:author="Author">
        <w:r w:rsidRPr="00F732DD" w:rsidDel="003B7462">
          <w:rPr>
            <w:szCs w:val="22"/>
            <w:lang w:val="et-EE"/>
          </w:rPr>
          <w:delText>Avda. Extremadura, 3, Pol. Ind. Allendeduero</w:delText>
        </w:r>
      </w:del>
    </w:p>
    <w:p w14:paraId="7BCBE8EF" w14:textId="310A438F" w:rsidR="00510B36" w:rsidRPr="00F732DD" w:rsidDel="003B7462" w:rsidRDefault="00510B36" w:rsidP="00510B36">
      <w:pPr>
        <w:widowControl w:val="0"/>
        <w:tabs>
          <w:tab w:val="clear" w:pos="567"/>
        </w:tabs>
        <w:autoSpaceDE w:val="0"/>
        <w:autoSpaceDN w:val="0"/>
        <w:adjustRightInd w:val="0"/>
        <w:spacing w:line="240" w:lineRule="auto"/>
        <w:rPr>
          <w:del w:id="17" w:author="Author"/>
          <w:szCs w:val="22"/>
          <w:lang w:val="et-EE"/>
        </w:rPr>
      </w:pPr>
      <w:del w:id="18" w:author="Author">
        <w:r w:rsidRPr="00F732DD" w:rsidDel="003B7462">
          <w:rPr>
            <w:szCs w:val="22"/>
            <w:lang w:val="et-EE"/>
          </w:rPr>
          <w:delText>09400, Aranda de Duero (Burgos)</w:delText>
        </w:r>
      </w:del>
    </w:p>
    <w:p w14:paraId="58B40505" w14:textId="1CD15286" w:rsidR="00510B36" w:rsidRPr="00F732DD" w:rsidDel="003B7462" w:rsidRDefault="00510B36" w:rsidP="00510B36">
      <w:pPr>
        <w:widowControl w:val="0"/>
        <w:tabs>
          <w:tab w:val="clear" w:pos="567"/>
        </w:tabs>
        <w:autoSpaceDE w:val="0"/>
        <w:autoSpaceDN w:val="0"/>
        <w:adjustRightInd w:val="0"/>
        <w:spacing w:line="240" w:lineRule="auto"/>
        <w:rPr>
          <w:del w:id="19" w:author="Author"/>
          <w:szCs w:val="22"/>
          <w:lang w:val="et-EE"/>
        </w:rPr>
      </w:pPr>
      <w:del w:id="20" w:author="Author">
        <w:r w:rsidRPr="00F732DD" w:rsidDel="003B7462">
          <w:rPr>
            <w:szCs w:val="22"/>
            <w:lang w:val="et-EE"/>
          </w:rPr>
          <w:delText>Hispaania</w:delText>
        </w:r>
      </w:del>
    </w:p>
    <w:p w14:paraId="462DB01B" w14:textId="2557B1A1" w:rsidR="006D2703" w:rsidRPr="0078037B" w:rsidDel="003B7462" w:rsidRDefault="006D2703" w:rsidP="006D2703">
      <w:pPr>
        <w:tabs>
          <w:tab w:val="clear" w:pos="567"/>
        </w:tabs>
        <w:spacing w:line="240" w:lineRule="auto"/>
        <w:rPr>
          <w:del w:id="21" w:author="Author"/>
          <w:szCs w:val="22"/>
          <w:lang w:val="pt-PT"/>
        </w:rPr>
      </w:pPr>
    </w:p>
    <w:p w14:paraId="61C9E77B" w14:textId="77777777" w:rsidR="006D2703" w:rsidRPr="0078037B" w:rsidRDefault="006D2703" w:rsidP="006D2703">
      <w:pPr>
        <w:tabs>
          <w:tab w:val="clear" w:pos="567"/>
        </w:tabs>
        <w:spacing w:line="240" w:lineRule="auto"/>
        <w:rPr>
          <w:color w:val="242424"/>
          <w:szCs w:val="22"/>
          <w:shd w:val="clear" w:color="auto" w:fill="FFFFFF"/>
          <w:lang w:val="pt-PT"/>
        </w:rPr>
      </w:pPr>
      <w:r w:rsidRPr="0078037B">
        <w:rPr>
          <w:color w:val="242424"/>
          <w:szCs w:val="22"/>
          <w:shd w:val="clear" w:color="auto" w:fill="FFFFFF"/>
          <w:lang w:val="pt-PT"/>
        </w:rPr>
        <w:t>Novartis Farmacéutica S.A.</w:t>
      </w:r>
    </w:p>
    <w:p w14:paraId="19C23433" w14:textId="77777777" w:rsidR="006D2703" w:rsidRDefault="006D2703" w:rsidP="006D2703">
      <w:pPr>
        <w:tabs>
          <w:tab w:val="clear" w:pos="567"/>
        </w:tabs>
        <w:spacing w:line="240" w:lineRule="auto"/>
        <w:rPr>
          <w:color w:val="242424"/>
          <w:szCs w:val="22"/>
          <w:shd w:val="clear" w:color="auto" w:fill="FFFFFF"/>
          <w:lang w:val="fr-CH"/>
        </w:rPr>
      </w:pPr>
      <w:r w:rsidRPr="00193553">
        <w:rPr>
          <w:color w:val="242424"/>
          <w:szCs w:val="22"/>
          <w:shd w:val="clear" w:color="auto" w:fill="FFFFFF"/>
          <w:lang w:val="fr-CH"/>
        </w:rPr>
        <w:t xml:space="preserve">Gran Via de les </w:t>
      </w:r>
      <w:proofErr w:type="spellStart"/>
      <w:r w:rsidRPr="00193553">
        <w:rPr>
          <w:color w:val="242424"/>
          <w:szCs w:val="22"/>
          <w:shd w:val="clear" w:color="auto" w:fill="FFFFFF"/>
          <w:lang w:val="fr-CH"/>
        </w:rPr>
        <w:t>Corts</w:t>
      </w:r>
      <w:proofErr w:type="spellEnd"/>
      <w:r w:rsidRPr="00193553">
        <w:rPr>
          <w:color w:val="242424"/>
          <w:szCs w:val="22"/>
          <w:shd w:val="clear" w:color="auto" w:fill="FFFFFF"/>
          <w:lang w:val="fr-CH"/>
        </w:rPr>
        <w:t xml:space="preserve"> Catalanes 764</w:t>
      </w:r>
    </w:p>
    <w:p w14:paraId="4A594C30" w14:textId="77777777" w:rsidR="006D2703" w:rsidRPr="00401DB4" w:rsidRDefault="006D2703" w:rsidP="006D2703">
      <w:pPr>
        <w:tabs>
          <w:tab w:val="clear" w:pos="567"/>
        </w:tabs>
        <w:spacing w:line="240" w:lineRule="auto"/>
        <w:rPr>
          <w:color w:val="242424"/>
          <w:szCs w:val="22"/>
          <w:shd w:val="clear" w:color="auto" w:fill="FFFFFF"/>
          <w:lang w:val="fr-CH"/>
        </w:rPr>
      </w:pPr>
      <w:r w:rsidRPr="00401DB4">
        <w:rPr>
          <w:color w:val="242424"/>
          <w:szCs w:val="22"/>
          <w:shd w:val="clear" w:color="auto" w:fill="FFFFFF"/>
          <w:lang w:val="fr-CH"/>
        </w:rPr>
        <w:t>08013 Barcelona</w:t>
      </w:r>
    </w:p>
    <w:p w14:paraId="5ECCA819" w14:textId="493533F8" w:rsidR="006D2703" w:rsidRPr="00401DB4" w:rsidRDefault="006D2703" w:rsidP="006D2703">
      <w:pPr>
        <w:tabs>
          <w:tab w:val="clear" w:pos="567"/>
        </w:tabs>
        <w:spacing w:line="240" w:lineRule="auto"/>
        <w:rPr>
          <w:color w:val="242424"/>
          <w:szCs w:val="22"/>
          <w:shd w:val="clear" w:color="auto" w:fill="FFFFFF"/>
          <w:lang w:val="fr-CH"/>
        </w:rPr>
      </w:pPr>
      <w:r w:rsidRPr="00F732DD">
        <w:rPr>
          <w:szCs w:val="22"/>
          <w:lang w:val="et-EE"/>
        </w:rPr>
        <w:t>Hispaania</w:t>
      </w:r>
    </w:p>
    <w:p w14:paraId="4303C01C" w14:textId="77777777" w:rsidR="0094224B" w:rsidRDefault="0094224B" w:rsidP="005E183F">
      <w:pPr>
        <w:widowControl w:val="0"/>
        <w:tabs>
          <w:tab w:val="clear" w:pos="567"/>
        </w:tabs>
        <w:spacing w:line="240" w:lineRule="auto"/>
        <w:rPr>
          <w:rFonts w:eastAsia="Calibri"/>
          <w:szCs w:val="22"/>
          <w:lang w:val="et-EE"/>
        </w:rPr>
      </w:pPr>
    </w:p>
    <w:p w14:paraId="35FA8262" w14:textId="77777777" w:rsidR="004F7AFE" w:rsidRPr="002923E2" w:rsidRDefault="004F7AFE" w:rsidP="004F7AFE">
      <w:pPr>
        <w:keepNext/>
        <w:rPr>
          <w:rFonts w:eastAsia="Aptos"/>
          <w:szCs w:val="22"/>
          <w:lang w:val="en-US" w:eastAsia="de-CH"/>
        </w:rPr>
      </w:pPr>
      <w:r w:rsidRPr="002923E2">
        <w:rPr>
          <w:rFonts w:eastAsia="Aptos"/>
          <w:szCs w:val="22"/>
          <w:lang w:val="en-US" w:eastAsia="de-CH"/>
        </w:rPr>
        <w:t>Novartis Pharma GmbH</w:t>
      </w:r>
    </w:p>
    <w:p w14:paraId="6668A744" w14:textId="77777777" w:rsidR="004F7AFE" w:rsidRPr="002923E2" w:rsidRDefault="004F7AFE" w:rsidP="004F7AFE">
      <w:pPr>
        <w:keepNext/>
        <w:rPr>
          <w:rFonts w:eastAsia="Aptos"/>
          <w:szCs w:val="22"/>
          <w:lang w:val="en-US" w:eastAsia="de-CH"/>
        </w:rPr>
      </w:pPr>
      <w:r w:rsidRPr="002923E2">
        <w:rPr>
          <w:rFonts w:eastAsia="Aptos"/>
          <w:szCs w:val="22"/>
          <w:lang w:val="en-US" w:eastAsia="de-CH"/>
        </w:rPr>
        <w:t>Sophie-Germain-Strasse 10</w:t>
      </w:r>
    </w:p>
    <w:p w14:paraId="57E5C859" w14:textId="77777777" w:rsidR="004F7AFE" w:rsidRPr="002923E2" w:rsidRDefault="004F7AFE" w:rsidP="004F7AFE">
      <w:pPr>
        <w:keepNext/>
        <w:rPr>
          <w:rFonts w:eastAsia="Aptos"/>
          <w:szCs w:val="22"/>
          <w:lang w:val="en-US" w:eastAsia="de-CH"/>
        </w:rPr>
      </w:pPr>
      <w:r w:rsidRPr="002923E2">
        <w:rPr>
          <w:rFonts w:eastAsia="Aptos"/>
          <w:szCs w:val="22"/>
          <w:lang w:val="en-US" w:eastAsia="de-CH"/>
        </w:rPr>
        <w:t>90443 Nürnberg</w:t>
      </w:r>
    </w:p>
    <w:p w14:paraId="71B15A61" w14:textId="2543E6B6" w:rsidR="004F7AFE" w:rsidRDefault="004F7AFE" w:rsidP="004F7AFE">
      <w:pPr>
        <w:widowControl w:val="0"/>
        <w:tabs>
          <w:tab w:val="clear" w:pos="567"/>
        </w:tabs>
        <w:spacing w:line="240" w:lineRule="auto"/>
        <w:rPr>
          <w:rFonts w:eastAsia="Calibri"/>
          <w:szCs w:val="22"/>
          <w:lang w:val="et-EE"/>
        </w:rPr>
      </w:pPr>
      <w:proofErr w:type="spellStart"/>
      <w:r w:rsidRPr="002923E2">
        <w:rPr>
          <w:rFonts w:eastAsia="Aptos"/>
          <w:szCs w:val="22"/>
          <w:lang w:val="en-US" w:eastAsia="de-CH"/>
        </w:rPr>
        <w:t>Saksamaa</w:t>
      </w:r>
      <w:proofErr w:type="spellEnd"/>
    </w:p>
    <w:p w14:paraId="73D556C8" w14:textId="77777777" w:rsidR="004F7AFE" w:rsidRPr="00F732DD" w:rsidRDefault="004F7AFE" w:rsidP="005E183F">
      <w:pPr>
        <w:widowControl w:val="0"/>
        <w:tabs>
          <w:tab w:val="clear" w:pos="567"/>
        </w:tabs>
        <w:spacing w:line="240" w:lineRule="auto"/>
        <w:rPr>
          <w:rFonts w:eastAsia="Calibri"/>
          <w:szCs w:val="22"/>
          <w:lang w:val="et-EE"/>
        </w:rPr>
      </w:pPr>
    </w:p>
    <w:p w14:paraId="01EDD1EF"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Ravimi trükitud pakendi infolehel peab olema vastava ravimipartii kasutamiseks vabastamise eest vastutava tootja nimi ja aadress.</w:t>
      </w:r>
    </w:p>
    <w:p w14:paraId="1B9B768C" w14:textId="77777777" w:rsidR="0094224B" w:rsidRPr="00F732DD" w:rsidRDefault="0094224B" w:rsidP="005E183F">
      <w:pPr>
        <w:widowControl w:val="0"/>
        <w:tabs>
          <w:tab w:val="clear" w:pos="567"/>
        </w:tabs>
        <w:spacing w:line="240" w:lineRule="auto"/>
        <w:rPr>
          <w:szCs w:val="24"/>
          <w:lang w:val="et-EE"/>
        </w:rPr>
      </w:pPr>
    </w:p>
    <w:p w14:paraId="361F9F98" w14:textId="77777777" w:rsidR="0094224B" w:rsidRPr="00F732DD" w:rsidRDefault="0094224B" w:rsidP="005E183F">
      <w:pPr>
        <w:widowControl w:val="0"/>
        <w:tabs>
          <w:tab w:val="clear" w:pos="567"/>
        </w:tabs>
        <w:spacing w:line="240" w:lineRule="auto"/>
        <w:rPr>
          <w:szCs w:val="24"/>
          <w:lang w:val="et-EE"/>
        </w:rPr>
      </w:pPr>
    </w:p>
    <w:p w14:paraId="763A66AD" w14:textId="77777777" w:rsidR="0094224B" w:rsidRPr="00F732DD" w:rsidRDefault="0094224B" w:rsidP="005E183F">
      <w:pPr>
        <w:pStyle w:val="TitleB"/>
        <w:keepNext/>
        <w:widowControl w:val="0"/>
        <w:tabs>
          <w:tab w:val="clear" w:pos="567"/>
        </w:tabs>
        <w:outlineLvl w:val="0"/>
        <w:rPr>
          <w:noProof w:val="0"/>
          <w:lang w:val="et-EE"/>
        </w:rPr>
      </w:pPr>
      <w:r w:rsidRPr="00F732DD">
        <w:rPr>
          <w:noProof w:val="0"/>
          <w:lang w:val="et-EE"/>
        </w:rPr>
        <w:t>B.</w:t>
      </w:r>
      <w:r w:rsidRPr="00F732DD">
        <w:rPr>
          <w:noProof w:val="0"/>
          <w:lang w:val="et-EE"/>
        </w:rPr>
        <w:tab/>
        <w:t>HANKE</w:t>
      </w:r>
      <w:r w:rsidRPr="00F732DD">
        <w:rPr>
          <w:noProof w:val="0"/>
          <w:lang w:val="et-EE"/>
        </w:rPr>
        <w:noBreakHyphen/>
        <w:t xml:space="preserve"> JA KASUTUSTINGIMUSED VÕI PIIRANGUD</w:t>
      </w:r>
    </w:p>
    <w:p w14:paraId="39820098" w14:textId="77777777" w:rsidR="0094224B" w:rsidRPr="00F732DD" w:rsidRDefault="0094224B" w:rsidP="005E183F">
      <w:pPr>
        <w:pStyle w:val="TitleB"/>
        <w:keepNext/>
        <w:widowControl w:val="0"/>
        <w:tabs>
          <w:tab w:val="clear" w:pos="567"/>
        </w:tabs>
        <w:rPr>
          <w:b w:val="0"/>
          <w:noProof w:val="0"/>
          <w:lang w:val="et-EE"/>
        </w:rPr>
      </w:pPr>
    </w:p>
    <w:p w14:paraId="4B5DA9E6" w14:textId="77777777" w:rsidR="0094224B" w:rsidRPr="00F732DD" w:rsidRDefault="0094224B" w:rsidP="005E183F">
      <w:pPr>
        <w:widowControl w:val="0"/>
        <w:numPr>
          <w:ilvl w:val="12"/>
          <w:numId w:val="0"/>
        </w:numPr>
        <w:tabs>
          <w:tab w:val="clear" w:pos="567"/>
        </w:tabs>
        <w:spacing w:line="240" w:lineRule="auto"/>
        <w:rPr>
          <w:szCs w:val="24"/>
          <w:lang w:val="et-EE"/>
        </w:rPr>
      </w:pPr>
      <w:r w:rsidRPr="00F732DD">
        <w:rPr>
          <w:szCs w:val="24"/>
          <w:lang w:val="et-EE"/>
        </w:rPr>
        <w:t>Piiratud tingimustel väljastatav retseptiravim (vt I lisa: Ravimi omaduste kokkuvõte, lõik 4.2).</w:t>
      </w:r>
    </w:p>
    <w:p w14:paraId="634BBEDC" w14:textId="77777777" w:rsidR="0094224B" w:rsidRPr="00F732DD" w:rsidRDefault="0094224B" w:rsidP="005E183F">
      <w:pPr>
        <w:widowControl w:val="0"/>
        <w:numPr>
          <w:ilvl w:val="12"/>
          <w:numId w:val="0"/>
        </w:numPr>
        <w:tabs>
          <w:tab w:val="clear" w:pos="567"/>
        </w:tabs>
        <w:spacing w:line="240" w:lineRule="auto"/>
        <w:rPr>
          <w:szCs w:val="24"/>
          <w:lang w:val="et-EE"/>
        </w:rPr>
      </w:pPr>
    </w:p>
    <w:p w14:paraId="6BE5E3BF" w14:textId="77777777" w:rsidR="0094224B" w:rsidRPr="00F732DD" w:rsidRDefault="0094224B" w:rsidP="005E183F">
      <w:pPr>
        <w:widowControl w:val="0"/>
        <w:numPr>
          <w:ilvl w:val="12"/>
          <w:numId w:val="0"/>
        </w:numPr>
        <w:tabs>
          <w:tab w:val="clear" w:pos="567"/>
        </w:tabs>
        <w:spacing w:line="240" w:lineRule="auto"/>
        <w:rPr>
          <w:szCs w:val="24"/>
          <w:lang w:val="et-EE"/>
        </w:rPr>
      </w:pPr>
    </w:p>
    <w:p w14:paraId="6D5F10D1" w14:textId="77777777" w:rsidR="0094224B" w:rsidRPr="00F732DD" w:rsidRDefault="0094224B" w:rsidP="005E183F">
      <w:pPr>
        <w:pStyle w:val="TitleB"/>
        <w:keepNext/>
        <w:widowControl w:val="0"/>
        <w:tabs>
          <w:tab w:val="clear" w:pos="567"/>
        </w:tabs>
        <w:outlineLvl w:val="0"/>
        <w:rPr>
          <w:noProof w:val="0"/>
          <w:lang w:val="et-EE"/>
        </w:rPr>
      </w:pPr>
      <w:r w:rsidRPr="00F732DD">
        <w:rPr>
          <w:noProof w:val="0"/>
          <w:lang w:val="et-EE"/>
        </w:rPr>
        <w:t>C.</w:t>
      </w:r>
      <w:r w:rsidRPr="00F732DD">
        <w:rPr>
          <w:noProof w:val="0"/>
          <w:lang w:val="et-EE"/>
        </w:rPr>
        <w:tab/>
        <w:t>MÜÜGILOA MUUD TINGIMUSED JA NÕUDED</w:t>
      </w:r>
    </w:p>
    <w:p w14:paraId="73151AA2" w14:textId="77777777" w:rsidR="0094224B" w:rsidRPr="00F732DD" w:rsidRDefault="0094224B" w:rsidP="005E183F">
      <w:pPr>
        <w:keepNext/>
        <w:widowControl w:val="0"/>
        <w:tabs>
          <w:tab w:val="clear" w:pos="567"/>
        </w:tabs>
        <w:spacing w:line="240" w:lineRule="auto"/>
        <w:ind w:right="567"/>
        <w:rPr>
          <w:lang w:val="et-EE"/>
        </w:rPr>
      </w:pPr>
    </w:p>
    <w:p w14:paraId="0BABAAAC" w14:textId="77777777" w:rsidR="0094224B" w:rsidRPr="00F732DD" w:rsidRDefault="0094224B" w:rsidP="005E183F">
      <w:pPr>
        <w:keepNext/>
        <w:widowControl w:val="0"/>
        <w:numPr>
          <w:ilvl w:val="0"/>
          <w:numId w:val="4"/>
        </w:numPr>
        <w:tabs>
          <w:tab w:val="clear" w:pos="567"/>
          <w:tab w:val="clear" w:pos="720"/>
        </w:tabs>
        <w:spacing w:line="240" w:lineRule="auto"/>
        <w:ind w:left="567" w:right="-1" w:hanging="567"/>
        <w:rPr>
          <w:b/>
          <w:szCs w:val="24"/>
          <w:lang w:val="et-EE"/>
        </w:rPr>
      </w:pPr>
      <w:r w:rsidRPr="00F732DD">
        <w:rPr>
          <w:b/>
          <w:lang w:val="et-EE"/>
        </w:rPr>
        <w:t>Perioodilised ohutusaruanded</w:t>
      </w:r>
    </w:p>
    <w:p w14:paraId="53BF38AA" w14:textId="77777777" w:rsidR="0094224B" w:rsidRPr="00F732DD" w:rsidRDefault="0094224B" w:rsidP="005E183F">
      <w:pPr>
        <w:keepNext/>
        <w:widowControl w:val="0"/>
        <w:tabs>
          <w:tab w:val="clear" w:pos="567"/>
        </w:tabs>
        <w:spacing w:line="240" w:lineRule="auto"/>
        <w:ind w:right="567"/>
        <w:rPr>
          <w:szCs w:val="24"/>
          <w:lang w:val="et-EE"/>
        </w:rPr>
      </w:pPr>
    </w:p>
    <w:p w14:paraId="69EDA3BA" w14:textId="77777777" w:rsidR="0094224B" w:rsidRPr="00F732DD" w:rsidRDefault="0094224B" w:rsidP="005E183F">
      <w:pPr>
        <w:widowControl w:val="0"/>
        <w:tabs>
          <w:tab w:val="clear" w:pos="567"/>
        </w:tabs>
        <w:spacing w:line="240" w:lineRule="auto"/>
        <w:ind w:right="567"/>
        <w:rPr>
          <w:szCs w:val="24"/>
          <w:lang w:val="et-EE"/>
        </w:rPr>
      </w:pPr>
      <w:r w:rsidRPr="00F732DD">
        <w:rPr>
          <w:szCs w:val="24"/>
          <w:lang w:val="et-EE"/>
        </w:rPr>
        <w:t>Nõuded asjaomase ravimi perioodiliste ohutusaruannete esitamiseks on sätestatud direktiivi 2001/83/EÜ artikli 107c punkti 7 kohaselt liidu kontrollpäevade loetelus (EURD loetelu) ja iga hilisem uuendus avaldatakse Euroopa ravimite veebiportaalis.</w:t>
      </w:r>
    </w:p>
    <w:p w14:paraId="5CAF0BD5" w14:textId="77777777" w:rsidR="0094224B" w:rsidRPr="00F732DD" w:rsidRDefault="0094224B" w:rsidP="005E183F">
      <w:pPr>
        <w:widowControl w:val="0"/>
        <w:tabs>
          <w:tab w:val="clear" w:pos="567"/>
        </w:tabs>
        <w:spacing w:line="240" w:lineRule="auto"/>
        <w:ind w:right="-1"/>
        <w:rPr>
          <w:szCs w:val="24"/>
          <w:lang w:val="et-EE"/>
        </w:rPr>
      </w:pPr>
    </w:p>
    <w:p w14:paraId="4265CE7C" w14:textId="77777777" w:rsidR="0094224B" w:rsidRPr="00F732DD" w:rsidRDefault="0094224B" w:rsidP="005E183F">
      <w:pPr>
        <w:widowControl w:val="0"/>
        <w:tabs>
          <w:tab w:val="clear" w:pos="567"/>
        </w:tabs>
        <w:spacing w:line="240" w:lineRule="auto"/>
        <w:ind w:right="-1"/>
        <w:rPr>
          <w:szCs w:val="24"/>
          <w:lang w:val="et-EE"/>
        </w:rPr>
      </w:pPr>
    </w:p>
    <w:p w14:paraId="56AF384C" w14:textId="77777777" w:rsidR="0094224B" w:rsidRPr="00F732DD" w:rsidRDefault="0094224B" w:rsidP="00275CEA">
      <w:pPr>
        <w:pStyle w:val="TitleB"/>
        <w:keepNext/>
        <w:keepLines/>
        <w:widowControl w:val="0"/>
        <w:tabs>
          <w:tab w:val="clear" w:pos="567"/>
        </w:tabs>
        <w:outlineLvl w:val="0"/>
        <w:rPr>
          <w:noProof w:val="0"/>
          <w:lang w:val="et-EE"/>
        </w:rPr>
      </w:pPr>
      <w:r w:rsidRPr="00F732DD">
        <w:rPr>
          <w:noProof w:val="0"/>
          <w:lang w:val="et-EE"/>
        </w:rPr>
        <w:t>D.</w:t>
      </w:r>
      <w:r w:rsidRPr="00F732DD">
        <w:rPr>
          <w:noProof w:val="0"/>
          <w:lang w:val="et-EE"/>
        </w:rPr>
        <w:tab/>
        <w:t>RAVIMPREPARAADI OHUTU JA EFEKTIIVSE KASUTAMISE TINGIMUSED JA PIIRANGUD</w:t>
      </w:r>
    </w:p>
    <w:p w14:paraId="1B0F9FDE" w14:textId="77777777" w:rsidR="0094224B" w:rsidRPr="00F732DD" w:rsidRDefault="0094224B" w:rsidP="005E183F">
      <w:pPr>
        <w:keepNext/>
        <w:widowControl w:val="0"/>
        <w:tabs>
          <w:tab w:val="clear" w:pos="567"/>
        </w:tabs>
        <w:spacing w:line="240" w:lineRule="auto"/>
        <w:ind w:right="-1"/>
        <w:rPr>
          <w:szCs w:val="24"/>
          <w:lang w:val="et-EE"/>
        </w:rPr>
      </w:pPr>
    </w:p>
    <w:p w14:paraId="4174BC79" w14:textId="77777777" w:rsidR="0094224B" w:rsidRPr="00F732DD" w:rsidRDefault="0094224B" w:rsidP="005E183F">
      <w:pPr>
        <w:keepNext/>
        <w:widowControl w:val="0"/>
        <w:numPr>
          <w:ilvl w:val="0"/>
          <w:numId w:val="4"/>
        </w:numPr>
        <w:tabs>
          <w:tab w:val="clear" w:pos="567"/>
          <w:tab w:val="clear" w:pos="720"/>
        </w:tabs>
        <w:spacing w:line="240" w:lineRule="auto"/>
        <w:ind w:left="567" w:right="-1" w:hanging="567"/>
        <w:rPr>
          <w:b/>
          <w:szCs w:val="24"/>
          <w:lang w:val="et-EE"/>
        </w:rPr>
      </w:pPr>
      <w:r w:rsidRPr="00F732DD">
        <w:rPr>
          <w:b/>
          <w:lang w:val="et-EE"/>
        </w:rPr>
        <w:t>Riskijuhtimiskava</w:t>
      </w:r>
    </w:p>
    <w:p w14:paraId="366F49F8" w14:textId="77777777" w:rsidR="0094224B" w:rsidRPr="00F732DD" w:rsidRDefault="0094224B" w:rsidP="005E183F">
      <w:pPr>
        <w:keepNext/>
        <w:widowControl w:val="0"/>
        <w:tabs>
          <w:tab w:val="clear" w:pos="567"/>
        </w:tabs>
        <w:spacing w:line="240" w:lineRule="auto"/>
        <w:ind w:left="567" w:hanging="567"/>
        <w:rPr>
          <w:szCs w:val="24"/>
          <w:lang w:val="et-EE"/>
        </w:rPr>
      </w:pPr>
    </w:p>
    <w:p w14:paraId="66758B07" w14:textId="77777777" w:rsidR="0094224B" w:rsidRPr="00F732DD" w:rsidRDefault="0094224B" w:rsidP="005E183F">
      <w:pPr>
        <w:widowControl w:val="0"/>
        <w:tabs>
          <w:tab w:val="clear" w:pos="567"/>
        </w:tabs>
        <w:spacing w:line="240" w:lineRule="auto"/>
        <w:ind w:right="567"/>
        <w:rPr>
          <w:szCs w:val="24"/>
          <w:lang w:val="et-EE"/>
        </w:rPr>
      </w:pPr>
      <w:r w:rsidRPr="00F732DD">
        <w:rPr>
          <w:szCs w:val="24"/>
          <w:lang w:val="et-EE"/>
        </w:rPr>
        <w:t>Müügiloa hoidja peab nõutavad ravimiohutuse toimingud ja sekkumismeetmed läbi viima vastavalt müügiloa moodulis 1.8.2 esitatud kokkulepitud riskijuhtimiskavale ja mis tahes järgmistele ajakohastatud riskijuhtimiskavadele.</w:t>
      </w:r>
    </w:p>
    <w:p w14:paraId="466386E0" w14:textId="77777777" w:rsidR="0094224B" w:rsidRPr="00F732DD" w:rsidRDefault="0094224B" w:rsidP="005E183F">
      <w:pPr>
        <w:widowControl w:val="0"/>
        <w:tabs>
          <w:tab w:val="clear" w:pos="567"/>
        </w:tabs>
        <w:spacing w:line="240" w:lineRule="auto"/>
        <w:ind w:right="-1"/>
        <w:rPr>
          <w:lang w:val="et-EE"/>
        </w:rPr>
      </w:pPr>
    </w:p>
    <w:p w14:paraId="733A1876" w14:textId="77777777" w:rsidR="0094224B" w:rsidRPr="00F732DD" w:rsidRDefault="0094224B" w:rsidP="005E183F">
      <w:pPr>
        <w:keepNext/>
        <w:widowControl w:val="0"/>
        <w:tabs>
          <w:tab w:val="clear" w:pos="567"/>
        </w:tabs>
        <w:spacing w:line="240" w:lineRule="auto"/>
        <w:ind w:right="-1"/>
        <w:rPr>
          <w:szCs w:val="24"/>
          <w:lang w:val="et-EE"/>
        </w:rPr>
      </w:pPr>
      <w:r w:rsidRPr="00F732DD">
        <w:rPr>
          <w:szCs w:val="24"/>
          <w:lang w:val="et-EE"/>
        </w:rPr>
        <w:t>Ajakohastatud riskijuhtimiskava tuleb esitada:</w:t>
      </w:r>
    </w:p>
    <w:p w14:paraId="16C965F3" w14:textId="77777777" w:rsidR="0094224B" w:rsidRPr="00F732DD" w:rsidRDefault="0094224B" w:rsidP="005E183F">
      <w:pPr>
        <w:keepNext/>
        <w:widowControl w:val="0"/>
        <w:numPr>
          <w:ilvl w:val="0"/>
          <w:numId w:val="1"/>
        </w:numPr>
        <w:tabs>
          <w:tab w:val="clear" w:pos="567"/>
          <w:tab w:val="clear" w:pos="720"/>
        </w:tabs>
        <w:spacing w:line="240" w:lineRule="auto"/>
        <w:ind w:left="567" w:hanging="567"/>
        <w:rPr>
          <w:szCs w:val="24"/>
          <w:lang w:val="et-EE"/>
        </w:rPr>
      </w:pPr>
      <w:r w:rsidRPr="00F732DD">
        <w:rPr>
          <w:lang w:val="et-EE"/>
        </w:rPr>
        <w:t>Euroopa Ravimiameti nõudel;</w:t>
      </w:r>
    </w:p>
    <w:p w14:paraId="4758D127" w14:textId="77777777" w:rsidR="0094224B" w:rsidRPr="00F732DD" w:rsidRDefault="0094224B" w:rsidP="005E183F">
      <w:pPr>
        <w:widowControl w:val="0"/>
        <w:numPr>
          <w:ilvl w:val="0"/>
          <w:numId w:val="1"/>
        </w:numPr>
        <w:tabs>
          <w:tab w:val="clear" w:pos="567"/>
          <w:tab w:val="clear" w:pos="720"/>
        </w:tabs>
        <w:spacing w:line="240" w:lineRule="auto"/>
        <w:ind w:left="567" w:right="-1" w:hanging="567"/>
        <w:rPr>
          <w:szCs w:val="24"/>
          <w:lang w:val="et-EE"/>
        </w:rPr>
      </w:pPr>
      <w:r w:rsidRPr="00F732DD">
        <w:rPr>
          <w:szCs w:val="24"/>
          <w:lang w:val="et-EE"/>
        </w:rPr>
        <w:t>kui muudetakse riskijuhtimissüsteemi, eriti kui saadakse uut teavet, mis võib oluliselt mõjutada riski/kasu suhet, või kui saavutatakse oluline (ravimiohutuse või riski minimeerimise) eesmärk.</w:t>
      </w:r>
    </w:p>
    <w:p w14:paraId="3AFF9BE9" w14:textId="77777777" w:rsidR="0094224B" w:rsidRPr="00F732DD" w:rsidRDefault="0094224B" w:rsidP="005E183F">
      <w:pPr>
        <w:widowControl w:val="0"/>
        <w:tabs>
          <w:tab w:val="clear" w:pos="567"/>
        </w:tabs>
        <w:spacing w:line="240" w:lineRule="auto"/>
        <w:rPr>
          <w:lang w:val="et-EE"/>
        </w:rPr>
      </w:pPr>
    </w:p>
    <w:p w14:paraId="7B0D13DB" w14:textId="77777777" w:rsidR="0094224B" w:rsidRPr="00F732DD" w:rsidRDefault="0094224B" w:rsidP="005E183F">
      <w:pPr>
        <w:widowControl w:val="0"/>
        <w:tabs>
          <w:tab w:val="clear" w:pos="567"/>
        </w:tabs>
        <w:spacing w:line="240" w:lineRule="auto"/>
        <w:ind w:right="566"/>
        <w:rPr>
          <w:lang w:val="et-EE"/>
        </w:rPr>
      </w:pPr>
      <w:r w:rsidRPr="00F732DD">
        <w:rPr>
          <w:b/>
          <w:lang w:val="et-EE"/>
        </w:rPr>
        <w:br w:type="page"/>
      </w:r>
    </w:p>
    <w:p w14:paraId="3FBFAD13" w14:textId="77777777" w:rsidR="0094224B" w:rsidRPr="00F732DD" w:rsidRDefault="0094224B" w:rsidP="005E183F">
      <w:pPr>
        <w:widowControl w:val="0"/>
        <w:tabs>
          <w:tab w:val="clear" w:pos="567"/>
        </w:tabs>
        <w:spacing w:line="240" w:lineRule="auto"/>
        <w:rPr>
          <w:lang w:val="et-EE"/>
        </w:rPr>
      </w:pPr>
    </w:p>
    <w:p w14:paraId="375F76C3" w14:textId="77777777" w:rsidR="0094224B" w:rsidRPr="00F732DD" w:rsidRDefault="0094224B" w:rsidP="005E183F">
      <w:pPr>
        <w:widowControl w:val="0"/>
        <w:tabs>
          <w:tab w:val="clear" w:pos="567"/>
        </w:tabs>
        <w:spacing w:line="240" w:lineRule="auto"/>
        <w:rPr>
          <w:lang w:val="et-EE"/>
        </w:rPr>
      </w:pPr>
    </w:p>
    <w:p w14:paraId="645BEDE8" w14:textId="77777777" w:rsidR="0094224B" w:rsidRPr="00F732DD" w:rsidRDefault="0094224B" w:rsidP="005E183F">
      <w:pPr>
        <w:widowControl w:val="0"/>
        <w:tabs>
          <w:tab w:val="clear" w:pos="567"/>
        </w:tabs>
        <w:spacing w:line="240" w:lineRule="auto"/>
        <w:rPr>
          <w:lang w:val="et-EE"/>
        </w:rPr>
      </w:pPr>
    </w:p>
    <w:p w14:paraId="35C2B9AB" w14:textId="77777777" w:rsidR="0094224B" w:rsidRPr="00F732DD" w:rsidRDefault="0094224B" w:rsidP="005E183F">
      <w:pPr>
        <w:widowControl w:val="0"/>
        <w:tabs>
          <w:tab w:val="clear" w:pos="567"/>
        </w:tabs>
        <w:spacing w:line="240" w:lineRule="auto"/>
        <w:rPr>
          <w:lang w:val="et-EE"/>
        </w:rPr>
      </w:pPr>
    </w:p>
    <w:p w14:paraId="0A59AD8A" w14:textId="77777777" w:rsidR="0094224B" w:rsidRPr="00F732DD" w:rsidRDefault="0094224B" w:rsidP="005E183F">
      <w:pPr>
        <w:widowControl w:val="0"/>
        <w:tabs>
          <w:tab w:val="clear" w:pos="567"/>
        </w:tabs>
        <w:spacing w:line="240" w:lineRule="auto"/>
        <w:rPr>
          <w:lang w:val="et-EE"/>
        </w:rPr>
      </w:pPr>
    </w:p>
    <w:p w14:paraId="2D63477F" w14:textId="77777777" w:rsidR="0094224B" w:rsidRPr="00F732DD" w:rsidRDefault="0094224B" w:rsidP="005E183F">
      <w:pPr>
        <w:widowControl w:val="0"/>
        <w:tabs>
          <w:tab w:val="clear" w:pos="567"/>
        </w:tabs>
        <w:spacing w:line="240" w:lineRule="auto"/>
        <w:rPr>
          <w:lang w:val="et-EE"/>
        </w:rPr>
      </w:pPr>
    </w:p>
    <w:p w14:paraId="54BAAE19" w14:textId="77777777" w:rsidR="0094224B" w:rsidRPr="00F732DD" w:rsidRDefault="0094224B" w:rsidP="005E183F">
      <w:pPr>
        <w:widowControl w:val="0"/>
        <w:tabs>
          <w:tab w:val="clear" w:pos="567"/>
        </w:tabs>
        <w:spacing w:line="240" w:lineRule="auto"/>
        <w:rPr>
          <w:lang w:val="et-EE"/>
        </w:rPr>
      </w:pPr>
    </w:p>
    <w:p w14:paraId="18B5E28E" w14:textId="77777777" w:rsidR="0094224B" w:rsidRPr="00F732DD" w:rsidRDefault="0094224B" w:rsidP="005E183F">
      <w:pPr>
        <w:widowControl w:val="0"/>
        <w:tabs>
          <w:tab w:val="clear" w:pos="567"/>
        </w:tabs>
        <w:spacing w:line="240" w:lineRule="auto"/>
        <w:rPr>
          <w:lang w:val="et-EE"/>
        </w:rPr>
      </w:pPr>
    </w:p>
    <w:p w14:paraId="14C12387" w14:textId="77777777" w:rsidR="0094224B" w:rsidRPr="00F732DD" w:rsidRDefault="0094224B" w:rsidP="005E183F">
      <w:pPr>
        <w:widowControl w:val="0"/>
        <w:tabs>
          <w:tab w:val="clear" w:pos="567"/>
        </w:tabs>
        <w:spacing w:line="240" w:lineRule="auto"/>
        <w:rPr>
          <w:lang w:val="et-EE"/>
        </w:rPr>
      </w:pPr>
    </w:p>
    <w:p w14:paraId="507C9F86" w14:textId="77777777" w:rsidR="0094224B" w:rsidRPr="00F732DD" w:rsidRDefault="0094224B" w:rsidP="005E183F">
      <w:pPr>
        <w:widowControl w:val="0"/>
        <w:tabs>
          <w:tab w:val="clear" w:pos="567"/>
        </w:tabs>
        <w:spacing w:line="240" w:lineRule="auto"/>
        <w:rPr>
          <w:lang w:val="et-EE"/>
        </w:rPr>
      </w:pPr>
    </w:p>
    <w:p w14:paraId="5800BB55" w14:textId="77777777" w:rsidR="0094224B" w:rsidRPr="00F732DD" w:rsidRDefault="0094224B" w:rsidP="005E183F">
      <w:pPr>
        <w:widowControl w:val="0"/>
        <w:tabs>
          <w:tab w:val="clear" w:pos="567"/>
        </w:tabs>
        <w:spacing w:line="240" w:lineRule="auto"/>
        <w:rPr>
          <w:lang w:val="et-EE"/>
        </w:rPr>
      </w:pPr>
    </w:p>
    <w:p w14:paraId="2F1F9C0C" w14:textId="77777777" w:rsidR="0094224B" w:rsidRPr="00F732DD" w:rsidRDefault="0094224B" w:rsidP="005E183F">
      <w:pPr>
        <w:widowControl w:val="0"/>
        <w:tabs>
          <w:tab w:val="clear" w:pos="567"/>
        </w:tabs>
        <w:spacing w:line="240" w:lineRule="auto"/>
        <w:rPr>
          <w:lang w:val="et-EE"/>
        </w:rPr>
      </w:pPr>
    </w:p>
    <w:p w14:paraId="6AB24EF9" w14:textId="77777777" w:rsidR="0094224B" w:rsidRPr="00F732DD" w:rsidRDefault="0094224B" w:rsidP="005E183F">
      <w:pPr>
        <w:widowControl w:val="0"/>
        <w:tabs>
          <w:tab w:val="clear" w:pos="567"/>
        </w:tabs>
        <w:spacing w:line="240" w:lineRule="auto"/>
        <w:rPr>
          <w:lang w:val="et-EE"/>
        </w:rPr>
      </w:pPr>
    </w:p>
    <w:p w14:paraId="558CA5C2" w14:textId="77777777" w:rsidR="0094224B" w:rsidRPr="00F732DD" w:rsidRDefault="0094224B" w:rsidP="005E183F">
      <w:pPr>
        <w:widowControl w:val="0"/>
        <w:tabs>
          <w:tab w:val="clear" w:pos="567"/>
        </w:tabs>
        <w:spacing w:line="240" w:lineRule="auto"/>
        <w:rPr>
          <w:lang w:val="et-EE"/>
        </w:rPr>
      </w:pPr>
    </w:p>
    <w:p w14:paraId="0FBFF49F" w14:textId="77777777" w:rsidR="0094224B" w:rsidRPr="00F732DD" w:rsidRDefault="0094224B" w:rsidP="005E183F">
      <w:pPr>
        <w:widowControl w:val="0"/>
        <w:tabs>
          <w:tab w:val="clear" w:pos="567"/>
        </w:tabs>
        <w:spacing w:line="240" w:lineRule="auto"/>
        <w:rPr>
          <w:lang w:val="et-EE"/>
        </w:rPr>
      </w:pPr>
    </w:p>
    <w:p w14:paraId="521835E0" w14:textId="77777777" w:rsidR="0094224B" w:rsidRPr="00F732DD" w:rsidRDefault="0094224B" w:rsidP="005E183F">
      <w:pPr>
        <w:widowControl w:val="0"/>
        <w:tabs>
          <w:tab w:val="clear" w:pos="567"/>
        </w:tabs>
        <w:spacing w:line="240" w:lineRule="auto"/>
        <w:rPr>
          <w:lang w:val="et-EE"/>
        </w:rPr>
      </w:pPr>
    </w:p>
    <w:p w14:paraId="05D7C279" w14:textId="77777777" w:rsidR="0094224B" w:rsidRPr="00F732DD" w:rsidRDefault="0094224B" w:rsidP="005E183F">
      <w:pPr>
        <w:widowControl w:val="0"/>
        <w:tabs>
          <w:tab w:val="clear" w:pos="567"/>
        </w:tabs>
        <w:spacing w:line="240" w:lineRule="auto"/>
        <w:rPr>
          <w:szCs w:val="24"/>
          <w:lang w:val="et-EE"/>
        </w:rPr>
      </w:pPr>
    </w:p>
    <w:p w14:paraId="414C453E" w14:textId="77777777" w:rsidR="0094224B" w:rsidRPr="00F732DD" w:rsidRDefault="0094224B" w:rsidP="005E183F">
      <w:pPr>
        <w:widowControl w:val="0"/>
        <w:tabs>
          <w:tab w:val="clear" w:pos="567"/>
        </w:tabs>
        <w:spacing w:line="240" w:lineRule="auto"/>
        <w:rPr>
          <w:szCs w:val="24"/>
          <w:lang w:val="et-EE"/>
        </w:rPr>
      </w:pPr>
    </w:p>
    <w:p w14:paraId="26093896" w14:textId="77777777" w:rsidR="0094224B" w:rsidRPr="00F732DD" w:rsidRDefault="0094224B" w:rsidP="005E183F">
      <w:pPr>
        <w:widowControl w:val="0"/>
        <w:tabs>
          <w:tab w:val="clear" w:pos="567"/>
        </w:tabs>
        <w:spacing w:line="240" w:lineRule="auto"/>
        <w:rPr>
          <w:szCs w:val="24"/>
          <w:lang w:val="et-EE"/>
        </w:rPr>
      </w:pPr>
    </w:p>
    <w:p w14:paraId="4ACC9CE5" w14:textId="77777777" w:rsidR="0094224B" w:rsidRPr="00F732DD" w:rsidRDefault="0094224B" w:rsidP="005E183F">
      <w:pPr>
        <w:widowControl w:val="0"/>
        <w:tabs>
          <w:tab w:val="clear" w:pos="567"/>
        </w:tabs>
        <w:spacing w:line="240" w:lineRule="auto"/>
        <w:rPr>
          <w:szCs w:val="24"/>
          <w:lang w:val="et-EE"/>
        </w:rPr>
      </w:pPr>
    </w:p>
    <w:p w14:paraId="26ABE532" w14:textId="77777777" w:rsidR="0094224B" w:rsidRPr="00F732DD" w:rsidRDefault="0094224B" w:rsidP="005E183F">
      <w:pPr>
        <w:widowControl w:val="0"/>
        <w:tabs>
          <w:tab w:val="clear" w:pos="567"/>
        </w:tabs>
        <w:spacing w:line="240" w:lineRule="auto"/>
        <w:rPr>
          <w:szCs w:val="24"/>
          <w:lang w:val="et-EE"/>
        </w:rPr>
      </w:pPr>
    </w:p>
    <w:p w14:paraId="2B846723" w14:textId="77777777" w:rsidR="0094224B" w:rsidRPr="00F732DD" w:rsidRDefault="0094224B" w:rsidP="005E183F">
      <w:pPr>
        <w:widowControl w:val="0"/>
        <w:tabs>
          <w:tab w:val="clear" w:pos="567"/>
        </w:tabs>
        <w:spacing w:line="240" w:lineRule="auto"/>
        <w:rPr>
          <w:szCs w:val="24"/>
          <w:lang w:val="et-EE"/>
        </w:rPr>
      </w:pPr>
    </w:p>
    <w:p w14:paraId="1175777E" w14:textId="77777777" w:rsidR="003C7E0C" w:rsidRPr="00F732DD" w:rsidRDefault="003C7E0C" w:rsidP="005E183F">
      <w:pPr>
        <w:widowControl w:val="0"/>
        <w:tabs>
          <w:tab w:val="clear" w:pos="567"/>
        </w:tabs>
        <w:spacing w:line="240" w:lineRule="auto"/>
        <w:rPr>
          <w:szCs w:val="24"/>
          <w:lang w:val="et-EE"/>
        </w:rPr>
      </w:pPr>
    </w:p>
    <w:p w14:paraId="6275E514" w14:textId="77777777" w:rsidR="0094224B" w:rsidRPr="00F732DD" w:rsidRDefault="0094224B" w:rsidP="005E183F">
      <w:pPr>
        <w:widowControl w:val="0"/>
        <w:tabs>
          <w:tab w:val="clear" w:pos="567"/>
        </w:tabs>
        <w:spacing w:line="240" w:lineRule="auto"/>
        <w:jc w:val="center"/>
        <w:rPr>
          <w:b/>
          <w:szCs w:val="24"/>
          <w:lang w:val="et-EE"/>
        </w:rPr>
      </w:pPr>
      <w:r w:rsidRPr="00F732DD">
        <w:rPr>
          <w:b/>
          <w:lang w:val="et-EE"/>
        </w:rPr>
        <w:t>III LISA</w:t>
      </w:r>
    </w:p>
    <w:p w14:paraId="5FE214F8" w14:textId="77777777" w:rsidR="0094224B" w:rsidRPr="00F732DD" w:rsidRDefault="0094224B" w:rsidP="005E183F">
      <w:pPr>
        <w:widowControl w:val="0"/>
        <w:tabs>
          <w:tab w:val="clear" w:pos="567"/>
        </w:tabs>
        <w:spacing w:line="240" w:lineRule="auto"/>
        <w:jc w:val="center"/>
        <w:rPr>
          <w:b/>
          <w:szCs w:val="24"/>
          <w:lang w:val="et-EE"/>
        </w:rPr>
      </w:pPr>
    </w:p>
    <w:p w14:paraId="7F4B4CBA" w14:textId="77777777" w:rsidR="0094224B" w:rsidRPr="00F732DD" w:rsidRDefault="0094224B" w:rsidP="005E183F">
      <w:pPr>
        <w:widowControl w:val="0"/>
        <w:tabs>
          <w:tab w:val="clear" w:pos="567"/>
        </w:tabs>
        <w:spacing w:line="240" w:lineRule="auto"/>
        <w:jc w:val="center"/>
        <w:rPr>
          <w:b/>
          <w:szCs w:val="24"/>
          <w:lang w:val="et-EE"/>
        </w:rPr>
      </w:pPr>
      <w:r w:rsidRPr="00F732DD">
        <w:rPr>
          <w:b/>
          <w:lang w:val="et-EE"/>
        </w:rPr>
        <w:t>PAKENDI MÄRGISTUS JA INFOLEHT</w:t>
      </w:r>
    </w:p>
    <w:p w14:paraId="06CB6539" w14:textId="77777777" w:rsidR="0094224B" w:rsidRPr="00F732DD" w:rsidRDefault="0094224B" w:rsidP="005E183F">
      <w:pPr>
        <w:widowControl w:val="0"/>
        <w:tabs>
          <w:tab w:val="clear" w:pos="567"/>
        </w:tabs>
        <w:spacing w:line="240" w:lineRule="auto"/>
        <w:jc w:val="center"/>
        <w:rPr>
          <w:lang w:val="et-EE"/>
        </w:rPr>
      </w:pPr>
    </w:p>
    <w:p w14:paraId="43F6F3AE" w14:textId="77777777" w:rsidR="0094224B" w:rsidRPr="00F732DD" w:rsidRDefault="0094224B" w:rsidP="005E183F">
      <w:pPr>
        <w:widowControl w:val="0"/>
        <w:tabs>
          <w:tab w:val="clear" w:pos="567"/>
        </w:tabs>
        <w:spacing w:line="240" w:lineRule="auto"/>
        <w:rPr>
          <w:lang w:val="et-EE"/>
        </w:rPr>
      </w:pPr>
      <w:r w:rsidRPr="00F732DD">
        <w:rPr>
          <w:lang w:val="et-EE"/>
        </w:rPr>
        <w:br w:type="page"/>
      </w:r>
    </w:p>
    <w:p w14:paraId="73EF27FC" w14:textId="77777777" w:rsidR="0094224B" w:rsidRPr="00F732DD" w:rsidRDefault="0094224B" w:rsidP="005E183F">
      <w:pPr>
        <w:widowControl w:val="0"/>
        <w:tabs>
          <w:tab w:val="clear" w:pos="567"/>
        </w:tabs>
        <w:spacing w:line="240" w:lineRule="auto"/>
        <w:rPr>
          <w:szCs w:val="24"/>
          <w:lang w:val="et-EE"/>
        </w:rPr>
      </w:pPr>
    </w:p>
    <w:p w14:paraId="38DDDD37" w14:textId="77777777" w:rsidR="0094224B" w:rsidRPr="00F732DD" w:rsidRDefault="0094224B" w:rsidP="005E183F">
      <w:pPr>
        <w:widowControl w:val="0"/>
        <w:tabs>
          <w:tab w:val="clear" w:pos="567"/>
        </w:tabs>
        <w:spacing w:line="240" w:lineRule="auto"/>
        <w:rPr>
          <w:szCs w:val="24"/>
          <w:lang w:val="et-EE"/>
        </w:rPr>
      </w:pPr>
    </w:p>
    <w:p w14:paraId="327C6BC3" w14:textId="77777777" w:rsidR="0094224B" w:rsidRPr="00F732DD" w:rsidRDefault="0094224B" w:rsidP="005E183F">
      <w:pPr>
        <w:widowControl w:val="0"/>
        <w:tabs>
          <w:tab w:val="clear" w:pos="567"/>
        </w:tabs>
        <w:spacing w:line="240" w:lineRule="auto"/>
        <w:rPr>
          <w:szCs w:val="24"/>
          <w:lang w:val="et-EE"/>
        </w:rPr>
      </w:pPr>
    </w:p>
    <w:p w14:paraId="6A3ED714" w14:textId="77777777" w:rsidR="0094224B" w:rsidRPr="00F732DD" w:rsidRDefault="0094224B" w:rsidP="005E183F">
      <w:pPr>
        <w:widowControl w:val="0"/>
        <w:tabs>
          <w:tab w:val="clear" w:pos="567"/>
        </w:tabs>
        <w:spacing w:line="240" w:lineRule="auto"/>
        <w:rPr>
          <w:szCs w:val="24"/>
          <w:lang w:val="et-EE"/>
        </w:rPr>
      </w:pPr>
    </w:p>
    <w:p w14:paraId="07CDFFCC" w14:textId="77777777" w:rsidR="0094224B" w:rsidRPr="00F732DD" w:rsidRDefault="0094224B" w:rsidP="005E183F">
      <w:pPr>
        <w:widowControl w:val="0"/>
        <w:tabs>
          <w:tab w:val="clear" w:pos="567"/>
        </w:tabs>
        <w:spacing w:line="240" w:lineRule="auto"/>
        <w:rPr>
          <w:szCs w:val="24"/>
          <w:lang w:val="et-EE"/>
        </w:rPr>
      </w:pPr>
    </w:p>
    <w:p w14:paraId="04DAED4F" w14:textId="77777777" w:rsidR="0094224B" w:rsidRPr="00F732DD" w:rsidRDefault="0094224B" w:rsidP="005E183F">
      <w:pPr>
        <w:widowControl w:val="0"/>
        <w:tabs>
          <w:tab w:val="clear" w:pos="567"/>
        </w:tabs>
        <w:spacing w:line="240" w:lineRule="auto"/>
        <w:rPr>
          <w:szCs w:val="24"/>
          <w:lang w:val="et-EE"/>
        </w:rPr>
      </w:pPr>
    </w:p>
    <w:p w14:paraId="5DCEAC04" w14:textId="77777777" w:rsidR="0094224B" w:rsidRPr="00F732DD" w:rsidRDefault="0094224B" w:rsidP="005E183F">
      <w:pPr>
        <w:widowControl w:val="0"/>
        <w:tabs>
          <w:tab w:val="clear" w:pos="567"/>
        </w:tabs>
        <w:spacing w:line="240" w:lineRule="auto"/>
        <w:rPr>
          <w:szCs w:val="24"/>
          <w:lang w:val="et-EE"/>
        </w:rPr>
      </w:pPr>
    </w:p>
    <w:p w14:paraId="5CA9F7C2" w14:textId="77777777" w:rsidR="0094224B" w:rsidRPr="00F732DD" w:rsidRDefault="0094224B" w:rsidP="005E183F">
      <w:pPr>
        <w:widowControl w:val="0"/>
        <w:tabs>
          <w:tab w:val="clear" w:pos="567"/>
        </w:tabs>
        <w:spacing w:line="240" w:lineRule="auto"/>
        <w:rPr>
          <w:szCs w:val="24"/>
          <w:lang w:val="et-EE"/>
        </w:rPr>
      </w:pPr>
    </w:p>
    <w:p w14:paraId="7F92B34D" w14:textId="77777777" w:rsidR="0094224B" w:rsidRPr="00F732DD" w:rsidRDefault="0094224B" w:rsidP="005E183F">
      <w:pPr>
        <w:widowControl w:val="0"/>
        <w:tabs>
          <w:tab w:val="clear" w:pos="567"/>
        </w:tabs>
        <w:spacing w:line="240" w:lineRule="auto"/>
        <w:rPr>
          <w:szCs w:val="24"/>
          <w:lang w:val="et-EE"/>
        </w:rPr>
      </w:pPr>
    </w:p>
    <w:p w14:paraId="39F58B68" w14:textId="77777777" w:rsidR="0094224B" w:rsidRPr="00F732DD" w:rsidRDefault="0094224B" w:rsidP="005E183F">
      <w:pPr>
        <w:widowControl w:val="0"/>
        <w:tabs>
          <w:tab w:val="clear" w:pos="567"/>
        </w:tabs>
        <w:spacing w:line="240" w:lineRule="auto"/>
        <w:rPr>
          <w:szCs w:val="24"/>
          <w:lang w:val="et-EE"/>
        </w:rPr>
      </w:pPr>
    </w:p>
    <w:p w14:paraId="1BF1E721" w14:textId="77777777" w:rsidR="0094224B" w:rsidRPr="00F732DD" w:rsidRDefault="0094224B" w:rsidP="005E183F">
      <w:pPr>
        <w:widowControl w:val="0"/>
        <w:tabs>
          <w:tab w:val="clear" w:pos="567"/>
        </w:tabs>
        <w:spacing w:line="240" w:lineRule="auto"/>
        <w:rPr>
          <w:szCs w:val="24"/>
          <w:lang w:val="et-EE"/>
        </w:rPr>
      </w:pPr>
    </w:p>
    <w:p w14:paraId="2A3CA85E" w14:textId="77777777" w:rsidR="0094224B" w:rsidRPr="00F732DD" w:rsidRDefault="0094224B" w:rsidP="005E183F">
      <w:pPr>
        <w:widowControl w:val="0"/>
        <w:tabs>
          <w:tab w:val="clear" w:pos="567"/>
        </w:tabs>
        <w:spacing w:line="240" w:lineRule="auto"/>
        <w:rPr>
          <w:szCs w:val="24"/>
          <w:lang w:val="et-EE"/>
        </w:rPr>
      </w:pPr>
    </w:p>
    <w:p w14:paraId="7413EDA5" w14:textId="77777777" w:rsidR="0094224B" w:rsidRPr="00F732DD" w:rsidRDefault="0094224B" w:rsidP="005E183F">
      <w:pPr>
        <w:widowControl w:val="0"/>
        <w:tabs>
          <w:tab w:val="clear" w:pos="567"/>
        </w:tabs>
        <w:spacing w:line="240" w:lineRule="auto"/>
        <w:rPr>
          <w:szCs w:val="24"/>
          <w:lang w:val="et-EE"/>
        </w:rPr>
      </w:pPr>
    </w:p>
    <w:p w14:paraId="3B90C86E" w14:textId="77777777" w:rsidR="0094224B" w:rsidRPr="00F732DD" w:rsidRDefault="0094224B" w:rsidP="005E183F">
      <w:pPr>
        <w:widowControl w:val="0"/>
        <w:tabs>
          <w:tab w:val="clear" w:pos="567"/>
        </w:tabs>
        <w:spacing w:line="240" w:lineRule="auto"/>
        <w:rPr>
          <w:szCs w:val="24"/>
          <w:lang w:val="et-EE"/>
        </w:rPr>
      </w:pPr>
    </w:p>
    <w:p w14:paraId="3C65F69B" w14:textId="77777777" w:rsidR="0094224B" w:rsidRPr="00F732DD" w:rsidRDefault="0094224B" w:rsidP="005E183F">
      <w:pPr>
        <w:widowControl w:val="0"/>
        <w:tabs>
          <w:tab w:val="clear" w:pos="567"/>
        </w:tabs>
        <w:spacing w:line="240" w:lineRule="auto"/>
        <w:rPr>
          <w:szCs w:val="24"/>
          <w:lang w:val="et-EE"/>
        </w:rPr>
      </w:pPr>
    </w:p>
    <w:p w14:paraId="2EB27F90" w14:textId="77777777" w:rsidR="0094224B" w:rsidRPr="00F732DD" w:rsidRDefault="0094224B" w:rsidP="005E183F">
      <w:pPr>
        <w:widowControl w:val="0"/>
        <w:tabs>
          <w:tab w:val="clear" w:pos="567"/>
        </w:tabs>
        <w:spacing w:line="240" w:lineRule="auto"/>
        <w:rPr>
          <w:szCs w:val="24"/>
          <w:lang w:val="et-EE"/>
        </w:rPr>
      </w:pPr>
    </w:p>
    <w:p w14:paraId="10D47655" w14:textId="77777777" w:rsidR="0094224B" w:rsidRPr="00F732DD" w:rsidRDefault="0094224B" w:rsidP="005E183F">
      <w:pPr>
        <w:widowControl w:val="0"/>
        <w:tabs>
          <w:tab w:val="clear" w:pos="567"/>
        </w:tabs>
        <w:spacing w:line="240" w:lineRule="auto"/>
        <w:rPr>
          <w:szCs w:val="24"/>
          <w:lang w:val="et-EE"/>
        </w:rPr>
      </w:pPr>
    </w:p>
    <w:p w14:paraId="41CC4524" w14:textId="77777777" w:rsidR="0094224B" w:rsidRPr="00F732DD" w:rsidRDefault="0094224B" w:rsidP="005E183F">
      <w:pPr>
        <w:widowControl w:val="0"/>
        <w:tabs>
          <w:tab w:val="clear" w:pos="567"/>
        </w:tabs>
        <w:spacing w:line="240" w:lineRule="auto"/>
        <w:rPr>
          <w:szCs w:val="24"/>
          <w:lang w:val="et-EE"/>
        </w:rPr>
      </w:pPr>
    </w:p>
    <w:p w14:paraId="54853AA3" w14:textId="77777777" w:rsidR="0094224B" w:rsidRPr="00F732DD" w:rsidRDefault="0094224B" w:rsidP="005E183F">
      <w:pPr>
        <w:widowControl w:val="0"/>
        <w:tabs>
          <w:tab w:val="clear" w:pos="567"/>
        </w:tabs>
        <w:spacing w:line="240" w:lineRule="auto"/>
        <w:rPr>
          <w:szCs w:val="24"/>
          <w:lang w:val="et-EE"/>
        </w:rPr>
      </w:pPr>
    </w:p>
    <w:p w14:paraId="162760C6" w14:textId="77777777" w:rsidR="0094224B" w:rsidRPr="00F732DD" w:rsidRDefault="0094224B" w:rsidP="005E183F">
      <w:pPr>
        <w:widowControl w:val="0"/>
        <w:tabs>
          <w:tab w:val="clear" w:pos="567"/>
        </w:tabs>
        <w:spacing w:line="240" w:lineRule="auto"/>
        <w:rPr>
          <w:szCs w:val="24"/>
          <w:lang w:val="et-EE"/>
        </w:rPr>
      </w:pPr>
    </w:p>
    <w:p w14:paraId="7FB8526F" w14:textId="77777777" w:rsidR="0094224B" w:rsidRPr="00F732DD" w:rsidRDefault="0094224B" w:rsidP="005E183F">
      <w:pPr>
        <w:widowControl w:val="0"/>
        <w:tabs>
          <w:tab w:val="clear" w:pos="567"/>
        </w:tabs>
        <w:spacing w:line="240" w:lineRule="auto"/>
        <w:rPr>
          <w:szCs w:val="24"/>
          <w:lang w:val="et-EE"/>
        </w:rPr>
      </w:pPr>
    </w:p>
    <w:p w14:paraId="5D3F699A" w14:textId="77777777" w:rsidR="0094224B" w:rsidRPr="00F732DD" w:rsidRDefault="0094224B" w:rsidP="005E183F">
      <w:pPr>
        <w:widowControl w:val="0"/>
        <w:tabs>
          <w:tab w:val="clear" w:pos="567"/>
        </w:tabs>
        <w:spacing w:line="240" w:lineRule="auto"/>
        <w:rPr>
          <w:szCs w:val="24"/>
          <w:lang w:val="et-EE"/>
        </w:rPr>
      </w:pPr>
    </w:p>
    <w:p w14:paraId="64C32DC2" w14:textId="77777777" w:rsidR="003C7E0C" w:rsidRPr="00F732DD" w:rsidRDefault="003C7E0C" w:rsidP="005E183F">
      <w:pPr>
        <w:widowControl w:val="0"/>
        <w:tabs>
          <w:tab w:val="clear" w:pos="567"/>
        </w:tabs>
        <w:spacing w:line="240" w:lineRule="auto"/>
        <w:rPr>
          <w:szCs w:val="24"/>
          <w:lang w:val="et-EE"/>
        </w:rPr>
      </w:pPr>
    </w:p>
    <w:p w14:paraId="2EBF4C23" w14:textId="77777777" w:rsidR="0094224B" w:rsidRPr="00F732DD" w:rsidRDefault="0094224B" w:rsidP="005E183F">
      <w:pPr>
        <w:pStyle w:val="TitleA"/>
        <w:widowControl w:val="0"/>
        <w:tabs>
          <w:tab w:val="clear" w:pos="-1440"/>
          <w:tab w:val="clear" w:pos="-720"/>
          <w:tab w:val="clear" w:pos="567"/>
        </w:tabs>
        <w:spacing w:line="240" w:lineRule="auto"/>
        <w:outlineLvl w:val="0"/>
        <w:rPr>
          <w:szCs w:val="24"/>
          <w:lang w:val="et-EE"/>
        </w:rPr>
      </w:pPr>
      <w:r w:rsidRPr="00F732DD">
        <w:rPr>
          <w:lang w:val="et-EE"/>
        </w:rPr>
        <w:t>A. PAKENDI MÄRGISTUS</w:t>
      </w:r>
    </w:p>
    <w:p w14:paraId="7BD89A53" w14:textId="77777777" w:rsidR="0094224B" w:rsidRPr="00F732DD" w:rsidRDefault="0094224B" w:rsidP="005E183F">
      <w:pPr>
        <w:widowControl w:val="0"/>
        <w:tabs>
          <w:tab w:val="clear" w:pos="567"/>
        </w:tabs>
        <w:spacing w:line="240" w:lineRule="auto"/>
        <w:rPr>
          <w:lang w:val="et-EE"/>
        </w:rPr>
      </w:pPr>
    </w:p>
    <w:p w14:paraId="3FA56A86" w14:textId="77777777" w:rsidR="0094224B" w:rsidRPr="00F732DD" w:rsidRDefault="0094224B" w:rsidP="005E183F">
      <w:pPr>
        <w:widowControl w:val="0"/>
        <w:shd w:val="clear" w:color="auto" w:fill="FFFFFF"/>
        <w:tabs>
          <w:tab w:val="clear" w:pos="567"/>
        </w:tabs>
        <w:spacing w:line="240" w:lineRule="auto"/>
        <w:rPr>
          <w:lang w:val="et-EE"/>
        </w:rPr>
      </w:pPr>
      <w:r w:rsidRPr="00F732DD">
        <w:rPr>
          <w:lang w:val="et-EE"/>
        </w:rPr>
        <w:br w:type="page"/>
      </w:r>
    </w:p>
    <w:p w14:paraId="47F460A2" w14:textId="77777777" w:rsidR="003C7E0C" w:rsidRPr="00F732DD" w:rsidRDefault="003C7E0C" w:rsidP="005E183F">
      <w:pPr>
        <w:widowControl w:val="0"/>
        <w:tabs>
          <w:tab w:val="clear" w:pos="567"/>
        </w:tabs>
        <w:spacing w:line="240" w:lineRule="auto"/>
        <w:rPr>
          <w:lang w:val="et-EE"/>
        </w:rPr>
      </w:pPr>
    </w:p>
    <w:p w14:paraId="052C0B69"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et-EE"/>
        </w:rPr>
      </w:pPr>
      <w:r w:rsidRPr="00F732DD">
        <w:rPr>
          <w:b/>
          <w:lang w:val="et-EE"/>
        </w:rPr>
        <w:t>VÄLISPAKENDIL PEAVAD OLEMA JÄRGMISED ANDMED</w:t>
      </w:r>
    </w:p>
    <w:p w14:paraId="05BE657C"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t-EE"/>
        </w:rPr>
      </w:pPr>
    </w:p>
    <w:p w14:paraId="7447EB35"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et-EE"/>
        </w:rPr>
      </w:pPr>
      <w:r w:rsidRPr="00F732DD">
        <w:rPr>
          <w:b/>
          <w:lang w:val="et-EE"/>
        </w:rPr>
        <w:t>KARP</w:t>
      </w:r>
    </w:p>
    <w:p w14:paraId="0617540E" w14:textId="77777777" w:rsidR="0094224B" w:rsidRPr="00F732DD" w:rsidRDefault="0094224B" w:rsidP="005E183F">
      <w:pPr>
        <w:widowControl w:val="0"/>
        <w:tabs>
          <w:tab w:val="clear" w:pos="567"/>
        </w:tabs>
        <w:spacing w:line="240" w:lineRule="auto"/>
        <w:rPr>
          <w:lang w:val="et-EE"/>
        </w:rPr>
      </w:pPr>
    </w:p>
    <w:p w14:paraId="4800640B" w14:textId="77777777" w:rsidR="0094224B" w:rsidRPr="00F732DD" w:rsidRDefault="0094224B" w:rsidP="005E183F">
      <w:pPr>
        <w:widowControl w:val="0"/>
        <w:tabs>
          <w:tab w:val="clear" w:pos="567"/>
        </w:tabs>
        <w:spacing w:line="240" w:lineRule="auto"/>
        <w:rPr>
          <w:lang w:val="et-EE"/>
        </w:rPr>
      </w:pPr>
    </w:p>
    <w:p w14:paraId="520AD45C"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t-EE"/>
        </w:rPr>
      </w:pPr>
      <w:r w:rsidRPr="00F732DD">
        <w:rPr>
          <w:b/>
          <w:lang w:val="et-EE"/>
        </w:rPr>
        <w:t>1.</w:t>
      </w:r>
      <w:r w:rsidRPr="00F732DD">
        <w:rPr>
          <w:b/>
          <w:lang w:val="et-EE"/>
        </w:rPr>
        <w:tab/>
        <w:t>RAVIMPREPARAADI NIMETUS</w:t>
      </w:r>
    </w:p>
    <w:p w14:paraId="0481A983" w14:textId="77777777" w:rsidR="0094224B" w:rsidRPr="00F732DD" w:rsidRDefault="0094224B" w:rsidP="005E183F">
      <w:pPr>
        <w:widowControl w:val="0"/>
        <w:tabs>
          <w:tab w:val="clear" w:pos="567"/>
        </w:tabs>
        <w:spacing w:line="240" w:lineRule="auto"/>
        <w:rPr>
          <w:szCs w:val="24"/>
          <w:lang w:val="et-EE"/>
        </w:rPr>
      </w:pPr>
    </w:p>
    <w:p w14:paraId="7D50C321" w14:textId="77777777" w:rsidR="0094224B" w:rsidRPr="00F732DD" w:rsidRDefault="0094224B" w:rsidP="005E183F">
      <w:pPr>
        <w:widowControl w:val="0"/>
        <w:tabs>
          <w:tab w:val="clear" w:pos="567"/>
        </w:tabs>
        <w:spacing w:line="240" w:lineRule="auto"/>
        <w:rPr>
          <w:lang w:val="et-EE"/>
        </w:rPr>
      </w:pPr>
      <w:r w:rsidRPr="00F732DD">
        <w:rPr>
          <w:lang w:val="et-EE"/>
        </w:rPr>
        <w:t>Tafinlar 50 mg kõvakapslid</w:t>
      </w:r>
    </w:p>
    <w:p w14:paraId="1E5AC034" w14:textId="6817B102" w:rsidR="0094224B" w:rsidRPr="00F732DD" w:rsidRDefault="00587FB6" w:rsidP="005E183F">
      <w:pPr>
        <w:widowControl w:val="0"/>
        <w:tabs>
          <w:tab w:val="clear" w:pos="567"/>
        </w:tabs>
        <w:spacing w:line="240" w:lineRule="auto"/>
        <w:rPr>
          <w:i/>
          <w:iCs/>
          <w:szCs w:val="24"/>
          <w:lang w:val="et-EE"/>
        </w:rPr>
      </w:pPr>
      <w:r w:rsidRPr="00F732DD">
        <w:rPr>
          <w:i/>
          <w:iCs/>
          <w:lang w:val="et-EE"/>
        </w:rPr>
        <w:t>d</w:t>
      </w:r>
      <w:r w:rsidR="0094224B" w:rsidRPr="00F732DD">
        <w:rPr>
          <w:i/>
          <w:iCs/>
          <w:lang w:val="et-EE"/>
        </w:rPr>
        <w:t>abrafenibum</w:t>
      </w:r>
    </w:p>
    <w:p w14:paraId="1A8C3E12" w14:textId="77777777" w:rsidR="0094224B" w:rsidRPr="00F732DD" w:rsidRDefault="0094224B" w:rsidP="005E183F">
      <w:pPr>
        <w:widowControl w:val="0"/>
        <w:tabs>
          <w:tab w:val="clear" w:pos="567"/>
        </w:tabs>
        <w:spacing w:line="240" w:lineRule="auto"/>
        <w:rPr>
          <w:szCs w:val="24"/>
          <w:lang w:val="et-EE"/>
        </w:rPr>
      </w:pPr>
    </w:p>
    <w:p w14:paraId="1135EE57" w14:textId="77777777" w:rsidR="0094224B" w:rsidRPr="00F732DD" w:rsidRDefault="0094224B" w:rsidP="005E183F">
      <w:pPr>
        <w:widowControl w:val="0"/>
        <w:tabs>
          <w:tab w:val="clear" w:pos="567"/>
        </w:tabs>
        <w:spacing w:line="240" w:lineRule="auto"/>
        <w:rPr>
          <w:szCs w:val="24"/>
          <w:lang w:val="et-EE"/>
        </w:rPr>
      </w:pPr>
    </w:p>
    <w:p w14:paraId="5D05431D"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4"/>
          <w:lang w:val="et-EE"/>
        </w:rPr>
      </w:pPr>
      <w:r w:rsidRPr="00F732DD">
        <w:rPr>
          <w:b/>
          <w:szCs w:val="24"/>
          <w:lang w:val="et-EE"/>
        </w:rPr>
        <w:t>2.</w:t>
      </w:r>
      <w:r w:rsidRPr="00F732DD">
        <w:rPr>
          <w:b/>
          <w:szCs w:val="24"/>
          <w:lang w:val="et-EE"/>
        </w:rPr>
        <w:tab/>
        <w:t>TOIMEAINE(TE) SISALDUS</w:t>
      </w:r>
    </w:p>
    <w:p w14:paraId="2DECA2A0" w14:textId="77777777" w:rsidR="0094224B" w:rsidRPr="00F732DD" w:rsidRDefault="0094224B" w:rsidP="005E183F">
      <w:pPr>
        <w:widowControl w:val="0"/>
        <w:tabs>
          <w:tab w:val="clear" w:pos="567"/>
        </w:tabs>
        <w:spacing w:line="240" w:lineRule="auto"/>
        <w:rPr>
          <w:szCs w:val="24"/>
          <w:lang w:val="et-EE"/>
        </w:rPr>
      </w:pPr>
    </w:p>
    <w:p w14:paraId="6A27ADF6"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Üks kõvakapsel sisaldab dabrafeniibmesilaati koguses, mis vastab 50 mg dabrafeniibile.</w:t>
      </w:r>
    </w:p>
    <w:p w14:paraId="0F49AE68" w14:textId="77777777" w:rsidR="0094224B" w:rsidRPr="00F732DD" w:rsidRDefault="0094224B" w:rsidP="005E183F">
      <w:pPr>
        <w:widowControl w:val="0"/>
        <w:tabs>
          <w:tab w:val="clear" w:pos="567"/>
        </w:tabs>
        <w:spacing w:line="240" w:lineRule="auto"/>
        <w:rPr>
          <w:szCs w:val="24"/>
          <w:lang w:val="et-EE"/>
        </w:rPr>
      </w:pPr>
    </w:p>
    <w:p w14:paraId="18B47ECF" w14:textId="77777777" w:rsidR="0094224B" w:rsidRPr="00F732DD" w:rsidRDefault="0094224B" w:rsidP="005E183F">
      <w:pPr>
        <w:widowControl w:val="0"/>
        <w:tabs>
          <w:tab w:val="clear" w:pos="567"/>
        </w:tabs>
        <w:spacing w:line="240" w:lineRule="auto"/>
        <w:rPr>
          <w:szCs w:val="24"/>
          <w:lang w:val="et-EE"/>
        </w:rPr>
      </w:pPr>
    </w:p>
    <w:p w14:paraId="5F71996C"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3.</w:t>
      </w:r>
      <w:r w:rsidRPr="00F732DD">
        <w:rPr>
          <w:b/>
          <w:lang w:val="et-EE"/>
        </w:rPr>
        <w:tab/>
        <w:t>ABIAINED</w:t>
      </w:r>
    </w:p>
    <w:p w14:paraId="2417B65A" w14:textId="77777777" w:rsidR="0094224B" w:rsidRPr="00F732DD" w:rsidRDefault="0094224B" w:rsidP="005E183F">
      <w:pPr>
        <w:widowControl w:val="0"/>
        <w:tabs>
          <w:tab w:val="clear" w:pos="567"/>
        </w:tabs>
        <w:spacing w:line="240" w:lineRule="auto"/>
        <w:rPr>
          <w:lang w:val="et-EE"/>
        </w:rPr>
      </w:pPr>
    </w:p>
    <w:p w14:paraId="3CBB66AC" w14:textId="77777777" w:rsidR="0094224B" w:rsidRPr="00F732DD" w:rsidRDefault="0094224B" w:rsidP="005E183F">
      <w:pPr>
        <w:widowControl w:val="0"/>
        <w:tabs>
          <w:tab w:val="clear" w:pos="567"/>
        </w:tabs>
        <w:spacing w:line="240" w:lineRule="auto"/>
        <w:rPr>
          <w:lang w:val="et-EE"/>
        </w:rPr>
      </w:pPr>
    </w:p>
    <w:p w14:paraId="7C5EB55D"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4.</w:t>
      </w:r>
      <w:r w:rsidRPr="00F732DD">
        <w:rPr>
          <w:b/>
          <w:lang w:val="et-EE"/>
        </w:rPr>
        <w:tab/>
        <w:t>RAVIMVORM JA PAKENDI SUURUS</w:t>
      </w:r>
    </w:p>
    <w:p w14:paraId="5860ABAB" w14:textId="77777777" w:rsidR="0094224B" w:rsidRPr="00F732DD" w:rsidRDefault="0094224B" w:rsidP="005E183F">
      <w:pPr>
        <w:widowControl w:val="0"/>
        <w:tabs>
          <w:tab w:val="clear" w:pos="567"/>
        </w:tabs>
        <w:spacing w:line="240" w:lineRule="auto"/>
        <w:rPr>
          <w:lang w:val="et-EE"/>
        </w:rPr>
      </w:pPr>
    </w:p>
    <w:p w14:paraId="0FA694C4" w14:textId="77777777" w:rsidR="0094224B" w:rsidRPr="00F732DD" w:rsidRDefault="0094224B" w:rsidP="005E183F">
      <w:pPr>
        <w:widowControl w:val="0"/>
        <w:tabs>
          <w:tab w:val="clear" w:pos="567"/>
        </w:tabs>
        <w:spacing w:line="240" w:lineRule="auto"/>
        <w:rPr>
          <w:szCs w:val="22"/>
          <w:lang w:val="et-EE"/>
        </w:rPr>
      </w:pPr>
      <w:r w:rsidRPr="00F732DD">
        <w:rPr>
          <w:szCs w:val="22"/>
          <w:shd w:val="pct15" w:color="auto" w:fill="auto"/>
          <w:lang w:val="et-EE"/>
        </w:rPr>
        <w:t>Kõvakapsel</w:t>
      </w:r>
    </w:p>
    <w:p w14:paraId="04A5EE49" w14:textId="77777777" w:rsidR="0094224B" w:rsidRPr="00F732DD" w:rsidRDefault="0094224B" w:rsidP="005E183F">
      <w:pPr>
        <w:widowControl w:val="0"/>
        <w:tabs>
          <w:tab w:val="clear" w:pos="567"/>
        </w:tabs>
        <w:spacing w:line="240" w:lineRule="auto"/>
        <w:rPr>
          <w:szCs w:val="22"/>
          <w:lang w:val="et-EE"/>
        </w:rPr>
      </w:pPr>
    </w:p>
    <w:p w14:paraId="6CB31A25" w14:textId="77777777" w:rsidR="0094224B" w:rsidRPr="00F732DD" w:rsidRDefault="0094224B" w:rsidP="005E183F">
      <w:pPr>
        <w:widowControl w:val="0"/>
        <w:tabs>
          <w:tab w:val="clear" w:pos="567"/>
        </w:tabs>
        <w:spacing w:line="240" w:lineRule="auto"/>
        <w:rPr>
          <w:lang w:val="et-EE"/>
        </w:rPr>
      </w:pPr>
      <w:r w:rsidRPr="00F732DD">
        <w:rPr>
          <w:lang w:val="et-EE"/>
        </w:rPr>
        <w:t>28 kapslit</w:t>
      </w:r>
    </w:p>
    <w:p w14:paraId="2DFEDD0D" w14:textId="77777777" w:rsidR="0094224B" w:rsidRPr="00F732DD" w:rsidRDefault="0094224B" w:rsidP="005E183F">
      <w:pPr>
        <w:widowControl w:val="0"/>
        <w:tabs>
          <w:tab w:val="clear" w:pos="567"/>
        </w:tabs>
        <w:spacing w:line="240" w:lineRule="auto"/>
        <w:rPr>
          <w:lang w:val="et-EE"/>
        </w:rPr>
      </w:pPr>
      <w:r w:rsidRPr="00F732DD">
        <w:rPr>
          <w:shd w:val="pct15" w:color="auto" w:fill="auto"/>
          <w:lang w:val="et-EE"/>
        </w:rPr>
        <w:t>120 kapslit</w:t>
      </w:r>
    </w:p>
    <w:p w14:paraId="25730CDF" w14:textId="77777777" w:rsidR="0094224B" w:rsidRPr="00F732DD" w:rsidRDefault="0094224B" w:rsidP="005E183F">
      <w:pPr>
        <w:widowControl w:val="0"/>
        <w:tabs>
          <w:tab w:val="clear" w:pos="567"/>
        </w:tabs>
        <w:spacing w:line="240" w:lineRule="auto"/>
        <w:rPr>
          <w:lang w:val="et-EE"/>
        </w:rPr>
      </w:pPr>
    </w:p>
    <w:p w14:paraId="49C195FC" w14:textId="77777777" w:rsidR="0094224B" w:rsidRPr="00F732DD" w:rsidRDefault="0094224B" w:rsidP="005E183F">
      <w:pPr>
        <w:widowControl w:val="0"/>
        <w:tabs>
          <w:tab w:val="clear" w:pos="567"/>
        </w:tabs>
        <w:spacing w:line="240" w:lineRule="auto"/>
        <w:rPr>
          <w:lang w:val="et-EE"/>
        </w:rPr>
      </w:pPr>
    </w:p>
    <w:p w14:paraId="22A3CF9F"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5.</w:t>
      </w:r>
      <w:r w:rsidRPr="00F732DD">
        <w:rPr>
          <w:b/>
          <w:lang w:val="et-EE"/>
        </w:rPr>
        <w:tab/>
        <w:t>MANUSTAMISVIIS JA –TEE(D)</w:t>
      </w:r>
    </w:p>
    <w:p w14:paraId="0160CFE5" w14:textId="77777777" w:rsidR="0094224B" w:rsidRPr="00F732DD" w:rsidRDefault="0094224B" w:rsidP="005E183F">
      <w:pPr>
        <w:widowControl w:val="0"/>
        <w:tabs>
          <w:tab w:val="clear" w:pos="567"/>
        </w:tabs>
        <w:spacing w:line="240" w:lineRule="auto"/>
        <w:rPr>
          <w:szCs w:val="24"/>
          <w:lang w:val="et-EE"/>
        </w:rPr>
      </w:pPr>
    </w:p>
    <w:p w14:paraId="7A144274" w14:textId="77777777" w:rsidR="0094224B" w:rsidRPr="00F732DD" w:rsidRDefault="0094224B" w:rsidP="005E183F">
      <w:pPr>
        <w:widowControl w:val="0"/>
        <w:tabs>
          <w:tab w:val="clear" w:pos="567"/>
        </w:tabs>
        <w:spacing w:line="240" w:lineRule="auto"/>
        <w:rPr>
          <w:szCs w:val="24"/>
          <w:lang w:val="et-EE"/>
        </w:rPr>
      </w:pPr>
      <w:r w:rsidRPr="00F732DD">
        <w:rPr>
          <w:lang w:val="et-EE"/>
        </w:rPr>
        <w:t>Enne ravimi kasutamist lugege pakendi infolehte.</w:t>
      </w:r>
    </w:p>
    <w:p w14:paraId="76465A2B" w14:textId="77777777" w:rsidR="0094224B" w:rsidRPr="00F732DD" w:rsidRDefault="0094224B" w:rsidP="005E183F">
      <w:pPr>
        <w:widowControl w:val="0"/>
        <w:tabs>
          <w:tab w:val="clear" w:pos="567"/>
        </w:tabs>
        <w:autoSpaceDE w:val="0"/>
        <w:autoSpaceDN w:val="0"/>
        <w:adjustRightInd w:val="0"/>
        <w:spacing w:line="240" w:lineRule="auto"/>
        <w:ind w:left="142" w:hanging="142"/>
        <w:rPr>
          <w:szCs w:val="24"/>
          <w:lang w:val="et-EE"/>
        </w:rPr>
      </w:pPr>
      <w:r w:rsidRPr="00F732DD">
        <w:rPr>
          <w:lang w:val="et-EE"/>
        </w:rPr>
        <w:t>Suukaudne</w:t>
      </w:r>
    </w:p>
    <w:p w14:paraId="03FE1CEF" w14:textId="77777777" w:rsidR="0094224B" w:rsidRPr="00F732DD" w:rsidRDefault="0094224B" w:rsidP="005E183F">
      <w:pPr>
        <w:widowControl w:val="0"/>
        <w:tabs>
          <w:tab w:val="clear" w:pos="567"/>
        </w:tabs>
        <w:autoSpaceDE w:val="0"/>
        <w:autoSpaceDN w:val="0"/>
        <w:adjustRightInd w:val="0"/>
        <w:spacing w:line="240" w:lineRule="auto"/>
        <w:ind w:left="142" w:hanging="142"/>
        <w:rPr>
          <w:szCs w:val="24"/>
          <w:lang w:val="et-EE"/>
        </w:rPr>
      </w:pPr>
    </w:p>
    <w:p w14:paraId="46A8B34C" w14:textId="77777777" w:rsidR="0094224B" w:rsidRPr="00F732DD" w:rsidRDefault="0094224B" w:rsidP="005E183F">
      <w:pPr>
        <w:widowControl w:val="0"/>
        <w:tabs>
          <w:tab w:val="clear" w:pos="567"/>
        </w:tabs>
        <w:autoSpaceDE w:val="0"/>
        <w:autoSpaceDN w:val="0"/>
        <w:adjustRightInd w:val="0"/>
        <w:spacing w:line="240" w:lineRule="auto"/>
        <w:ind w:left="142" w:hanging="142"/>
        <w:rPr>
          <w:szCs w:val="24"/>
          <w:lang w:val="et-EE"/>
        </w:rPr>
      </w:pPr>
    </w:p>
    <w:p w14:paraId="50F34679"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et-EE"/>
        </w:rPr>
      </w:pPr>
      <w:r w:rsidRPr="00F732DD">
        <w:rPr>
          <w:b/>
          <w:szCs w:val="24"/>
          <w:lang w:val="et-EE"/>
        </w:rPr>
        <w:t>6.</w:t>
      </w:r>
      <w:r w:rsidRPr="00F732DD">
        <w:rPr>
          <w:b/>
          <w:szCs w:val="24"/>
          <w:lang w:val="et-EE"/>
        </w:rPr>
        <w:tab/>
        <w:t>ERIHOIATUS, ET RAVIMIT TULEB HOIDA LASTE EEST VARJATUD JA KÄTTESAAMATUS KOHAS</w:t>
      </w:r>
    </w:p>
    <w:p w14:paraId="1FE35DF6" w14:textId="77777777" w:rsidR="0094224B" w:rsidRPr="00F732DD" w:rsidRDefault="0094224B" w:rsidP="005E183F">
      <w:pPr>
        <w:widowControl w:val="0"/>
        <w:tabs>
          <w:tab w:val="clear" w:pos="567"/>
        </w:tabs>
        <w:spacing w:line="240" w:lineRule="auto"/>
        <w:rPr>
          <w:szCs w:val="24"/>
          <w:lang w:val="et-EE"/>
        </w:rPr>
      </w:pPr>
    </w:p>
    <w:p w14:paraId="70985D36"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Hoida laste eest varjatud ja kättesaamatus kohas.</w:t>
      </w:r>
    </w:p>
    <w:p w14:paraId="203CDF53" w14:textId="77777777" w:rsidR="0094224B" w:rsidRPr="00F732DD" w:rsidRDefault="0094224B" w:rsidP="005E183F">
      <w:pPr>
        <w:widowControl w:val="0"/>
        <w:tabs>
          <w:tab w:val="clear" w:pos="567"/>
        </w:tabs>
        <w:spacing w:line="240" w:lineRule="auto"/>
        <w:rPr>
          <w:szCs w:val="24"/>
          <w:lang w:val="et-EE"/>
        </w:rPr>
      </w:pPr>
    </w:p>
    <w:p w14:paraId="5A502C9F" w14:textId="77777777" w:rsidR="0094224B" w:rsidRPr="00F732DD" w:rsidRDefault="0094224B" w:rsidP="005E183F">
      <w:pPr>
        <w:widowControl w:val="0"/>
        <w:tabs>
          <w:tab w:val="clear" w:pos="567"/>
        </w:tabs>
        <w:spacing w:line="240" w:lineRule="auto"/>
        <w:rPr>
          <w:szCs w:val="24"/>
          <w:lang w:val="et-EE"/>
        </w:rPr>
      </w:pPr>
    </w:p>
    <w:p w14:paraId="50CCB5D0"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et-EE"/>
        </w:rPr>
      </w:pPr>
      <w:r w:rsidRPr="00F732DD">
        <w:rPr>
          <w:b/>
          <w:szCs w:val="24"/>
          <w:lang w:val="et-EE"/>
        </w:rPr>
        <w:t>7.</w:t>
      </w:r>
      <w:r w:rsidRPr="00F732DD">
        <w:rPr>
          <w:b/>
          <w:szCs w:val="24"/>
          <w:lang w:val="et-EE"/>
        </w:rPr>
        <w:tab/>
        <w:t>TEISED ERIHOIATUSED (VAJADUSEL)</w:t>
      </w:r>
    </w:p>
    <w:p w14:paraId="5867D589" w14:textId="77777777" w:rsidR="0094224B" w:rsidRPr="00F732DD" w:rsidRDefault="0094224B" w:rsidP="005E183F">
      <w:pPr>
        <w:widowControl w:val="0"/>
        <w:tabs>
          <w:tab w:val="clear" w:pos="567"/>
        </w:tabs>
        <w:spacing w:line="240" w:lineRule="auto"/>
        <w:rPr>
          <w:szCs w:val="24"/>
          <w:lang w:val="et-EE"/>
        </w:rPr>
      </w:pPr>
    </w:p>
    <w:p w14:paraId="2277D4F8"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Sisaldab kuivatusainet, mitte eemaldada ega süüa.</w:t>
      </w:r>
    </w:p>
    <w:p w14:paraId="6A31ECA8" w14:textId="77777777" w:rsidR="0094224B" w:rsidRPr="00F732DD" w:rsidRDefault="0094224B" w:rsidP="005E183F">
      <w:pPr>
        <w:widowControl w:val="0"/>
        <w:tabs>
          <w:tab w:val="clear" w:pos="567"/>
        </w:tabs>
        <w:spacing w:line="240" w:lineRule="auto"/>
        <w:rPr>
          <w:szCs w:val="24"/>
          <w:lang w:val="et-EE"/>
        </w:rPr>
      </w:pPr>
    </w:p>
    <w:p w14:paraId="1850DC93" w14:textId="77777777" w:rsidR="0094224B" w:rsidRPr="00F732DD" w:rsidRDefault="0094224B" w:rsidP="005E183F">
      <w:pPr>
        <w:widowControl w:val="0"/>
        <w:tabs>
          <w:tab w:val="clear" w:pos="567"/>
        </w:tabs>
        <w:spacing w:line="240" w:lineRule="auto"/>
        <w:rPr>
          <w:szCs w:val="24"/>
          <w:lang w:val="et-EE"/>
        </w:rPr>
      </w:pPr>
    </w:p>
    <w:p w14:paraId="712AAA52"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8.</w:t>
      </w:r>
      <w:r w:rsidRPr="00F732DD">
        <w:rPr>
          <w:b/>
          <w:lang w:val="et-EE"/>
        </w:rPr>
        <w:tab/>
        <w:t>KÕLBLIKKUSAEG</w:t>
      </w:r>
    </w:p>
    <w:p w14:paraId="0CD51177" w14:textId="77777777" w:rsidR="0094224B" w:rsidRPr="00F732DD" w:rsidRDefault="0094224B" w:rsidP="005E183F">
      <w:pPr>
        <w:widowControl w:val="0"/>
        <w:tabs>
          <w:tab w:val="clear" w:pos="567"/>
        </w:tabs>
        <w:spacing w:line="240" w:lineRule="auto"/>
        <w:rPr>
          <w:lang w:val="et-EE"/>
        </w:rPr>
      </w:pPr>
    </w:p>
    <w:p w14:paraId="650BB781" w14:textId="6FEE7BBB" w:rsidR="0094224B" w:rsidRPr="00F732DD" w:rsidRDefault="00587FB6" w:rsidP="005E183F">
      <w:pPr>
        <w:widowControl w:val="0"/>
        <w:tabs>
          <w:tab w:val="clear" w:pos="567"/>
        </w:tabs>
        <w:spacing w:line="240" w:lineRule="auto"/>
        <w:rPr>
          <w:lang w:val="et-EE"/>
        </w:rPr>
      </w:pPr>
      <w:r w:rsidRPr="00F732DD">
        <w:rPr>
          <w:lang w:val="et-EE"/>
        </w:rPr>
        <w:t>EXP</w:t>
      </w:r>
    </w:p>
    <w:p w14:paraId="0D8BAF53" w14:textId="77777777" w:rsidR="0094224B" w:rsidRPr="00F732DD" w:rsidRDefault="0094224B" w:rsidP="005E183F">
      <w:pPr>
        <w:widowControl w:val="0"/>
        <w:tabs>
          <w:tab w:val="clear" w:pos="567"/>
        </w:tabs>
        <w:spacing w:line="240" w:lineRule="auto"/>
        <w:rPr>
          <w:lang w:val="et-EE"/>
        </w:rPr>
      </w:pPr>
    </w:p>
    <w:p w14:paraId="42D1C65D" w14:textId="77777777" w:rsidR="0094224B" w:rsidRPr="00F732DD" w:rsidRDefault="0094224B" w:rsidP="005E183F">
      <w:pPr>
        <w:widowControl w:val="0"/>
        <w:tabs>
          <w:tab w:val="clear" w:pos="567"/>
        </w:tabs>
        <w:spacing w:line="240" w:lineRule="auto"/>
        <w:rPr>
          <w:lang w:val="et-EE"/>
        </w:rPr>
      </w:pPr>
    </w:p>
    <w:p w14:paraId="04B3B501"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t-EE"/>
        </w:rPr>
      </w:pPr>
      <w:r w:rsidRPr="00F732DD">
        <w:rPr>
          <w:b/>
          <w:lang w:val="et-EE"/>
        </w:rPr>
        <w:t>9.</w:t>
      </w:r>
      <w:r w:rsidRPr="00F732DD">
        <w:rPr>
          <w:b/>
          <w:lang w:val="et-EE"/>
        </w:rPr>
        <w:tab/>
        <w:t>SÄILITAMISE ERITINGIMUSED</w:t>
      </w:r>
    </w:p>
    <w:p w14:paraId="7D33AB52" w14:textId="77777777" w:rsidR="0094224B" w:rsidRPr="00F732DD" w:rsidRDefault="0094224B" w:rsidP="005E183F">
      <w:pPr>
        <w:widowControl w:val="0"/>
        <w:tabs>
          <w:tab w:val="clear" w:pos="567"/>
        </w:tabs>
        <w:spacing w:line="240" w:lineRule="auto"/>
        <w:rPr>
          <w:lang w:val="et-EE"/>
        </w:rPr>
      </w:pPr>
    </w:p>
    <w:p w14:paraId="42405F53" w14:textId="77777777" w:rsidR="0094224B" w:rsidRPr="00F732DD" w:rsidRDefault="0094224B" w:rsidP="005E183F">
      <w:pPr>
        <w:widowControl w:val="0"/>
        <w:tabs>
          <w:tab w:val="clear" w:pos="567"/>
        </w:tabs>
        <w:spacing w:line="240" w:lineRule="auto"/>
        <w:rPr>
          <w:lang w:val="et-EE"/>
        </w:rPr>
      </w:pPr>
    </w:p>
    <w:p w14:paraId="3A95DAC7" w14:textId="77777777" w:rsidR="0094224B" w:rsidRPr="00F732DD" w:rsidRDefault="0094224B" w:rsidP="005E18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lastRenderedPageBreak/>
        <w:t>10.</w:t>
      </w:r>
      <w:r w:rsidRPr="00F732DD">
        <w:rPr>
          <w:b/>
          <w:lang w:val="et-EE"/>
        </w:rPr>
        <w:tab/>
        <w:t>ERINÕUDED KASUTAMATA JÄÄNUD RAVIMPREPARAADI VÕI SELLEST TEKKINUD JÄÄTMEMATERJALI HÄVITAMISEKS, VASTAVALT VAJADUSELE</w:t>
      </w:r>
    </w:p>
    <w:p w14:paraId="21F6E627" w14:textId="77777777" w:rsidR="0094224B" w:rsidRPr="00F732DD" w:rsidRDefault="0094224B" w:rsidP="005E183F">
      <w:pPr>
        <w:keepNext/>
        <w:keepLines/>
        <w:widowControl w:val="0"/>
        <w:tabs>
          <w:tab w:val="clear" w:pos="567"/>
        </w:tabs>
        <w:spacing w:line="240" w:lineRule="auto"/>
        <w:rPr>
          <w:lang w:val="et-EE"/>
        </w:rPr>
      </w:pPr>
    </w:p>
    <w:p w14:paraId="17E82230" w14:textId="77777777" w:rsidR="0094224B" w:rsidRPr="00F732DD" w:rsidRDefault="0094224B" w:rsidP="005E183F">
      <w:pPr>
        <w:widowControl w:val="0"/>
        <w:tabs>
          <w:tab w:val="clear" w:pos="567"/>
        </w:tabs>
        <w:spacing w:line="240" w:lineRule="auto"/>
        <w:rPr>
          <w:lang w:val="et-EE"/>
        </w:rPr>
      </w:pPr>
    </w:p>
    <w:p w14:paraId="3F7451DF"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11.</w:t>
      </w:r>
      <w:r w:rsidRPr="00F732DD">
        <w:rPr>
          <w:b/>
          <w:lang w:val="et-EE"/>
        </w:rPr>
        <w:tab/>
        <w:t>MÜÜGILOA HOIDJA NIMI JA AADRESS</w:t>
      </w:r>
    </w:p>
    <w:p w14:paraId="6C75A7F5" w14:textId="77777777" w:rsidR="0094224B" w:rsidRPr="00F732DD" w:rsidRDefault="0094224B" w:rsidP="005E183F">
      <w:pPr>
        <w:widowControl w:val="0"/>
        <w:tabs>
          <w:tab w:val="clear" w:pos="567"/>
        </w:tabs>
        <w:spacing w:line="240" w:lineRule="auto"/>
        <w:rPr>
          <w:szCs w:val="24"/>
          <w:lang w:val="et-EE"/>
        </w:rPr>
      </w:pPr>
    </w:p>
    <w:p w14:paraId="78B95AEF" w14:textId="77777777" w:rsidR="0094224B" w:rsidRPr="00F732DD" w:rsidRDefault="0094224B" w:rsidP="005E183F">
      <w:pPr>
        <w:widowControl w:val="0"/>
        <w:tabs>
          <w:tab w:val="clear" w:pos="567"/>
        </w:tabs>
        <w:spacing w:line="240" w:lineRule="auto"/>
        <w:rPr>
          <w:lang w:val="et-EE"/>
        </w:rPr>
      </w:pPr>
      <w:r w:rsidRPr="00F732DD">
        <w:rPr>
          <w:lang w:val="et-EE"/>
        </w:rPr>
        <w:t>Novartis Europharm Limited</w:t>
      </w:r>
    </w:p>
    <w:p w14:paraId="79E2899E" w14:textId="77777777" w:rsidR="0094224B" w:rsidRPr="00F732DD" w:rsidRDefault="0094224B" w:rsidP="005E183F">
      <w:pPr>
        <w:keepNext/>
        <w:widowControl w:val="0"/>
        <w:spacing w:line="240" w:lineRule="auto"/>
        <w:rPr>
          <w:color w:val="000000"/>
          <w:lang w:val="et-EE"/>
        </w:rPr>
      </w:pPr>
      <w:r w:rsidRPr="00F732DD">
        <w:rPr>
          <w:color w:val="000000"/>
          <w:lang w:val="et-EE"/>
        </w:rPr>
        <w:t>Vista Building</w:t>
      </w:r>
    </w:p>
    <w:p w14:paraId="02C669EA" w14:textId="77777777" w:rsidR="0094224B" w:rsidRPr="00F732DD" w:rsidRDefault="0094224B" w:rsidP="005E183F">
      <w:pPr>
        <w:keepNext/>
        <w:widowControl w:val="0"/>
        <w:spacing w:line="240" w:lineRule="auto"/>
        <w:rPr>
          <w:color w:val="000000"/>
        </w:rPr>
      </w:pPr>
      <w:r w:rsidRPr="00F732DD">
        <w:rPr>
          <w:color w:val="000000"/>
        </w:rPr>
        <w:t>Elm Park, Merrion Road</w:t>
      </w:r>
    </w:p>
    <w:p w14:paraId="10D9DEB2" w14:textId="77777777" w:rsidR="0094224B" w:rsidRPr="00F732DD" w:rsidRDefault="0094224B" w:rsidP="005E183F">
      <w:pPr>
        <w:keepNext/>
        <w:widowControl w:val="0"/>
        <w:spacing w:line="240" w:lineRule="auto"/>
        <w:rPr>
          <w:color w:val="000000"/>
        </w:rPr>
      </w:pPr>
      <w:r w:rsidRPr="00F732DD">
        <w:rPr>
          <w:color w:val="000000"/>
        </w:rPr>
        <w:t>Dublin 4</w:t>
      </w:r>
    </w:p>
    <w:p w14:paraId="11411E59" w14:textId="77777777" w:rsidR="0094224B" w:rsidRPr="00F732DD" w:rsidRDefault="0094224B" w:rsidP="005E183F">
      <w:pPr>
        <w:widowControl w:val="0"/>
        <w:tabs>
          <w:tab w:val="clear" w:pos="567"/>
        </w:tabs>
        <w:spacing w:line="240" w:lineRule="auto"/>
        <w:rPr>
          <w:bCs/>
          <w:lang w:val="et-EE"/>
        </w:rPr>
      </w:pPr>
      <w:proofErr w:type="spellStart"/>
      <w:r w:rsidRPr="00F732DD">
        <w:rPr>
          <w:color w:val="000000"/>
        </w:rPr>
        <w:t>Iirimaa</w:t>
      </w:r>
      <w:proofErr w:type="spellEnd"/>
    </w:p>
    <w:p w14:paraId="0A35F1FC" w14:textId="77777777" w:rsidR="0094224B" w:rsidRPr="00F732DD" w:rsidRDefault="0094224B" w:rsidP="005E183F">
      <w:pPr>
        <w:widowControl w:val="0"/>
        <w:tabs>
          <w:tab w:val="clear" w:pos="567"/>
        </w:tabs>
        <w:spacing w:line="240" w:lineRule="auto"/>
        <w:rPr>
          <w:szCs w:val="24"/>
          <w:lang w:val="et-EE"/>
        </w:rPr>
      </w:pPr>
    </w:p>
    <w:p w14:paraId="5291061F" w14:textId="77777777" w:rsidR="0094224B" w:rsidRPr="00F732DD" w:rsidRDefault="0094224B" w:rsidP="005E183F">
      <w:pPr>
        <w:widowControl w:val="0"/>
        <w:tabs>
          <w:tab w:val="clear" w:pos="567"/>
        </w:tabs>
        <w:spacing w:line="240" w:lineRule="auto"/>
        <w:rPr>
          <w:szCs w:val="24"/>
          <w:lang w:val="et-EE"/>
        </w:rPr>
      </w:pPr>
    </w:p>
    <w:p w14:paraId="20A4A83C"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et-EE"/>
        </w:rPr>
      </w:pPr>
      <w:r w:rsidRPr="00F732DD">
        <w:rPr>
          <w:b/>
          <w:lang w:val="et-EE"/>
        </w:rPr>
        <w:t>12.</w:t>
      </w:r>
      <w:r w:rsidRPr="00F732DD">
        <w:rPr>
          <w:b/>
          <w:lang w:val="et-EE"/>
        </w:rPr>
        <w:tab/>
        <w:t>MÜÜGILOA NUMBER (NUMBRID)</w:t>
      </w:r>
    </w:p>
    <w:p w14:paraId="67D6B885" w14:textId="77777777" w:rsidR="0094224B" w:rsidRPr="00F732DD" w:rsidRDefault="0094224B" w:rsidP="005E183F">
      <w:pPr>
        <w:widowControl w:val="0"/>
        <w:tabs>
          <w:tab w:val="clear" w:pos="567"/>
        </w:tabs>
        <w:spacing w:line="240" w:lineRule="auto"/>
        <w:rPr>
          <w:szCs w:val="24"/>
          <w:lang w:val="et-EE"/>
        </w:rPr>
      </w:pPr>
    </w:p>
    <w:p w14:paraId="3371C565"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EU/1/13/865/001</w:t>
      </w:r>
      <w:r w:rsidRPr="00F732DD">
        <w:rPr>
          <w:szCs w:val="22"/>
          <w:lang w:val="et-EE"/>
        </w:rPr>
        <w:tab/>
      </w:r>
      <w:r w:rsidRPr="00F732DD">
        <w:rPr>
          <w:szCs w:val="22"/>
          <w:lang w:val="et-EE"/>
        </w:rPr>
        <w:tab/>
      </w:r>
      <w:r w:rsidRPr="00F732DD">
        <w:rPr>
          <w:szCs w:val="22"/>
          <w:shd w:val="pct15" w:color="auto" w:fill="auto"/>
          <w:lang w:val="et-EE"/>
        </w:rPr>
        <w:t>28 kapslit</w:t>
      </w:r>
    </w:p>
    <w:p w14:paraId="2EAE8FEE" w14:textId="77777777" w:rsidR="0094224B" w:rsidRPr="00F732DD" w:rsidRDefault="0094224B" w:rsidP="005E183F">
      <w:pPr>
        <w:widowControl w:val="0"/>
        <w:tabs>
          <w:tab w:val="clear" w:pos="567"/>
        </w:tabs>
        <w:spacing w:line="240" w:lineRule="auto"/>
        <w:rPr>
          <w:shd w:val="pct15" w:color="auto" w:fill="auto"/>
          <w:lang w:val="et-EE"/>
        </w:rPr>
      </w:pPr>
      <w:r w:rsidRPr="00F732DD">
        <w:rPr>
          <w:shd w:val="pct15" w:color="auto" w:fill="auto"/>
          <w:lang w:val="et-EE"/>
        </w:rPr>
        <w:t>EU/1/13/865/002</w:t>
      </w:r>
      <w:r w:rsidRPr="00F732DD">
        <w:rPr>
          <w:rStyle w:val="CSIchar"/>
          <w:shd w:val="pct15" w:color="auto" w:fill="auto"/>
          <w:lang w:val="et-EE"/>
        </w:rPr>
        <w:tab/>
      </w:r>
      <w:r w:rsidRPr="00F732DD">
        <w:rPr>
          <w:rStyle w:val="CSIchar"/>
          <w:shd w:val="pct15" w:color="auto" w:fill="auto"/>
          <w:lang w:val="et-EE"/>
        </w:rPr>
        <w:tab/>
        <w:t>120 kapslit</w:t>
      </w:r>
    </w:p>
    <w:p w14:paraId="79D467F0" w14:textId="77777777" w:rsidR="0094224B" w:rsidRPr="00F732DD" w:rsidRDefault="0094224B" w:rsidP="005E183F">
      <w:pPr>
        <w:widowControl w:val="0"/>
        <w:tabs>
          <w:tab w:val="clear" w:pos="567"/>
        </w:tabs>
        <w:spacing w:line="240" w:lineRule="auto"/>
        <w:rPr>
          <w:szCs w:val="24"/>
          <w:lang w:val="et-EE"/>
        </w:rPr>
      </w:pPr>
    </w:p>
    <w:p w14:paraId="64A45128" w14:textId="77777777" w:rsidR="0094224B" w:rsidRPr="00F732DD" w:rsidRDefault="0094224B" w:rsidP="005E183F">
      <w:pPr>
        <w:widowControl w:val="0"/>
        <w:tabs>
          <w:tab w:val="clear" w:pos="567"/>
        </w:tabs>
        <w:spacing w:line="240" w:lineRule="auto"/>
        <w:rPr>
          <w:szCs w:val="24"/>
          <w:lang w:val="et-EE"/>
        </w:rPr>
      </w:pPr>
    </w:p>
    <w:p w14:paraId="0ECA45D3"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13.</w:t>
      </w:r>
      <w:r w:rsidRPr="00F732DD">
        <w:rPr>
          <w:b/>
          <w:lang w:val="et-EE"/>
        </w:rPr>
        <w:tab/>
        <w:t>PARTII NUMBER</w:t>
      </w:r>
    </w:p>
    <w:p w14:paraId="00E55E69" w14:textId="77777777" w:rsidR="0094224B" w:rsidRPr="00F732DD" w:rsidRDefault="0094224B" w:rsidP="005E183F">
      <w:pPr>
        <w:widowControl w:val="0"/>
        <w:tabs>
          <w:tab w:val="clear" w:pos="567"/>
        </w:tabs>
        <w:spacing w:line="240" w:lineRule="auto"/>
        <w:rPr>
          <w:lang w:val="et-EE"/>
        </w:rPr>
      </w:pPr>
    </w:p>
    <w:p w14:paraId="7A63A2CE" w14:textId="2B0DA541" w:rsidR="0094224B" w:rsidRPr="00F732DD" w:rsidRDefault="00587FB6" w:rsidP="005E183F">
      <w:pPr>
        <w:widowControl w:val="0"/>
        <w:tabs>
          <w:tab w:val="clear" w:pos="567"/>
        </w:tabs>
        <w:spacing w:line="240" w:lineRule="auto"/>
        <w:rPr>
          <w:lang w:val="et-EE"/>
        </w:rPr>
      </w:pPr>
      <w:r w:rsidRPr="00F732DD">
        <w:rPr>
          <w:lang w:val="et-EE"/>
        </w:rPr>
        <w:t>Lot</w:t>
      </w:r>
    </w:p>
    <w:p w14:paraId="5B69AFAC" w14:textId="77777777" w:rsidR="0094224B" w:rsidRPr="00F732DD" w:rsidRDefault="0094224B" w:rsidP="005E183F">
      <w:pPr>
        <w:widowControl w:val="0"/>
        <w:tabs>
          <w:tab w:val="clear" w:pos="567"/>
        </w:tabs>
        <w:spacing w:line="240" w:lineRule="auto"/>
        <w:rPr>
          <w:lang w:val="et-EE"/>
        </w:rPr>
      </w:pPr>
    </w:p>
    <w:p w14:paraId="00854203" w14:textId="77777777" w:rsidR="0094224B" w:rsidRPr="00F732DD" w:rsidRDefault="0094224B" w:rsidP="005E183F">
      <w:pPr>
        <w:widowControl w:val="0"/>
        <w:tabs>
          <w:tab w:val="clear" w:pos="567"/>
        </w:tabs>
        <w:spacing w:line="240" w:lineRule="auto"/>
        <w:rPr>
          <w:lang w:val="et-EE"/>
        </w:rPr>
      </w:pPr>
    </w:p>
    <w:p w14:paraId="13422F7B"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14.</w:t>
      </w:r>
      <w:r w:rsidRPr="00F732DD">
        <w:rPr>
          <w:b/>
          <w:lang w:val="et-EE"/>
        </w:rPr>
        <w:tab/>
        <w:t>RAVIMI VÄLJASTAMISTINGIMUSED</w:t>
      </w:r>
    </w:p>
    <w:p w14:paraId="6D24329C" w14:textId="77777777" w:rsidR="0094224B" w:rsidRPr="00F732DD" w:rsidRDefault="0094224B" w:rsidP="005E183F">
      <w:pPr>
        <w:widowControl w:val="0"/>
        <w:tabs>
          <w:tab w:val="clear" w:pos="567"/>
        </w:tabs>
        <w:spacing w:line="240" w:lineRule="auto"/>
        <w:rPr>
          <w:szCs w:val="24"/>
          <w:lang w:val="et-EE"/>
        </w:rPr>
      </w:pPr>
    </w:p>
    <w:p w14:paraId="20B68778" w14:textId="77777777" w:rsidR="0094224B" w:rsidRPr="00F732DD" w:rsidRDefault="0094224B" w:rsidP="005E183F">
      <w:pPr>
        <w:widowControl w:val="0"/>
        <w:tabs>
          <w:tab w:val="clear" w:pos="567"/>
        </w:tabs>
        <w:spacing w:line="240" w:lineRule="auto"/>
        <w:rPr>
          <w:szCs w:val="24"/>
          <w:lang w:val="et-EE"/>
        </w:rPr>
      </w:pPr>
    </w:p>
    <w:p w14:paraId="1577BAF9"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15.</w:t>
      </w:r>
      <w:r w:rsidRPr="00F732DD">
        <w:rPr>
          <w:b/>
          <w:lang w:val="et-EE"/>
        </w:rPr>
        <w:tab/>
        <w:t>KASUTUSJUHEND</w:t>
      </w:r>
    </w:p>
    <w:p w14:paraId="2D4C94A9" w14:textId="77777777" w:rsidR="0094224B" w:rsidRPr="00F732DD" w:rsidRDefault="0094224B" w:rsidP="005E183F">
      <w:pPr>
        <w:widowControl w:val="0"/>
        <w:tabs>
          <w:tab w:val="clear" w:pos="567"/>
        </w:tabs>
        <w:spacing w:line="240" w:lineRule="auto"/>
        <w:rPr>
          <w:lang w:val="et-EE"/>
        </w:rPr>
      </w:pPr>
    </w:p>
    <w:p w14:paraId="6DEFE5B1" w14:textId="77777777" w:rsidR="0094224B" w:rsidRPr="00F732DD" w:rsidRDefault="0094224B" w:rsidP="005E183F">
      <w:pPr>
        <w:widowControl w:val="0"/>
        <w:tabs>
          <w:tab w:val="clear" w:pos="567"/>
        </w:tabs>
        <w:spacing w:line="240" w:lineRule="auto"/>
        <w:rPr>
          <w:lang w:val="et-EE"/>
        </w:rPr>
      </w:pPr>
    </w:p>
    <w:p w14:paraId="274BB063"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16.</w:t>
      </w:r>
      <w:r w:rsidRPr="00F732DD">
        <w:rPr>
          <w:b/>
          <w:lang w:val="et-EE"/>
        </w:rPr>
        <w:tab/>
        <w:t>TEAVE BRAILLE’ KIRJAS (PUNKTKIRJAS)</w:t>
      </w:r>
    </w:p>
    <w:p w14:paraId="1DBA8DD3" w14:textId="77777777" w:rsidR="0094224B" w:rsidRPr="00F732DD" w:rsidRDefault="0094224B" w:rsidP="005E183F">
      <w:pPr>
        <w:widowControl w:val="0"/>
        <w:tabs>
          <w:tab w:val="clear" w:pos="567"/>
        </w:tabs>
        <w:spacing w:line="240" w:lineRule="auto"/>
        <w:rPr>
          <w:lang w:val="et-EE"/>
        </w:rPr>
      </w:pPr>
    </w:p>
    <w:p w14:paraId="18DF928C" w14:textId="77777777" w:rsidR="0094224B" w:rsidRPr="00F732DD" w:rsidRDefault="0094224B" w:rsidP="005E183F">
      <w:pPr>
        <w:widowControl w:val="0"/>
        <w:tabs>
          <w:tab w:val="clear" w:pos="567"/>
        </w:tabs>
        <w:spacing w:line="240" w:lineRule="auto"/>
        <w:rPr>
          <w:szCs w:val="24"/>
          <w:lang w:val="et-EE"/>
        </w:rPr>
      </w:pPr>
      <w:r w:rsidRPr="00F732DD">
        <w:rPr>
          <w:lang w:val="et-EE"/>
        </w:rPr>
        <w:t>tafinlar 50 mg</w:t>
      </w:r>
    </w:p>
    <w:p w14:paraId="5405D5DB" w14:textId="77777777" w:rsidR="0094224B" w:rsidRPr="00F732DD" w:rsidRDefault="0094224B" w:rsidP="005E183F">
      <w:pPr>
        <w:widowControl w:val="0"/>
        <w:tabs>
          <w:tab w:val="clear" w:pos="567"/>
        </w:tabs>
        <w:spacing w:line="240" w:lineRule="auto"/>
        <w:rPr>
          <w:szCs w:val="22"/>
          <w:shd w:val="clear" w:color="auto" w:fill="CCCCCC"/>
          <w:lang w:val="et-EE"/>
        </w:rPr>
      </w:pPr>
    </w:p>
    <w:p w14:paraId="7EEA19F5" w14:textId="77777777" w:rsidR="0094224B" w:rsidRPr="00F732DD" w:rsidRDefault="0094224B" w:rsidP="005E183F">
      <w:pPr>
        <w:widowControl w:val="0"/>
        <w:tabs>
          <w:tab w:val="clear" w:pos="567"/>
        </w:tabs>
        <w:spacing w:line="240" w:lineRule="auto"/>
        <w:rPr>
          <w:szCs w:val="22"/>
          <w:shd w:val="clear" w:color="auto" w:fill="CCCCCC"/>
          <w:lang w:val="et-EE"/>
        </w:rPr>
      </w:pPr>
    </w:p>
    <w:p w14:paraId="75F2BF51" w14:textId="77777777" w:rsidR="0094224B" w:rsidRPr="00F732DD" w:rsidRDefault="0094224B" w:rsidP="005E183F">
      <w:pPr>
        <w:widowControl w:val="0"/>
        <w:pBdr>
          <w:top w:val="single" w:sz="4" w:space="1" w:color="auto"/>
          <w:left w:val="single" w:sz="4" w:space="4" w:color="auto"/>
          <w:bottom w:val="single" w:sz="4" w:space="0" w:color="auto"/>
          <w:right w:val="single" w:sz="4" w:space="4" w:color="auto"/>
        </w:pBdr>
        <w:tabs>
          <w:tab w:val="clear" w:pos="567"/>
        </w:tabs>
        <w:spacing w:line="240" w:lineRule="auto"/>
        <w:rPr>
          <w:i/>
          <w:lang w:val="et-EE"/>
        </w:rPr>
      </w:pPr>
      <w:r w:rsidRPr="00F732DD">
        <w:rPr>
          <w:b/>
          <w:lang w:val="et-EE"/>
        </w:rPr>
        <w:t>17.</w:t>
      </w:r>
      <w:r w:rsidRPr="00F732DD">
        <w:rPr>
          <w:b/>
          <w:lang w:val="et-EE"/>
        </w:rPr>
        <w:tab/>
      </w:r>
      <w:r w:rsidRPr="00F732DD">
        <w:rPr>
          <w:b/>
          <w:lang w:val="et-EE" w:bidi="et-EE"/>
        </w:rPr>
        <w:t>AINULAADNE IDENTIFIKAATOR – 2D</w:t>
      </w:r>
      <w:r w:rsidRPr="00F732DD">
        <w:rPr>
          <w:b/>
          <w:lang w:val="et-EE" w:bidi="et-EE"/>
        </w:rPr>
        <w:noBreakHyphen/>
        <w:t>vöötkood</w:t>
      </w:r>
    </w:p>
    <w:p w14:paraId="7CA2753E" w14:textId="77777777" w:rsidR="0094224B" w:rsidRPr="00F732DD" w:rsidRDefault="0094224B" w:rsidP="005E183F">
      <w:pPr>
        <w:widowControl w:val="0"/>
        <w:tabs>
          <w:tab w:val="clear" w:pos="567"/>
        </w:tabs>
        <w:spacing w:line="240" w:lineRule="auto"/>
        <w:rPr>
          <w:lang w:val="et-EE"/>
        </w:rPr>
      </w:pPr>
    </w:p>
    <w:p w14:paraId="7F78BE3C" w14:textId="77777777" w:rsidR="0094224B" w:rsidRPr="00F732DD" w:rsidRDefault="0094224B" w:rsidP="005E183F">
      <w:pPr>
        <w:widowControl w:val="0"/>
        <w:tabs>
          <w:tab w:val="clear" w:pos="567"/>
        </w:tabs>
        <w:spacing w:line="240" w:lineRule="auto"/>
        <w:rPr>
          <w:szCs w:val="22"/>
          <w:shd w:val="pct15" w:color="auto" w:fill="auto"/>
          <w:lang w:val="et-EE"/>
        </w:rPr>
      </w:pPr>
      <w:r w:rsidRPr="00F732DD">
        <w:rPr>
          <w:szCs w:val="22"/>
          <w:shd w:val="pct15" w:color="auto" w:fill="auto"/>
          <w:lang w:val="et-EE" w:bidi="et-EE"/>
        </w:rPr>
        <w:t>Lisatud on 2D</w:t>
      </w:r>
      <w:r w:rsidRPr="00F732DD">
        <w:rPr>
          <w:szCs w:val="22"/>
          <w:shd w:val="pct15" w:color="auto" w:fill="auto"/>
          <w:lang w:val="et-EE" w:bidi="et-EE"/>
        </w:rPr>
        <w:noBreakHyphen/>
        <w:t>vöötkood, mis sisaldab ainulaadset identifikaatorit.</w:t>
      </w:r>
    </w:p>
    <w:p w14:paraId="56270798" w14:textId="77777777" w:rsidR="0094224B" w:rsidRPr="00F732DD" w:rsidRDefault="0094224B" w:rsidP="005E183F">
      <w:pPr>
        <w:widowControl w:val="0"/>
        <w:tabs>
          <w:tab w:val="clear" w:pos="567"/>
        </w:tabs>
        <w:spacing w:line="240" w:lineRule="auto"/>
        <w:rPr>
          <w:szCs w:val="22"/>
          <w:shd w:val="clear" w:color="auto" w:fill="CCCCCC"/>
          <w:lang w:val="et-EE"/>
        </w:rPr>
      </w:pPr>
    </w:p>
    <w:p w14:paraId="325B3F8A" w14:textId="77777777" w:rsidR="0094224B" w:rsidRPr="00F732DD" w:rsidRDefault="0094224B" w:rsidP="005E183F">
      <w:pPr>
        <w:widowControl w:val="0"/>
        <w:tabs>
          <w:tab w:val="clear" w:pos="567"/>
        </w:tabs>
        <w:spacing w:line="240" w:lineRule="auto"/>
        <w:rPr>
          <w:lang w:val="et-EE"/>
        </w:rPr>
      </w:pPr>
    </w:p>
    <w:p w14:paraId="71A16B7E" w14:textId="77777777" w:rsidR="0094224B" w:rsidRPr="00F732DD" w:rsidRDefault="0094224B" w:rsidP="005E183F">
      <w:pPr>
        <w:widowControl w:val="0"/>
        <w:pBdr>
          <w:top w:val="single" w:sz="4" w:space="1" w:color="auto"/>
          <w:left w:val="single" w:sz="4" w:space="4" w:color="auto"/>
          <w:bottom w:val="single" w:sz="4" w:space="0" w:color="auto"/>
          <w:right w:val="single" w:sz="4" w:space="4" w:color="auto"/>
        </w:pBdr>
        <w:tabs>
          <w:tab w:val="clear" w:pos="567"/>
        </w:tabs>
        <w:spacing w:line="240" w:lineRule="auto"/>
        <w:rPr>
          <w:i/>
          <w:lang w:val="et-EE"/>
        </w:rPr>
      </w:pPr>
      <w:r w:rsidRPr="00F732DD">
        <w:rPr>
          <w:b/>
          <w:lang w:val="et-EE"/>
        </w:rPr>
        <w:t>18.</w:t>
      </w:r>
      <w:r w:rsidRPr="00F732DD">
        <w:rPr>
          <w:b/>
          <w:lang w:val="et-EE"/>
        </w:rPr>
        <w:tab/>
      </w:r>
      <w:r w:rsidRPr="00F732DD">
        <w:rPr>
          <w:b/>
          <w:lang w:val="et-EE" w:bidi="et-EE"/>
        </w:rPr>
        <w:t>AINULAADNE IDENTIFIKAATOR – INIMLOETAVAD ANDMED</w:t>
      </w:r>
    </w:p>
    <w:p w14:paraId="58A5C339" w14:textId="77777777" w:rsidR="0094224B" w:rsidRPr="00F732DD" w:rsidRDefault="0094224B" w:rsidP="005E183F">
      <w:pPr>
        <w:widowControl w:val="0"/>
        <w:tabs>
          <w:tab w:val="clear" w:pos="567"/>
        </w:tabs>
        <w:spacing w:line="240" w:lineRule="auto"/>
        <w:rPr>
          <w:lang w:val="et-EE"/>
        </w:rPr>
      </w:pPr>
    </w:p>
    <w:p w14:paraId="6A3F44AF" w14:textId="45896CE1" w:rsidR="0094224B" w:rsidRPr="00F732DD" w:rsidRDefault="0094224B" w:rsidP="005E183F">
      <w:pPr>
        <w:widowControl w:val="0"/>
        <w:tabs>
          <w:tab w:val="clear" w:pos="567"/>
        </w:tabs>
        <w:rPr>
          <w:szCs w:val="22"/>
          <w:lang w:val="et-EE"/>
        </w:rPr>
      </w:pPr>
      <w:r w:rsidRPr="00F732DD">
        <w:rPr>
          <w:szCs w:val="22"/>
          <w:lang w:val="et-EE"/>
        </w:rPr>
        <w:t>PC</w:t>
      </w:r>
    </w:p>
    <w:p w14:paraId="183AEBC2" w14:textId="4422CB68" w:rsidR="0094224B" w:rsidRPr="00F732DD" w:rsidRDefault="0094224B" w:rsidP="005E183F">
      <w:pPr>
        <w:widowControl w:val="0"/>
        <w:tabs>
          <w:tab w:val="clear" w:pos="567"/>
        </w:tabs>
        <w:rPr>
          <w:szCs w:val="22"/>
          <w:lang w:val="et-EE"/>
        </w:rPr>
      </w:pPr>
      <w:r w:rsidRPr="00F732DD">
        <w:rPr>
          <w:szCs w:val="22"/>
          <w:lang w:val="et-EE"/>
        </w:rPr>
        <w:t>SN</w:t>
      </w:r>
    </w:p>
    <w:p w14:paraId="27732075" w14:textId="05E21C31" w:rsidR="0094224B" w:rsidRPr="00F732DD" w:rsidRDefault="0094224B" w:rsidP="005E183F">
      <w:pPr>
        <w:widowControl w:val="0"/>
        <w:tabs>
          <w:tab w:val="clear" w:pos="567"/>
        </w:tabs>
        <w:spacing w:line="240" w:lineRule="auto"/>
        <w:rPr>
          <w:szCs w:val="24"/>
          <w:lang w:val="et-EE"/>
        </w:rPr>
      </w:pPr>
      <w:r w:rsidRPr="00F732DD">
        <w:rPr>
          <w:szCs w:val="22"/>
          <w:lang w:val="et-EE"/>
        </w:rPr>
        <w:t>NN</w:t>
      </w:r>
    </w:p>
    <w:p w14:paraId="06B0FE13" w14:textId="77777777" w:rsidR="0094224B" w:rsidRPr="00F732DD" w:rsidRDefault="0094224B" w:rsidP="005E183F">
      <w:pPr>
        <w:widowControl w:val="0"/>
        <w:shd w:val="clear" w:color="auto" w:fill="FFFFFF"/>
        <w:tabs>
          <w:tab w:val="clear" w:pos="567"/>
        </w:tabs>
        <w:spacing w:line="240" w:lineRule="auto"/>
        <w:rPr>
          <w:lang w:val="et-EE"/>
        </w:rPr>
      </w:pPr>
      <w:r w:rsidRPr="00F732DD">
        <w:rPr>
          <w:b/>
          <w:lang w:val="et-EE"/>
        </w:rPr>
        <w:br w:type="page"/>
      </w:r>
    </w:p>
    <w:p w14:paraId="4F0FE303" w14:textId="77777777" w:rsidR="003C7E0C" w:rsidRPr="00F732DD" w:rsidRDefault="003C7E0C" w:rsidP="005E183F">
      <w:pPr>
        <w:widowControl w:val="0"/>
        <w:tabs>
          <w:tab w:val="clear" w:pos="567"/>
        </w:tabs>
        <w:spacing w:line="240" w:lineRule="auto"/>
        <w:rPr>
          <w:lang w:val="et-EE"/>
        </w:rPr>
      </w:pPr>
    </w:p>
    <w:p w14:paraId="2F84C833"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et-EE"/>
        </w:rPr>
      </w:pPr>
      <w:r w:rsidRPr="00F732DD">
        <w:rPr>
          <w:b/>
          <w:lang w:val="et-EE"/>
        </w:rPr>
        <w:t>SISEPAKENDIL PEAVAD OLEMA JÄRGMISED ANDMED</w:t>
      </w:r>
    </w:p>
    <w:p w14:paraId="14012BC4"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t-EE"/>
        </w:rPr>
      </w:pPr>
    </w:p>
    <w:p w14:paraId="0BF8AC83"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et-EE"/>
        </w:rPr>
      </w:pPr>
      <w:r w:rsidRPr="00F732DD">
        <w:rPr>
          <w:b/>
          <w:lang w:val="et-EE"/>
        </w:rPr>
        <w:t>PUDELI ETIKETT</w:t>
      </w:r>
    </w:p>
    <w:p w14:paraId="5DFEDACE" w14:textId="77777777" w:rsidR="0094224B" w:rsidRPr="00F732DD" w:rsidRDefault="0094224B" w:rsidP="005E183F">
      <w:pPr>
        <w:widowControl w:val="0"/>
        <w:tabs>
          <w:tab w:val="clear" w:pos="567"/>
        </w:tabs>
        <w:spacing w:line="240" w:lineRule="auto"/>
        <w:rPr>
          <w:lang w:val="et-EE"/>
        </w:rPr>
      </w:pPr>
    </w:p>
    <w:p w14:paraId="151CFA0A" w14:textId="77777777" w:rsidR="0094224B" w:rsidRPr="00F732DD" w:rsidRDefault="0094224B" w:rsidP="005E183F">
      <w:pPr>
        <w:widowControl w:val="0"/>
        <w:tabs>
          <w:tab w:val="clear" w:pos="567"/>
        </w:tabs>
        <w:spacing w:line="240" w:lineRule="auto"/>
        <w:rPr>
          <w:lang w:val="et-EE"/>
        </w:rPr>
      </w:pPr>
    </w:p>
    <w:p w14:paraId="13B10603"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t-EE"/>
        </w:rPr>
      </w:pPr>
      <w:r w:rsidRPr="00F732DD">
        <w:rPr>
          <w:b/>
          <w:lang w:val="et-EE"/>
        </w:rPr>
        <w:t>1.</w:t>
      </w:r>
      <w:r w:rsidRPr="00F732DD">
        <w:rPr>
          <w:b/>
          <w:lang w:val="et-EE"/>
        </w:rPr>
        <w:tab/>
        <w:t>RAVIMPREPARAADI NIMETUS</w:t>
      </w:r>
    </w:p>
    <w:p w14:paraId="0940534C" w14:textId="77777777" w:rsidR="0094224B" w:rsidRPr="00F732DD" w:rsidRDefault="0094224B" w:rsidP="005E183F">
      <w:pPr>
        <w:widowControl w:val="0"/>
        <w:tabs>
          <w:tab w:val="clear" w:pos="567"/>
        </w:tabs>
        <w:spacing w:line="240" w:lineRule="auto"/>
        <w:rPr>
          <w:szCs w:val="24"/>
          <w:lang w:val="et-EE"/>
        </w:rPr>
      </w:pPr>
    </w:p>
    <w:p w14:paraId="03C8328D" w14:textId="77777777" w:rsidR="0094224B" w:rsidRPr="00F732DD" w:rsidRDefault="0094224B" w:rsidP="005E183F">
      <w:pPr>
        <w:widowControl w:val="0"/>
        <w:tabs>
          <w:tab w:val="clear" w:pos="567"/>
        </w:tabs>
        <w:spacing w:line="240" w:lineRule="auto"/>
        <w:rPr>
          <w:lang w:val="et-EE"/>
        </w:rPr>
      </w:pPr>
      <w:r w:rsidRPr="00F732DD">
        <w:rPr>
          <w:lang w:val="et-EE"/>
        </w:rPr>
        <w:t>Tafinlar 50 mg kapslid</w:t>
      </w:r>
    </w:p>
    <w:p w14:paraId="3247F795" w14:textId="4E603B3F" w:rsidR="0094224B" w:rsidRPr="00F732DD" w:rsidRDefault="00587FB6" w:rsidP="005E183F">
      <w:pPr>
        <w:widowControl w:val="0"/>
        <w:tabs>
          <w:tab w:val="clear" w:pos="567"/>
        </w:tabs>
        <w:spacing w:line="240" w:lineRule="auto"/>
        <w:rPr>
          <w:i/>
          <w:iCs/>
          <w:lang w:val="et-EE"/>
        </w:rPr>
      </w:pPr>
      <w:r w:rsidRPr="00F732DD">
        <w:rPr>
          <w:i/>
          <w:iCs/>
          <w:lang w:val="et-EE"/>
        </w:rPr>
        <w:t>d</w:t>
      </w:r>
      <w:r w:rsidR="0094224B" w:rsidRPr="00F732DD">
        <w:rPr>
          <w:i/>
          <w:iCs/>
          <w:lang w:val="et-EE"/>
        </w:rPr>
        <w:t>abrafenibum</w:t>
      </w:r>
    </w:p>
    <w:p w14:paraId="0DF1D6FD" w14:textId="77777777" w:rsidR="0094224B" w:rsidRPr="00F732DD" w:rsidRDefault="0094224B" w:rsidP="005E183F">
      <w:pPr>
        <w:widowControl w:val="0"/>
        <w:tabs>
          <w:tab w:val="clear" w:pos="567"/>
        </w:tabs>
        <w:spacing w:line="240" w:lineRule="auto"/>
        <w:rPr>
          <w:szCs w:val="24"/>
          <w:lang w:val="et-EE"/>
        </w:rPr>
      </w:pPr>
    </w:p>
    <w:p w14:paraId="11D162CF" w14:textId="77777777" w:rsidR="0094224B" w:rsidRPr="00F732DD" w:rsidRDefault="0094224B" w:rsidP="005E183F">
      <w:pPr>
        <w:widowControl w:val="0"/>
        <w:tabs>
          <w:tab w:val="clear" w:pos="567"/>
        </w:tabs>
        <w:spacing w:line="240" w:lineRule="auto"/>
        <w:rPr>
          <w:szCs w:val="24"/>
          <w:lang w:val="et-EE"/>
        </w:rPr>
      </w:pPr>
    </w:p>
    <w:p w14:paraId="28C849D6"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4"/>
          <w:lang w:val="et-EE"/>
        </w:rPr>
      </w:pPr>
      <w:r w:rsidRPr="00F732DD">
        <w:rPr>
          <w:b/>
          <w:szCs w:val="24"/>
          <w:lang w:val="et-EE"/>
        </w:rPr>
        <w:t>2.</w:t>
      </w:r>
      <w:r w:rsidRPr="00F732DD">
        <w:rPr>
          <w:b/>
          <w:szCs w:val="24"/>
          <w:lang w:val="et-EE"/>
        </w:rPr>
        <w:tab/>
        <w:t>TOIMEAINE(TE) SISALDUS</w:t>
      </w:r>
    </w:p>
    <w:p w14:paraId="26C557C8" w14:textId="77777777" w:rsidR="0094224B" w:rsidRPr="00F732DD" w:rsidRDefault="0094224B" w:rsidP="005E183F">
      <w:pPr>
        <w:widowControl w:val="0"/>
        <w:tabs>
          <w:tab w:val="clear" w:pos="567"/>
        </w:tabs>
        <w:spacing w:line="240" w:lineRule="auto"/>
        <w:rPr>
          <w:szCs w:val="24"/>
          <w:lang w:val="et-EE"/>
        </w:rPr>
      </w:pPr>
    </w:p>
    <w:p w14:paraId="7BC5609B"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Üks kõvakapsel sisaldab dabrafeniibmesilaati koguses, mis vastab 50 mg dabrafeniibile.</w:t>
      </w:r>
    </w:p>
    <w:p w14:paraId="5E18090D" w14:textId="77777777" w:rsidR="0094224B" w:rsidRPr="00F732DD" w:rsidRDefault="0094224B" w:rsidP="005E183F">
      <w:pPr>
        <w:widowControl w:val="0"/>
        <w:tabs>
          <w:tab w:val="clear" w:pos="567"/>
        </w:tabs>
        <w:spacing w:line="240" w:lineRule="auto"/>
        <w:rPr>
          <w:szCs w:val="24"/>
          <w:lang w:val="et-EE"/>
        </w:rPr>
      </w:pPr>
    </w:p>
    <w:p w14:paraId="5B20238B" w14:textId="77777777" w:rsidR="0094224B" w:rsidRPr="00F732DD" w:rsidRDefault="0094224B" w:rsidP="005E183F">
      <w:pPr>
        <w:widowControl w:val="0"/>
        <w:tabs>
          <w:tab w:val="clear" w:pos="567"/>
        </w:tabs>
        <w:spacing w:line="240" w:lineRule="auto"/>
        <w:rPr>
          <w:szCs w:val="24"/>
          <w:lang w:val="et-EE"/>
        </w:rPr>
      </w:pPr>
    </w:p>
    <w:p w14:paraId="7B0073F1"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3.</w:t>
      </w:r>
      <w:r w:rsidRPr="00F732DD">
        <w:rPr>
          <w:b/>
          <w:lang w:val="et-EE"/>
        </w:rPr>
        <w:tab/>
        <w:t>ABIAINED</w:t>
      </w:r>
    </w:p>
    <w:p w14:paraId="5B6CECB2" w14:textId="77777777" w:rsidR="0094224B" w:rsidRPr="00F732DD" w:rsidRDefault="0094224B" w:rsidP="005E183F">
      <w:pPr>
        <w:widowControl w:val="0"/>
        <w:tabs>
          <w:tab w:val="clear" w:pos="567"/>
        </w:tabs>
        <w:spacing w:line="240" w:lineRule="auto"/>
        <w:rPr>
          <w:lang w:val="et-EE"/>
        </w:rPr>
      </w:pPr>
    </w:p>
    <w:p w14:paraId="7CC14426" w14:textId="77777777" w:rsidR="0094224B" w:rsidRPr="00F732DD" w:rsidRDefault="0094224B" w:rsidP="005E183F">
      <w:pPr>
        <w:widowControl w:val="0"/>
        <w:tabs>
          <w:tab w:val="clear" w:pos="567"/>
        </w:tabs>
        <w:spacing w:line="240" w:lineRule="auto"/>
        <w:rPr>
          <w:lang w:val="et-EE"/>
        </w:rPr>
      </w:pPr>
    </w:p>
    <w:p w14:paraId="1D605DB1"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4.</w:t>
      </w:r>
      <w:r w:rsidRPr="00F732DD">
        <w:rPr>
          <w:b/>
          <w:lang w:val="et-EE"/>
        </w:rPr>
        <w:tab/>
        <w:t>RAVIMVORM JA PAKENDI SUURUS</w:t>
      </w:r>
    </w:p>
    <w:p w14:paraId="14F71AC2" w14:textId="77777777" w:rsidR="0094224B" w:rsidRPr="00F732DD" w:rsidRDefault="0094224B" w:rsidP="005E183F">
      <w:pPr>
        <w:widowControl w:val="0"/>
        <w:tabs>
          <w:tab w:val="clear" w:pos="567"/>
        </w:tabs>
        <w:spacing w:line="240" w:lineRule="auto"/>
        <w:rPr>
          <w:lang w:val="et-EE"/>
        </w:rPr>
      </w:pPr>
    </w:p>
    <w:p w14:paraId="66CA3494" w14:textId="77777777" w:rsidR="0094224B" w:rsidRPr="00F732DD" w:rsidRDefault="0094224B" w:rsidP="005E183F">
      <w:pPr>
        <w:widowControl w:val="0"/>
        <w:tabs>
          <w:tab w:val="clear" w:pos="567"/>
        </w:tabs>
        <w:spacing w:line="240" w:lineRule="auto"/>
        <w:rPr>
          <w:szCs w:val="22"/>
          <w:lang w:val="et-EE"/>
        </w:rPr>
      </w:pPr>
      <w:r w:rsidRPr="00F732DD">
        <w:rPr>
          <w:szCs w:val="22"/>
          <w:shd w:val="pct15" w:color="auto" w:fill="auto"/>
          <w:lang w:val="et-EE"/>
        </w:rPr>
        <w:t>Kõvakapsel</w:t>
      </w:r>
    </w:p>
    <w:p w14:paraId="76500321" w14:textId="77777777" w:rsidR="0094224B" w:rsidRPr="00F732DD" w:rsidRDefault="0094224B" w:rsidP="005E183F">
      <w:pPr>
        <w:widowControl w:val="0"/>
        <w:tabs>
          <w:tab w:val="clear" w:pos="567"/>
        </w:tabs>
        <w:spacing w:line="240" w:lineRule="auto"/>
        <w:rPr>
          <w:szCs w:val="22"/>
          <w:lang w:val="et-EE"/>
        </w:rPr>
      </w:pPr>
    </w:p>
    <w:p w14:paraId="7695025E" w14:textId="77777777" w:rsidR="0094224B" w:rsidRPr="00F732DD" w:rsidRDefault="0094224B" w:rsidP="005E183F">
      <w:pPr>
        <w:widowControl w:val="0"/>
        <w:tabs>
          <w:tab w:val="clear" w:pos="567"/>
        </w:tabs>
        <w:spacing w:line="240" w:lineRule="auto"/>
        <w:rPr>
          <w:lang w:val="et-EE"/>
        </w:rPr>
      </w:pPr>
      <w:r w:rsidRPr="00F732DD">
        <w:rPr>
          <w:lang w:val="et-EE"/>
        </w:rPr>
        <w:t>28 kapslit</w:t>
      </w:r>
    </w:p>
    <w:p w14:paraId="4D88DA3E" w14:textId="77777777" w:rsidR="0094224B" w:rsidRPr="00F732DD" w:rsidRDefault="0094224B" w:rsidP="005E183F">
      <w:pPr>
        <w:widowControl w:val="0"/>
        <w:tabs>
          <w:tab w:val="clear" w:pos="567"/>
        </w:tabs>
        <w:spacing w:line="240" w:lineRule="auto"/>
        <w:rPr>
          <w:shd w:val="pct15" w:color="auto" w:fill="auto"/>
          <w:lang w:val="et-EE"/>
        </w:rPr>
      </w:pPr>
      <w:r w:rsidRPr="00F732DD">
        <w:rPr>
          <w:shd w:val="pct15" w:color="auto" w:fill="auto"/>
          <w:lang w:val="et-EE"/>
        </w:rPr>
        <w:t>120 kapslit</w:t>
      </w:r>
    </w:p>
    <w:p w14:paraId="16294D60" w14:textId="77777777" w:rsidR="0094224B" w:rsidRPr="00F732DD" w:rsidRDefault="0094224B" w:rsidP="005E183F">
      <w:pPr>
        <w:widowControl w:val="0"/>
        <w:tabs>
          <w:tab w:val="clear" w:pos="567"/>
        </w:tabs>
        <w:spacing w:line="240" w:lineRule="auto"/>
        <w:rPr>
          <w:lang w:val="et-EE"/>
        </w:rPr>
      </w:pPr>
    </w:p>
    <w:p w14:paraId="498A0EFA" w14:textId="77777777" w:rsidR="0094224B" w:rsidRPr="00F732DD" w:rsidRDefault="0094224B" w:rsidP="005E183F">
      <w:pPr>
        <w:widowControl w:val="0"/>
        <w:tabs>
          <w:tab w:val="clear" w:pos="567"/>
        </w:tabs>
        <w:spacing w:line="240" w:lineRule="auto"/>
        <w:rPr>
          <w:lang w:val="et-EE"/>
        </w:rPr>
      </w:pPr>
    </w:p>
    <w:p w14:paraId="506D6203"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5.</w:t>
      </w:r>
      <w:r w:rsidRPr="00F732DD">
        <w:rPr>
          <w:b/>
          <w:lang w:val="et-EE"/>
        </w:rPr>
        <w:tab/>
        <w:t>MANUSTAMISVIIS JA –TEE(D)</w:t>
      </w:r>
    </w:p>
    <w:p w14:paraId="0F55FB16" w14:textId="77777777" w:rsidR="0094224B" w:rsidRPr="00F732DD" w:rsidRDefault="0094224B" w:rsidP="005E183F">
      <w:pPr>
        <w:widowControl w:val="0"/>
        <w:tabs>
          <w:tab w:val="clear" w:pos="567"/>
        </w:tabs>
        <w:spacing w:line="240" w:lineRule="auto"/>
        <w:rPr>
          <w:szCs w:val="24"/>
          <w:lang w:val="et-EE"/>
        </w:rPr>
      </w:pPr>
    </w:p>
    <w:p w14:paraId="708E4757" w14:textId="77777777" w:rsidR="0094224B" w:rsidRPr="00F732DD" w:rsidRDefault="0094224B" w:rsidP="005E183F">
      <w:pPr>
        <w:widowControl w:val="0"/>
        <w:tabs>
          <w:tab w:val="clear" w:pos="567"/>
        </w:tabs>
        <w:spacing w:line="240" w:lineRule="auto"/>
        <w:rPr>
          <w:szCs w:val="24"/>
          <w:lang w:val="et-EE"/>
        </w:rPr>
      </w:pPr>
      <w:r w:rsidRPr="00F732DD">
        <w:rPr>
          <w:lang w:val="et-EE"/>
        </w:rPr>
        <w:t>Enne ravimi kasutamist lugege pakendi infolehte.</w:t>
      </w:r>
    </w:p>
    <w:p w14:paraId="1D53D855" w14:textId="77777777" w:rsidR="0094224B" w:rsidRPr="00F732DD" w:rsidRDefault="0094224B" w:rsidP="005E183F">
      <w:pPr>
        <w:widowControl w:val="0"/>
        <w:tabs>
          <w:tab w:val="clear" w:pos="567"/>
        </w:tabs>
        <w:spacing w:line="240" w:lineRule="auto"/>
        <w:rPr>
          <w:lang w:val="et-EE"/>
        </w:rPr>
      </w:pPr>
      <w:r w:rsidRPr="00F732DD">
        <w:rPr>
          <w:lang w:val="et-EE"/>
        </w:rPr>
        <w:t>Suukaudne</w:t>
      </w:r>
    </w:p>
    <w:p w14:paraId="349EF4F2" w14:textId="77777777" w:rsidR="0094224B" w:rsidRPr="00F732DD" w:rsidRDefault="0094224B" w:rsidP="005E183F">
      <w:pPr>
        <w:widowControl w:val="0"/>
        <w:tabs>
          <w:tab w:val="clear" w:pos="567"/>
        </w:tabs>
        <w:autoSpaceDE w:val="0"/>
        <w:autoSpaceDN w:val="0"/>
        <w:adjustRightInd w:val="0"/>
        <w:spacing w:line="240" w:lineRule="auto"/>
        <w:ind w:left="142" w:hanging="142"/>
        <w:rPr>
          <w:szCs w:val="24"/>
          <w:lang w:val="et-EE"/>
        </w:rPr>
      </w:pPr>
    </w:p>
    <w:p w14:paraId="5127A701" w14:textId="77777777" w:rsidR="0094224B" w:rsidRPr="00F732DD" w:rsidRDefault="0094224B" w:rsidP="005E183F">
      <w:pPr>
        <w:widowControl w:val="0"/>
        <w:tabs>
          <w:tab w:val="clear" w:pos="567"/>
        </w:tabs>
        <w:autoSpaceDE w:val="0"/>
        <w:autoSpaceDN w:val="0"/>
        <w:adjustRightInd w:val="0"/>
        <w:spacing w:line="240" w:lineRule="auto"/>
        <w:ind w:left="142" w:hanging="142"/>
        <w:rPr>
          <w:szCs w:val="24"/>
          <w:lang w:val="et-EE"/>
        </w:rPr>
      </w:pPr>
    </w:p>
    <w:p w14:paraId="793EA8F4"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et-EE"/>
        </w:rPr>
      </w:pPr>
      <w:r w:rsidRPr="00F732DD">
        <w:rPr>
          <w:b/>
          <w:szCs w:val="24"/>
          <w:lang w:val="et-EE"/>
        </w:rPr>
        <w:t>6.</w:t>
      </w:r>
      <w:r w:rsidRPr="00F732DD">
        <w:rPr>
          <w:b/>
          <w:szCs w:val="24"/>
          <w:lang w:val="et-EE"/>
        </w:rPr>
        <w:tab/>
        <w:t>ERIHOIATUS, ET RAVIMIT TULEB HOIDA LASTE EEST VARJATUD JA KÄTTESAAMATUS KOHAS</w:t>
      </w:r>
    </w:p>
    <w:p w14:paraId="73E47F70" w14:textId="77777777" w:rsidR="0094224B" w:rsidRPr="00F732DD" w:rsidRDefault="0094224B" w:rsidP="005E183F">
      <w:pPr>
        <w:widowControl w:val="0"/>
        <w:tabs>
          <w:tab w:val="clear" w:pos="567"/>
        </w:tabs>
        <w:spacing w:line="240" w:lineRule="auto"/>
        <w:rPr>
          <w:szCs w:val="24"/>
          <w:lang w:val="et-EE"/>
        </w:rPr>
      </w:pPr>
    </w:p>
    <w:p w14:paraId="1FF9F3FC"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Hoida laste eest varjatud ja kättesaamatus kohas.</w:t>
      </w:r>
    </w:p>
    <w:p w14:paraId="5311CD9B" w14:textId="77777777" w:rsidR="0094224B" w:rsidRPr="00F732DD" w:rsidRDefault="0094224B" w:rsidP="005E183F">
      <w:pPr>
        <w:widowControl w:val="0"/>
        <w:tabs>
          <w:tab w:val="clear" w:pos="567"/>
        </w:tabs>
        <w:spacing w:line="240" w:lineRule="auto"/>
        <w:rPr>
          <w:szCs w:val="24"/>
          <w:lang w:val="et-EE"/>
        </w:rPr>
      </w:pPr>
    </w:p>
    <w:p w14:paraId="6D09A2F3" w14:textId="77777777" w:rsidR="0094224B" w:rsidRPr="00F732DD" w:rsidRDefault="0094224B" w:rsidP="005E183F">
      <w:pPr>
        <w:widowControl w:val="0"/>
        <w:tabs>
          <w:tab w:val="clear" w:pos="567"/>
        </w:tabs>
        <w:spacing w:line="240" w:lineRule="auto"/>
        <w:rPr>
          <w:szCs w:val="24"/>
          <w:lang w:val="et-EE"/>
        </w:rPr>
      </w:pPr>
    </w:p>
    <w:p w14:paraId="25BD36D8"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et-EE"/>
        </w:rPr>
      </w:pPr>
      <w:r w:rsidRPr="00F732DD">
        <w:rPr>
          <w:b/>
          <w:szCs w:val="24"/>
          <w:lang w:val="et-EE"/>
        </w:rPr>
        <w:t>7.</w:t>
      </w:r>
      <w:r w:rsidRPr="00F732DD">
        <w:rPr>
          <w:b/>
          <w:szCs w:val="24"/>
          <w:lang w:val="et-EE"/>
        </w:rPr>
        <w:tab/>
        <w:t>TEISED ERIHOIATUSED (VAJADUSEL)</w:t>
      </w:r>
    </w:p>
    <w:p w14:paraId="66EDCBF7" w14:textId="77777777" w:rsidR="0094224B" w:rsidRPr="00F732DD" w:rsidRDefault="0094224B" w:rsidP="005E183F">
      <w:pPr>
        <w:widowControl w:val="0"/>
        <w:tabs>
          <w:tab w:val="clear" w:pos="567"/>
        </w:tabs>
        <w:spacing w:line="240" w:lineRule="auto"/>
        <w:rPr>
          <w:szCs w:val="24"/>
          <w:lang w:val="et-EE"/>
        </w:rPr>
      </w:pPr>
    </w:p>
    <w:p w14:paraId="4BB6B838" w14:textId="77777777" w:rsidR="0094224B" w:rsidRPr="00F732DD" w:rsidRDefault="0094224B" w:rsidP="005E183F">
      <w:pPr>
        <w:widowControl w:val="0"/>
        <w:tabs>
          <w:tab w:val="clear" w:pos="567"/>
        </w:tabs>
        <w:spacing w:line="240" w:lineRule="auto"/>
        <w:rPr>
          <w:szCs w:val="24"/>
          <w:lang w:val="et-EE"/>
        </w:rPr>
      </w:pPr>
    </w:p>
    <w:p w14:paraId="3BC60EFE"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8.</w:t>
      </w:r>
      <w:r w:rsidRPr="00F732DD">
        <w:rPr>
          <w:b/>
          <w:lang w:val="et-EE"/>
        </w:rPr>
        <w:tab/>
        <w:t>KÕLBLIKKUSAEG</w:t>
      </w:r>
    </w:p>
    <w:p w14:paraId="3839E72A" w14:textId="77777777" w:rsidR="0094224B" w:rsidRPr="00F732DD" w:rsidRDefault="0094224B" w:rsidP="005E183F">
      <w:pPr>
        <w:widowControl w:val="0"/>
        <w:tabs>
          <w:tab w:val="clear" w:pos="567"/>
        </w:tabs>
        <w:spacing w:line="240" w:lineRule="auto"/>
        <w:rPr>
          <w:lang w:val="et-EE"/>
        </w:rPr>
      </w:pPr>
    </w:p>
    <w:p w14:paraId="2065F546" w14:textId="77777777" w:rsidR="0094224B" w:rsidRPr="00F732DD" w:rsidRDefault="0094224B" w:rsidP="005E183F">
      <w:pPr>
        <w:widowControl w:val="0"/>
        <w:tabs>
          <w:tab w:val="clear" w:pos="567"/>
        </w:tabs>
        <w:spacing w:line="240" w:lineRule="auto"/>
        <w:rPr>
          <w:lang w:val="et-EE"/>
        </w:rPr>
      </w:pPr>
      <w:r w:rsidRPr="00F732DD">
        <w:rPr>
          <w:lang w:val="et-EE"/>
        </w:rPr>
        <w:t>EXP</w:t>
      </w:r>
    </w:p>
    <w:p w14:paraId="027F4F0E" w14:textId="77777777" w:rsidR="0094224B" w:rsidRPr="00F732DD" w:rsidRDefault="0094224B" w:rsidP="005E183F">
      <w:pPr>
        <w:widowControl w:val="0"/>
        <w:tabs>
          <w:tab w:val="clear" w:pos="567"/>
        </w:tabs>
        <w:spacing w:line="240" w:lineRule="auto"/>
        <w:rPr>
          <w:lang w:val="et-EE"/>
        </w:rPr>
      </w:pPr>
    </w:p>
    <w:p w14:paraId="690890A5" w14:textId="77777777" w:rsidR="0094224B" w:rsidRPr="00F732DD" w:rsidRDefault="0094224B" w:rsidP="005E183F">
      <w:pPr>
        <w:widowControl w:val="0"/>
        <w:tabs>
          <w:tab w:val="clear" w:pos="567"/>
        </w:tabs>
        <w:spacing w:line="240" w:lineRule="auto"/>
        <w:rPr>
          <w:lang w:val="et-EE"/>
        </w:rPr>
      </w:pPr>
    </w:p>
    <w:p w14:paraId="08A1EB81"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t-EE"/>
        </w:rPr>
      </w:pPr>
      <w:r w:rsidRPr="00F732DD">
        <w:rPr>
          <w:b/>
          <w:lang w:val="et-EE"/>
        </w:rPr>
        <w:t>9.</w:t>
      </w:r>
      <w:r w:rsidRPr="00F732DD">
        <w:rPr>
          <w:b/>
          <w:lang w:val="et-EE"/>
        </w:rPr>
        <w:tab/>
        <w:t xml:space="preserve">SÄILITAMISE ERITINGIMUSED </w:t>
      </w:r>
    </w:p>
    <w:p w14:paraId="46D46B03" w14:textId="77777777" w:rsidR="0094224B" w:rsidRPr="00F732DD" w:rsidRDefault="0094224B" w:rsidP="005E183F">
      <w:pPr>
        <w:widowControl w:val="0"/>
        <w:tabs>
          <w:tab w:val="clear" w:pos="567"/>
        </w:tabs>
        <w:spacing w:line="240" w:lineRule="auto"/>
        <w:rPr>
          <w:lang w:val="et-EE"/>
        </w:rPr>
      </w:pPr>
    </w:p>
    <w:p w14:paraId="5E1A1FF0" w14:textId="77777777" w:rsidR="0094224B" w:rsidRPr="00F732DD" w:rsidRDefault="0094224B" w:rsidP="005E183F">
      <w:pPr>
        <w:widowControl w:val="0"/>
        <w:tabs>
          <w:tab w:val="clear" w:pos="567"/>
        </w:tabs>
        <w:spacing w:line="240" w:lineRule="auto"/>
        <w:rPr>
          <w:lang w:val="et-EE"/>
        </w:rPr>
      </w:pPr>
    </w:p>
    <w:p w14:paraId="2B482FD4" w14:textId="77777777" w:rsidR="0094224B" w:rsidRPr="00F732DD" w:rsidRDefault="0094224B" w:rsidP="005E18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lastRenderedPageBreak/>
        <w:t>10.</w:t>
      </w:r>
      <w:r w:rsidRPr="00F732DD">
        <w:rPr>
          <w:b/>
          <w:lang w:val="et-EE"/>
        </w:rPr>
        <w:tab/>
        <w:t>ERINÕUDED KASUTAMATA JÄÄNUD RAVIMPREPARAADI VÕI SELLEST TEKKINUD JÄÄTMEMATERJALI HÄVITAMISEKS, VASTAVALT VAJADUSELE</w:t>
      </w:r>
    </w:p>
    <w:p w14:paraId="0B5F923D" w14:textId="77777777" w:rsidR="0094224B" w:rsidRPr="00F732DD" w:rsidRDefault="0094224B" w:rsidP="005E183F">
      <w:pPr>
        <w:keepNext/>
        <w:keepLines/>
        <w:widowControl w:val="0"/>
        <w:tabs>
          <w:tab w:val="clear" w:pos="567"/>
        </w:tabs>
        <w:spacing w:line="240" w:lineRule="auto"/>
        <w:rPr>
          <w:lang w:val="et-EE"/>
        </w:rPr>
      </w:pPr>
    </w:p>
    <w:p w14:paraId="6C79E6CE" w14:textId="77777777" w:rsidR="0094224B" w:rsidRPr="00F732DD" w:rsidRDefault="0094224B" w:rsidP="005E183F">
      <w:pPr>
        <w:widowControl w:val="0"/>
        <w:tabs>
          <w:tab w:val="clear" w:pos="567"/>
        </w:tabs>
        <w:spacing w:line="240" w:lineRule="auto"/>
        <w:rPr>
          <w:lang w:val="et-EE"/>
        </w:rPr>
      </w:pPr>
    </w:p>
    <w:p w14:paraId="1B9852F7" w14:textId="77777777" w:rsidR="0094224B" w:rsidRPr="00F732DD" w:rsidRDefault="0094224B" w:rsidP="005E183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11.</w:t>
      </w:r>
      <w:r w:rsidRPr="00F732DD">
        <w:rPr>
          <w:b/>
          <w:lang w:val="et-EE"/>
        </w:rPr>
        <w:tab/>
        <w:t>MÜÜGILOA HOIDJA NIMI JA AADRESS</w:t>
      </w:r>
    </w:p>
    <w:p w14:paraId="3DB39763" w14:textId="77777777" w:rsidR="0094224B" w:rsidRPr="00F732DD" w:rsidRDefault="0094224B" w:rsidP="005E183F">
      <w:pPr>
        <w:keepNext/>
        <w:widowControl w:val="0"/>
        <w:tabs>
          <w:tab w:val="clear" w:pos="567"/>
        </w:tabs>
        <w:spacing w:line="240" w:lineRule="auto"/>
        <w:rPr>
          <w:szCs w:val="24"/>
          <w:lang w:val="et-EE"/>
        </w:rPr>
      </w:pPr>
    </w:p>
    <w:p w14:paraId="2DC379A6" w14:textId="77777777" w:rsidR="0094224B" w:rsidRPr="00F732DD" w:rsidRDefault="0094224B" w:rsidP="005E183F">
      <w:pPr>
        <w:widowControl w:val="0"/>
        <w:tabs>
          <w:tab w:val="clear" w:pos="567"/>
        </w:tabs>
        <w:spacing w:line="240" w:lineRule="auto"/>
        <w:rPr>
          <w:lang w:val="et-EE"/>
        </w:rPr>
      </w:pPr>
      <w:r w:rsidRPr="00F732DD">
        <w:rPr>
          <w:lang w:val="et-EE"/>
        </w:rPr>
        <w:t>Novartis Europharm Limited</w:t>
      </w:r>
    </w:p>
    <w:p w14:paraId="3F1E9020" w14:textId="77777777" w:rsidR="0094224B" w:rsidRPr="00F732DD" w:rsidRDefault="0094224B" w:rsidP="005E183F">
      <w:pPr>
        <w:widowControl w:val="0"/>
        <w:tabs>
          <w:tab w:val="clear" w:pos="567"/>
        </w:tabs>
        <w:spacing w:line="240" w:lineRule="auto"/>
        <w:rPr>
          <w:szCs w:val="24"/>
          <w:lang w:val="et-EE"/>
        </w:rPr>
      </w:pPr>
    </w:p>
    <w:p w14:paraId="128BE5A8" w14:textId="77777777" w:rsidR="0094224B" w:rsidRPr="00F732DD" w:rsidRDefault="0094224B" w:rsidP="005E183F">
      <w:pPr>
        <w:widowControl w:val="0"/>
        <w:tabs>
          <w:tab w:val="clear" w:pos="567"/>
        </w:tabs>
        <w:spacing w:line="240" w:lineRule="auto"/>
        <w:rPr>
          <w:szCs w:val="24"/>
          <w:lang w:val="et-EE"/>
        </w:rPr>
      </w:pPr>
    </w:p>
    <w:p w14:paraId="1BF62331"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et-EE"/>
        </w:rPr>
      </w:pPr>
      <w:r w:rsidRPr="00F732DD">
        <w:rPr>
          <w:b/>
          <w:lang w:val="et-EE"/>
        </w:rPr>
        <w:t>12.</w:t>
      </w:r>
      <w:r w:rsidRPr="00F732DD">
        <w:rPr>
          <w:b/>
          <w:lang w:val="et-EE"/>
        </w:rPr>
        <w:tab/>
        <w:t>MÜÜGILOA NUMBER (NUMBRID)</w:t>
      </w:r>
    </w:p>
    <w:p w14:paraId="4CB0DB61" w14:textId="77777777" w:rsidR="0094224B" w:rsidRPr="00F732DD" w:rsidRDefault="0094224B" w:rsidP="005E183F">
      <w:pPr>
        <w:widowControl w:val="0"/>
        <w:tabs>
          <w:tab w:val="clear" w:pos="567"/>
        </w:tabs>
        <w:spacing w:line="240" w:lineRule="auto"/>
        <w:rPr>
          <w:szCs w:val="24"/>
          <w:lang w:val="et-EE"/>
        </w:rPr>
      </w:pPr>
    </w:p>
    <w:p w14:paraId="37DCE424"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EU/1/13/865/001</w:t>
      </w:r>
      <w:r w:rsidRPr="00F732DD">
        <w:rPr>
          <w:szCs w:val="22"/>
          <w:lang w:val="et-EE"/>
        </w:rPr>
        <w:tab/>
      </w:r>
      <w:r w:rsidRPr="00F732DD">
        <w:rPr>
          <w:szCs w:val="22"/>
          <w:lang w:val="et-EE"/>
        </w:rPr>
        <w:tab/>
      </w:r>
      <w:r w:rsidRPr="00F732DD">
        <w:rPr>
          <w:szCs w:val="22"/>
          <w:shd w:val="pct15" w:color="auto" w:fill="auto"/>
          <w:lang w:val="et-EE"/>
        </w:rPr>
        <w:t>28 kapslit</w:t>
      </w:r>
    </w:p>
    <w:p w14:paraId="302912FE" w14:textId="77777777" w:rsidR="0094224B" w:rsidRPr="00F732DD" w:rsidRDefault="0094224B" w:rsidP="005E183F">
      <w:pPr>
        <w:widowControl w:val="0"/>
        <w:tabs>
          <w:tab w:val="clear" w:pos="567"/>
        </w:tabs>
        <w:spacing w:line="240" w:lineRule="auto"/>
        <w:rPr>
          <w:shd w:val="pct15" w:color="auto" w:fill="auto"/>
          <w:lang w:val="et-EE"/>
        </w:rPr>
      </w:pPr>
      <w:r w:rsidRPr="00F732DD">
        <w:rPr>
          <w:shd w:val="pct15" w:color="auto" w:fill="auto"/>
          <w:lang w:val="et-EE"/>
        </w:rPr>
        <w:t>EU/1/13/865/002</w:t>
      </w:r>
      <w:r w:rsidRPr="00F732DD">
        <w:rPr>
          <w:rStyle w:val="CSIchar"/>
          <w:shd w:val="pct15" w:color="auto" w:fill="auto"/>
          <w:lang w:val="et-EE"/>
        </w:rPr>
        <w:tab/>
      </w:r>
      <w:r w:rsidRPr="00F732DD">
        <w:rPr>
          <w:rStyle w:val="CSIchar"/>
          <w:shd w:val="pct15" w:color="auto" w:fill="auto"/>
          <w:lang w:val="et-EE"/>
        </w:rPr>
        <w:tab/>
        <w:t>120 kapslit</w:t>
      </w:r>
    </w:p>
    <w:p w14:paraId="32CA72EA" w14:textId="77777777" w:rsidR="0094224B" w:rsidRPr="00F732DD" w:rsidRDefault="0094224B" w:rsidP="005E183F">
      <w:pPr>
        <w:widowControl w:val="0"/>
        <w:tabs>
          <w:tab w:val="clear" w:pos="567"/>
        </w:tabs>
        <w:spacing w:line="240" w:lineRule="auto"/>
        <w:rPr>
          <w:szCs w:val="24"/>
          <w:lang w:val="et-EE"/>
        </w:rPr>
      </w:pPr>
    </w:p>
    <w:p w14:paraId="1BA75047" w14:textId="77777777" w:rsidR="0094224B" w:rsidRPr="00F732DD" w:rsidRDefault="0094224B" w:rsidP="005E183F">
      <w:pPr>
        <w:widowControl w:val="0"/>
        <w:tabs>
          <w:tab w:val="clear" w:pos="567"/>
        </w:tabs>
        <w:spacing w:line="240" w:lineRule="auto"/>
        <w:rPr>
          <w:szCs w:val="24"/>
          <w:lang w:val="et-EE"/>
        </w:rPr>
      </w:pPr>
    </w:p>
    <w:p w14:paraId="7CBF8264"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13.</w:t>
      </w:r>
      <w:r w:rsidRPr="00F732DD">
        <w:rPr>
          <w:b/>
          <w:lang w:val="et-EE"/>
        </w:rPr>
        <w:tab/>
        <w:t>PARTII NUMBER</w:t>
      </w:r>
    </w:p>
    <w:p w14:paraId="59FA24EC" w14:textId="77777777" w:rsidR="0094224B" w:rsidRPr="00F732DD" w:rsidRDefault="0094224B" w:rsidP="005E183F">
      <w:pPr>
        <w:widowControl w:val="0"/>
        <w:tabs>
          <w:tab w:val="clear" w:pos="567"/>
        </w:tabs>
        <w:spacing w:line="240" w:lineRule="auto"/>
        <w:rPr>
          <w:lang w:val="et-EE"/>
        </w:rPr>
      </w:pPr>
    </w:p>
    <w:p w14:paraId="6C674F78" w14:textId="77777777" w:rsidR="0094224B" w:rsidRPr="00F732DD" w:rsidRDefault="0094224B" w:rsidP="005E183F">
      <w:pPr>
        <w:widowControl w:val="0"/>
        <w:tabs>
          <w:tab w:val="clear" w:pos="567"/>
        </w:tabs>
        <w:spacing w:line="240" w:lineRule="auto"/>
        <w:rPr>
          <w:lang w:val="et-EE"/>
        </w:rPr>
      </w:pPr>
      <w:r w:rsidRPr="00F732DD">
        <w:rPr>
          <w:lang w:val="et-EE"/>
        </w:rPr>
        <w:t>Lot</w:t>
      </w:r>
    </w:p>
    <w:p w14:paraId="52609159" w14:textId="77777777" w:rsidR="0094224B" w:rsidRPr="00F732DD" w:rsidRDefault="0094224B" w:rsidP="005E183F">
      <w:pPr>
        <w:widowControl w:val="0"/>
        <w:tabs>
          <w:tab w:val="clear" w:pos="567"/>
        </w:tabs>
        <w:spacing w:line="240" w:lineRule="auto"/>
        <w:rPr>
          <w:lang w:val="et-EE"/>
        </w:rPr>
      </w:pPr>
    </w:p>
    <w:p w14:paraId="5DB4ECC1" w14:textId="77777777" w:rsidR="0094224B" w:rsidRPr="00F732DD" w:rsidRDefault="0094224B" w:rsidP="005E183F">
      <w:pPr>
        <w:widowControl w:val="0"/>
        <w:tabs>
          <w:tab w:val="clear" w:pos="567"/>
        </w:tabs>
        <w:spacing w:line="240" w:lineRule="auto"/>
        <w:rPr>
          <w:lang w:val="et-EE"/>
        </w:rPr>
      </w:pPr>
    </w:p>
    <w:p w14:paraId="00EB97C3"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14.</w:t>
      </w:r>
      <w:r w:rsidRPr="00F732DD">
        <w:rPr>
          <w:b/>
          <w:lang w:val="et-EE"/>
        </w:rPr>
        <w:tab/>
        <w:t xml:space="preserve">RAVIMI VÄLJASTAMISTINGIMUSED </w:t>
      </w:r>
    </w:p>
    <w:p w14:paraId="6929B9AD" w14:textId="77777777" w:rsidR="0094224B" w:rsidRPr="00F732DD" w:rsidRDefault="0094224B" w:rsidP="005E183F">
      <w:pPr>
        <w:widowControl w:val="0"/>
        <w:tabs>
          <w:tab w:val="clear" w:pos="567"/>
        </w:tabs>
        <w:spacing w:line="240" w:lineRule="auto"/>
        <w:rPr>
          <w:szCs w:val="24"/>
          <w:lang w:val="et-EE"/>
        </w:rPr>
      </w:pPr>
    </w:p>
    <w:p w14:paraId="00C517A4" w14:textId="77777777" w:rsidR="0094224B" w:rsidRPr="00F732DD" w:rsidRDefault="0094224B" w:rsidP="005E183F">
      <w:pPr>
        <w:widowControl w:val="0"/>
        <w:tabs>
          <w:tab w:val="clear" w:pos="567"/>
        </w:tabs>
        <w:spacing w:line="240" w:lineRule="auto"/>
        <w:rPr>
          <w:szCs w:val="24"/>
          <w:lang w:val="et-EE"/>
        </w:rPr>
      </w:pPr>
    </w:p>
    <w:p w14:paraId="24289BD6"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15.</w:t>
      </w:r>
      <w:r w:rsidRPr="00F732DD">
        <w:rPr>
          <w:b/>
          <w:lang w:val="et-EE"/>
        </w:rPr>
        <w:tab/>
        <w:t>KASUTUSJUHEND</w:t>
      </w:r>
    </w:p>
    <w:p w14:paraId="44EF2F7E" w14:textId="77777777" w:rsidR="0094224B" w:rsidRPr="00F732DD" w:rsidRDefault="0094224B" w:rsidP="005E183F">
      <w:pPr>
        <w:widowControl w:val="0"/>
        <w:tabs>
          <w:tab w:val="clear" w:pos="567"/>
        </w:tabs>
        <w:spacing w:line="240" w:lineRule="auto"/>
        <w:rPr>
          <w:lang w:val="et-EE"/>
        </w:rPr>
      </w:pPr>
    </w:p>
    <w:p w14:paraId="26FDD672" w14:textId="77777777" w:rsidR="0094224B" w:rsidRPr="00F732DD" w:rsidRDefault="0094224B" w:rsidP="005E183F">
      <w:pPr>
        <w:widowControl w:val="0"/>
        <w:tabs>
          <w:tab w:val="clear" w:pos="567"/>
        </w:tabs>
        <w:spacing w:line="240" w:lineRule="auto"/>
        <w:rPr>
          <w:lang w:val="et-EE"/>
        </w:rPr>
      </w:pPr>
    </w:p>
    <w:p w14:paraId="73189127"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16.</w:t>
      </w:r>
      <w:r w:rsidRPr="00F732DD">
        <w:rPr>
          <w:b/>
          <w:lang w:val="et-EE"/>
        </w:rPr>
        <w:tab/>
        <w:t>TEAVE BRAILLE’ KIRJAS (PUNKTKIRJAS)</w:t>
      </w:r>
    </w:p>
    <w:p w14:paraId="108578C9" w14:textId="77777777" w:rsidR="0094224B" w:rsidRPr="00F732DD" w:rsidRDefault="0094224B" w:rsidP="005E183F">
      <w:pPr>
        <w:widowControl w:val="0"/>
        <w:tabs>
          <w:tab w:val="clear" w:pos="567"/>
        </w:tabs>
        <w:spacing w:line="240" w:lineRule="auto"/>
        <w:rPr>
          <w:lang w:val="et-EE"/>
        </w:rPr>
      </w:pPr>
    </w:p>
    <w:p w14:paraId="6B7774FC" w14:textId="77777777" w:rsidR="0094224B" w:rsidRPr="00F732DD" w:rsidRDefault="0094224B" w:rsidP="005E183F">
      <w:pPr>
        <w:widowControl w:val="0"/>
        <w:tabs>
          <w:tab w:val="clear" w:pos="567"/>
        </w:tabs>
        <w:spacing w:line="240" w:lineRule="auto"/>
        <w:rPr>
          <w:szCs w:val="22"/>
          <w:shd w:val="clear" w:color="auto" w:fill="CCCCCC"/>
          <w:lang w:val="et-EE"/>
        </w:rPr>
      </w:pPr>
    </w:p>
    <w:p w14:paraId="60CFC9B4" w14:textId="77777777" w:rsidR="0094224B" w:rsidRPr="00F732DD" w:rsidRDefault="0094224B" w:rsidP="005E183F">
      <w:pPr>
        <w:widowControl w:val="0"/>
        <w:pBdr>
          <w:top w:val="single" w:sz="4" w:space="1" w:color="auto"/>
          <w:left w:val="single" w:sz="4" w:space="4" w:color="auto"/>
          <w:bottom w:val="single" w:sz="4" w:space="0" w:color="auto"/>
          <w:right w:val="single" w:sz="4" w:space="4" w:color="auto"/>
        </w:pBdr>
        <w:tabs>
          <w:tab w:val="clear" w:pos="567"/>
        </w:tabs>
        <w:spacing w:line="240" w:lineRule="auto"/>
        <w:rPr>
          <w:i/>
          <w:lang w:val="et-EE"/>
        </w:rPr>
      </w:pPr>
      <w:r w:rsidRPr="00F732DD">
        <w:rPr>
          <w:b/>
          <w:lang w:val="et-EE"/>
        </w:rPr>
        <w:t>17.</w:t>
      </w:r>
      <w:r w:rsidRPr="00F732DD">
        <w:rPr>
          <w:b/>
          <w:lang w:val="et-EE"/>
        </w:rPr>
        <w:tab/>
      </w:r>
      <w:r w:rsidRPr="00F732DD">
        <w:rPr>
          <w:b/>
          <w:lang w:val="et-EE" w:bidi="et-EE"/>
        </w:rPr>
        <w:t>AINULAADNE IDENTIFIKAATOR – 2D</w:t>
      </w:r>
      <w:r w:rsidRPr="00F732DD">
        <w:rPr>
          <w:b/>
          <w:lang w:val="et-EE" w:bidi="et-EE"/>
        </w:rPr>
        <w:noBreakHyphen/>
        <w:t>vöötkood</w:t>
      </w:r>
    </w:p>
    <w:p w14:paraId="1E79D66F" w14:textId="77777777" w:rsidR="0094224B" w:rsidRPr="00F732DD" w:rsidRDefault="0094224B" w:rsidP="005E183F">
      <w:pPr>
        <w:widowControl w:val="0"/>
        <w:tabs>
          <w:tab w:val="clear" w:pos="567"/>
        </w:tabs>
        <w:spacing w:line="240" w:lineRule="auto"/>
        <w:rPr>
          <w:szCs w:val="22"/>
          <w:shd w:val="clear" w:color="auto" w:fill="CCCCCC"/>
          <w:lang w:val="et-EE"/>
        </w:rPr>
      </w:pPr>
    </w:p>
    <w:p w14:paraId="43242436" w14:textId="77777777" w:rsidR="0094224B" w:rsidRPr="00F732DD" w:rsidRDefault="0094224B" w:rsidP="005E183F">
      <w:pPr>
        <w:widowControl w:val="0"/>
        <w:tabs>
          <w:tab w:val="clear" w:pos="567"/>
        </w:tabs>
        <w:spacing w:line="240" w:lineRule="auto"/>
        <w:rPr>
          <w:lang w:val="et-EE"/>
        </w:rPr>
      </w:pPr>
    </w:p>
    <w:p w14:paraId="5C8DF4D2" w14:textId="77777777" w:rsidR="0094224B" w:rsidRPr="00F732DD" w:rsidRDefault="0094224B" w:rsidP="005E183F">
      <w:pPr>
        <w:widowControl w:val="0"/>
        <w:pBdr>
          <w:top w:val="single" w:sz="4" w:space="1" w:color="auto"/>
          <w:left w:val="single" w:sz="4" w:space="4" w:color="auto"/>
          <w:bottom w:val="single" w:sz="4" w:space="0" w:color="auto"/>
          <w:right w:val="single" w:sz="4" w:space="4" w:color="auto"/>
        </w:pBdr>
        <w:tabs>
          <w:tab w:val="clear" w:pos="567"/>
        </w:tabs>
        <w:spacing w:line="240" w:lineRule="auto"/>
        <w:rPr>
          <w:i/>
          <w:lang w:val="et-EE"/>
        </w:rPr>
      </w:pPr>
      <w:r w:rsidRPr="00F732DD">
        <w:rPr>
          <w:b/>
          <w:lang w:val="et-EE"/>
        </w:rPr>
        <w:t>18.</w:t>
      </w:r>
      <w:r w:rsidRPr="00F732DD">
        <w:rPr>
          <w:b/>
          <w:lang w:val="et-EE"/>
        </w:rPr>
        <w:tab/>
      </w:r>
      <w:r w:rsidRPr="00F732DD">
        <w:rPr>
          <w:b/>
          <w:lang w:val="et-EE" w:bidi="et-EE"/>
        </w:rPr>
        <w:t>AINULAADNE IDENTIFIKAATOR – INIMLOETAVAD ANDMED</w:t>
      </w:r>
    </w:p>
    <w:p w14:paraId="4CF607E3" w14:textId="77777777" w:rsidR="0094224B" w:rsidRPr="00F732DD" w:rsidRDefault="0094224B" w:rsidP="005E183F">
      <w:pPr>
        <w:widowControl w:val="0"/>
        <w:tabs>
          <w:tab w:val="clear" w:pos="567"/>
        </w:tabs>
        <w:spacing w:line="240" w:lineRule="auto"/>
        <w:rPr>
          <w:szCs w:val="24"/>
          <w:lang w:val="et-EE"/>
        </w:rPr>
      </w:pPr>
    </w:p>
    <w:p w14:paraId="15996303" w14:textId="77777777" w:rsidR="0094224B" w:rsidRPr="00F732DD" w:rsidRDefault="0094224B" w:rsidP="005E183F">
      <w:pPr>
        <w:widowControl w:val="0"/>
        <w:shd w:val="clear" w:color="auto" w:fill="FFFFFF"/>
        <w:tabs>
          <w:tab w:val="clear" w:pos="567"/>
        </w:tabs>
        <w:spacing w:line="240" w:lineRule="auto"/>
        <w:rPr>
          <w:lang w:val="et-EE"/>
        </w:rPr>
      </w:pPr>
      <w:r w:rsidRPr="00F732DD">
        <w:rPr>
          <w:b/>
          <w:lang w:val="et-EE"/>
        </w:rPr>
        <w:br w:type="page"/>
      </w:r>
    </w:p>
    <w:p w14:paraId="387831DF" w14:textId="77777777" w:rsidR="003C7E0C" w:rsidRPr="00F732DD" w:rsidRDefault="003C7E0C" w:rsidP="005E183F">
      <w:pPr>
        <w:widowControl w:val="0"/>
        <w:tabs>
          <w:tab w:val="clear" w:pos="567"/>
        </w:tabs>
        <w:spacing w:line="240" w:lineRule="auto"/>
        <w:rPr>
          <w:lang w:val="et-EE"/>
        </w:rPr>
      </w:pPr>
    </w:p>
    <w:p w14:paraId="761E124C"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et-EE"/>
        </w:rPr>
      </w:pPr>
      <w:r w:rsidRPr="00F732DD">
        <w:rPr>
          <w:b/>
          <w:lang w:val="et-EE"/>
        </w:rPr>
        <w:t>VÄLISPAKENDIL PEAVAD OLEMA JÄRGMISED ANDMED</w:t>
      </w:r>
    </w:p>
    <w:p w14:paraId="7AB0E917"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t-EE"/>
        </w:rPr>
      </w:pPr>
    </w:p>
    <w:p w14:paraId="6FEAFE61"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et-EE"/>
        </w:rPr>
      </w:pPr>
      <w:r w:rsidRPr="00F732DD">
        <w:rPr>
          <w:b/>
          <w:lang w:val="et-EE"/>
        </w:rPr>
        <w:t>KARP</w:t>
      </w:r>
    </w:p>
    <w:p w14:paraId="252DC627" w14:textId="77777777" w:rsidR="0094224B" w:rsidRPr="00F732DD" w:rsidRDefault="0094224B" w:rsidP="005E183F">
      <w:pPr>
        <w:widowControl w:val="0"/>
        <w:tabs>
          <w:tab w:val="clear" w:pos="567"/>
        </w:tabs>
        <w:spacing w:line="240" w:lineRule="auto"/>
        <w:rPr>
          <w:lang w:val="et-EE"/>
        </w:rPr>
      </w:pPr>
    </w:p>
    <w:p w14:paraId="681783D5" w14:textId="77777777" w:rsidR="0094224B" w:rsidRPr="00F732DD" w:rsidRDefault="0094224B" w:rsidP="005E183F">
      <w:pPr>
        <w:widowControl w:val="0"/>
        <w:tabs>
          <w:tab w:val="clear" w:pos="567"/>
        </w:tabs>
        <w:spacing w:line="240" w:lineRule="auto"/>
        <w:rPr>
          <w:lang w:val="et-EE"/>
        </w:rPr>
      </w:pPr>
    </w:p>
    <w:p w14:paraId="69296F06"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t-EE"/>
        </w:rPr>
      </w:pPr>
      <w:r w:rsidRPr="00F732DD">
        <w:rPr>
          <w:b/>
          <w:lang w:val="et-EE"/>
        </w:rPr>
        <w:t>1.</w:t>
      </w:r>
      <w:r w:rsidRPr="00F732DD">
        <w:rPr>
          <w:b/>
          <w:lang w:val="et-EE"/>
        </w:rPr>
        <w:tab/>
        <w:t>RAVIMPREPARAADI NIMETUS</w:t>
      </w:r>
    </w:p>
    <w:p w14:paraId="7595218D" w14:textId="77777777" w:rsidR="0094224B" w:rsidRPr="00F732DD" w:rsidRDefault="0094224B" w:rsidP="005E183F">
      <w:pPr>
        <w:widowControl w:val="0"/>
        <w:tabs>
          <w:tab w:val="clear" w:pos="567"/>
        </w:tabs>
        <w:spacing w:line="240" w:lineRule="auto"/>
        <w:rPr>
          <w:szCs w:val="24"/>
          <w:lang w:val="et-EE"/>
        </w:rPr>
      </w:pPr>
    </w:p>
    <w:p w14:paraId="75351F65" w14:textId="77777777" w:rsidR="0094224B" w:rsidRPr="00F732DD" w:rsidRDefault="0094224B" w:rsidP="005E183F">
      <w:pPr>
        <w:widowControl w:val="0"/>
        <w:tabs>
          <w:tab w:val="clear" w:pos="567"/>
        </w:tabs>
        <w:spacing w:line="240" w:lineRule="auto"/>
        <w:rPr>
          <w:lang w:val="et-EE"/>
        </w:rPr>
      </w:pPr>
      <w:r w:rsidRPr="00F732DD">
        <w:rPr>
          <w:lang w:val="et-EE"/>
        </w:rPr>
        <w:t>Tafinlar 75 mg kõvakapslid</w:t>
      </w:r>
    </w:p>
    <w:p w14:paraId="12026B97" w14:textId="5CCDC99C" w:rsidR="0094224B" w:rsidRPr="00F732DD" w:rsidRDefault="00587FB6" w:rsidP="005E183F">
      <w:pPr>
        <w:widowControl w:val="0"/>
        <w:tabs>
          <w:tab w:val="clear" w:pos="567"/>
        </w:tabs>
        <w:spacing w:line="240" w:lineRule="auto"/>
        <w:rPr>
          <w:i/>
          <w:iCs/>
          <w:szCs w:val="24"/>
          <w:lang w:val="et-EE"/>
        </w:rPr>
      </w:pPr>
      <w:r w:rsidRPr="00F732DD">
        <w:rPr>
          <w:i/>
          <w:iCs/>
          <w:lang w:val="et-EE"/>
        </w:rPr>
        <w:t>d</w:t>
      </w:r>
      <w:r w:rsidR="0094224B" w:rsidRPr="00F732DD">
        <w:rPr>
          <w:i/>
          <w:iCs/>
          <w:lang w:val="et-EE"/>
        </w:rPr>
        <w:t>abrafenibum</w:t>
      </w:r>
    </w:p>
    <w:p w14:paraId="01E64A1D" w14:textId="77777777" w:rsidR="0094224B" w:rsidRPr="00F732DD" w:rsidRDefault="0094224B" w:rsidP="005E183F">
      <w:pPr>
        <w:widowControl w:val="0"/>
        <w:tabs>
          <w:tab w:val="clear" w:pos="567"/>
        </w:tabs>
        <w:spacing w:line="240" w:lineRule="auto"/>
        <w:rPr>
          <w:szCs w:val="24"/>
          <w:lang w:val="et-EE"/>
        </w:rPr>
      </w:pPr>
    </w:p>
    <w:p w14:paraId="7AB5EE3C" w14:textId="77777777" w:rsidR="0094224B" w:rsidRPr="00F732DD" w:rsidRDefault="0094224B" w:rsidP="005E183F">
      <w:pPr>
        <w:widowControl w:val="0"/>
        <w:tabs>
          <w:tab w:val="clear" w:pos="567"/>
        </w:tabs>
        <w:spacing w:line="240" w:lineRule="auto"/>
        <w:rPr>
          <w:szCs w:val="24"/>
          <w:lang w:val="et-EE"/>
        </w:rPr>
      </w:pPr>
    </w:p>
    <w:p w14:paraId="30815A61"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4"/>
          <w:lang w:val="et-EE"/>
        </w:rPr>
      </w:pPr>
      <w:r w:rsidRPr="00F732DD">
        <w:rPr>
          <w:b/>
          <w:szCs w:val="24"/>
          <w:lang w:val="et-EE"/>
        </w:rPr>
        <w:t>2.</w:t>
      </w:r>
      <w:r w:rsidRPr="00F732DD">
        <w:rPr>
          <w:b/>
          <w:szCs w:val="24"/>
          <w:lang w:val="et-EE"/>
        </w:rPr>
        <w:tab/>
        <w:t>TOIMEAINE(TE) SISALDUS</w:t>
      </w:r>
    </w:p>
    <w:p w14:paraId="6D74F8E7" w14:textId="77777777" w:rsidR="0094224B" w:rsidRPr="00F732DD" w:rsidRDefault="0094224B" w:rsidP="005E183F">
      <w:pPr>
        <w:widowControl w:val="0"/>
        <w:tabs>
          <w:tab w:val="clear" w:pos="567"/>
        </w:tabs>
        <w:spacing w:line="240" w:lineRule="auto"/>
        <w:rPr>
          <w:szCs w:val="24"/>
          <w:lang w:val="et-EE"/>
        </w:rPr>
      </w:pPr>
    </w:p>
    <w:p w14:paraId="3B7DA291"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Üks kõvakapsel sisaldab dabrafeniibmesilaati koguses, mis vastab 75 mg dabrafeniibile.</w:t>
      </w:r>
    </w:p>
    <w:p w14:paraId="5DD256D6" w14:textId="77777777" w:rsidR="0094224B" w:rsidRPr="00F732DD" w:rsidRDefault="0094224B" w:rsidP="005E183F">
      <w:pPr>
        <w:widowControl w:val="0"/>
        <w:tabs>
          <w:tab w:val="clear" w:pos="567"/>
        </w:tabs>
        <w:spacing w:line="240" w:lineRule="auto"/>
        <w:rPr>
          <w:szCs w:val="24"/>
          <w:lang w:val="et-EE"/>
        </w:rPr>
      </w:pPr>
    </w:p>
    <w:p w14:paraId="695A387D" w14:textId="77777777" w:rsidR="0094224B" w:rsidRPr="00F732DD" w:rsidRDefault="0094224B" w:rsidP="005E183F">
      <w:pPr>
        <w:widowControl w:val="0"/>
        <w:tabs>
          <w:tab w:val="clear" w:pos="567"/>
        </w:tabs>
        <w:spacing w:line="240" w:lineRule="auto"/>
        <w:rPr>
          <w:szCs w:val="24"/>
          <w:lang w:val="et-EE"/>
        </w:rPr>
      </w:pPr>
    </w:p>
    <w:p w14:paraId="45361111"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3.</w:t>
      </w:r>
      <w:r w:rsidRPr="00F732DD">
        <w:rPr>
          <w:b/>
          <w:lang w:val="et-EE"/>
        </w:rPr>
        <w:tab/>
        <w:t>ABIAINED</w:t>
      </w:r>
    </w:p>
    <w:p w14:paraId="4639841B" w14:textId="77777777" w:rsidR="0094224B" w:rsidRPr="00F732DD" w:rsidRDefault="0094224B" w:rsidP="005E183F">
      <w:pPr>
        <w:widowControl w:val="0"/>
        <w:tabs>
          <w:tab w:val="clear" w:pos="567"/>
        </w:tabs>
        <w:spacing w:line="240" w:lineRule="auto"/>
        <w:rPr>
          <w:lang w:val="et-EE"/>
        </w:rPr>
      </w:pPr>
    </w:p>
    <w:p w14:paraId="278DCBDD" w14:textId="77777777" w:rsidR="0094224B" w:rsidRPr="00F732DD" w:rsidRDefault="0094224B" w:rsidP="005E183F">
      <w:pPr>
        <w:widowControl w:val="0"/>
        <w:tabs>
          <w:tab w:val="clear" w:pos="567"/>
        </w:tabs>
        <w:spacing w:line="240" w:lineRule="auto"/>
        <w:rPr>
          <w:lang w:val="et-EE"/>
        </w:rPr>
      </w:pPr>
    </w:p>
    <w:p w14:paraId="05D29EC7"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4.</w:t>
      </w:r>
      <w:r w:rsidRPr="00F732DD">
        <w:rPr>
          <w:b/>
          <w:lang w:val="et-EE"/>
        </w:rPr>
        <w:tab/>
        <w:t>RAVIMVORM JA PAKENDI SUURUS</w:t>
      </w:r>
    </w:p>
    <w:p w14:paraId="7C21E253" w14:textId="77777777" w:rsidR="0094224B" w:rsidRPr="00F732DD" w:rsidRDefault="0094224B" w:rsidP="005E183F">
      <w:pPr>
        <w:widowControl w:val="0"/>
        <w:tabs>
          <w:tab w:val="clear" w:pos="567"/>
        </w:tabs>
        <w:spacing w:line="240" w:lineRule="auto"/>
        <w:rPr>
          <w:lang w:val="et-EE"/>
        </w:rPr>
      </w:pPr>
    </w:p>
    <w:p w14:paraId="3AF48689" w14:textId="77777777" w:rsidR="0094224B" w:rsidRPr="00F732DD" w:rsidRDefault="0094224B" w:rsidP="005E183F">
      <w:pPr>
        <w:widowControl w:val="0"/>
        <w:tabs>
          <w:tab w:val="clear" w:pos="567"/>
        </w:tabs>
        <w:spacing w:line="240" w:lineRule="auto"/>
        <w:rPr>
          <w:szCs w:val="22"/>
          <w:lang w:val="et-EE"/>
        </w:rPr>
      </w:pPr>
      <w:r w:rsidRPr="00F732DD">
        <w:rPr>
          <w:szCs w:val="22"/>
          <w:shd w:val="pct15" w:color="auto" w:fill="auto"/>
          <w:lang w:val="et-EE"/>
        </w:rPr>
        <w:t>Kõvakapsel</w:t>
      </w:r>
    </w:p>
    <w:p w14:paraId="51D9FD53" w14:textId="77777777" w:rsidR="0094224B" w:rsidRPr="00F732DD" w:rsidRDefault="0094224B" w:rsidP="005E183F">
      <w:pPr>
        <w:widowControl w:val="0"/>
        <w:tabs>
          <w:tab w:val="clear" w:pos="567"/>
        </w:tabs>
        <w:spacing w:line="240" w:lineRule="auto"/>
        <w:rPr>
          <w:szCs w:val="22"/>
          <w:lang w:val="et-EE"/>
        </w:rPr>
      </w:pPr>
    </w:p>
    <w:p w14:paraId="32D844E6" w14:textId="77777777" w:rsidR="0094224B" w:rsidRPr="00F732DD" w:rsidRDefault="0094224B" w:rsidP="005E183F">
      <w:pPr>
        <w:widowControl w:val="0"/>
        <w:tabs>
          <w:tab w:val="clear" w:pos="567"/>
        </w:tabs>
        <w:spacing w:line="240" w:lineRule="auto"/>
        <w:rPr>
          <w:lang w:val="et-EE"/>
        </w:rPr>
      </w:pPr>
      <w:r w:rsidRPr="00F732DD">
        <w:rPr>
          <w:lang w:val="et-EE"/>
        </w:rPr>
        <w:t>28 kapslit</w:t>
      </w:r>
    </w:p>
    <w:p w14:paraId="2DD80D0A" w14:textId="77777777" w:rsidR="0094224B" w:rsidRPr="00F732DD" w:rsidRDefault="0094224B" w:rsidP="005E183F">
      <w:pPr>
        <w:widowControl w:val="0"/>
        <w:tabs>
          <w:tab w:val="clear" w:pos="567"/>
        </w:tabs>
        <w:spacing w:line="240" w:lineRule="auto"/>
        <w:rPr>
          <w:shd w:val="pct15" w:color="auto" w:fill="auto"/>
          <w:lang w:val="et-EE"/>
        </w:rPr>
      </w:pPr>
      <w:r w:rsidRPr="00F732DD">
        <w:rPr>
          <w:shd w:val="pct15" w:color="auto" w:fill="auto"/>
          <w:lang w:val="et-EE"/>
        </w:rPr>
        <w:t>120 kapslit</w:t>
      </w:r>
    </w:p>
    <w:p w14:paraId="5478F82C" w14:textId="77777777" w:rsidR="0094224B" w:rsidRPr="00F732DD" w:rsidRDefault="0094224B" w:rsidP="005E183F">
      <w:pPr>
        <w:widowControl w:val="0"/>
        <w:tabs>
          <w:tab w:val="clear" w:pos="567"/>
        </w:tabs>
        <w:spacing w:line="240" w:lineRule="auto"/>
        <w:rPr>
          <w:lang w:val="et-EE"/>
        </w:rPr>
      </w:pPr>
    </w:p>
    <w:p w14:paraId="3FD58B06" w14:textId="77777777" w:rsidR="0094224B" w:rsidRPr="00F732DD" w:rsidRDefault="0094224B" w:rsidP="005E183F">
      <w:pPr>
        <w:widowControl w:val="0"/>
        <w:tabs>
          <w:tab w:val="clear" w:pos="567"/>
        </w:tabs>
        <w:spacing w:line="240" w:lineRule="auto"/>
        <w:rPr>
          <w:lang w:val="et-EE"/>
        </w:rPr>
      </w:pPr>
    </w:p>
    <w:p w14:paraId="7E433340"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5.</w:t>
      </w:r>
      <w:r w:rsidRPr="00F732DD">
        <w:rPr>
          <w:b/>
          <w:lang w:val="et-EE"/>
        </w:rPr>
        <w:tab/>
        <w:t>MANUSTAMISVIIS JA –TEE(D)</w:t>
      </w:r>
    </w:p>
    <w:p w14:paraId="731228CA" w14:textId="77777777" w:rsidR="0094224B" w:rsidRPr="00F732DD" w:rsidRDefault="0094224B" w:rsidP="005E183F">
      <w:pPr>
        <w:widowControl w:val="0"/>
        <w:tabs>
          <w:tab w:val="clear" w:pos="567"/>
        </w:tabs>
        <w:spacing w:line="240" w:lineRule="auto"/>
        <w:rPr>
          <w:szCs w:val="24"/>
          <w:lang w:val="et-EE"/>
        </w:rPr>
      </w:pPr>
    </w:p>
    <w:p w14:paraId="1AB3C80B" w14:textId="77777777" w:rsidR="0094224B" w:rsidRPr="00F732DD" w:rsidRDefault="0094224B" w:rsidP="005E183F">
      <w:pPr>
        <w:widowControl w:val="0"/>
        <w:tabs>
          <w:tab w:val="clear" w:pos="567"/>
        </w:tabs>
        <w:spacing w:line="240" w:lineRule="auto"/>
        <w:rPr>
          <w:szCs w:val="24"/>
          <w:lang w:val="et-EE"/>
        </w:rPr>
      </w:pPr>
      <w:r w:rsidRPr="00F732DD">
        <w:rPr>
          <w:lang w:val="et-EE"/>
        </w:rPr>
        <w:t>Enne ravimi kasutamist lugege pakendi infolehte.</w:t>
      </w:r>
    </w:p>
    <w:p w14:paraId="7E0E0ECE" w14:textId="77777777" w:rsidR="0094224B" w:rsidRPr="00F732DD" w:rsidRDefault="0094224B" w:rsidP="005E183F">
      <w:pPr>
        <w:widowControl w:val="0"/>
        <w:tabs>
          <w:tab w:val="clear" w:pos="567"/>
        </w:tabs>
        <w:spacing w:line="240" w:lineRule="auto"/>
        <w:rPr>
          <w:lang w:val="et-EE"/>
        </w:rPr>
      </w:pPr>
      <w:r w:rsidRPr="00F732DD">
        <w:rPr>
          <w:lang w:val="et-EE"/>
        </w:rPr>
        <w:t>Suukaudne</w:t>
      </w:r>
    </w:p>
    <w:p w14:paraId="7C5AF99B" w14:textId="77777777" w:rsidR="0094224B" w:rsidRPr="00F732DD" w:rsidRDefault="0094224B" w:rsidP="005E183F">
      <w:pPr>
        <w:widowControl w:val="0"/>
        <w:tabs>
          <w:tab w:val="clear" w:pos="567"/>
        </w:tabs>
        <w:autoSpaceDE w:val="0"/>
        <w:autoSpaceDN w:val="0"/>
        <w:adjustRightInd w:val="0"/>
        <w:spacing w:line="240" w:lineRule="auto"/>
        <w:ind w:left="142" w:hanging="142"/>
        <w:rPr>
          <w:szCs w:val="24"/>
          <w:lang w:val="et-EE"/>
        </w:rPr>
      </w:pPr>
    </w:p>
    <w:p w14:paraId="4926AA6A" w14:textId="77777777" w:rsidR="0094224B" w:rsidRPr="00F732DD" w:rsidRDefault="0094224B" w:rsidP="005E183F">
      <w:pPr>
        <w:widowControl w:val="0"/>
        <w:tabs>
          <w:tab w:val="clear" w:pos="567"/>
        </w:tabs>
        <w:autoSpaceDE w:val="0"/>
        <w:autoSpaceDN w:val="0"/>
        <w:adjustRightInd w:val="0"/>
        <w:spacing w:line="240" w:lineRule="auto"/>
        <w:ind w:left="142" w:hanging="142"/>
        <w:rPr>
          <w:szCs w:val="24"/>
          <w:lang w:val="et-EE"/>
        </w:rPr>
      </w:pPr>
    </w:p>
    <w:p w14:paraId="6B648F21"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et-EE"/>
        </w:rPr>
      </w:pPr>
      <w:r w:rsidRPr="00F732DD">
        <w:rPr>
          <w:b/>
          <w:szCs w:val="24"/>
          <w:lang w:val="et-EE"/>
        </w:rPr>
        <w:t>6.</w:t>
      </w:r>
      <w:r w:rsidRPr="00F732DD">
        <w:rPr>
          <w:b/>
          <w:szCs w:val="24"/>
          <w:lang w:val="et-EE"/>
        </w:rPr>
        <w:tab/>
        <w:t>ERIHOIATUS, ET RAVIMIT TULEB HOIDA LASTE EEST VARJATUD JA KÄTTESAAMATUS KOHAS</w:t>
      </w:r>
    </w:p>
    <w:p w14:paraId="0BD3D10A" w14:textId="77777777" w:rsidR="0094224B" w:rsidRPr="00F732DD" w:rsidRDefault="0094224B" w:rsidP="005E183F">
      <w:pPr>
        <w:widowControl w:val="0"/>
        <w:tabs>
          <w:tab w:val="clear" w:pos="567"/>
        </w:tabs>
        <w:spacing w:line="240" w:lineRule="auto"/>
        <w:rPr>
          <w:szCs w:val="24"/>
          <w:lang w:val="et-EE"/>
        </w:rPr>
      </w:pPr>
    </w:p>
    <w:p w14:paraId="58071D69"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Hoida laste eest varjatud ja kättesaamatus kohas.</w:t>
      </w:r>
    </w:p>
    <w:p w14:paraId="24002880" w14:textId="77777777" w:rsidR="0094224B" w:rsidRPr="00F732DD" w:rsidRDefault="0094224B" w:rsidP="005E183F">
      <w:pPr>
        <w:widowControl w:val="0"/>
        <w:tabs>
          <w:tab w:val="clear" w:pos="567"/>
        </w:tabs>
        <w:spacing w:line="240" w:lineRule="auto"/>
        <w:rPr>
          <w:szCs w:val="24"/>
          <w:lang w:val="et-EE"/>
        </w:rPr>
      </w:pPr>
    </w:p>
    <w:p w14:paraId="351E8ACC" w14:textId="77777777" w:rsidR="0094224B" w:rsidRPr="00F732DD" w:rsidRDefault="0094224B" w:rsidP="005E183F">
      <w:pPr>
        <w:widowControl w:val="0"/>
        <w:tabs>
          <w:tab w:val="clear" w:pos="567"/>
        </w:tabs>
        <w:spacing w:line="240" w:lineRule="auto"/>
        <w:rPr>
          <w:szCs w:val="24"/>
          <w:lang w:val="et-EE"/>
        </w:rPr>
      </w:pPr>
    </w:p>
    <w:p w14:paraId="6FBF74D8"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et-EE"/>
        </w:rPr>
      </w:pPr>
      <w:r w:rsidRPr="00F732DD">
        <w:rPr>
          <w:b/>
          <w:szCs w:val="24"/>
          <w:lang w:val="et-EE"/>
        </w:rPr>
        <w:t>7.</w:t>
      </w:r>
      <w:r w:rsidRPr="00F732DD">
        <w:rPr>
          <w:b/>
          <w:szCs w:val="24"/>
          <w:lang w:val="et-EE"/>
        </w:rPr>
        <w:tab/>
        <w:t>TEISED ERIHOIATUSED (VAJADUSEL)</w:t>
      </w:r>
    </w:p>
    <w:p w14:paraId="1EF28047" w14:textId="77777777" w:rsidR="0094224B" w:rsidRPr="00F732DD" w:rsidRDefault="0094224B" w:rsidP="005E183F">
      <w:pPr>
        <w:widowControl w:val="0"/>
        <w:tabs>
          <w:tab w:val="clear" w:pos="567"/>
        </w:tabs>
        <w:spacing w:line="240" w:lineRule="auto"/>
        <w:rPr>
          <w:szCs w:val="24"/>
          <w:lang w:val="et-EE"/>
        </w:rPr>
      </w:pPr>
    </w:p>
    <w:p w14:paraId="582FD65E"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Sisaldab kuivatusainet, mitte eemaldada ega süüa.</w:t>
      </w:r>
    </w:p>
    <w:p w14:paraId="3E3FC54A" w14:textId="77777777" w:rsidR="0094224B" w:rsidRPr="00F732DD" w:rsidRDefault="0094224B" w:rsidP="005E183F">
      <w:pPr>
        <w:widowControl w:val="0"/>
        <w:tabs>
          <w:tab w:val="clear" w:pos="567"/>
        </w:tabs>
        <w:spacing w:line="240" w:lineRule="auto"/>
        <w:rPr>
          <w:szCs w:val="24"/>
          <w:lang w:val="et-EE"/>
        </w:rPr>
      </w:pPr>
    </w:p>
    <w:p w14:paraId="2F808C5D" w14:textId="77777777" w:rsidR="0094224B" w:rsidRPr="00F732DD" w:rsidRDefault="0094224B" w:rsidP="005E183F">
      <w:pPr>
        <w:widowControl w:val="0"/>
        <w:tabs>
          <w:tab w:val="clear" w:pos="567"/>
        </w:tabs>
        <w:spacing w:line="240" w:lineRule="auto"/>
        <w:rPr>
          <w:szCs w:val="24"/>
          <w:lang w:val="et-EE"/>
        </w:rPr>
      </w:pPr>
    </w:p>
    <w:p w14:paraId="71959583"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8.</w:t>
      </w:r>
      <w:r w:rsidRPr="00F732DD">
        <w:rPr>
          <w:b/>
          <w:lang w:val="et-EE"/>
        </w:rPr>
        <w:tab/>
        <w:t>KÕLBLIKKUSAEG</w:t>
      </w:r>
    </w:p>
    <w:p w14:paraId="1295B89B" w14:textId="77777777" w:rsidR="0094224B" w:rsidRPr="00F732DD" w:rsidRDefault="0094224B" w:rsidP="005E183F">
      <w:pPr>
        <w:widowControl w:val="0"/>
        <w:tabs>
          <w:tab w:val="clear" w:pos="567"/>
        </w:tabs>
        <w:spacing w:line="240" w:lineRule="auto"/>
        <w:rPr>
          <w:lang w:val="et-EE"/>
        </w:rPr>
      </w:pPr>
    </w:p>
    <w:p w14:paraId="14D7C916" w14:textId="5DBC4AD3" w:rsidR="0094224B" w:rsidRPr="00F732DD" w:rsidRDefault="00587FB6" w:rsidP="005E183F">
      <w:pPr>
        <w:widowControl w:val="0"/>
        <w:tabs>
          <w:tab w:val="clear" w:pos="567"/>
        </w:tabs>
        <w:spacing w:line="240" w:lineRule="auto"/>
        <w:rPr>
          <w:lang w:val="et-EE"/>
        </w:rPr>
      </w:pPr>
      <w:r w:rsidRPr="00F732DD">
        <w:rPr>
          <w:lang w:val="et-EE"/>
        </w:rPr>
        <w:t>EXP</w:t>
      </w:r>
    </w:p>
    <w:p w14:paraId="3549FC01" w14:textId="77777777" w:rsidR="0094224B" w:rsidRPr="00F732DD" w:rsidRDefault="0094224B" w:rsidP="005E183F">
      <w:pPr>
        <w:widowControl w:val="0"/>
        <w:tabs>
          <w:tab w:val="clear" w:pos="567"/>
        </w:tabs>
        <w:spacing w:line="240" w:lineRule="auto"/>
        <w:rPr>
          <w:lang w:val="et-EE"/>
        </w:rPr>
      </w:pPr>
    </w:p>
    <w:p w14:paraId="72556FE0" w14:textId="77777777" w:rsidR="0094224B" w:rsidRPr="00F732DD" w:rsidRDefault="0094224B" w:rsidP="005E183F">
      <w:pPr>
        <w:widowControl w:val="0"/>
        <w:tabs>
          <w:tab w:val="clear" w:pos="567"/>
        </w:tabs>
        <w:spacing w:line="240" w:lineRule="auto"/>
        <w:rPr>
          <w:lang w:val="et-EE"/>
        </w:rPr>
      </w:pPr>
    </w:p>
    <w:p w14:paraId="52B1E972"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t-EE"/>
        </w:rPr>
      </w:pPr>
      <w:r w:rsidRPr="00F732DD">
        <w:rPr>
          <w:b/>
          <w:lang w:val="et-EE"/>
        </w:rPr>
        <w:t>9.</w:t>
      </w:r>
      <w:r w:rsidRPr="00F732DD">
        <w:rPr>
          <w:b/>
          <w:lang w:val="et-EE"/>
        </w:rPr>
        <w:tab/>
        <w:t xml:space="preserve">SÄILITAMISE ERITINGIMUSED </w:t>
      </w:r>
    </w:p>
    <w:p w14:paraId="0E55AB09" w14:textId="77777777" w:rsidR="0094224B" w:rsidRPr="00F732DD" w:rsidRDefault="0094224B" w:rsidP="005E183F">
      <w:pPr>
        <w:widowControl w:val="0"/>
        <w:tabs>
          <w:tab w:val="clear" w:pos="567"/>
        </w:tabs>
        <w:spacing w:line="240" w:lineRule="auto"/>
        <w:rPr>
          <w:lang w:val="et-EE"/>
        </w:rPr>
      </w:pPr>
    </w:p>
    <w:p w14:paraId="078F2BF9" w14:textId="77777777" w:rsidR="0094224B" w:rsidRPr="00F732DD" w:rsidRDefault="0094224B" w:rsidP="005E183F">
      <w:pPr>
        <w:widowControl w:val="0"/>
        <w:tabs>
          <w:tab w:val="clear" w:pos="567"/>
        </w:tabs>
        <w:spacing w:line="240" w:lineRule="auto"/>
        <w:rPr>
          <w:lang w:val="et-EE"/>
        </w:rPr>
      </w:pPr>
    </w:p>
    <w:p w14:paraId="1A96AFAC" w14:textId="77777777" w:rsidR="0094224B" w:rsidRPr="00F732DD" w:rsidRDefault="0094224B" w:rsidP="005E18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lastRenderedPageBreak/>
        <w:t>10.</w:t>
      </w:r>
      <w:r w:rsidRPr="00F732DD">
        <w:rPr>
          <w:b/>
          <w:lang w:val="et-EE"/>
        </w:rPr>
        <w:tab/>
        <w:t>ERINÕUDED KASUTAMATA JÄÄNUD RAVIMPREPARAADI VÕI SELLEST TEKKINUD JÄÄTMEMATERJALI HÄVITAMISEKS, VASTAVALT VAJADUSELE</w:t>
      </w:r>
    </w:p>
    <w:p w14:paraId="21DE2683" w14:textId="77777777" w:rsidR="0094224B" w:rsidRPr="00F732DD" w:rsidRDefault="0094224B" w:rsidP="005E183F">
      <w:pPr>
        <w:keepNext/>
        <w:keepLines/>
        <w:widowControl w:val="0"/>
        <w:tabs>
          <w:tab w:val="clear" w:pos="567"/>
        </w:tabs>
        <w:spacing w:line="240" w:lineRule="auto"/>
        <w:rPr>
          <w:lang w:val="et-EE"/>
        </w:rPr>
      </w:pPr>
    </w:p>
    <w:p w14:paraId="62783EF0" w14:textId="77777777" w:rsidR="0094224B" w:rsidRPr="00F732DD" w:rsidRDefault="0094224B" w:rsidP="005E183F">
      <w:pPr>
        <w:widowControl w:val="0"/>
        <w:tabs>
          <w:tab w:val="clear" w:pos="567"/>
        </w:tabs>
        <w:spacing w:line="240" w:lineRule="auto"/>
        <w:rPr>
          <w:lang w:val="et-EE"/>
        </w:rPr>
      </w:pPr>
    </w:p>
    <w:p w14:paraId="3A1364BD"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11.</w:t>
      </w:r>
      <w:r w:rsidRPr="00F732DD">
        <w:rPr>
          <w:b/>
          <w:lang w:val="et-EE"/>
        </w:rPr>
        <w:tab/>
        <w:t>MÜÜGILOA HOIDJA NIMI JA AADRESS</w:t>
      </w:r>
    </w:p>
    <w:p w14:paraId="150C818D" w14:textId="77777777" w:rsidR="0094224B" w:rsidRPr="00F732DD" w:rsidRDefault="0094224B" w:rsidP="005E183F">
      <w:pPr>
        <w:widowControl w:val="0"/>
        <w:tabs>
          <w:tab w:val="clear" w:pos="567"/>
        </w:tabs>
        <w:spacing w:line="240" w:lineRule="auto"/>
        <w:rPr>
          <w:szCs w:val="24"/>
          <w:lang w:val="et-EE"/>
        </w:rPr>
      </w:pPr>
    </w:p>
    <w:p w14:paraId="1BD2BE5D" w14:textId="77777777" w:rsidR="0094224B" w:rsidRPr="00F732DD" w:rsidRDefault="0094224B" w:rsidP="005E183F">
      <w:pPr>
        <w:widowControl w:val="0"/>
        <w:tabs>
          <w:tab w:val="clear" w:pos="567"/>
        </w:tabs>
        <w:spacing w:line="240" w:lineRule="auto"/>
        <w:rPr>
          <w:lang w:val="et-EE"/>
        </w:rPr>
      </w:pPr>
      <w:r w:rsidRPr="00F732DD">
        <w:rPr>
          <w:lang w:val="et-EE"/>
        </w:rPr>
        <w:t>Novartis Europharm Limited</w:t>
      </w:r>
    </w:p>
    <w:p w14:paraId="7EDDBBD7" w14:textId="77777777" w:rsidR="0094224B" w:rsidRPr="00F732DD" w:rsidRDefault="0094224B" w:rsidP="005E183F">
      <w:pPr>
        <w:keepNext/>
        <w:widowControl w:val="0"/>
        <w:spacing w:line="240" w:lineRule="auto"/>
        <w:rPr>
          <w:color w:val="000000"/>
          <w:lang w:val="et-EE"/>
        </w:rPr>
      </w:pPr>
      <w:r w:rsidRPr="00F732DD">
        <w:rPr>
          <w:color w:val="000000"/>
          <w:lang w:val="et-EE"/>
        </w:rPr>
        <w:t>Vista Building</w:t>
      </w:r>
    </w:p>
    <w:p w14:paraId="1B7C20F1" w14:textId="77777777" w:rsidR="0094224B" w:rsidRPr="00F732DD" w:rsidRDefault="0094224B" w:rsidP="005E183F">
      <w:pPr>
        <w:keepNext/>
        <w:widowControl w:val="0"/>
        <w:spacing w:line="240" w:lineRule="auto"/>
        <w:rPr>
          <w:color w:val="000000"/>
        </w:rPr>
      </w:pPr>
      <w:r w:rsidRPr="00F732DD">
        <w:rPr>
          <w:color w:val="000000"/>
        </w:rPr>
        <w:t>Elm Park, Merrion Road</w:t>
      </w:r>
    </w:p>
    <w:p w14:paraId="04087E85" w14:textId="77777777" w:rsidR="0094224B" w:rsidRPr="00F732DD" w:rsidRDefault="0094224B" w:rsidP="005E183F">
      <w:pPr>
        <w:keepNext/>
        <w:widowControl w:val="0"/>
        <w:spacing w:line="240" w:lineRule="auto"/>
        <w:rPr>
          <w:color w:val="000000"/>
        </w:rPr>
      </w:pPr>
      <w:r w:rsidRPr="00F732DD">
        <w:rPr>
          <w:color w:val="000000"/>
        </w:rPr>
        <w:t>Dublin 4</w:t>
      </w:r>
    </w:p>
    <w:p w14:paraId="54EA53EF" w14:textId="77777777" w:rsidR="0094224B" w:rsidRPr="00F732DD" w:rsidRDefault="0094224B" w:rsidP="005E183F">
      <w:pPr>
        <w:widowControl w:val="0"/>
        <w:tabs>
          <w:tab w:val="clear" w:pos="567"/>
        </w:tabs>
        <w:spacing w:line="240" w:lineRule="auto"/>
        <w:rPr>
          <w:bCs/>
          <w:lang w:val="et-EE"/>
        </w:rPr>
      </w:pPr>
      <w:proofErr w:type="spellStart"/>
      <w:r w:rsidRPr="00F732DD">
        <w:rPr>
          <w:color w:val="000000"/>
        </w:rPr>
        <w:t>Iirimaa</w:t>
      </w:r>
      <w:proofErr w:type="spellEnd"/>
    </w:p>
    <w:p w14:paraId="3CA2EAB1" w14:textId="77777777" w:rsidR="0094224B" w:rsidRPr="00F732DD" w:rsidRDefault="0094224B" w:rsidP="005E183F">
      <w:pPr>
        <w:widowControl w:val="0"/>
        <w:tabs>
          <w:tab w:val="clear" w:pos="567"/>
        </w:tabs>
        <w:spacing w:line="240" w:lineRule="auto"/>
        <w:rPr>
          <w:szCs w:val="24"/>
          <w:lang w:val="et-EE"/>
        </w:rPr>
      </w:pPr>
    </w:p>
    <w:p w14:paraId="51124D3C" w14:textId="77777777" w:rsidR="0094224B" w:rsidRPr="00F732DD" w:rsidRDefault="0094224B" w:rsidP="005E183F">
      <w:pPr>
        <w:widowControl w:val="0"/>
        <w:tabs>
          <w:tab w:val="clear" w:pos="567"/>
        </w:tabs>
        <w:spacing w:line="240" w:lineRule="auto"/>
        <w:rPr>
          <w:szCs w:val="24"/>
          <w:lang w:val="et-EE"/>
        </w:rPr>
      </w:pPr>
    </w:p>
    <w:p w14:paraId="4629D4D5"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et-EE"/>
        </w:rPr>
      </w:pPr>
      <w:r w:rsidRPr="00F732DD">
        <w:rPr>
          <w:b/>
          <w:lang w:val="et-EE"/>
        </w:rPr>
        <w:t>12.</w:t>
      </w:r>
      <w:r w:rsidRPr="00F732DD">
        <w:rPr>
          <w:b/>
          <w:lang w:val="et-EE"/>
        </w:rPr>
        <w:tab/>
        <w:t>MÜÜGILOA NUMBER (NUMBRID)</w:t>
      </w:r>
    </w:p>
    <w:p w14:paraId="4DD6C7A5" w14:textId="77777777" w:rsidR="0094224B" w:rsidRPr="00F732DD" w:rsidRDefault="0094224B" w:rsidP="005E183F">
      <w:pPr>
        <w:widowControl w:val="0"/>
        <w:tabs>
          <w:tab w:val="clear" w:pos="567"/>
        </w:tabs>
        <w:spacing w:line="240" w:lineRule="auto"/>
        <w:rPr>
          <w:szCs w:val="24"/>
          <w:lang w:val="et-EE"/>
        </w:rPr>
      </w:pPr>
    </w:p>
    <w:p w14:paraId="43B5DDBB"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EU/1/13/865/003</w:t>
      </w:r>
      <w:r w:rsidRPr="00F732DD">
        <w:rPr>
          <w:szCs w:val="22"/>
          <w:lang w:val="et-EE"/>
        </w:rPr>
        <w:tab/>
      </w:r>
      <w:r w:rsidRPr="00F732DD">
        <w:rPr>
          <w:szCs w:val="22"/>
          <w:lang w:val="et-EE"/>
        </w:rPr>
        <w:tab/>
      </w:r>
      <w:r w:rsidRPr="00F732DD">
        <w:rPr>
          <w:szCs w:val="22"/>
          <w:shd w:val="pct15" w:color="auto" w:fill="auto"/>
          <w:lang w:val="et-EE"/>
        </w:rPr>
        <w:t>28 kapslit</w:t>
      </w:r>
    </w:p>
    <w:p w14:paraId="33083224" w14:textId="77777777" w:rsidR="0094224B" w:rsidRPr="00F732DD" w:rsidRDefault="0094224B" w:rsidP="005E183F">
      <w:pPr>
        <w:widowControl w:val="0"/>
        <w:tabs>
          <w:tab w:val="clear" w:pos="567"/>
        </w:tabs>
        <w:spacing w:line="240" w:lineRule="auto"/>
        <w:rPr>
          <w:shd w:val="pct15" w:color="auto" w:fill="auto"/>
          <w:lang w:val="et-EE"/>
        </w:rPr>
      </w:pPr>
      <w:r w:rsidRPr="00F732DD">
        <w:rPr>
          <w:shd w:val="pct15" w:color="auto" w:fill="auto"/>
          <w:lang w:val="et-EE"/>
        </w:rPr>
        <w:t>EU/1/13/865/004</w:t>
      </w:r>
      <w:r w:rsidRPr="00F732DD">
        <w:rPr>
          <w:rStyle w:val="CSIchar"/>
          <w:shd w:val="pct15" w:color="auto" w:fill="auto"/>
          <w:lang w:val="et-EE"/>
        </w:rPr>
        <w:tab/>
      </w:r>
      <w:r w:rsidRPr="00F732DD">
        <w:rPr>
          <w:rStyle w:val="CSIchar"/>
          <w:shd w:val="pct15" w:color="auto" w:fill="auto"/>
          <w:lang w:val="et-EE"/>
        </w:rPr>
        <w:tab/>
        <w:t>120 kapslit</w:t>
      </w:r>
    </w:p>
    <w:p w14:paraId="5C78556F" w14:textId="77777777" w:rsidR="0094224B" w:rsidRPr="00F732DD" w:rsidRDefault="0094224B" w:rsidP="005E183F">
      <w:pPr>
        <w:widowControl w:val="0"/>
        <w:tabs>
          <w:tab w:val="clear" w:pos="567"/>
        </w:tabs>
        <w:spacing w:line="240" w:lineRule="auto"/>
        <w:rPr>
          <w:szCs w:val="24"/>
          <w:lang w:val="et-EE"/>
        </w:rPr>
      </w:pPr>
    </w:p>
    <w:p w14:paraId="0F7272AC" w14:textId="77777777" w:rsidR="0094224B" w:rsidRPr="00F732DD" w:rsidRDefault="0094224B" w:rsidP="005E183F">
      <w:pPr>
        <w:widowControl w:val="0"/>
        <w:tabs>
          <w:tab w:val="clear" w:pos="567"/>
        </w:tabs>
        <w:spacing w:line="240" w:lineRule="auto"/>
        <w:rPr>
          <w:szCs w:val="24"/>
          <w:lang w:val="et-EE"/>
        </w:rPr>
      </w:pPr>
    </w:p>
    <w:p w14:paraId="34A5E0D0"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13.</w:t>
      </w:r>
      <w:r w:rsidRPr="00F732DD">
        <w:rPr>
          <w:b/>
          <w:lang w:val="et-EE"/>
        </w:rPr>
        <w:tab/>
        <w:t>PARTII NUMBER</w:t>
      </w:r>
    </w:p>
    <w:p w14:paraId="5AAE6B78" w14:textId="77777777" w:rsidR="0094224B" w:rsidRPr="00F732DD" w:rsidRDefault="0094224B" w:rsidP="005E183F">
      <w:pPr>
        <w:widowControl w:val="0"/>
        <w:tabs>
          <w:tab w:val="clear" w:pos="567"/>
        </w:tabs>
        <w:spacing w:line="240" w:lineRule="auto"/>
        <w:rPr>
          <w:lang w:val="et-EE"/>
        </w:rPr>
      </w:pPr>
    </w:p>
    <w:p w14:paraId="705DC79D" w14:textId="1B8F62BC" w:rsidR="0094224B" w:rsidRPr="00F732DD" w:rsidRDefault="00587FB6" w:rsidP="005E183F">
      <w:pPr>
        <w:widowControl w:val="0"/>
        <w:tabs>
          <w:tab w:val="clear" w:pos="567"/>
        </w:tabs>
        <w:spacing w:line="240" w:lineRule="auto"/>
        <w:rPr>
          <w:lang w:val="et-EE"/>
        </w:rPr>
      </w:pPr>
      <w:r w:rsidRPr="00F732DD">
        <w:rPr>
          <w:lang w:val="et-EE"/>
        </w:rPr>
        <w:t>Lot</w:t>
      </w:r>
    </w:p>
    <w:p w14:paraId="58BFB6E3" w14:textId="77777777" w:rsidR="0094224B" w:rsidRPr="00F732DD" w:rsidRDefault="0094224B" w:rsidP="005E183F">
      <w:pPr>
        <w:widowControl w:val="0"/>
        <w:tabs>
          <w:tab w:val="clear" w:pos="567"/>
        </w:tabs>
        <w:spacing w:line="240" w:lineRule="auto"/>
        <w:rPr>
          <w:lang w:val="et-EE"/>
        </w:rPr>
      </w:pPr>
    </w:p>
    <w:p w14:paraId="4DD80F2F" w14:textId="77777777" w:rsidR="0094224B" w:rsidRPr="00F732DD" w:rsidRDefault="0094224B" w:rsidP="005E183F">
      <w:pPr>
        <w:widowControl w:val="0"/>
        <w:tabs>
          <w:tab w:val="clear" w:pos="567"/>
        </w:tabs>
        <w:spacing w:line="240" w:lineRule="auto"/>
        <w:rPr>
          <w:lang w:val="et-EE"/>
        </w:rPr>
      </w:pPr>
    </w:p>
    <w:p w14:paraId="74CB6D6A"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14.</w:t>
      </w:r>
      <w:r w:rsidRPr="00F732DD">
        <w:rPr>
          <w:b/>
          <w:lang w:val="et-EE"/>
        </w:rPr>
        <w:tab/>
        <w:t>RAVIMI VÄLJASTAMISTINGIMUSED</w:t>
      </w:r>
    </w:p>
    <w:p w14:paraId="3B317890" w14:textId="77777777" w:rsidR="0094224B" w:rsidRPr="00F732DD" w:rsidRDefault="0094224B" w:rsidP="005E183F">
      <w:pPr>
        <w:widowControl w:val="0"/>
        <w:tabs>
          <w:tab w:val="clear" w:pos="567"/>
        </w:tabs>
        <w:spacing w:line="240" w:lineRule="auto"/>
        <w:rPr>
          <w:szCs w:val="24"/>
          <w:lang w:val="et-EE"/>
        </w:rPr>
      </w:pPr>
    </w:p>
    <w:p w14:paraId="73EB0C4B" w14:textId="77777777" w:rsidR="0094224B" w:rsidRPr="00F732DD" w:rsidRDefault="0094224B" w:rsidP="005E183F">
      <w:pPr>
        <w:widowControl w:val="0"/>
        <w:tabs>
          <w:tab w:val="clear" w:pos="567"/>
        </w:tabs>
        <w:spacing w:line="240" w:lineRule="auto"/>
        <w:rPr>
          <w:szCs w:val="24"/>
          <w:lang w:val="et-EE"/>
        </w:rPr>
      </w:pPr>
    </w:p>
    <w:p w14:paraId="1B438D3D"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15.</w:t>
      </w:r>
      <w:r w:rsidRPr="00F732DD">
        <w:rPr>
          <w:b/>
          <w:lang w:val="et-EE"/>
        </w:rPr>
        <w:tab/>
        <w:t>KASUTUSJUHEND</w:t>
      </w:r>
    </w:p>
    <w:p w14:paraId="098E1788" w14:textId="77777777" w:rsidR="0094224B" w:rsidRPr="00F732DD" w:rsidRDefault="0094224B" w:rsidP="005E183F">
      <w:pPr>
        <w:widowControl w:val="0"/>
        <w:tabs>
          <w:tab w:val="clear" w:pos="567"/>
        </w:tabs>
        <w:spacing w:line="240" w:lineRule="auto"/>
        <w:rPr>
          <w:lang w:val="et-EE"/>
        </w:rPr>
      </w:pPr>
    </w:p>
    <w:p w14:paraId="2B2982FE" w14:textId="77777777" w:rsidR="0094224B" w:rsidRPr="00F732DD" w:rsidRDefault="0094224B" w:rsidP="005E183F">
      <w:pPr>
        <w:widowControl w:val="0"/>
        <w:tabs>
          <w:tab w:val="clear" w:pos="567"/>
        </w:tabs>
        <w:spacing w:line="240" w:lineRule="auto"/>
        <w:rPr>
          <w:lang w:val="et-EE"/>
        </w:rPr>
      </w:pPr>
    </w:p>
    <w:p w14:paraId="729301CB"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16.</w:t>
      </w:r>
      <w:r w:rsidRPr="00F732DD">
        <w:rPr>
          <w:b/>
          <w:lang w:val="et-EE"/>
        </w:rPr>
        <w:tab/>
        <w:t>TEAVE BRAILLE’ KIRJAS (PUNKTKIRJAS)</w:t>
      </w:r>
    </w:p>
    <w:p w14:paraId="0CB8B971" w14:textId="77777777" w:rsidR="0094224B" w:rsidRPr="00F732DD" w:rsidRDefault="0094224B" w:rsidP="005E183F">
      <w:pPr>
        <w:widowControl w:val="0"/>
        <w:tabs>
          <w:tab w:val="clear" w:pos="567"/>
        </w:tabs>
        <w:spacing w:line="240" w:lineRule="auto"/>
        <w:rPr>
          <w:lang w:val="et-EE"/>
        </w:rPr>
      </w:pPr>
    </w:p>
    <w:p w14:paraId="25AEDEB9" w14:textId="77777777" w:rsidR="0094224B" w:rsidRPr="00F732DD" w:rsidRDefault="0094224B" w:rsidP="005E183F">
      <w:pPr>
        <w:widowControl w:val="0"/>
        <w:tabs>
          <w:tab w:val="clear" w:pos="567"/>
        </w:tabs>
        <w:spacing w:line="240" w:lineRule="auto"/>
        <w:rPr>
          <w:szCs w:val="24"/>
          <w:lang w:val="et-EE"/>
        </w:rPr>
      </w:pPr>
      <w:r w:rsidRPr="00F732DD">
        <w:rPr>
          <w:lang w:val="et-EE"/>
        </w:rPr>
        <w:t>tafinlar 75 mg</w:t>
      </w:r>
    </w:p>
    <w:p w14:paraId="40A31B4D" w14:textId="77777777" w:rsidR="0094224B" w:rsidRPr="00F732DD" w:rsidRDefault="0094224B" w:rsidP="005E183F">
      <w:pPr>
        <w:widowControl w:val="0"/>
        <w:tabs>
          <w:tab w:val="clear" w:pos="567"/>
        </w:tabs>
        <w:spacing w:line="240" w:lineRule="auto"/>
        <w:rPr>
          <w:szCs w:val="22"/>
          <w:shd w:val="clear" w:color="auto" w:fill="CCCCCC"/>
          <w:lang w:val="et-EE"/>
        </w:rPr>
      </w:pPr>
    </w:p>
    <w:p w14:paraId="4C5B2660" w14:textId="77777777" w:rsidR="0094224B" w:rsidRPr="00F732DD" w:rsidRDefault="0094224B" w:rsidP="005E183F">
      <w:pPr>
        <w:widowControl w:val="0"/>
        <w:tabs>
          <w:tab w:val="clear" w:pos="567"/>
        </w:tabs>
        <w:spacing w:line="240" w:lineRule="auto"/>
        <w:rPr>
          <w:szCs w:val="22"/>
          <w:shd w:val="clear" w:color="auto" w:fill="CCCCCC"/>
          <w:lang w:val="et-EE"/>
        </w:rPr>
      </w:pPr>
    </w:p>
    <w:p w14:paraId="5FDBFCB3" w14:textId="77777777" w:rsidR="0094224B" w:rsidRPr="00F732DD" w:rsidRDefault="0094224B" w:rsidP="005E183F">
      <w:pPr>
        <w:widowControl w:val="0"/>
        <w:pBdr>
          <w:top w:val="single" w:sz="4" w:space="1" w:color="auto"/>
          <w:left w:val="single" w:sz="4" w:space="4" w:color="auto"/>
          <w:bottom w:val="single" w:sz="4" w:space="0" w:color="auto"/>
          <w:right w:val="single" w:sz="4" w:space="4" w:color="auto"/>
        </w:pBdr>
        <w:tabs>
          <w:tab w:val="clear" w:pos="567"/>
        </w:tabs>
        <w:spacing w:line="240" w:lineRule="auto"/>
        <w:rPr>
          <w:i/>
          <w:lang w:val="et-EE"/>
        </w:rPr>
      </w:pPr>
      <w:r w:rsidRPr="00F732DD">
        <w:rPr>
          <w:b/>
          <w:lang w:val="et-EE"/>
        </w:rPr>
        <w:t>17.</w:t>
      </w:r>
      <w:r w:rsidRPr="00F732DD">
        <w:rPr>
          <w:b/>
          <w:lang w:val="et-EE"/>
        </w:rPr>
        <w:tab/>
      </w:r>
      <w:r w:rsidRPr="00F732DD">
        <w:rPr>
          <w:b/>
          <w:lang w:val="et-EE" w:bidi="et-EE"/>
        </w:rPr>
        <w:t>AINULAADNE IDENTIFIKAATOR – 2D</w:t>
      </w:r>
      <w:r w:rsidRPr="00F732DD">
        <w:rPr>
          <w:b/>
          <w:lang w:val="et-EE" w:bidi="et-EE"/>
        </w:rPr>
        <w:noBreakHyphen/>
        <w:t>vöötkood</w:t>
      </w:r>
    </w:p>
    <w:p w14:paraId="157A5857" w14:textId="77777777" w:rsidR="0094224B" w:rsidRPr="00F732DD" w:rsidRDefault="0094224B" w:rsidP="005E183F">
      <w:pPr>
        <w:widowControl w:val="0"/>
        <w:tabs>
          <w:tab w:val="clear" w:pos="567"/>
        </w:tabs>
        <w:spacing w:line="240" w:lineRule="auto"/>
        <w:rPr>
          <w:lang w:val="et-EE"/>
        </w:rPr>
      </w:pPr>
    </w:p>
    <w:p w14:paraId="119BB802" w14:textId="77777777" w:rsidR="0094224B" w:rsidRPr="00F732DD" w:rsidRDefault="0094224B" w:rsidP="005E183F">
      <w:pPr>
        <w:widowControl w:val="0"/>
        <w:tabs>
          <w:tab w:val="clear" w:pos="567"/>
        </w:tabs>
        <w:spacing w:line="240" w:lineRule="auto"/>
        <w:rPr>
          <w:szCs w:val="22"/>
          <w:shd w:val="pct15" w:color="auto" w:fill="auto"/>
          <w:lang w:val="et-EE"/>
        </w:rPr>
      </w:pPr>
      <w:r w:rsidRPr="00F732DD">
        <w:rPr>
          <w:szCs w:val="22"/>
          <w:shd w:val="pct15" w:color="auto" w:fill="auto"/>
          <w:lang w:val="et-EE" w:bidi="et-EE"/>
        </w:rPr>
        <w:t>Lisatud on 2D</w:t>
      </w:r>
      <w:r w:rsidRPr="00F732DD">
        <w:rPr>
          <w:szCs w:val="22"/>
          <w:shd w:val="pct15" w:color="auto" w:fill="auto"/>
          <w:lang w:val="et-EE" w:bidi="et-EE"/>
        </w:rPr>
        <w:noBreakHyphen/>
        <w:t>vöötkood, mis sisaldab ainulaadset identifikaatorit.</w:t>
      </w:r>
    </w:p>
    <w:p w14:paraId="1DEED342" w14:textId="77777777" w:rsidR="0094224B" w:rsidRPr="00F732DD" w:rsidRDefault="0094224B" w:rsidP="005E183F">
      <w:pPr>
        <w:widowControl w:val="0"/>
        <w:tabs>
          <w:tab w:val="clear" w:pos="567"/>
        </w:tabs>
        <w:spacing w:line="240" w:lineRule="auto"/>
        <w:rPr>
          <w:szCs w:val="22"/>
          <w:shd w:val="clear" w:color="auto" w:fill="CCCCCC"/>
          <w:lang w:val="et-EE"/>
        </w:rPr>
      </w:pPr>
    </w:p>
    <w:p w14:paraId="6E2B5D18" w14:textId="77777777" w:rsidR="0094224B" w:rsidRPr="00F732DD" w:rsidRDefault="0094224B" w:rsidP="005E183F">
      <w:pPr>
        <w:widowControl w:val="0"/>
        <w:tabs>
          <w:tab w:val="clear" w:pos="567"/>
        </w:tabs>
        <w:spacing w:line="240" w:lineRule="auto"/>
        <w:rPr>
          <w:lang w:val="et-EE"/>
        </w:rPr>
      </w:pPr>
    </w:p>
    <w:p w14:paraId="109F64EC" w14:textId="77777777" w:rsidR="0094224B" w:rsidRPr="00F732DD" w:rsidRDefault="0094224B" w:rsidP="005E183F">
      <w:pPr>
        <w:widowControl w:val="0"/>
        <w:pBdr>
          <w:top w:val="single" w:sz="4" w:space="1" w:color="auto"/>
          <w:left w:val="single" w:sz="4" w:space="4" w:color="auto"/>
          <w:bottom w:val="single" w:sz="4" w:space="0" w:color="auto"/>
          <w:right w:val="single" w:sz="4" w:space="4" w:color="auto"/>
        </w:pBdr>
        <w:tabs>
          <w:tab w:val="clear" w:pos="567"/>
        </w:tabs>
        <w:spacing w:line="240" w:lineRule="auto"/>
        <w:rPr>
          <w:i/>
          <w:lang w:val="et-EE"/>
        </w:rPr>
      </w:pPr>
      <w:r w:rsidRPr="00F732DD">
        <w:rPr>
          <w:b/>
          <w:lang w:val="et-EE"/>
        </w:rPr>
        <w:t>18.</w:t>
      </w:r>
      <w:r w:rsidRPr="00F732DD">
        <w:rPr>
          <w:b/>
          <w:lang w:val="et-EE"/>
        </w:rPr>
        <w:tab/>
      </w:r>
      <w:r w:rsidRPr="00F732DD">
        <w:rPr>
          <w:b/>
          <w:lang w:val="et-EE" w:bidi="et-EE"/>
        </w:rPr>
        <w:t>AINULAADNE IDENTIFIKAATOR – INIMLOETAVAD ANDMED</w:t>
      </w:r>
    </w:p>
    <w:p w14:paraId="4DEF674F" w14:textId="77777777" w:rsidR="0094224B" w:rsidRPr="00F732DD" w:rsidRDefault="0094224B" w:rsidP="005E183F">
      <w:pPr>
        <w:widowControl w:val="0"/>
        <w:tabs>
          <w:tab w:val="clear" w:pos="567"/>
        </w:tabs>
        <w:spacing w:line="240" w:lineRule="auto"/>
        <w:rPr>
          <w:lang w:val="et-EE"/>
        </w:rPr>
      </w:pPr>
    </w:p>
    <w:p w14:paraId="745B16AA" w14:textId="66CB9738" w:rsidR="0094224B" w:rsidRPr="00F732DD" w:rsidRDefault="0094224B" w:rsidP="005E183F">
      <w:pPr>
        <w:widowControl w:val="0"/>
        <w:tabs>
          <w:tab w:val="clear" w:pos="567"/>
        </w:tabs>
        <w:rPr>
          <w:szCs w:val="22"/>
          <w:lang w:val="et-EE"/>
        </w:rPr>
      </w:pPr>
      <w:r w:rsidRPr="00F732DD">
        <w:rPr>
          <w:szCs w:val="22"/>
          <w:lang w:val="et-EE"/>
        </w:rPr>
        <w:t>PC</w:t>
      </w:r>
    </w:p>
    <w:p w14:paraId="65817735" w14:textId="2B751FC7" w:rsidR="0094224B" w:rsidRPr="00F732DD" w:rsidRDefault="0094224B" w:rsidP="005E183F">
      <w:pPr>
        <w:widowControl w:val="0"/>
        <w:tabs>
          <w:tab w:val="clear" w:pos="567"/>
        </w:tabs>
        <w:rPr>
          <w:szCs w:val="22"/>
          <w:lang w:val="et-EE"/>
        </w:rPr>
      </w:pPr>
      <w:r w:rsidRPr="00F732DD">
        <w:rPr>
          <w:szCs w:val="22"/>
          <w:lang w:val="et-EE"/>
        </w:rPr>
        <w:t>SN</w:t>
      </w:r>
    </w:p>
    <w:p w14:paraId="32C72B69" w14:textId="4750E65E" w:rsidR="0094224B" w:rsidRPr="00F732DD" w:rsidRDefault="0094224B" w:rsidP="005E183F">
      <w:pPr>
        <w:widowControl w:val="0"/>
        <w:tabs>
          <w:tab w:val="clear" w:pos="567"/>
        </w:tabs>
        <w:spacing w:line="240" w:lineRule="auto"/>
        <w:rPr>
          <w:szCs w:val="24"/>
          <w:lang w:val="et-EE"/>
        </w:rPr>
      </w:pPr>
      <w:r w:rsidRPr="00F732DD">
        <w:rPr>
          <w:szCs w:val="22"/>
          <w:lang w:val="et-EE"/>
        </w:rPr>
        <w:t>NN</w:t>
      </w:r>
    </w:p>
    <w:p w14:paraId="1DD917FD" w14:textId="77777777" w:rsidR="0094224B" w:rsidRPr="00F732DD" w:rsidRDefault="0094224B" w:rsidP="005E183F">
      <w:pPr>
        <w:widowControl w:val="0"/>
        <w:shd w:val="clear" w:color="auto" w:fill="FFFFFF"/>
        <w:tabs>
          <w:tab w:val="clear" w:pos="567"/>
        </w:tabs>
        <w:spacing w:line="240" w:lineRule="auto"/>
        <w:rPr>
          <w:lang w:val="et-EE"/>
        </w:rPr>
      </w:pPr>
      <w:r w:rsidRPr="00F732DD">
        <w:rPr>
          <w:b/>
          <w:lang w:val="et-EE"/>
        </w:rPr>
        <w:br w:type="page"/>
      </w:r>
    </w:p>
    <w:p w14:paraId="2C7A0B45" w14:textId="77777777" w:rsidR="003C7E0C" w:rsidRPr="00F732DD" w:rsidRDefault="003C7E0C" w:rsidP="005E183F">
      <w:pPr>
        <w:widowControl w:val="0"/>
        <w:tabs>
          <w:tab w:val="clear" w:pos="567"/>
        </w:tabs>
        <w:spacing w:line="240" w:lineRule="auto"/>
        <w:rPr>
          <w:lang w:val="et-EE"/>
        </w:rPr>
      </w:pPr>
    </w:p>
    <w:p w14:paraId="610F1F0B"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et-EE"/>
        </w:rPr>
      </w:pPr>
      <w:r w:rsidRPr="00F732DD">
        <w:rPr>
          <w:b/>
          <w:lang w:val="et-EE"/>
        </w:rPr>
        <w:t>SISEPAKENDIL PEAVAD OLEMA JÄRGMISED ANDMED</w:t>
      </w:r>
    </w:p>
    <w:p w14:paraId="1C26E60E"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t-EE"/>
        </w:rPr>
      </w:pPr>
    </w:p>
    <w:p w14:paraId="1B5460A2"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et-EE"/>
        </w:rPr>
      </w:pPr>
      <w:r w:rsidRPr="00F732DD">
        <w:rPr>
          <w:b/>
          <w:lang w:val="et-EE"/>
        </w:rPr>
        <w:t>PUDELI ETIKETT</w:t>
      </w:r>
    </w:p>
    <w:p w14:paraId="0F0BED83" w14:textId="77777777" w:rsidR="0094224B" w:rsidRPr="00F732DD" w:rsidRDefault="0094224B" w:rsidP="005E183F">
      <w:pPr>
        <w:widowControl w:val="0"/>
        <w:tabs>
          <w:tab w:val="clear" w:pos="567"/>
        </w:tabs>
        <w:spacing w:line="240" w:lineRule="auto"/>
        <w:rPr>
          <w:lang w:val="et-EE"/>
        </w:rPr>
      </w:pPr>
    </w:p>
    <w:p w14:paraId="57A37914" w14:textId="77777777" w:rsidR="0094224B" w:rsidRPr="00F732DD" w:rsidRDefault="0094224B" w:rsidP="005E183F">
      <w:pPr>
        <w:widowControl w:val="0"/>
        <w:tabs>
          <w:tab w:val="clear" w:pos="567"/>
        </w:tabs>
        <w:spacing w:line="240" w:lineRule="auto"/>
        <w:rPr>
          <w:lang w:val="et-EE"/>
        </w:rPr>
      </w:pPr>
    </w:p>
    <w:p w14:paraId="3568E0D6"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t-EE"/>
        </w:rPr>
      </w:pPr>
      <w:r w:rsidRPr="00F732DD">
        <w:rPr>
          <w:b/>
          <w:lang w:val="et-EE"/>
        </w:rPr>
        <w:t>1.</w:t>
      </w:r>
      <w:r w:rsidRPr="00F732DD">
        <w:rPr>
          <w:b/>
          <w:lang w:val="et-EE"/>
        </w:rPr>
        <w:tab/>
        <w:t>RAVIMPREPARAADI NIMETUS</w:t>
      </w:r>
    </w:p>
    <w:p w14:paraId="13865327" w14:textId="77777777" w:rsidR="0094224B" w:rsidRPr="00F732DD" w:rsidRDefault="0094224B" w:rsidP="005E183F">
      <w:pPr>
        <w:widowControl w:val="0"/>
        <w:tabs>
          <w:tab w:val="clear" w:pos="567"/>
        </w:tabs>
        <w:spacing w:line="240" w:lineRule="auto"/>
        <w:rPr>
          <w:szCs w:val="24"/>
          <w:lang w:val="et-EE"/>
        </w:rPr>
      </w:pPr>
    </w:p>
    <w:p w14:paraId="2330B7BE" w14:textId="77777777" w:rsidR="0094224B" w:rsidRPr="00F732DD" w:rsidRDefault="0094224B" w:rsidP="005E183F">
      <w:pPr>
        <w:widowControl w:val="0"/>
        <w:tabs>
          <w:tab w:val="clear" w:pos="567"/>
        </w:tabs>
        <w:spacing w:line="240" w:lineRule="auto"/>
        <w:rPr>
          <w:lang w:val="et-EE"/>
        </w:rPr>
      </w:pPr>
      <w:r w:rsidRPr="00F732DD">
        <w:rPr>
          <w:lang w:val="et-EE"/>
        </w:rPr>
        <w:t>Tafinlar 75 mg kapslid</w:t>
      </w:r>
    </w:p>
    <w:p w14:paraId="1F05ACD2" w14:textId="05A26C29" w:rsidR="0094224B" w:rsidRPr="00F732DD" w:rsidRDefault="00587FB6" w:rsidP="005E183F">
      <w:pPr>
        <w:widowControl w:val="0"/>
        <w:tabs>
          <w:tab w:val="clear" w:pos="567"/>
        </w:tabs>
        <w:spacing w:line="240" w:lineRule="auto"/>
        <w:rPr>
          <w:i/>
          <w:iCs/>
          <w:szCs w:val="24"/>
          <w:lang w:val="et-EE"/>
        </w:rPr>
      </w:pPr>
      <w:r w:rsidRPr="00F732DD">
        <w:rPr>
          <w:i/>
          <w:iCs/>
          <w:lang w:val="et-EE"/>
        </w:rPr>
        <w:t>d</w:t>
      </w:r>
      <w:r w:rsidR="0094224B" w:rsidRPr="00F732DD">
        <w:rPr>
          <w:i/>
          <w:iCs/>
          <w:lang w:val="et-EE"/>
        </w:rPr>
        <w:t>abrafenibum</w:t>
      </w:r>
    </w:p>
    <w:p w14:paraId="37C3C1FE" w14:textId="77777777" w:rsidR="0094224B" w:rsidRPr="00F732DD" w:rsidRDefault="0094224B" w:rsidP="005E183F">
      <w:pPr>
        <w:widowControl w:val="0"/>
        <w:tabs>
          <w:tab w:val="clear" w:pos="567"/>
        </w:tabs>
        <w:spacing w:line="240" w:lineRule="auto"/>
        <w:rPr>
          <w:szCs w:val="24"/>
          <w:lang w:val="et-EE"/>
        </w:rPr>
      </w:pPr>
    </w:p>
    <w:p w14:paraId="6BF5EE9C" w14:textId="77777777" w:rsidR="0094224B" w:rsidRPr="00F732DD" w:rsidRDefault="0094224B" w:rsidP="005E183F">
      <w:pPr>
        <w:widowControl w:val="0"/>
        <w:tabs>
          <w:tab w:val="clear" w:pos="567"/>
        </w:tabs>
        <w:spacing w:line="240" w:lineRule="auto"/>
        <w:rPr>
          <w:szCs w:val="24"/>
          <w:lang w:val="et-EE"/>
        </w:rPr>
      </w:pPr>
    </w:p>
    <w:p w14:paraId="54CFBF7F"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4"/>
          <w:lang w:val="et-EE"/>
        </w:rPr>
      </w:pPr>
      <w:r w:rsidRPr="00F732DD">
        <w:rPr>
          <w:b/>
          <w:szCs w:val="24"/>
          <w:lang w:val="et-EE"/>
        </w:rPr>
        <w:t>2.</w:t>
      </w:r>
      <w:r w:rsidRPr="00F732DD">
        <w:rPr>
          <w:b/>
          <w:szCs w:val="24"/>
          <w:lang w:val="et-EE"/>
        </w:rPr>
        <w:tab/>
        <w:t>TOIMEAINE(TE) SISALDUS</w:t>
      </w:r>
    </w:p>
    <w:p w14:paraId="40F24979" w14:textId="77777777" w:rsidR="0094224B" w:rsidRPr="00F732DD" w:rsidRDefault="0094224B" w:rsidP="005E183F">
      <w:pPr>
        <w:widowControl w:val="0"/>
        <w:tabs>
          <w:tab w:val="clear" w:pos="567"/>
        </w:tabs>
        <w:spacing w:line="240" w:lineRule="auto"/>
        <w:rPr>
          <w:szCs w:val="24"/>
          <w:lang w:val="et-EE"/>
        </w:rPr>
      </w:pPr>
    </w:p>
    <w:p w14:paraId="29F974BC"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Üks kõvakapsel sisaldab dabrafeniibmesilaati koguses, mis vastab 75 mg dabrafeniibile.</w:t>
      </w:r>
    </w:p>
    <w:p w14:paraId="6200189A" w14:textId="77777777" w:rsidR="0094224B" w:rsidRPr="00F732DD" w:rsidRDefault="0094224B" w:rsidP="005E183F">
      <w:pPr>
        <w:widowControl w:val="0"/>
        <w:tabs>
          <w:tab w:val="clear" w:pos="567"/>
        </w:tabs>
        <w:spacing w:line="240" w:lineRule="auto"/>
        <w:rPr>
          <w:szCs w:val="24"/>
          <w:lang w:val="et-EE"/>
        </w:rPr>
      </w:pPr>
    </w:p>
    <w:p w14:paraId="38BCB0A6" w14:textId="77777777" w:rsidR="0094224B" w:rsidRPr="00F732DD" w:rsidRDefault="0094224B" w:rsidP="005E183F">
      <w:pPr>
        <w:widowControl w:val="0"/>
        <w:tabs>
          <w:tab w:val="clear" w:pos="567"/>
        </w:tabs>
        <w:spacing w:line="240" w:lineRule="auto"/>
        <w:rPr>
          <w:szCs w:val="24"/>
          <w:lang w:val="et-EE"/>
        </w:rPr>
      </w:pPr>
    </w:p>
    <w:p w14:paraId="39D1AEF1"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3.</w:t>
      </w:r>
      <w:r w:rsidRPr="00F732DD">
        <w:rPr>
          <w:b/>
          <w:lang w:val="et-EE"/>
        </w:rPr>
        <w:tab/>
        <w:t>ABIAINED</w:t>
      </w:r>
    </w:p>
    <w:p w14:paraId="3C3116D6" w14:textId="77777777" w:rsidR="0094224B" w:rsidRPr="00F732DD" w:rsidRDefault="0094224B" w:rsidP="005E183F">
      <w:pPr>
        <w:widowControl w:val="0"/>
        <w:tabs>
          <w:tab w:val="clear" w:pos="567"/>
        </w:tabs>
        <w:spacing w:line="240" w:lineRule="auto"/>
        <w:rPr>
          <w:lang w:val="et-EE"/>
        </w:rPr>
      </w:pPr>
    </w:p>
    <w:p w14:paraId="4245EDED" w14:textId="77777777" w:rsidR="0094224B" w:rsidRPr="00F732DD" w:rsidRDefault="0094224B" w:rsidP="005E183F">
      <w:pPr>
        <w:widowControl w:val="0"/>
        <w:tabs>
          <w:tab w:val="clear" w:pos="567"/>
        </w:tabs>
        <w:spacing w:line="240" w:lineRule="auto"/>
        <w:rPr>
          <w:lang w:val="et-EE"/>
        </w:rPr>
      </w:pPr>
    </w:p>
    <w:p w14:paraId="0FC5834E"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4.</w:t>
      </w:r>
      <w:r w:rsidRPr="00F732DD">
        <w:rPr>
          <w:b/>
          <w:lang w:val="et-EE"/>
        </w:rPr>
        <w:tab/>
        <w:t>RAVIMVORM JA PAKENDI SUURUS</w:t>
      </w:r>
    </w:p>
    <w:p w14:paraId="274AF186" w14:textId="77777777" w:rsidR="0094224B" w:rsidRPr="00F732DD" w:rsidRDefault="0094224B" w:rsidP="005E183F">
      <w:pPr>
        <w:widowControl w:val="0"/>
        <w:tabs>
          <w:tab w:val="clear" w:pos="567"/>
        </w:tabs>
        <w:spacing w:line="240" w:lineRule="auto"/>
        <w:rPr>
          <w:lang w:val="et-EE"/>
        </w:rPr>
      </w:pPr>
    </w:p>
    <w:p w14:paraId="01205F46" w14:textId="77777777" w:rsidR="0094224B" w:rsidRPr="00F732DD" w:rsidRDefault="0094224B" w:rsidP="005E183F">
      <w:pPr>
        <w:widowControl w:val="0"/>
        <w:tabs>
          <w:tab w:val="clear" w:pos="567"/>
        </w:tabs>
        <w:spacing w:line="240" w:lineRule="auto"/>
        <w:rPr>
          <w:szCs w:val="22"/>
          <w:lang w:val="et-EE"/>
        </w:rPr>
      </w:pPr>
      <w:r w:rsidRPr="00F732DD">
        <w:rPr>
          <w:szCs w:val="22"/>
          <w:shd w:val="pct15" w:color="auto" w:fill="auto"/>
          <w:lang w:val="et-EE"/>
        </w:rPr>
        <w:t>Kõvakapsel</w:t>
      </w:r>
    </w:p>
    <w:p w14:paraId="51F3BFBE" w14:textId="77777777" w:rsidR="0094224B" w:rsidRPr="00F732DD" w:rsidRDefault="0094224B" w:rsidP="005E183F">
      <w:pPr>
        <w:widowControl w:val="0"/>
        <w:tabs>
          <w:tab w:val="clear" w:pos="567"/>
        </w:tabs>
        <w:spacing w:line="240" w:lineRule="auto"/>
        <w:rPr>
          <w:szCs w:val="22"/>
          <w:lang w:val="et-EE"/>
        </w:rPr>
      </w:pPr>
    </w:p>
    <w:p w14:paraId="0F0FC886" w14:textId="77777777" w:rsidR="0094224B" w:rsidRPr="00F732DD" w:rsidRDefault="0094224B" w:rsidP="005E183F">
      <w:pPr>
        <w:widowControl w:val="0"/>
        <w:tabs>
          <w:tab w:val="clear" w:pos="567"/>
        </w:tabs>
        <w:spacing w:line="240" w:lineRule="auto"/>
        <w:rPr>
          <w:lang w:val="et-EE"/>
        </w:rPr>
      </w:pPr>
      <w:r w:rsidRPr="00F732DD">
        <w:rPr>
          <w:lang w:val="et-EE"/>
        </w:rPr>
        <w:t>28 kapslit</w:t>
      </w:r>
    </w:p>
    <w:p w14:paraId="6B8C7C37" w14:textId="77777777" w:rsidR="0094224B" w:rsidRPr="00F732DD" w:rsidRDefault="0094224B" w:rsidP="005E183F">
      <w:pPr>
        <w:widowControl w:val="0"/>
        <w:tabs>
          <w:tab w:val="clear" w:pos="567"/>
        </w:tabs>
        <w:spacing w:line="240" w:lineRule="auto"/>
        <w:rPr>
          <w:shd w:val="pct15" w:color="auto" w:fill="auto"/>
          <w:lang w:val="et-EE"/>
        </w:rPr>
      </w:pPr>
      <w:r w:rsidRPr="00F732DD">
        <w:rPr>
          <w:shd w:val="pct15" w:color="auto" w:fill="auto"/>
          <w:lang w:val="et-EE"/>
        </w:rPr>
        <w:t>120 kapslit</w:t>
      </w:r>
    </w:p>
    <w:p w14:paraId="07864B63" w14:textId="77777777" w:rsidR="0094224B" w:rsidRPr="00F732DD" w:rsidRDefault="0094224B" w:rsidP="005E183F">
      <w:pPr>
        <w:widowControl w:val="0"/>
        <w:tabs>
          <w:tab w:val="clear" w:pos="567"/>
        </w:tabs>
        <w:spacing w:line="240" w:lineRule="auto"/>
        <w:rPr>
          <w:lang w:val="et-EE"/>
        </w:rPr>
      </w:pPr>
    </w:p>
    <w:p w14:paraId="4606BCC0" w14:textId="77777777" w:rsidR="0094224B" w:rsidRPr="00F732DD" w:rsidRDefault="0094224B" w:rsidP="005E183F">
      <w:pPr>
        <w:widowControl w:val="0"/>
        <w:tabs>
          <w:tab w:val="clear" w:pos="567"/>
        </w:tabs>
        <w:spacing w:line="240" w:lineRule="auto"/>
        <w:rPr>
          <w:lang w:val="et-EE"/>
        </w:rPr>
      </w:pPr>
    </w:p>
    <w:p w14:paraId="0B83FCE7"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5.</w:t>
      </w:r>
      <w:r w:rsidRPr="00F732DD">
        <w:rPr>
          <w:b/>
          <w:lang w:val="et-EE"/>
        </w:rPr>
        <w:tab/>
        <w:t>MANUSTAMISVIIS JA –TEE(D)</w:t>
      </w:r>
    </w:p>
    <w:p w14:paraId="6189D3A7" w14:textId="77777777" w:rsidR="0094224B" w:rsidRPr="00F732DD" w:rsidRDefault="0094224B" w:rsidP="005E183F">
      <w:pPr>
        <w:widowControl w:val="0"/>
        <w:tabs>
          <w:tab w:val="clear" w:pos="567"/>
        </w:tabs>
        <w:spacing w:line="240" w:lineRule="auto"/>
        <w:rPr>
          <w:szCs w:val="24"/>
          <w:lang w:val="et-EE"/>
        </w:rPr>
      </w:pPr>
    </w:p>
    <w:p w14:paraId="7F898E2C" w14:textId="77777777" w:rsidR="0094224B" w:rsidRPr="00F732DD" w:rsidRDefault="0094224B" w:rsidP="005E183F">
      <w:pPr>
        <w:widowControl w:val="0"/>
        <w:tabs>
          <w:tab w:val="clear" w:pos="567"/>
        </w:tabs>
        <w:spacing w:line="240" w:lineRule="auto"/>
        <w:rPr>
          <w:szCs w:val="24"/>
          <w:lang w:val="et-EE"/>
        </w:rPr>
      </w:pPr>
      <w:r w:rsidRPr="00F732DD">
        <w:rPr>
          <w:lang w:val="et-EE"/>
        </w:rPr>
        <w:t>Enne ravimi kasutamist lugege pakendi infolehte.</w:t>
      </w:r>
    </w:p>
    <w:p w14:paraId="5B202C63" w14:textId="77777777" w:rsidR="0094224B" w:rsidRPr="00F732DD" w:rsidRDefault="0094224B" w:rsidP="005E183F">
      <w:pPr>
        <w:widowControl w:val="0"/>
        <w:tabs>
          <w:tab w:val="clear" w:pos="567"/>
        </w:tabs>
        <w:spacing w:line="240" w:lineRule="auto"/>
        <w:rPr>
          <w:lang w:val="et-EE"/>
        </w:rPr>
      </w:pPr>
      <w:r w:rsidRPr="00F732DD">
        <w:rPr>
          <w:lang w:val="et-EE"/>
        </w:rPr>
        <w:t>Suukaudne</w:t>
      </w:r>
    </w:p>
    <w:p w14:paraId="7C53BC49" w14:textId="77777777" w:rsidR="0094224B" w:rsidRPr="00F732DD" w:rsidRDefault="0094224B" w:rsidP="005E183F">
      <w:pPr>
        <w:widowControl w:val="0"/>
        <w:tabs>
          <w:tab w:val="clear" w:pos="567"/>
        </w:tabs>
        <w:autoSpaceDE w:val="0"/>
        <w:autoSpaceDN w:val="0"/>
        <w:adjustRightInd w:val="0"/>
        <w:spacing w:line="240" w:lineRule="auto"/>
        <w:ind w:left="142" w:hanging="142"/>
        <w:rPr>
          <w:szCs w:val="24"/>
          <w:lang w:val="et-EE"/>
        </w:rPr>
      </w:pPr>
    </w:p>
    <w:p w14:paraId="336B330F" w14:textId="77777777" w:rsidR="0094224B" w:rsidRPr="00F732DD" w:rsidRDefault="0094224B" w:rsidP="005E183F">
      <w:pPr>
        <w:widowControl w:val="0"/>
        <w:tabs>
          <w:tab w:val="clear" w:pos="567"/>
        </w:tabs>
        <w:autoSpaceDE w:val="0"/>
        <w:autoSpaceDN w:val="0"/>
        <w:adjustRightInd w:val="0"/>
        <w:spacing w:line="240" w:lineRule="auto"/>
        <w:ind w:left="142" w:hanging="142"/>
        <w:rPr>
          <w:szCs w:val="24"/>
          <w:lang w:val="et-EE"/>
        </w:rPr>
      </w:pPr>
    </w:p>
    <w:p w14:paraId="329287B7"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et-EE"/>
        </w:rPr>
      </w:pPr>
      <w:r w:rsidRPr="00F732DD">
        <w:rPr>
          <w:b/>
          <w:szCs w:val="24"/>
          <w:lang w:val="et-EE"/>
        </w:rPr>
        <w:t>6.</w:t>
      </w:r>
      <w:r w:rsidRPr="00F732DD">
        <w:rPr>
          <w:b/>
          <w:szCs w:val="24"/>
          <w:lang w:val="et-EE"/>
        </w:rPr>
        <w:tab/>
        <w:t>ERIHOIATUS, ET RAVIMIT TULEB HOIDA LASTE EEST VARJATUD JA KÄTTESAAMATUS KOHAS</w:t>
      </w:r>
    </w:p>
    <w:p w14:paraId="3A6D32F9" w14:textId="77777777" w:rsidR="0094224B" w:rsidRPr="00F732DD" w:rsidRDefault="0094224B" w:rsidP="005E183F">
      <w:pPr>
        <w:widowControl w:val="0"/>
        <w:tabs>
          <w:tab w:val="clear" w:pos="567"/>
        </w:tabs>
        <w:spacing w:line="240" w:lineRule="auto"/>
        <w:rPr>
          <w:szCs w:val="24"/>
          <w:lang w:val="et-EE"/>
        </w:rPr>
      </w:pPr>
    </w:p>
    <w:p w14:paraId="0A495CD7"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Hoida laste eest varjatud ja kättesaamatus kohas.</w:t>
      </w:r>
    </w:p>
    <w:p w14:paraId="3B7B6A8A" w14:textId="77777777" w:rsidR="0094224B" w:rsidRPr="00F732DD" w:rsidRDefault="0094224B" w:rsidP="005E183F">
      <w:pPr>
        <w:widowControl w:val="0"/>
        <w:tabs>
          <w:tab w:val="clear" w:pos="567"/>
        </w:tabs>
        <w:spacing w:line="240" w:lineRule="auto"/>
        <w:rPr>
          <w:szCs w:val="24"/>
          <w:lang w:val="et-EE"/>
        </w:rPr>
      </w:pPr>
    </w:p>
    <w:p w14:paraId="08B30016" w14:textId="77777777" w:rsidR="0094224B" w:rsidRPr="00F732DD" w:rsidRDefault="0094224B" w:rsidP="005E183F">
      <w:pPr>
        <w:widowControl w:val="0"/>
        <w:tabs>
          <w:tab w:val="clear" w:pos="567"/>
        </w:tabs>
        <w:spacing w:line="240" w:lineRule="auto"/>
        <w:rPr>
          <w:szCs w:val="24"/>
          <w:lang w:val="et-EE"/>
        </w:rPr>
      </w:pPr>
    </w:p>
    <w:p w14:paraId="5616F833"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4"/>
          <w:lang w:val="et-EE"/>
        </w:rPr>
      </w:pPr>
      <w:r w:rsidRPr="00F732DD">
        <w:rPr>
          <w:b/>
          <w:szCs w:val="24"/>
          <w:lang w:val="et-EE"/>
        </w:rPr>
        <w:t>7.</w:t>
      </w:r>
      <w:r w:rsidRPr="00F732DD">
        <w:rPr>
          <w:b/>
          <w:szCs w:val="24"/>
          <w:lang w:val="et-EE"/>
        </w:rPr>
        <w:tab/>
        <w:t>TEISED ERIHOIATUSED (VAJADUSEL)</w:t>
      </w:r>
    </w:p>
    <w:p w14:paraId="4A3C9CCF" w14:textId="77777777" w:rsidR="0094224B" w:rsidRPr="00F732DD" w:rsidRDefault="0094224B" w:rsidP="005E183F">
      <w:pPr>
        <w:widowControl w:val="0"/>
        <w:tabs>
          <w:tab w:val="clear" w:pos="567"/>
        </w:tabs>
        <w:spacing w:line="240" w:lineRule="auto"/>
        <w:rPr>
          <w:szCs w:val="24"/>
          <w:lang w:val="et-EE"/>
        </w:rPr>
      </w:pPr>
    </w:p>
    <w:p w14:paraId="12589AB4" w14:textId="77777777" w:rsidR="0094224B" w:rsidRPr="00F732DD" w:rsidRDefault="0094224B" w:rsidP="005E183F">
      <w:pPr>
        <w:widowControl w:val="0"/>
        <w:tabs>
          <w:tab w:val="clear" w:pos="567"/>
        </w:tabs>
        <w:spacing w:line="240" w:lineRule="auto"/>
        <w:rPr>
          <w:szCs w:val="24"/>
          <w:lang w:val="et-EE"/>
        </w:rPr>
      </w:pPr>
    </w:p>
    <w:p w14:paraId="6C339546"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8.</w:t>
      </w:r>
      <w:r w:rsidRPr="00F732DD">
        <w:rPr>
          <w:b/>
          <w:lang w:val="et-EE"/>
        </w:rPr>
        <w:tab/>
        <w:t>KÕLBLIKKUSAEG</w:t>
      </w:r>
    </w:p>
    <w:p w14:paraId="11F28CE1" w14:textId="77777777" w:rsidR="0094224B" w:rsidRPr="00F732DD" w:rsidRDefault="0094224B" w:rsidP="005E183F">
      <w:pPr>
        <w:widowControl w:val="0"/>
        <w:tabs>
          <w:tab w:val="clear" w:pos="567"/>
        </w:tabs>
        <w:spacing w:line="240" w:lineRule="auto"/>
        <w:rPr>
          <w:lang w:val="et-EE"/>
        </w:rPr>
      </w:pPr>
    </w:p>
    <w:p w14:paraId="21133D53" w14:textId="77777777" w:rsidR="0094224B" w:rsidRPr="00F732DD" w:rsidRDefault="0094224B" w:rsidP="005E183F">
      <w:pPr>
        <w:widowControl w:val="0"/>
        <w:tabs>
          <w:tab w:val="clear" w:pos="567"/>
        </w:tabs>
        <w:spacing w:line="240" w:lineRule="auto"/>
        <w:rPr>
          <w:lang w:val="et-EE"/>
        </w:rPr>
      </w:pPr>
      <w:r w:rsidRPr="00F732DD">
        <w:rPr>
          <w:lang w:val="et-EE"/>
        </w:rPr>
        <w:t>EXP</w:t>
      </w:r>
    </w:p>
    <w:p w14:paraId="7A246BB8" w14:textId="77777777" w:rsidR="0094224B" w:rsidRPr="00F732DD" w:rsidRDefault="0094224B" w:rsidP="005E183F">
      <w:pPr>
        <w:widowControl w:val="0"/>
        <w:tabs>
          <w:tab w:val="clear" w:pos="567"/>
        </w:tabs>
        <w:spacing w:line="240" w:lineRule="auto"/>
        <w:rPr>
          <w:lang w:val="et-EE"/>
        </w:rPr>
      </w:pPr>
    </w:p>
    <w:p w14:paraId="6245787D" w14:textId="77777777" w:rsidR="0094224B" w:rsidRPr="00F732DD" w:rsidRDefault="0094224B" w:rsidP="005E183F">
      <w:pPr>
        <w:widowControl w:val="0"/>
        <w:tabs>
          <w:tab w:val="clear" w:pos="567"/>
        </w:tabs>
        <w:spacing w:line="240" w:lineRule="auto"/>
        <w:rPr>
          <w:lang w:val="et-EE"/>
        </w:rPr>
      </w:pPr>
    </w:p>
    <w:p w14:paraId="1E2C3CFD"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t-EE"/>
        </w:rPr>
      </w:pPr>
      <w:r w:rsidRPr="00F732DD">
        <w:rPr>
          <w:b/>
          <w:lang w:val="et-EE"/>
        </w:rPr>
        <w:t>9.</w:t>
      </w:r>
      <w:r w:rsidRPr="00F732DD">
        <w:rPr>
          <w:b/>
          <w:lang w:val="et-EE"/>
        </w:rPr>
        <w:tab/>
        <w:t>SÄILITAMISE ERITINGIMUSED</w:t>
      </w:r>
    </w:p>
    <w:p w14:paraId="222C66C4" w14:textId="77777777" w:rsidR="0094224B" w:rsidRPr="00F732DD" w:rsidRDefault="0094224B" w:rsidP="005E183F">
      <w:pPr>
        <w:widowControl w:val="0"/>
        <w:tabs>
          <w:tab w:val="clear" w:pos="567"/>
        </w:tabs>
        <w:spacing w:line="240" w:lineRule="auto"/>
        <w:rPr>
          <w:lang w:val="et-EE"/>
        </w:rPr>
      </w:pPr>
    </w:p>
    <w:p w14:paraId="1C6F312A" w14:textId="77777777" w:rsidR="0094224B" w:rsidRPr="00F732DD" w:rsidRDefault="0094224B" w:rsidP="005E183F">
      <w:pPr>
        <w:widowControl w:val="0"/>
        <w:tabs>
          <w:tab w:val="clear" w:pos="567"/>
        </w:tabs>
        <w:spacing w:line="240" w:lineRule="auto"/>
        <w:rPr>
          <w:lang w:val="et-EE"/>
        </w:rPr>
      </w:pPr>
    </w:p>
    <w:p w14:paraId="70BDE86E" w14:textId="77777777" w:rsidR="0094224B" w:rsidRPr="00F732DD" w:rsidRDefault="0094224B" w:rsidP="005E183F">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lastRenderedPageBreak/>
        <w:t>10.</w:t>
      </w:r>
      <w:r w:rsidRPr="00F732DD">
        <w:rPr>
          <w:b/>
          <w:lang w:val="et-EE"/>
        </w:rPr>
        <w:tab/>
        <w:t>ERINÕUDED KASUTAMATA JÄÄNUD RAVIMPREPARAADI VÕI SELLEST TEKKINUD JÄÄTMEMATERJALI HÄVITAMISEKS, VASTAVALT VAJADUSELE</w:t>
      </w:r>
    </w:p>
    <w:p w14:paraId="408AAB70" w14:textId="77777777" w:rsidR="0094224B" w:rsidRPr="00F732DD" w:rsidRDefault="0094224B" w:rsidP="005E183F">
      <w:pPr>
        <w:keepNext/>
        <w:keepLines/>
        <w:widowControl w:val="0"/>
        <w:tabs>
          <w:tab w:val="clear" w:pos="567"/>
        </w:tabs>
        <w:spacing w:line="240" w:lineRule="auto"/>
        <w:rPr>
          <w:lang w:val="et-EE"/>
        </w:rPr>
      </w:pPr>
    </w:p>
    <w:p w14:paraId="22DFBBAF" w14:textId="77777777" w:rsidR="0094224B" w:rsidRPr="00F732DD" w:rsidRDefault="0094224B" w:rsidP="005E183F">
      <w:pPr>
        <w:widowControl w:val="0"/>
        <w:tabs>
          <w:tab w:val="clear" w:pos="567"/>
        </w:tabs>
        <w:spacing w:line="240" w:lineRule="auto"/>
        <w:rPr>
          <w:lang w:val="et-EE"/>
        </w:rPr>
      </w:pPr>
    </w:p>
    <w:p w14:paraId="7C2FF3CD" w14:textId="77777777" w:rsidR="0094224B" w:rsidRPr="00F732DD" w:rsidRDefault="0094224B" w:rsidP="005E183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11.</w:t>
      </w:r>
      <w:r w:rsidRPr="00F732DD">
        <w:rPr>
          <w:b/>
          <w:lang w:val="et-EE"/>
        </w:rPr>
        <w:tab/>
        <w:t>MÜÜGILOA HOIDJA NIMI JA AADRESS</w:t>
      </w:r>
    </w:p>
    <w:p w14:paraId="56A8E766" w14:textId="77777777" w:rsidR="0094224B" w:rsidRPr="00F732DD" w:rsidRDefault="0094224B" w:rsidP="005E183F">
      <w:pPr>
        <w:keepNext/>
        <w:widowControl w:val="0"/>
        <w:tabs>
          <w:tab w:val="clear" w:pos="567"/>
        </w:tabs>
        <w:spacing w:line="240" w:lineRule="auto"/>
        <w:rPr>
          <w:szCs w:val="24"/>
          <w:lang w:val="et-EE"/>
        </w:rPr>
      </w:pPr>
    </w:p>
    <w:p w14:paraId="28C20B7F" w14:textId="77777777" w:rsidR="0094224B" w:rsidRPr="00F732DD" w:rsidRDefault="0094224B" w:rsidP="005E183F">
      <w:pPr>
        <w:widowControl w:val="0"/>
        <w:tabs>
          <w:tab w:val="clear" w:pos="567"/>
        </w:tabs>
        <w:spacing w:line="240" w:lineRule="auto"/>
        <w:rPr>
          <w:lang w:val="et-EE"/>
        </w:rPr>
      </w:pPr>
      <w:r w:rsidRPr="00F732DD">
        <w:rPr>
          <w:lang w:val="et-EE"/>
        </w:rPr>
        <w:t>Novartis Europharm Limited</w:t>
      </w:r>
    </w:p>
    <w:p w14:paraId="373FE001" w14:textId="77777777" w:rsidR="0094224B" w:rsidRPr="00F732DD" w:rsidRDefault="0094224B" w:rsidP="005E183F">
      <w:pPr>
        <w:widowControl w:val="0"/>
        <w:tabs>
          <w:tab w:val="clear" w:pos="567"/>
        </w:tabs>
        <w:spacing w:line="240" w:lineRule="auto"/>
        <w:rPr>
          <w:szCs w:val="24"/>
          <w:lang w:val="et-EE"/>
        </w:rPr>
      </w:pPr>
    </w:p>
    <w:p w14:paraId="28814A2D" w14:textId="77777777" w:rsidR="0094224B" w:rsidRPr="00F732DD" w:rsidRDefault="0094224B" w:rsidP="005E183F">
      <w:pPr>
        <w:widowControl w:val="0"/>
        <w:tabs>
          <w:tab w:val="clear" w:pos="567"/>
        </w:tabs>
        <w:spacing w:line="240" w:lineRule="auto"/>
        <w:rPr>
          <w:szCs w:val="24"/>
          <w:lang w:val="et-EE"/>
        </w:rPr>
      </w:pPr>
    </w:p>
    <w:p w14:paraId="03076297"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et-EE"/>
        </w:rPr>
      </w:pPr>
      <w:r w:rsidRPr="00F732DD">
        <w:rPr>
          <w:b/>
          <w:lang w:val="et-EE"/>
        </w:rPr>
        <w:t>12.</w:t>
      </w:r>
      <w:r w:rsidRPr="00F732DD">
        <w:rPr>
          <w:b/>
          <w:lang w:val="et-EE"/>
        </w:rPr>
        <w:tab/>
        <w:t>MÜÜGILOA NUMBER (NUMBRID)</w:t>
      </w:r>
    </w:p>
    <w:p w14:paraId="4D5DDDD9" w14:textId="77777777" w:rsidR="0094224B" w:rsidRPr="00F732DD" w:rsidRDefault="0094224B" w:rsidP="005E183F">
      <w:pPr>
        <w:widowControl w:val="0"/>
        <w:tabs>
          <w:tab w:val="clear" w:pos="567"/>
        </w:tabs>
        <w:spacing w:line="240" w:lineRule="auto"/>
        <w:rPr>
          <w:szCs w:val="24"/>
          <w:lang w:val="et-EE"/>
        </w:rPr>
      </w:pPr>
    </w:p>
    <w:p w14:paraId="2514A102"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EU/1/13/865/003</w:t>
      </w:r>
      <w:r w:rsidRPr="00F732DD">
        <w:rPr>
          <w:szCs w:val="22"/>
          <w:lang w:val="et-EE"/>
        </w:rPr>
        <w:tab/>
      </w:r>
      <w:r w:rsidRPr="00F732DD">
        <w:rPr>
          <w:szCs w:val="22"/>
          <w:lang w:val="et-EE"/>
        </w:rPr>
        <w:tab/>
      </w:r>
      <w:r w:rsidRPr="00F732DD">
        <w:rPr>
          <w:szCs w:val="22"/>
          <w:shd w:val="pct15" w:color="auto" w:fill="auto"/>
          <w:lang w:val="et-EE"/>
        </w:rPr>
        <w:t>28 kapslit</w:t>
      </w:r>
    </w:p>
    <w:p w14:paraId="237185AC" w14:textId="77777777" w:rsidR="0094224B" w:rsidRPr="00F732DD" w:rsidRDefault="0094224B" w:rsidP="005E183F">
      <w:pPr>
        <w:widowControl w:val="0"/>
        <w:tabs>
          <w:tab w:val="clear" w:pos="567"/>
        </w:tabs>
        <w:spacing w:line="240" w:lineRule="auto"/>
        <w:rPr>
          <w:shd w:val="pct15" w:color="auto" w:fill="auto"/>
          <w:lang w:val="et-EE"/>
        </w:rPr>
      </w:pPr>
      <w:r w:rsidRPr="00F732DD">
        <w:rPr>
          <w:shd w:val="pct15" w:color="auto" w:fill="auto"/>
          <w:lang w:val="et-EE"/>
        </w:rPr>
        <w:t>EU/1/13/865/004</w:t>
      </w:r>
      <w:r w:rsidRPr="00F732DD">
        <w:rPr>
          <w:rStyle w:val="CSIchar"/>
          <w:shd w:val="pct15" w:color="auto" w:fill="auto"/>
          <w:lang w:val="et-EE"/>
        </w:rPr>
        <w:tab/>
      </w:r>
      <w:r w:rsidRPr="00F732DD">
        <w:rPr>
          <w:rStyle w:val="CSIchar"/>
          <w:shd w:val="pct15" w:color="auto" w:fill="auto"/>
          <w:lang w:val="et-EE"/>
        </w:rPr>
        <w:tab/>
        <w:t>120 kapslit</w:t>
      </w:r>
    </w:p>
    <w:p w14:paraId="5521D6F3" w14:textId="77777777" w:rsidR="0094224B" w:rsidRPr="00F732DD" w:rsidRDefault="0094224B" w:rsidP="005E183F">
      <w:pPr>
        <w:widowControl w:val="0"/>
        <w:tabs>
          <w:tab w:val="clear" w:pos="567"/>
        </w:tabs>
        <w:spacing w:line="240" w:lineRule="auto"/>
        <w:rPr>
          <w:szCs w:val="24"/>
          <w:lang w:val="et-EE"/>
        </w:rPr>
      </w:pPr>
    </w:p>
    <w:p w14:paraId="0E3FFC5A" w14:textId="77777777" w:rsidR="0094224B" w:rsidRPr="00F732DD" w:rsidRDefault="0094224B" w:rsidP="005E183F">
      <w:pPr>
        <w:widowControl w:val="0"/>
        <w:tabs>
          <w:tab w:val="clear" w:pos="567"/>
        </w:tabs>
        <w:spacing w:line="240" w:lineRule="auto"/>
        <w:rPr>
          <w:szCs w:val="24"/>
          <w:lang w:val="et-EE"/>
        </w:rPr>
      </w:pPr>
    </w:p>
    <w:p w14:paraId="47C0B487"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13.</w:t>
      </w:r>
      <w:r w:rsidRPr="00F732DD">
        <w:rPr>
          <w:b/>
          <w:lang w:val="et-EE"/>
        </w:rPr>
        <w:tab/>
        <w:t>PARTII NUMBER</w:t>
      </w:r>
    </w:p>
    <w:p w14:paraId="46DA82D9" w14:textId="77777777" w:rsidR="0094224B" w:rsidRPr="00F732DD" w:rsidRDefault="0094224B" w:rsidP="005E183F">
      <w:pPr>
        <w:widowControl w:val="0"/>
        <w:tabs>
          <w:tab w:val="clear" w:pos="567"/>
        </w:tabs>
        <w:spacing w:line="240" w:lineRule="auto"/>
        <w:rPr>
          <w:lang w:val="et-EE"/>
        </w:rPr>
      </w:pPr>
    </w:p>
    <w:p w14:paraId="47DA9693" w14:textId="77777777" w:rsidR="0094224B" w:rsidRPr="00F732DD" w:rsidRDefault="0094224B" w:rsidP="005E183F">
      <w:pPr>
        <w:widowControl w:val="0"/>
        <w:tabs>
          <w:tab w:val="clear" w:pos="567"/>
        </w:tabs>
        <w:spacing w:line="240" w:lineRule="auto"/>
        <w:rPr>
          <w:lang w:val="et-EE"/>
        </w:rPr>
      </w:pPr>
      <w:r w:rsidRPr="00F732DD">
        <w:rPr>
          <w:lang w:val="et-EE"/>
        </w:rPr>
        <w:t>Lot</w:t>
      </w:r>
    </w:p>
    <w:p w14:paraId="27CF53C7" w14:textId="77777777" w:rsidR="0094224B" w:rsidRPr="00F732DD" w:rsidRDefault="0094224B" w:rsidP="005E183F">
      <w:pPr>
        <w:widowControl w:val="0"/>
        <w:tabs>
          <w:tab w:val="clear" w:pos="567"/>
        </w:tabs>
        <w:spacing w:line="240" w:lineRule="auto"/>
        <w:rPr>
          <w:lang w:val="et-EE"/>
        </w:rPr>
      </w:pPr>
    </w:p>
    <w:p w14:paraId="57CDD2FB" w14:textId="77777777" w:rsidR="0094224B" w:rsidRPr="00F732DD" w:rsidRDefault="0094224B" w:rsidP="005E183F">
      <w:pPr>
        <w:widowControl w:val="0"/>
        <w:tabs>
          <w:tab w:val="clear" w:pos="567"/>
        </w:tabs>
        <w:spacing w:line="240" w:lineRule="auto"/>
        <w:rPr>
          <w:lang w:val="et-EE"/>
        </w:rPr>
      </w:pPr>
    </w:p>
    <w:p w14:paraId="0E23D149"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14.</w:t>
      </w:r>
      <w:r w:rsidRPr="00F732DD">
        <w:rPr>
          <w:b/>
          <w:lang w:val="et-EE"/>
        </w:rPr>
        <w:tab/>
        <w:t>RAVIMI VÄLJASTAMISTINGIMUSED</w:t>
      </w:r>
    </w:p>
    <w:p w14:paraId="0F2098CB" w14:textId="77777777" w:rsidR="0094224B" w:rsidRPr="00F732DD" w:rsidRDefault="0094224B" w:rsidP="005E183F">
      <w:pPr>
        <w:widowControl w:val="0"/>
        <w:tabs>
          <w:tab w:val="clear" w:pos="567"/>
        </w:tabs>
        <w:spacing w:line="240" w:lineRule="auto"/>
        <w:rPr>
          <w:szCs w:val="24"/>
          <w:lang w:val="et-EE"/>
        </w:rPr>
      </w:pPr>
    </w:p>
    <w:p w14:paraId="70924ADB" w14:textId="77777777" w:rsidR="0094224B" w:rsidRPr="00F732DD" w:rsidRDefault="0094224B" w:rsidP="005E183F">
      <w:pPr>
        <w:widowControl w:val="0"/>
        <w:tabs>
          <w:tab w:val="clear" w:pos="567"/>
        </w:tabs>
        <w:spacing w:line="240" w:lineRule="auto"/>
        <w:rPr>
          <w:szCs w:val="24"/>
          <w:lang w:val="et-EE"/>
        </w:rPr>
      </w:pPr>
    </w:p>
    <w:p w14:paraId="374EACB8"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15.</w:t>
      </w:r>
      <w:r w:rsidRPr="00F732DD">
        <w:rPr>
          <w:b/>
          <w:lang w:val="et-EE"/>
        </w:rPr>
        <w:tab/>
        <w:t>KASUTUSJUHEND</w:t>
      </w:r>
    </w:p>
    <w:p w14:paraId="6044DDBE" w14:textId="77777777" w:rsidR="0094224B" w:rsidRPr="00F732DD" w:rsidRDefault="0094224B" w:rsidP="005E183F">
      <w:pPr>
        <w:widowControl w:val="0"/>
        <w:tabs>
          <w:tab w:val="clear" w:pos="567"/>
        </w:tabs>
        <w:spacing w:line="240" w:lineRule="auto"/>
        <w:rPr>
          <w:lang w:val="et-EE"/>
        </w:rPr>
      </w:pPr>
    </w:p>
    <w:p w14:paraId="4CFBA621" w14:textId="77777777" w:rsidR="0094224B" w:rsidRPr="00F732DD" w:rsidRDefault="0094224B" w:rsidP="005E183F">
      <w:pPr>
        <w:widowControl w:val="0"/>
        <w:tabs>
          <w:tab w:val="clear" w:pos="567"/>
        </w:tabs>
        <w:spacing w:line="240" w:lineRule="auto"/>
        <w:rPr>
          <w:lang w:val="et-EE"/>
        </w:rPr>
      </w:pPr>
    </w:p>
    <w:p w14:paraId="6D210D3D" w14:textId="77777777" w:rsidR="0094224B" w:rsidRPr="00F732DD" w:rsidRDefault="0094224B" w:rsidP="005E183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t-EE"/>
        </w:rPr>
      </w:pPr>
      <w:r w:rsidRPr="00F732DD">
        <w:rPr>
          <w:b/>
          <w:lang w:val="et-EE"/>
        </w:rPr>
        <w:t>16.</w:t>
      </w:r>
      <w:r w:rsidRPr="00F732DD">
        <w:rPr>
          <w:b/>
          <w:lang w:val="et-EE"/>
        </w:rPr>
        <w:tab/>
        <w:t>TEAVE BRAILLE’ KIRJAS (PUNKTKIRJAS)</w:t>
      </w:r>
    </w:p>
    <w:p w14:paraId="2805C16A" w14:textId="77777777" w:rsidR="0094224B" w:rsidRPr="00F732DD" w:rsidRDefault="0094224B" w:rsidP="005E183F">
      <w:pPr>
        <w:widowControl w:val="0"/>
        <w:tabs>
          <w:tab w:val="clear" w:pos="567"/>
        </w:tabs>
        <w:spacing w:line="240" w:lineRule="auto"/>
        <w:rPr>
          <w:szCs w:val="24"/>
          <w:lang w:val="et-EE"/>
        </w:rPr>
      </w:pPr>
    </w:p>
    <w:p w14:paraId="7FD9DAD8" w14:textId="77777777" w:rsidR="0094224B" w:rsidRPr="00F732DD" w:rsidRDefault="0094224B" w:rsidP="005E183F">
      <w:pPr>
        <w:widowControl w:val="0"/>
        <w:tabs>
          <w:tab w:val="clear" w:pos="567"/>
        </w:tabs>
        <w:spacing w:line="240" w:lineRule="auto"/>
        <w:rPr>
          <w:szCs w:val="22"/>
          <w:shd w:val="clear" w:color="auto" w:fill="CCCCCC"/>
          <w:lang w:val="et-EE"/>
        </w:rPr>
      </w:pPr>
    </w:p>
    <w:p w14:paraId="63AD7A6A" w14:textId="77777777" w:rsidR="0094224B" w:rsidRPr="00F732DD" w:rsidRDefault="0094224B" w:rsidP="005E183F">
      <w:pPr>
        <w:widowControl w:val="0"/>
        <w:pBdr>
          <w:top w:val="single" w:sz="4" w:space="1" w:color="auto"/>
          <w:left w:val="single" w:sz="4" w:space="4" w:color="auto"/>
          <w:bottom w:val="single" w:sz="4" w:space="0" w:color="auto"/>
          <w:right w:val="single" w:sz="4" w:space="4" w:color="auto"/>
        </w:pBdr>
        <w:tabs>
          <w:tab w:val="clear" w:pos="567"/>
        </w:tabs>
        <w:spacing w:line="240" w:lineRule="auto"/>
        <w:rPr>
          <w:i/>
          <w:lang w:val="et-EE"/>
        </w:rPr>
      </w:pPr>
      <w:r w:rsidRPr="00F732DD">
        <w:rPr>
          <w:b/>
          <w:lang w:val="et-EE"/>
        </w:rPr>
        <w:t>17.</w:t>
      </w:r>
      <w:r w:rsidRPr="00F732DD">
        <w:rPr>
          <w:b/>
          <w:lang w:val="et-EE"/>
        </w:rPr>
        <w:tab/>
      </w:r>
      <w:r w:rsidRPr="00F732DD">
        <w:rPr>
          <w:b/>
          <w:lang w:val="et-EE" w:bidi="et-EE"/>
        </w:rPr>
        <w:t>AINULAADNE IDENTIFIKAATOR – 2D</w:t>
      </w:r>
      <w:r w:rsidRPr="00F732DD">
        <w:rPr>
          <w:b/>
          <w:lang w:val="et-EE" w:bidi="et-EE"/>
        </w:rPr>
        <w:noBreakHyphen/>
        <w:t>vöötkood</w:t>
      </w:r>
    </w:p>
    <w:p w14:paraId="113E2EB8" w14:textId="77777777" w:rsidR="0094224B" w:rsidRPr="00F732DD" w:rsidRDefault="0094224B" w:rsidP="005E183F">
      <w:pPr>
        <w:widowControl w:val="0"/>
        <w:tabs>
          <w:tab w:val="clear" w:pos="567"/>
        </w:tabs>
        <w:spacing w:line="240" w:lineRule="auto"/>
        <w:rPr>
          <w:szCs w:val="22"/>
          <w:shd w:val="clear" w:color="auto" w:fill="CCCCCC"/>
          <w:lang w:val="et-EE"/>
        </w:rPr>
      </w:pPr>
    </w:p>
    <w:p w14:paraId="19930623" w14:textId="77777777" w:rsidR="0094224B" w:rsidRPr="00F732DD" w:rsidRDefault="0094224B" w:rsidP="005E183F">
      <w:pPr>
        <w:widowControl w:val="0"/>
        <w:tabs>
          <w:tab w:val="clear" w:pos="567"/>
        </w:tabs>
        <w:spacing w:line="240" w:lineRule="auto"/>
        <w:rPr>
          <w:lang w:val="et-EE"/>
        </w:rPr>
      </w:pPr>
    </w:p>
    <w:p w14:paraId="385F3685" w14:textId="77777777" w:rsidR="0094224B" w:rsidRPr="00F732DD" w:rsidRDefault="0094224B" w:rsidP="005E183F">
      <w:pPr>
        <w:widowControl w:val="0"/>
        <w:pBdr>
          <w:top w:val="single" w:sz="4" w:space="1" w:color="auto"/>
          <w:left w:val="single" w:sz="4" w:space="4" w:color="auto"/>
          <w:bottom w:val="single" w:sz="4" w:space="0" w:color="auto"/>
          <w:right w:val="single" w:sz="4" w:space="4" w:color="auto"/>
        </w:pBdr>
        <w:tabs>
          <w:tab w:val="clear" w:pos="567"/>
        </w:tabs>
        <w:spacing w:line="240" w:lineRule="auto"/>
        <w:rPr>
          <w:i/>
          <w:lang w:val="et-EE"/>
        </w:rPr>
      </w:pPr>
      <w:r w:rsidRPr="00F732DD">
        <w:rPr>
          <w:b/>
          <w:lang w:val="et-EE"/>
        </w:rPr>
        <w:t>18.</w:t>
      </w:r>
      <w:r w:rsidRPr="00F732DD">
        <w:rPr>
          <w:b/>
          <w:lang w:val="et-EE"/>
        </w:rPr>
        <w:tab/>
      </w:r>
      <w:r w:rsidRPr="00F732DD">
        <w:rPr>
          <w:b/>
          <w:lang w:val="et-EE" w:bidi="et-EE"/>
        </w:rPr>
        <w:t>AINULAADNE IDENTIFIKAATOR – INIMLOETAVAD ANDMED</w:t>
      </w:r>
    </w:p>
    <w:p w14:paraId="37BB62EF" w14:textId="77777777" w:rsidR="0094224B" w:rsidRPr="00F732DD" w:rsidRDefault="0094224B" w:rsidP="005E183F">
      <w:pPr>
        <w:widowControl w:val="0"/>
        <w:tabs>
          <w:tab w:val="clear" w:pos="567"/>
        </w:tabs>
        <w:spacing w:line="240" w:lineRule="auto"/>
        <w:rPr>
          <w:szCs w:val="24"/>
          <w:lang w:val="et-EE"/>
        </w:rPr>
      </w:pPr>
    </w:p>
    <w:p w14:paraId="2ACF43C4" w14:textId="77777777" w:rsidR="0094224B" w:rsidRPr="00F732DD" w:rsidRDefault="0094224B" w:rsidP="005E183F">
      <w:pPr>
        <w:widowControl w:val="0"/>
        <w:tabs>
          <w:tab w:val="clear" w:pos="567"/>
        </w:tabs>
        <w:spacing w:line="240" w:lineRule="auto"/>
        <w:rPr>
          <w:lang w:val="et-EE"/>
        </w:rPr>
      </w:pPr>
      <w:r w:rsidRPr="00F732DD">
        <w:rPr>
          <w:b/>
          <w:lang w:val="et-EE"/>
        </w:rPr>
        <w:br w:type="page"/>
      </w:r>
    </w:p>
    <w:p w14:paraId="6C6780FB" w14:textId="77777777" w:rsidR="0094224B" w:rsidRPr="00F732DD" w:rsidRDefault="0094224B" w:rsidP="005E183F">
      <w:pPr>
        <w:widowControl w:val="0"/>
        <w:tabs>
          <w:tab w:val="clear" w:pos="567"/>
        </w:tabs>
        <w:spacing w:line="240" w:lineRule="auto"/>
        <w:rPr>
          <w:lang w:val="et-EE"/>
        </w:rPr>
      </w:pPr>
    </w:p>
    <w:p w14:paraId="59CC01A9" w14:textId="77777777" w:rsidR="0094224B" w:rsidRPr="00F732DD" w:rsidRDefault="0094224B" w:rsidP="005E183F">
      <w:pPr>
        <w:widowControl w:val="0"/>
        <w:tabs>
          <w:tab w:val="clear" w:pos="567"/>
        </w:tabs>
        <w:spacing w:line="240" w:lineRule="auto"/>
        <w:rPr>
          <w:lang w:val="et-EE"/>
        </w:rPr>
      </w:pPr>
    </w:p>
    <w:p w14:paraId="0268A091" w14:textId="77777777" w:rsidR="0094224B" w:rsidRPr="00F732DD" w:rsidRDefault="0094224B" w:rsidP="005E183F">
      <w:pPr>
        <w:widowControl w:val="0"/>
        <w:tabs>
          <w:tab w:val="clear" w:pos="567"/>
        </w:tabs>
        <w:spacing w:line="240" w:lineRule="auto"/>
        <w:rPr>
          <w:lang w:val="et-EE"/>
        </w:rPr>
      </w:pPr>
    </w:p>
    <w:p w14:paraId="02E48AEF" w14:textId="77777777" w:rsidR="0094224B" w:rsidRPr="00F732DD" w:rsidRDefault="0094224B" w:rsidP="005E183F">
      <w:pPr>
        <w:widowControl w:val="0"/>
        <w:tabs>
          <w:tab w:val="clear" w:pos="567"/>
        </w:tabs>
        <w:spacing w:line="240" w:lineRule="auto"/>
        <w:rPr>
          <w:lang w:val="et-EE"/>
        </w:rPr>
      </w:pPr>
    </w:p>
    <w:p w14:paraId="14B2A568" w14:textId="77777777" w:rsidR="0094224B" w:rsidRPr="00F732DD" w:rsidRDefault="0094224B" w:rsidP="005E183F">
      <w:pPr>
        <w:widowControl w:val="0"/>
        <w:tabs>
          <w:tab w:val="clear" w:pos="567"/>
        </w:tabs>
        <w:spacing w:line="240" w:lineRule="auto"/>
        <w:rPr>
          <w:lang w:val="et-EE"/>
        </w:rPr>
      </w:pPr>
    </w:p>
    <w:p w14:paraId="24804232" w14:textId="77777777" w:rsidR="0094224B" w:rsidRPr="00F732DD" w:rsidRDefault="0094224B" w:rsidP="005E183F">
      <w:pPr>
        <w:widowControl w:val="0"/>
        <w:tabs>
          <w:tab w:val="clear" w:pos="567"/>
        </w:tabs>
        <w:spacing w:line="240" w:lineRule="auto"/>
        <w:rPr>
          <w:lang w:val="et-EE"/>
        </w:rPr>
      </w:pPr>
    </w:p>
    <w:p w14:paraId="67784BF3" w14:textId="77777777" w:rsidR="0094224B" w:rsidRPr="00F732DD" w:rsidRDefault="0094224B" w:rsidP="005E183F">
      <w:pPr>
        <w:widowControl w:val="0"/>
        <w:tabs>
          <w:tab w:val="clear" w:pos="567"/>
        </w:tabs>
        <w:spacing w:line="240" w:lineRule="auto"/>
        <w:rPr>
          <w:lang w:val="et-EE"/>
        </w:rPr>
      </w:pPr>
    </w:p>
    <w:p w14:paraId="0D06A476" w14:textId="77777777" w:rsidR="0094224B" w:rsidRPr="00F732DD" w:rsidRDefault="0094224B" w:rsidP="005E183F">
      <w:pPr>
        <w:widowControl w:val="0"/>
        <w:tabs>
          <w:tab w:val="clear" w:pos="567"/>
        </w:tabs>
        <w:spacing w:line="240" w:lineRule="auto"/>
        <w:rPr>
          <w:lang w:val="et-EE"/>
        </w:rPr>
      </w:pPr>
    </w:p>
    <w:p w14:paraId="52E00E05" w14:textId="77777777" w:rsidR="0094224B" w:rsidRPr="00F732DD" w:rsidRDefault="0094224B" w:rsidP="005E183F">
      <w:pPr>
        <w:widowControl w:val="0"/>
        <w:tabs>
          <w:tab w:val="clear" w:pos="567"/>
        </w:tabs>
        <w:spacing w:line="240" w:lineRule="auto"/>
        <w:rPr>
          <w:lang w:val="et-EE"/>
        </w:rPr>
      </w:pPr>
    </w:p>
    <w:p w14:paraId="7886B6C5" w14:textId="77777777" w:rsidR="0094224B" w:rsidRPr="00F732DD" w:rsidRDefault="0094224B" w:rsidP="005E183F">
      <w:pPr>
        <w:widowControl w:val="0"/>
        <w:tabs>
          <w:tab w:val="clear" w:pos="567"/>
        </w:tabs>
        <w:spacing w:line="240" w:lineRule="auto"/>
        <w:rPr>
          <w:lang w:val="et-EE"/>
        </w:rPr>
      </w:pPr>
    </w:p>
    <w:p w14:paraId="631EA56A" w14:textId="77777777" w:rsidR="0094224B" w:rsidRPr="00F732DD" w:rsidRDefault="0094224B" w:rsidP="005E183F">
      <w:pPr>
        <w:widowControl w:val="0"/>
        <w:tabs>
          <w:tab w:val="clear" w:pos="567"/>
        </w:tabs>
        <w:spacing w:line="240" w:lineRule="auto"/>
        <w:rPr>
          <w:lang w:val="et-EE"/>
        </w:rPr>
      </w:pPr>
    </w:p>
    <w:p w14:paraId="29BCCB78" w14:textId="77777777" w:rsidR="0094224B" w:rsidRPr="00F732DD" w:rsidRDefault="0094224B" w:rsidP="005E183F">
      <w:pPr>
        <w:widowControl w:val="0"/>
        <w:tabs>
          <w:tab w:val="clear" w:pos="567"/>
        </w:tabs>
        <w:spacing w:line="240" w:lineRule="auto"/>
        <w:rPr>
          <w:lang w:val="et-EE"/>
        </w:rPr>
      </w:pPr>
    </w:p>
    <w:p w14:paraId="4AD68D04" w14:textId="77777777" w:rsidR="0094224B" w:rsidRPr="00F732DD" w:rsidRDefault="0094224B" w:rsidP="005E183F">
      <w:pPr>
        <w:widowControl w:val="0"/>
        <w:tabs>
          <w:tab w:val="clear" w:pos="567"/>
        </w:tabs>
        <w:spacing w:line="240" w:lineRule="auto"/>
        <w:rPr>
          <w:lang w:val="et-EE"/>
        </w:rPr>
      </w:pPr>
    </w:p>
    <w:p w14:paraId="23ECA4CD" w14:textId="77777777" w:rsidR="0094224B" w:rsidRPr="00F732DD" w:rsidRDefault="0094224B" w:rsidP="005E183F">
      <w:pPr>
        <w:widowControl w:val="0"/>
        <w:tabs>
          <w:tab w:val="clear" w:pos="567"/>
        </w:tabs>
        <w:spacing w:line="240" w:lineRule="auto"/>
        <w:rPr>
          <w:lang w:val="et-EE"/>
        </w:rPr>
      </w:pPr>
    </w:p>
    <w:p w14:paraId="487B17DA" w14:textId="77777777" w:rsidR="0094224B" w:rsidRPr="00F732DD" w:rsidRDefault="0094224B" w:rsidP="005E183F">
      <w:pPr>
        <w:widowControl w:val="0"/>
        <w:tabs>
          <w:tab w:val="clear" w:pos="567"/>
        </w:tabs>
        <w:spacing w:line="240" w:lineRule="auto"/>
        <w:rPr>
          <w:lang w:val="et-EE"/>
        </w:rPr>
      </w:pPr>
    </w:p>
    <w:p w14:paraId="354ED5B2" w14:textId="77777777" w:rsidR="0094224B" w:rsidRPr="00F732DD" w:rsidRDefault="0094224B" w:rsidP="005E183F">
      <w:pPr>
        <w:widowControl w:val="0"/>
        <w:tabs>
          <w:tab w:val="clear" w:pos="567"/>
        </w:tabs>
        <w:spacing w:line="240" w:lineRule="auto"/>
        <w:rPr>
          <w:lang w:val="et-EE"/>
        </w:rPr>
      </w:pPr>
    </w:p>
    <w:p w14:paraId="2C68DCCA" w14:textId="77777777" w:rsidR="0094224B" w:rsidRPr="00F732DD" w:rsidRDefault="0094224B" w:rsidP="005E183F">
      <w:pPr>
        <w:widowControl w:val="0"/>
        <w:tabs>
          <w:tab w:val="clear" w:pos="567"/>
        </w:tabs>
        <w:spacing w:line="240" w:lineRule="auto"/>
        <w:rPr>
          <w:lang w:val="et-EE"/>
        </w:rPr>
      </w:pPr>
    </w:p>
    <w:p w14:paraId="4DEB0407" w14:textId="77777777" w:rsidR="0094224B" w:rsidRPr="00F732DD" w:rsidRDefault="0094224B" w:rsidP="005E183F">
      <w:pPr>
        <w:widowControl w:val="0"/>
        <w:tabs>
          <w:tab w:val="clear" w:pos="567"/>
        </w:tabs>
        <w:spacing w:line="240" w:lineRule="auto"/>
        <w:rPr>
          <w:lang w:val="et-EE"/>
        </w:rPr>
      </w:pPr>
    </w:p>
    <w:p w14:paraId="4C0667CB" w14:textId="77777777" w:rsidR="0094224B" w:rsidRPr="00F732DD" w:rsidRDefault="0094224B" w:rsidP="005E183F">
      <w:pPr>
        <w:widowControl w:val="0"/>
        <w:tabs>
          <w:tab w:val="clear" w:pos="567"/>
        </w:tabs>
        <w:spacing w:line="240" w:lineRule="auto"/>
        <w:rPr>
          <w:lang w:val="et-EE"/>
        </w:rPr>
      </w:pPr>
    </w:p>
    <w:p w14:paraId="2CC8BC20" w14:textId="77777777" w:rsidR="0094224B" w:rsidRPr="00F732DD" w:rsidRDefault="0094224B" w:rsidP="005E183F">
      <w:pPr>
        <w:widowControl w:val="0"/>
        <w:tabs>
          <w:tab w:val="clear" w:pos="567"/>
        </w:tabs>
        <w:spacing w:line="240" w:lineRule="auto"/>
        <w:rPr>
          <w:lang w:val="et-EE"/>
        </w:rPr>
      </w:pPr>
    </w:p>
    <w:p w14:paraId="2BE5E840" w14:textId="77777777" w:rsidR="0094224B" w:rsidRPr="00F732DD" w:rsidRDefault="0094224B" w:rsidP="005E183F">
      <w:pPr>
        <w:widowControl w:val="0"/>
        <w:tabs>
          <w:tab w:val="clear" w:pos="567"/>
        </w:tabs>
        <w:spacing w:line="240" w:lineRule="auto"/>
        <w:rPr>
          <w:lang w:val="et-EE"/>
        </w:rPr>
      </w:pPr>
    </w:p>
    <w:p w14:paraId="2E0BA3D0" w14:textId="77777777" w:rsidR="0094224B" w:rsidRPr="00F732DD" w:rsidRDefault="0094224B" w:rsidP="005E183F">
      <w:pPr>
        <w:widowControl w:val="0"/>
        <w:tabs>
          <w:tab w:val="clear" w:pos="567"/>
        </w:tabs>
        <w:spacing w:line="240" w:lineRule="auto"/>
        <w:rPr>
          <w:szCs w:val="24"/>
          <w:lang w:val="et-EE"/>
        </w:rPr>
      </w:pPr>
    </w:p>
    <w:p w14:paraId="0F981DC2" w14:textId="77777777" w:rsidR="003C7E0C" w:rsidRPr="00F732DD" w:rsidRDefault="003C7E0C" w:rsidP="005E183F">
      <w:pPr>
        <w:widowControl w:val="0"/>
        <w:tabs>
          <w:tab w:val="clear" w:pos="567"/>
        </w:tabs>
        <w:spacing w:line="240" w:lineRule="auto"/>
        <w:rPr>
          <w:szCs w:val="24"/>
          <w:lang w:val="et-EE"/>
        </w:rPr>
      </w:pPr>
    </w:p>
    <w:p w14:paraId="59BA61FC" w14:textId="77777777" w:rsidR="0094224B" w:rsidRPr="00F732DD" w:rsidRDefault="0094224B" w:rsidP="005E183F">
      <w:pPr>
        <w:pStyle w:val="TitleA"/>
        <w:widowControl w:val="0"/>
        <w:tabs>
          <w:tab w:val="clear" w:pos="-1440"/>
          <w:tab w:val="clear" w:pos="-720"/>
          <w:tab w:val="clear" w:pos="567"/>
        </w:tabs>
        <w:spacing w:line="240" w:lineRule="auto"/>
        <w:outlineLvl w:val="0"/>
        <w:rPr>
          <w:szCs w:val="24"/>
          <w:lang w:val="et-EE"/>
        </w:rPr>
      </w:pPr>
      <w:r w:rsidRPr="00F732DD">
        <w:rPr>
          <w:lang w:val="et-EE"/>
        </w:rPr>
        <w:t>B. PAKENDI INFOLEHT</w:t>
      </w:r>
    </w:p>
    <w:p w14:paraId="5E4DD776" w14:textId="77777777" w:rsidR="0094224B" w:rsidRPr="00F732DD" w:rsidRDefault="0094224B" w:rsidP="005E183F">
      <w:pPr>
        <w:widowControl w:val="0"/>
        <w:tabs>
          <w:tab w:val="clear" w:pos="567"/>
        </w:tabs>
        <w:spacing w:line="240" w:lineRule="auto"/>
        <w:rPr>
          <w:lang w:val="et-EE"/>
        </w:rPr>
      </w:pPr>
    </w:p>
    <w:p w14:paraId="6B4FBEAE" w14:textId="77777777" w:rsidR="0094224B" w:rsidRPr="00F732DD" w:rsidRDefault="0094224B" w:rsidP="005E183F">
      <w:pPr>
        <w:widowControl w:val="0"/>
        <w:tabs>
          <w:tab w:val="clear" w:pos="567"/>
        </w:tabs>
        <w:spacing w:line="240" w:lineRule="auto"/>
        <w:jc w:val="center"/>
        <w:rPr>
          <w:lang w:val="et-EE"/>
        </w:rPr>
      </w:pPr>
      <w:r w:rsidRPr="00F732DD">
        <w:rPr>
          <w:lang w:val="et-EE"/>
        </w:rPr>
        <w:br w:type="page"/>
      </w:r>
      <w:r w:rsidRPr="00F732DD">
        <w:rPr>
          <w:b/>
          <w:lang w:val="et-EE"/>
        </w:rPr>
        <w:lastRenderedPageBreak/>
        <w:t>Pakendi infoleht:</w:t>
      </w:r>
      <w:r w:rsidRPr="00F732DD">
        <w:rPr>
          <w:b/>
          <w:szCs w:val="24"/>
          <w:lang w:val="et-EE"/>
        </w:rPr>
        <w:t xml:space="preserve"> </w:t>
      </w:r>
      <w:r w:rsidRPr="00F732DD">
        <w:rPr>
          <w:b/>
          <w:lang w:val="et-EE"/>
        </w:rPr>
        <w:t>teave patsiendile</w:t>
      </w:r>
    </w:p>
    <w:p w14:paraId="6D52F9DE" w14:textId="77777777" w:rsidR="0094224B" w:rsidRPr="00F732DD" w:rsidRDefault="0094224B" w:rsidP="005E183F">
      <w:pPr>
        <w:widowControl w:val="0"/>
        <w:numPr>
          <w:ilvl w:val="12"/>
          <w:numId w:val="0"/>
        </w:numPr>
        <w:shd w:val="clear" w:color="auto" w:fill="FFFFFF"/>
        <w:tabs>
          <w:tab w:val="clear" w:pos="567"/>
        </w:tabs>
        <w:spacing w:line="240" w:lineRule="auto"/>
        <w:jc w:val="center"/>
        <w:rPr>
          <w:szCs w:val="24"/>
          <w:lang w:val="et-EE"/>
        </w:rPr>
      </w:pPr>
    </w:p>
    <w:p w14:paraId="23489FC7" w14:textId="77777777" w:rsidR="0094224B" w:rsidRPr="00F732DD" w:rsidRDefault="0094224B" w:rsidP="005E183F">
      <w:pPr>
        <w:widowControl w:val="0"/>
        <w:tabs>
          <w:tab w:val="clear" w:pos="567"/>
        </w:tabs>
        <w:spacing w:line="240" w:lineRule="auto"/>
        <w:jc w:val="center"/>
        <w:rPr>
          <w:b/>
          <w:szCs w:val="24"/>
          <w:lang w:val="et-EE"/>
        </w:rPr>
      </w:pPr>
      <w:r w:rsidRPr="00F732DD">
        <w:rPr>
          <w:b/>
          <w:szCs w:val="24"/>
          <w:lang w:val="et-EE"/>
        </w:rPr>
        <w:t>Tafinlar 50 mg kõvakapslid</w:t>
      </w:r>
    </w:p>
    <w:p w14:paraId="34265EF3" w14:textId="77777777" w:rsidR="0094224B" w:rsidRPr="00F732DD" w:rsidRDefault="0094224B" w:rsidP="005E183F">
      <w:pPr>
        <w:widowControl w:val="0"/>
        <w:tabs>
          <w:tab w:val="clear" w:pos="567"/>
        </w:tabs>
        <w:spacing w:line="240" w:lineRule="auto"/>
        <w:jc w:val="center"/>
        <w:rPr>
          <w:b/>
          <w:szCs w:val="24"/>
          <w:lang w:val="et-EE"/>
        </w:rPr>
      </w:pPr>
      <w:r w:rsidRPr="00F732DD">
        <w:rPr>
          <w:b/>
          <w:szCs w:val="24"/>
          <w:lang w:val="et-EE"/>
        </w:rPr>
        <w:t>Tafinlar 75 mg kõvakapslid</w:t>
      </w:r>
    </w:p>
    <w:p w14:paraId="3F1558F5" w14:textId="24B9CF8B" w:rsidR="0094224B" w:rsidRPr="00F732DD" w:rsidRDefault="00587FB6" w:rsidP="005E183F">
      <w:pPr>
        <w:widowControl w:val="0"/>
        <w:numPr>
          <w:ilvl w:val="12"/>
          <w:numId w:val="0"/>
        </w:numPr>
        <w:tabs>
          <w:tab w:val="clear" w:pos="567"/>
        </w:tabs>
        <w:spacing w:line="240" w:lineRule="auto"/>
        <w:jc w:val="center"/>
        <w:rPr>
          <w:szCs w:val="24"/>
          <w:lang w:val="et-EE"/>
        </w:rPr>
      </w:pPr>
      <w:r w:rsidRPr="00F732DD">
        <w:rPr>
          <w:szCs w:val="24"/>
          <w:lang w:val="et-EE"/>
        </w:rPr>
        <w:t>d</w:t>
      </w:r>
      <w:r w:rsidR="0094224B" w:rsidRPr="00F732DD">
        <w:rPr>
          <w:szCs w:val="24"/>
          <w:lang w:val="et-EE"/>
        </w:rPr>
        <w:t>abrafeniib (</w:t>
      </w:r>
      <w:r w:rsidRPr="00F732DD">
        <w:rPr>
          <w:i/>
          <w:szCs w:val="24"/>
          <w:lang w:val="et-EE"/>
        </w:rPr>
        <w:t>d</w:t>
      </w:r>
      <w:r w:rsidR="0094224B" w:rsidRPr="00F732DD">
        <w:rPr>
          <w:i/>
          <w:szCs w:val="24"/>
          <w:lang w:val="et-EE"/>
        </w:rPr>
        <w:t>abrafenibum</w:t>
      </w:r>
      <w:r w:rsidR="0094224B" w:rsidRPr="00F732DD">
        <w:rPr>
          <w:szCs w:val="24"/>
          <w:lang w:val="et-EE"/>
        </w:rPr>
        <w:t>)</w:t>
      </w:r>
    </w:p>
    <w:p w14:paraId="31029030" w14:textId="77777777" w:rsidR="0094224B" w:rsidRPr="00F732DD" w:rsidRDefault="0094224B" w:rsidP="005E183F">
      <w:pPr>
        <w:widowControl w:val="0"/>
        <w:tabs>
          <w:tab w:val="clear" w:pos="567"/>
        </w:tabs>
        <w:spacing w:line="240" w:lineRule="auto"/>
        <w:rPr>
          <w:szCs w:val="24"/>
          <w:lang w:val="et-EE"/>
        </w:rPr>
      </w:pPr>
    </w:p>
    <w:p w14:paraId="4A624B77" w14:textId="77777777" w:rsidR="0094224B" w:rsidRPr="00F732DD" w:rsidRDefault="0094224B" w:rsidP="005E183F">
      <w:pPr>
        <w:widowControl w:val="0"/>
        <w:tabs>
          <w:tab w:val="clear" w:pos="567"/>
        </w:tabs>
        <w:spacing w:line="240" w:lineRule="auto"/>
        <w:ind w:left="142" w:hanging="142"/>
        <w:rPr>
          <w:szCs w:val="24"/>
          <w:lang w:val="et-EE"/>
        </w:rPr>
      </w:pPr>
      <w:r w:rsidRPr="00F732DD">
        <w:rPr>
          <w:b/>
          <w:szCs w:val="24"/>
          <w:lang w:val="et-EE"/>
        </w:rPr>
        <w:t>Enne ravimi võtmist lugege hoolikalt infolehte, sest siin on teile vajalikku teavet.</w:t>
      </w:r>
    </w:p>
    <w:p w14:paraId="37F5FFC1" w14:textId="77777777" w:rsidR="0094224B" w:rsidRPr="00F732DD" w:rsidRDefault="0094224B" w:rsidP="005E183F">
      <w:pPr>
        <w:widowControl w:val="0"/>
        <w:numPr>
          <w:ilvl w:val="0"/>
          <w:numId w:val="2"/>
        </w:numPr>
        <w:tabs>
          <w:tab w:val="clear" w:pos="567"/>
        </w:tabs>
        <w:spacing w:line="240" w:lineRule="auto"/>
        <w:ind w:left="567" w:right="-2" w:hanging="567"/>
        <w:rPr>
          <w:lang w:val="et-EE"/>
        </w:rPr>
      </w:pPr>
      <w:r w:rsidRPr="00F732DD">
        <w:rPr>
          <w:lang w:val="et-EE"/>
        </w:rPr>
        <w:t>Hoidke infoleht alles, et seda vajadusel uuesti lugeda.</w:t>
      </w:r>
    </w:p>
    <w:p w14:paraId="73615BB0" w14:textId="77777777" w:rsidR="0094224B" w:rsidRPr="00F732DD" w:rsidRDefault="0094224B" w:rsidP="005E183F">
      <w:pPr>
        <w:widowControl w:val="0"/>
        <w:numPr>
          <w:ilvl w:val="0"/>
          <w:numId w:val="2"/>
        </w:numPr>
        <w:tabs>
          <w:tab w:val="clear" w:pos="567"/>
        </w:tabs>
        <w:spacing w:line="240" w:lineRule="auto"/>
        <w:ind w:left="567" w:right="-2" w:hanging="567"/>
        <w:rPr>
          <w:lang w:val="et-EE"/>
        </w:rPr>
      </w:pPr>
      <w:r w:rsidRPr="00F732DD">
        <w:rPr>
          <w:lang w:val="et-EE"/>
        </w:rPr>
        <w:t>Kui teil on lisaküsimusi, pidage nõu oma arsti, apteekri või meditsiiniõega.</w:t>
      </w:r>
    </w:p>
    <w:p w14:paraId="79076133" w14:textId="77777777" w:rsidR="0094224B" w:rsidRPr="00F732DD" w:rsidRDefault="0094224B" w:rsidP="005E183F">
      <w:pPr>
        <w:widowControl w:val="0"/>
        <w:tabs>
          <w:tab w:val="clear" w:pos="567"/>
        </w:tabs>
        <w:spacing w:line="240" w:lineRule="auto"/>
        <w:ind w:left="567" w:right="-2" w:hanging="567"/>
        <w:rPr>
          <w:szCs w:val="24"/>
          <w:lang w:val="et-EE"/>
        </w:rPr>
      </w:pPr>
      <w:r w:rsidRPr="00F732DD">
        <w:rPr>
          <w:lang w:val="et-EE"/>
        </w:rPr>
        <w:t>-</w:t>
      </w:r>
      <w:r w:rsidRPr="00F732DD">
        <w:rPr>
          <w:lang w:val="et-EE"/>
        </w:rPr>
        <w:tab/>
        <w:t>Ravim on välja kirjutatud üksnes teile. Ärge andke seda kellelegi teisele.</w:t>
      </w:r>
      <w:r w:rsidRPr="00F732DD">
        <w:rPr>
          <w:szCs w:val="24"/>
          <w:lang w:val="et-EE"/>
        </w:rPr>
        <w:t xml:space="preserve"> Ravim võib olla neile kahjulik, isegi kui haigusnähud on sarnased.</w:t>
      </w:r>
    </w:p>
    <w:p w14:paraId="2B28E1E2" w14:textId="77777777" w:rsidR="0094224B" w:rsidRPr="00F732DD" w:rsidRDefault="0094224B" w:rsidP="005E183F">
      <w:pPr>
        <w:widowControl w:val="0"/>
        <w:numPr>
          <w:ilvl w:val="0"/>
          <w:numId w:val="2"/>
        </w:numPr>
        <w:tabs>
          <w:tab w:val="clear" w:pos="567"/>
        </w:tabs>
        <w:spacing w:line="240" w:lineRule="auto"/>
        <w:ind w:left="567" w:hanging="567"/>
        <w:rPr>
          <w:szCs w:val="24"/>
          <w:lang w:val="et-EE"/>
        </w:rPr>
      </w:pPr>
      <w:r w:rsidRPr="00F732DD">
        <w:rPr>
          <w:szCs w:val="24"/>
          <w:lang w:val="et-EE"/>
        </w:rPr>
        <w:t xml:space="preserve">Kui teil tekib ükskõik milline kõrvaltoime, pidage nõu oma </w:t>
      </w:r>
      <w:r w:rsidRPr="00F732DD">
        <w:rPr>
          <w:lang w:val="et-EE"/>
        </w:rPr>
        <w:t>arsti, apteekri või meditsiiniõega</w:t>
      </w:r>
      <w:r w:rsidRPr="00F732DD">
        <w:rPr>
          <w:szCs w:val="24"/>
          <w:lang w:val="et-EE"/>
        </w:rPr>
        <w:t>. Kõrvaltoime võib olla ka selline, mida selles infolehes ei ole nimetatud. Vt lõik 4.</w:t>
      </w:r>
    </w:p>
    <w:p w14:paraId="5A6E546C" w14:textId="77777777" w:rsidR="0094224B" w:rsidRPr="00F732DD" w:rsidRDefault="0094224B" w:rsidP="005E183F">
      <w:pPr>
        <w:widowControl w:val="0"/>
        <w:tabs>
          <w:tab w:val="clear" w:pos="567"/>
        </w:tabs>
        <w:spacing w:line="240" w:lineRule="auto"/>
        <w:ind w:right="-2"/>
        <w:rPr>
          <w:lang w:val="et-EE"/>
        </w:rPr>
      </w:pPr>
    </w:p>
    <w:p w14:paraId="55A98B59" w14:textId="77777777" w:rsidR="0094224B" w:rsidRPr="00F732DD" w:rsidRDefault="0094224B" w:rsidP="005E183F">
      <w:pPr>
        <w:keepNext/>
        <w:widowControl w:val="0"/>
        <w:numPr>
          <w:ilvl w:val="12"/>
          <w:numId w:val="0"/>
        </w:numPr>
        <w:tabs>
          <w:tab w:val="clear" w:pos="567"/>
        </w:tabs>
        <w:spacing w:line="240" w:lineRule="auto"/>
        <w:ind w:right="-2"/>
        <w:rPr>
          <w:b/>
          <w:lang w:val="et-EE"/>
        </w:rPr>
      </w:pPr>
      <w:r w:rsidRPr="00F732DD">
        <w:rPr>
          <w:b/>
          <w:lang w:val="et-EE"/>
        </w:rPr>
        <w:t>Infolehe sisukord</w:t>
      </w:r>
    </w:p>
    <w:p w14:paraId="6453C68C" w14:textId="77777777" w:rsidR="0094224B" w:rsidRPr="00F732DD" w:rsidRDefault="0094224B" w:rsidP="005E183F">
      <w:pPr>
        <w:keepNext/>
        <w:widowControl w:val="0"/>
        <w:numPr>
          <w:ilvl w:val="12"/>
          <w:numId w:val="0"/>
        </w:numPr>
        <w:tabs>
          <w:tab w:val="clear" w:pos="567"/>
        </w:tabs>
        <w:spacing w:line="240" w:lineRule="auto"/>
        <w:ind w:right="-2"/>
        <w:rPr>
          <w:lang w:val="et-EE"/>
        </w:rPr>
      </w:pPr>
    </w:p>
    <w:p w14:paraId="7CF4D44E" w14:textId="77777777" w:rsidR="0094224B" w:rsidRPr="00F732DD" w:rsidRDefault="0094224B" w:rsidP="005E183F">
      <w:pPr>
        <w:widowControl w:val="0"/>
        <w:numPr>
          <w:ilvl w:val="12"/>
          <w:numId w:val="0"/>
        </w:numPr>
        <w:tabs>
          <w:tab w:val="clear" w:pos="567"/>
        </w:tabs>
        <w:spacing w:line="240" w:lineRule="auto"/>
        <w:ind w:right="-29"/>
        <w:rPr>
          <w:lang w:val="et-EE"/>
        </w:rPr>
      </w:pPr>
      <w:r w:rsidRPr="00F732DD">
        <w:rPr>
          <w:szCs w:val="24"/>
          <w:lang w:val="et-EE"/>
        </w:rPr>
        <w:t>1.</w:t>
      </w:r>
      <w:r w:rsidRPr="00F732DD">
        <w:rPr>
          <w:szCs w:val="24"/>
          <w:lang w:val="et-EE"/>
        </w:rPr>
        <w:tab/>
      </w:r>
      <w:r w:rsidRPr="00F732DD">
        <w:rPr>
          <w:lang w:val="et-EE"/>
        </w:rPr>
        <w:t>Mis ravim on Tafinlar ja milleks seda kasutatakse</w:t>
      </w:r>
    </w:p>
    <w:p w14:paraId="5781A04E" w14:textId="77777777" w:rsidR="0094224B" w:rsidRPr="00F732DD" w:rsidRDefault="0094224B" w:rsidP="005E183F">
      <w:pPr>
        <w:widowControl w:val="0"/>
        <w:numPr>
          <w:ilvl w:val="12"/>
          <w:numId w:val="0"/>
        </w:numPr>
        <w:tabs>
          <w:tab w:val="clear" w:pos="567"/>
        </w:tabs>
        <w:spacing w:line="240" w:lineRule="auto"/>
        <w:ind w:right="-29"/>
        <w:rPr>
          <w:szCs w:val="24"/>
          <w:lang w:val="et-EE"/>
        </w:rPr>
      </w:pPr>
      <w:r w:rsidRPr="00F732DD">
        <w:rPr>
          <w:szCs w:val="24"/>
          <w:lang w:val="et-EE"/>
        </w:rPr>
        <w:t>2.</w:t>
      </w:r>
      <w:r w:rsidRPr="00F732DD">
        <w:rPr>
          <w:szCs w:val="24"/>
          <w:lang w:val="et-EE"/>
        </w:rPr>
        <w:tab/>
      </w:r>
      <w:r w:rsidRPr="00F732DD">
        <w:rPr>
          <w:lang w:val="et-EE"/>
        </w:rPr>
        <w:t>Mida on vaja teada enne Tafinlari võtmist</w:t>
      </w:r>
    </w:p>
    <w:p w14:paraId="22EFC6CD" w14:textId="77777777" w:rsidR="0094224B" w:rsidRPr="00F732DD" w:rsidRDefault="0094224B" w:rsidP="005E183F">
      <w:pPr>
        <w:widowControl w:val="0"/>
        <w:numPr>
          <w:ilvl w:val="12"/>
          <w:numId w:val="0"/>
        </w:numPr>
        <w:tabs>
          <w:tab w:val="clear" w:pos="567"/>
        </w:tabs>
        <w:spacing w:line="240" w:lineRule="auto"/>
        <w:ind w:right="-29"/>
        <w:rPr>
          <w:szCs w:val="24"/>
          <w:lang w:val="et-EE"/>
        </w:rPr>
      </w:pPr>
      <w:r w:rsidRPr="00F732DD">
        <w:rPr>
          <w:szCs w:val="24"/>
          <w:lang w:val="et-EE"/>
        </w:rPr>
        <w:t>3.</w:t>
      </w:r>
      <w:r w:rsidRPr="00F732DD">
        <w:rPr>
          <w:szCs w:val="24"/>
          <w:lang w:val="et-EE"/>
        </w:rPr>
        <w:tab/>
      </w:r>
      <w:r w:rsidRPr="00F732DD">
        <w:rPr>
          <w:lang w:val="et-EE"/>
        </w:rPr>
        <w:t>Kuidas Tafinlari võtta</w:t>
      </w:r>
    </w:p>
    <w:p w14:paraId="63AA609D" w14:textId="77777777" w:rsidR="0094224B" w:rsidRPr="00F732DD" w:rsidRDefault="0094224B" w:rsidP="005E183F">
      <w:pPr>
        <w:widowControl w:val="0"/>
        <w:numPr>
          <w:ilvl w:val="12"/>
          <w:numId w:val="0"/>
        </w:numPr>
        <w:tabs>
          <w:tab w:val="clear" w:pos="567"/>
        </w:tabs>
        <w:spacing w:line="240" w:lineRule="auto"/>
        <w:ind w:right="-29"/>
        <w:rPr>
          <w:lang w:val="et-EE"/>
        </w:rPr>
      </w:pPr>
      <w:r w:rsidRPr="00F732DD">
        <w:rPr>
          <w:lang w:val="et-EE"/>
        </w:rPr>
        <w:t>4.</w:t>
      </w:r>
      <w:r w:rsidRPr="00F732DD">
        <w:rPr>
          <w:lang w:val="et-EE"/>
        </w:rPr>
        <w:tab/>
        <w:t>Võimalikud kõrvaltoimed</w:t>
      </w:r>
    </w:p>
    <w:p w14:paraId="1A496571" w14:textId="77777777" w:rsidR="0094224B" w:rsidRPr="00F732DD" w:rsidRDefault="0094224B" w:rsidP="005E183F">
      <w:pPr>
        <w:widowControl w:val="0"/>
        <w:tabs>
          <w:tab w:val="clear" w:pos="567"/>
        </w:tabs>
        <w:spacing w:line="240" w:lineRule="auto"/>
        <w:ind w:right="-29"/>
        <w:rPr>
          <w:lang w:val="et-EE"/>
        </w:rPr>
      </w:pPr>
      <w:r w:rsidRPr="00F732DD">
        <w:rPr>
          <w:lang w:val="et-EE"/>
        </w:rPr>
        <w:t>5.</w:t>
      </w:r>
      <w:r w:rsidRPr="00F732DD">
        <w:rPr>
          <w:lang w:val="et-EE"/>
        </w:rPr>
        <w:tab/>
        <w:t>Kuidas Tafinlari säilitada</w:t>
      </w:r>
    </w:p>
    <w:p w14:paraId="0CC563F0" w14:textId="77777777" w:rsidR="0094224B" w:rsidRPr="00F732DD" w:rsidRDefault="0094224B" w:rsidP="005E183F">
      <w:pPr>
        <w:widowControl w:val="0"/>
        <w:tabs>
          <w:tab w:val="clear" w:pos="567"/>
        </w:tabs>
        <w:spacing w:line="240" w:lineRule="auto"/>
        <w:ind w:right="-29"/>
        <w:rPr>
          <w:lang w:val="et-EE"/>
        </w:rPr>
      </w:pPr>
      <w:r w:rsidRPr="00F732DD">
        <w:rPr>
          <w:lang w:val="et-EE"/>
        </w:rPr>
        <w:t>6.</w:t>
      </w:r>
      <w:r w:rsidRPr="00F732DD">
        <w:rPr>
          <w:lang w:val="et-EE"/>
        </w:rPr>
        <w:tab/>
        <w:t>Pakendi sisu ja muu teave</w:t>
      </w:r>
    </w:p>
    <w:p w14:paraId="0B97B765" w14:textId="77777777" w:rsidR="0094224B" w:rsidRPr="00F732DD" w:rsidRDefault="0094224B" w:rsidP="005E183F">
      <w:pPr>
        <w:widowControl w:val="0"/>
        <w:numPr>
          <w:ilvl w:val="12"/>
          <w:numId w:val="0"/>
        </w:numPr>
        <w:tabs>
          <w:tab w:val="clear" w:pos="567"/>
        </w:tabs>
        <w:spacing w:line="240" w:lineRule="auto"/>
        <w:ind w:right="-2"/>
        <w:rPr>
          <w:lang w:val="et-EE"/>
        </w:rPr>
      </w:pPr>
    </w:p>
    <w:p w14:paraId="566362ED" w14:textId="77777777" w:rsidR="0094224B" w:rsidRPr="00F732DD" w:rsidRDefault="0094224B" w:rsidP="005E183F">
      <w:pPr>
        <w:widowControl w:val="0"/>
        <w:numPr>
          <w:ilvl w:val="12"/>
          <w:numId w:val="0"/>
        </w:numPr>
        <w:tabs>
          <w:tab w:val="clear" w:pos="567"/>
        </w:tabs>
        <w:spacing w:line="240" w:lineRule="auto"/>
        <w:rPr>
          <w:lang w:val="et-EE"/>
        </w:rPr>
      </w:pPr>
    </w:p>
    <w:p w14:paraId="3DD6F1A5" w14:textId="77777777" w:rsidR="0094224B" w:rsidRPr="00F732DD" w:rsidRDefault="0094224B" w:rsidP="005E183F">
      <w:pPr>
        <w:keepNext/>
        <w:widowControl w:val="0"/>
        <w:tabs>
          <w:tab w:val="clear" w:pos="567"/>
        </w:tabs>
        <w:spacing w:line="240" w:lineRule="auto"/>
        <w:ind w:right="-2"/>
        <w:rPr>
          <w:b/>
          <w:lang w:val="et-EE"/>
        </w:rPr>
      </w:pPr>
      <w:r w:rsidRPr="00F732DD">
        <w:rPr>
          <w:b/>
          <w:lang w:val="et-EE"/>
        </w:rPr>
        <w:t>1.</w:t>
      </w:r>
      <w:r w:rsidRPr="00F732DD">
        <w:rPr>
          <w:b/>
          <w:lang w:val="et-EE"/>
        </w:rPr>
        <w:tab/>
        <w:t>Mis ravim on Tafinlar ja milleks seda kasutatakse</w:t>
      </w:r>
    </w:p>
    <w:p w14:paraId="7A010EB8" w14:textId="77777777" w:rsidR="0094224B" w:rsidRPr="00F732DD" w:rsidRDefault="0094224B" w:rsidP="005E183F">
      <w:pPr>
        <w:keepNext/>
        <w:widowControl w:val="0"/>
        <w:numPr>
          <w:ilvl w:val="12"/>
          <w:numId w:val="0"/>
        </w:numPr>
        <w:tabs>
          <w:tab w:val="clear" w:pos="567"/>
        </w:tabs>
        <w:spacing w:line="240" w:lineRule="auto"/>
        <w:rPr>
          <w:lang w:val="et-EE"/>
        </w:rPr>
      </w:pPr>
    </w:p>
    <w:p w14:paraId="159EA980" w14:textId="77777777" w:rsidR="0094224B" w:rsidRPr="00F732DD" w:rsidRDefault="0094224B" w:rsidP="005E183F">
      <w:pPr>
        <w:widowControl w:val="0"/>
        <w:tabs>
          <w:tab w:val="clear" w:pos="567"/>
        </w:tabs>
        <w:spacing w:line="240" w:lineRule="auto"/>
        <w:rPr>
          <w:lang w:val="et-EE"/>
        </w:rPr>
      </w:pPr>
      <w:r w:rsidRPr="00F732DD">
        <w:rPr>
          <w:lang w:val="et-EE"/>
        </w:rPr>
        <w:t xml:space="preserve">Tafinlar on ravim, mis sisaldab toimeainena dabrafeniibi. Seda kasutatakse ainsa ravimina või kombinatsioonis trametiniibi sisaldava ravimiga täiskasvanutel melanoomiks nimetatud nahavähi raviks, mis on levinud teistesse kehaosadesse või mida ei saa eemaldada operatsiooni teel. </w:t>
      </w:r>
    </w:p>
    <w:p w14:paraId="02D94256" w14:textId="77777777" w:rsidR="0094224B" w:rsidRPr="00F732DD" w:rsidRDefault="0094224B" w:rsidP="005E183F">
      <w:pPr>
        <w:widowControl w:val="0"/>
        <w:tabs>
          <w:tab w:val="clear" w:pos="567"/>
        </w:tabs>
        <w:spacing w:line="240" w:lineRule="auto"/>
        <w:rPr>
          <w:lang w:val="et-EE"/>
        </w:rPr>
      </w:pPr>
    </w:p>
    <w:p w14:paraId="63D27E82" w14:textId="77777777" w:rsidR="0094224B" w:rsidRPr="00F732DD" w:rsidRDefault="0094224B" w:rsidP="005E183F">
      <w:pPr>
        <w:widowControl w:val="0"/>
        <w:tabs>
          <w:tab w:val="clear" w:pos="567"/>
        </w:tabs>
        <w:spacing w:line="240" w:lineRule="auto"/>
        <w:ind w:right="-2"/>
        <w:rPr>
          <w:lang w:val="et-EE"/>
        </w:rPr>
      </w:pPr>
      <w:r w:rsidRPr="00F732DD">
        <w:rPr>
          <w:lang w:val="et-EE"/>
        </w:rPr>
        <w:t>Tafinlari kombinatsioonis trametiniibiga kasutatakse ka melanoomi tagasituleku ennetamiseks pärast selle eemaldamist operatsiooni teel.</w:t>
      </w:r>
    </w:p>
    <w:p w14:paraId="1D4C33F2" w14:textId="77777777" w:rsidR="0094224B" w:rsidRPr="00F732DD" w:rsidRDefault="0094224B" w:rsidP="005E183F">
      <w:pPr>
        <w:widowControl w:val="0"/>
        <w:tabs>
          <w:tab w:val="clear" w:pos="567"/>
        </w:tabs>
        <w:spacing w:line="240" w:lineRule="auto"/>
        <w:rPr>
          <w:lang w:val="et-EE"/>
        </w:rPr>
      </w:pPr>
    </w:p>
    <w:p w14:paraId="0F7198EB" w14:textId="77777777" w:rsidR="0094224B" w:rsidRPr="00F732DD" w:rsidRDefault="0094224B" w:rsidP="005E183F">
      <w:pPr>
        <w:widowControl w:val="0"/>
        <w:tabs>
          <w:tab w:val="clear" w:pos="567"/>
        </w:tabs>
        <w:spacing w:line="240" w:lineRule="auto"/>
        <w:rPr>
          <w:lang w:val="et-EE"/>
        </w:rPr>
      </w:pPr>
      <w:r w:rsidRPr="00F732DD">
        <w:rPr>
          <w:lang w:val="et-EE"/>
        </w:rPr>
        <w:t>Tafinlari kombinatsioonis trametiniibiga kasutatakse ka teatud tüüpi kopsuvähi raviks, mida nimetatakse mitteväikerakk</w:t>
      </w:r>
      <w:r w:rsidRPr="00F732DD">
        <w:rPr>
          <w:lang w:val="et-EE"/>
        </w:rPr>
        <w:noBreakHyphen/>
        <w:t>kopsuvähiks.</w:t>
      </w:r>
    </w:p>
    <w:p w14:paraId="14042639" w14:textId="77777777" w:rsidR="0094224B" w:rsidRPr="00F732DD" w:rsidRDefault="0094224B" w:rsidP="005E183F">
      <w:pPr>
        <w:widowControl w:val="0"/>
        <w:tabs>
          <w:tab w:val="clear" w:pos="567"/>
        </w:tabs>
        <w:spacing w:line="240" w:lineRule="auto"/>
        <w:ind w:right="-2"/>
        <w:rPr>
          <w:lang w:val="et-EE"/>
        </w:rPr>
      </w:pPr>
    </w:p>
    <w:p w14:paraId="7E3B0AAE" w14:textId="77777777" w:rsidR="0094224B" w:rsidRPr="00F732DD" w:rsidRDefault="0094224B" w:rsidP="005E183F">
      <w:pPr>
        <w:widowControl w:val="0"/>
        <w:tabs>
          <w:tab w:val="clear" w:pos="567"/>
        </w:tabs>
        <w:spacing w:line="240" w:lineRule="auto"/>
        <w:ind w:right="-2"/>
        <w:rPr>
          <w:lang w:val="et-EE"/>
        </w:rPr>
      </w:pPr>
      <w:r w:rsidRPr="00F732DD">
        <w:rPr>
          <w:lang w:val="et-EE"/>
        </w:rPr>
        <w:t>Mõlemal vähil on eriline muutus (mutatsioon) BRAF</w:t>
      </w:r>
      <w:r w:rsidRPr="00F732DD">
        <w:rPr>
          <w:i/>
          <w:lang w:val="et-EE"/>
        </w:rPr>
        <w:t xml:space="preserve"> </w:t>
      </w:r>
      <w:r w:rsidRPr="00F732DD">
        <w:rPr>
          <w:lang w:val="et-EE"/>
        </w:rPr>
        <w:t xml:space="preserve">geeni asendis V600. See geenimutatsioon võib olla vähi tekke põhjuseks. </w:t>
      </w:r>
      <w:r w:rsidRPr="00F732DD">
        <w:rPr>
          <w:szCs w:val="22"/>
          <w:lang w:val="et-EE"/>
        </w:rPr>
        <w:t>Teie ravim on suunatud muteerunud geeni poolt toodetavate valkude vastu ning aeglustab või peatab vähi arengu.</w:t>
      </w:r>
    </w:p>
    <w:p w14:paraId="3A15BB55" w14:textId="77777777" w:rsidR="0094224B" w:rsidRPr="00F732DD" w:rsidRDefault="0094224B" w:rsidP="005E183F">
      <w:pPr>
        <w:widowControl w:val="0"/>
        <w:tabs>
          <w:tab w:val="clear" w:pos="567"/>
        </w:tabs>
        <w:spacing w:line="240" w:lineRule="auto"/>
        <w:ind w:right="-2"/>
        <w:rPr>
          <w:lang w:val="et-EE"/>
        </w:rPr>
      </w:pPr>
    </w:p>
    <w:p w14:paraId="6EC08B1C" w14:textId="77777777" w:rsidR="0094224B" w:rsidRPr="00F732DD" w:rsidRDefault="0094224B" w:rsidP="005E183F">
      <w:pPr>
        <w:widowControl w:val="0"/>
        <w:tabs>
          <w:tab w:val="clear" w:pos="567"/>
        </w:tabs>
        <w:spacing w:line="240" w:lineRule="auto"/>
        <w:ind w:right="-2"/>
        <w:rPr>
          <w:lang w:val="et-EE"/>
        </w:rPr>
      </w:pPr>
    </w:p>
    <w:p w14:paraId="6BA5AC34" w14:textId="77777777" w:rsidR="0094224B" w:rsidRPr="00F732DD" w:rsidRDefault="0094224B" w:rsidP="005E183F">
      <w:pPr>
        <w:keepNext/>
        <w:widowControl w:val="0"/>
        <w:tabs>
          <w:tab w:val="clear" w:pos="567"/>
        </w:tabs>
        <w:spacing w:line="240" w:lineRule="auto"/>
        <w:ind w:right="-2"/>
        <w:rPr>
          <w:b/>
          <w:szCs w:val="24"/>
          <w:lang w:val="et-EE"/>
        </w:rPr>
      </w:pPr>
      <w:r w:rsidRPr="00F732DD">
        <w:rPr>
          <w:b/>
          <w:lang w:val="et-EE"/>
        </w:rPr>
        <w:t>2.</w:t>
      </w:r>
      <w:r w:rsidRPr="00F732DD">
        <w:rPr>
          <w:b/>
          <w:lang w:val="et-EE"/>
        </w:rPr>
        <w:tab/>
        <w:t>Mida on vaja teada enne Tafinlari võtmist</w:t>
      </w:r>
    </w:p>
    <w:p w14:paraId="4DCC2A9F" w14:textId="77777777" w:rsidR="0094224B" w:rsidRPr="00F732DD" w:rsidRDefault="0094224B" w:rsidP="005E183F">
      <w:pPr>
        <w:keepNext/>
        <w:widowControl w:val="0"/>
        <w:numPr>
          <w:ilvl w:val="12"/>
          <w:numId w:val="0"/>
        </w:numPr>
        <w:tabs>
          <w:tab w:val="clear" w:pos="567"/>
        </w:tabs>
        <w:spacing w:line="240" w:lineRule="auto"/>
        <w:rPr>
          <w:szCs w:val="24"/>
          <w:lang w:val="et-EE"/>
        </w:rPr>
      </w:pPr>
    </w:p>
    <w:p w14:paraId="2C8BE69C" w14:textId="77777777" w:rsidR="0094224B" w:rsidRPr="00F732DD" w:rsidRDefault="0094224B" w:rsidP="005E183F">
      <w:pPr>
        <w:widowControl w:val="0"/>
        <w:numPr>
          <w:ilvl w:val="12"/>
          <w:numId w:val="0"/>
        </w:numPr>
        <w:tabs>
          <w:tab w:val="clear" w:pos="567"/>
        </w:tabs>
        <w:spacing w:line="240" w:lineRule="auto"/>
        <w:rPr>
          <w:szCs w:val="24"/>
          <w:lang w:val="et-EE"/>
        </w:rPr>
      </w:pPr>
      <w:r w:rsidRPr="00F732DD">
        <w:rPr>
          <w:szCs w:val="24"/>
          <w:lang w:val="et-EE"/>
        </w:rPr>
        <w:t>Tafinlari tohib kasutada ainult BRAF mutatsiooniga melanoomide ja mitteväikerakk</w:t>
      </w:r>
      <w:r w:rsidRPr="00F732DD">
        <w:rPr>
          <w:szCs w:val="24"/>
          <w:lang w:val="et-EE"/>
        </w:rPr>
        <w:noBreakHyphen/>
        <w:t>kopsuvähi raviks. Seetõttu testib arst teid enne ravi alustamist selle mutatsiooni suhtes.</w:t>
      </w:r>
    </w:p>
    <w:p w14:paraId="0E1AC824" w14:textId="77777777" w:rsidR="0094224B" w:rsidRPr="00F732DD" w:rsidRDefault="0094224B" w:rsidP="005E183F">
      <w:pPr>
        <w:widowControl w:val="0"/>
        <w:numPr>
          <w:ilvl w:val="12"/>
          <w:numId w:val="0"/>
        </w:numPr>
        <w:tabs>
          <w:tab w:val="clear" w:pos="567"/>
        </w:tabs>
        <w:spacing w:line="240" w:lineRule="auto"/>
        <w:rPr>
          <w:szCs w:val="24"/>
          <w:lang w:val="et-EE"/>
        </w:rPr>
      </w:pPr>
    </w:p>
    <w:p w14:paraId="347CBBE9" w14:textId="77777777" w:rsidR="0094224B" w:rsidRPr="00F732DD" w:rsidRDefault="0094224B" w:rsidP="005E183F">
      <w:pPr>
        <w:widowControl w:val="0"/>
        <w:numPr>
          <w:ilvl w:val="12"/>
          <w:numId w:val="0"/>
        </w:numPr>
        <w:tabs>
          <w:tab w:val="clear" w:pos="567"/>
        </w:tabs>
        <w:spacing w:line="240" w:lineRule="auto"/>
        <w:rPr>
          <w:b/>
          <w:szCs w:val="24"/>
          <w:lang w:val="et-EE"/>
        </w:rPr>
      </w:pPr>
      <w:r w:rsidRPr="00F732DD">
        <w:rPr>
          <w:szCs w:val="24"/>
          <w:lang w:val="et-EE"/>
        </w:rPr>
        <w:t xml:space="preserve">Kui teie arst otsustab, et teid ravitakse Tafinlari ja trametiniibi kombinatsiooniga, </w:t>
      </w:r>
      <w:r w:rsidRPr="00F732DD">
        <w:rPr>
          <w:b/>
          <w:szCs w:val="24"/>
          <w:lang w:val="et-EE"/>
        </w:rPr>
        <w:t>lugege lisaks sellele infolehele hoolikalt ka trametiniibi pakendi infolehte.</w:t>
      </w:r>
    </w:p>
    <w:p w14:paraId="3041A147" w14:textId="77777777" w:rsidR="0094224B" w:rsidRPr="00F732DD" w:rsidRDefault="0094224B" w:rsidP="005E183F">
      <w:pPr>
        <w:widowControl w:val="0"/>
        <w:numPr>
          <w:ilvl w:val="12"/>
          <w:numId w:val="0"/>
        </w:numPr>
        <w:tabs>
          <w:tab w:val="clear" w:pos="567"/>
        </w:tabs>
        <w:spacing w:line="240" w:lineRule="auto"/>
        <w:rPr>
          <w:szCs w:val="24"/>
          <w:lang w:val="et-EE"/>
        </w:rPr>
      </w:pPr>
    </w:p>
    <w:p w14:paraId="60D4ED25" w14:textId="66CF2B01" w:rsidR="0094224B" w:rsidRPr="00F732DD" w:rsidRDefault="0094224B" w:rsidP="005E183F">
      <w:pPr>
        <w:widowControl w:val="0"/>
        <w:numPr>
          <w:ilvl w:val="12"/>
          <w:numId w:val="0"/>
        </w:numPr>
        <w:tabs>
          <w:tab w:val="clear" w:pos="567"/>
        </w:tabs>
        <w:spacing w:line="240" w:lineRule="auto"/>
        <w:rPr>
          <w:szCs w:val="24"/>
          <w:lang w:val="et-EE"/>
        </w:rPr>
      </w:pPr>
      <w:r w:rsidRPr="00F732DD">
        <w:rPr>
          <w:szCs w:val="24"/>
          <w:lang w:val="et-EE"/>
        </w:rPr>
        <w:t xml:space="preserve">Kui teil on lisaküsimusi selle ravimi kasutamise kohta, pidage nõu oma arsti, </w:t>
      </w:r>
      <w:r w:rsidR="004256EE" w:rsidRPr="00F732DD">
        <w:rPr>
          <w:szCs w:val="24"/>
          <w:lang w:val="et-EE"/>
        </w:rPr>
        <w:t>apteekri</w:t>
      </w:r>
      <w:r w:rsidR="00BC3F5F">
        <w:rPr>
          <w:szCs w:val="24"/>
          <w:lang w:val="et-EE"/>
        </w:rPr>
        <w:t xml:space="preserve"> või </w:t>
      </w:r>
      <w:r w:rsidRPr="00F732DD">
        <w:rPr>
          <w:szCs w:val="24"/>
          <w:lang w:val="et-EE"/>
        </w:rPr>
        <w:t>meditsiiniõega.</w:t>
      </w:r>
    </w:p>
    <w:p w14:paraId="639A81CD" w14:textId="77777777" w:rsidR="0094224B" w:rsidRPr="00F732DD" w:rsidRDefault="0094224B" w:rsidP="005E183F">
      <w:pPr>
        <w:widowControl w:val="0"/>
        <w:numPr>
          <w:ilvl w:val="12"/>
          <w:numId w:val="0"/>
        </w:numPr>
        <w:tabs>
          <w:tab w:val="clear" w:pos="567"/>
        </w:tabs>
        <w:spacing w:line="240" w:lineRule="auto"/>
        <w:rPr>
          <w:szCs w:val="24"/>
          <w:lang w:val="et-EE"/>
        </w:rPr>
      </w:pPr>
    </w:p>
    <w:p w14:paraId="39727BC0" w14:textId="6745BB6D" w:rsidR="0094224B" w:rsidRPr="00F732DD" w:rsidRDefault="0094224B" w:rsidP="005E183F">
      <w:pPr>
        <w:keepNext/>
        <w:widowControl w:val="0"/>
        <w:numPr>
          <w:ilvl w:val="12"/>
          <w:numId w:val="0"/>
        </w:numPr>
        <w:tabs>
          <w:tab w:val="clear" w:pos="567"/>
        </w:tabs>
        <w:spacing w:line="240" w:lineRule="auto"/>
        <w:rPr>
          <w:szCs w:val="24"/>
          <w:lang w:val="et-EE"/>
        </w:rPr>
      </w:pPr>
      <w:r w:rsidRPr="00F732DD">
        <w:rPr>
          <w:b/>
          <w:szCs w:val="24"/>
          <w:lang w:val="et-EE"/>
        </w:rPr>
        <w:t>Tafinlari</w:t>
      </w:r>
      <w:r w:rsidR="00587FB6" w:rsidRPr="00F732DD">
        <w:rPr>
          <w:b/>
          <w:szCs w:val="24"/>
          <w:lang w:val="et-EE"/>
        </w:rPr>
        <w:t xml:space="preserve"> ei tohi võtta</w:t>
      </w:r>
    </w:p>
    <w:p w14:paraId="78024C43" w14:textId="77777777" w:rsidR="0094224B" w:rsidRPr="00F732DD" w:rsidRDefault="0094224B" w:rsidP="005E183F">
      <w:pPr>
        <w:keepNext/>
        <w:widowControl w:val="0"/>
        <w:numPr>
          <w:ilvl w:val="0"/>
          <w:numId w:val="22"/>
        </w:numPr>
        <w:tabs>
          <w:tab w:val="clear" w:pos="567"/>
        </w:tabs>
        <w:spacing w:line="240" w:lineRule="auto"/>
        <w:ind w:left="567" w:hanging="567"/>
        <w:rPr>
          <w:szCs w:val="24"/>
          <w:lang w:val="et-EE"/>
        </w:rPr>
      </w:pPr>
      <w:r w:rsidRPr="00F732DD">
        <w:rPr>
          <w:b/>
          <w:szCs w:val="24"/>
          <w:lang w:val="et-EE"/>
        </w:rPr>
        <w:t>kui olete</w:t>
      </w:r>
      <w:r w:rsidRPr="00F732DD">
        <w:rPr>
          <w:szCs w:val="24"/>
          <w:lang w:val="et-EE"/>
        </w:rPr>
        <w:t xml:space="preserve"> dabrafeniibi või selle ravimi mis tahes koostisosade (loetletud lõigus 6) suhtes </w:t>
      </w:r>
      <w:r w:rsidRPr="00F732DD">
        <w:rPr>
          <w:b/>
          <w:szCs w:val="24"/>
          <w:lang w:val="et-EE"/>
        </w:rPr>
        <w:t>allergiline</w:t>
      </w:r>
      <w:r w:rsidRPr="00F732DD">
        <w:rPr>
          <w:szCs w:val="24"/>
          <w:lang w:val="et-EE"/>
        </w:rPr>
        <w:t>.</w:t>
      </w:r>
    </w:p>
    <w:p w14:paraId="0B34AC8A"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Kui arvate, et see kehtib teie kohta, pidage nõu oma arstiga.</w:t>
      </w:r>
    </w:p>
    <w:p w14:paraId="7ECBE9E5" w14:textId="77777777" w:rsidR="0094224B" w:rsidRPr="00F732DD" w:rsidRDefault="0094224B" w:rsidP="005E183F">
      <w:pPr>
        <w:widowControl w:val="0"/>
        <w:numPr>
          <w:ilvl w:val="12"/>
          <w:numId w:val="0"/>
        </w:numPr>
        <w:tabs>
          <w:tab w:val="clear" w:pos="567"/>
        </w:tabs>
        <w:spacing w:line="240" w:lineRule="auto"/>
        <w:ind w:left="567" w:hanging="567"/>
        <w:rPr>
          <w:szCs w:val="24"/>
          <w:lang w:val="et-EE"/>
        </w:rPr>
      </w:pPr>
    </w:p>
    <w:p w14:paraId="6FD8E622" w14:textId="77777777" w:rsidR="0094224B" w:rsidRPr="00F732DD" w:rsidRDefault="0094224B" w:rsidP="005E183F">
      <w:pPr>
        <w:keepNext/>
        <w:widowControl w:val="0"/>
        <w:numPr>
          <w:ilvl w:val="12"/>
          <w:numId w:val="0"/>
        </w:numPr>
        <w:tabs>
          <w:tab w:val="clear" w:pos="567"/>
        </w:tabs>
        <w:spacing w:line="240" w:lineRule="auto"/>
        <w:ind w:right="-2"/>
        <w:rPr>
          <w:b/>
          <w:szCs w:val="24"/>
          <w:lang w:val="et-EE"/>
        </w:rPr>
      </w:pPr>
      <w:r w:rsidRPr="00F732DD">
        <w:rPr>
          <w:b/>
          <w:szCs w:val="24"/>
          <w:lang w:val="et-EE"/>
        </w:rPr>
        <w:lastRenderedPageBreak/>
        <w:t>Hoiatused ja ettevaatusabinõud</w:t>
      </w:r>
    </w:p>
    <w:p w14:paraId="6F018E93" w14:textId="77777777" w:rsidR="0094224B" w:rsidRPr="00F732DD" w:rsidRDefault="0094224B" w:rsidP="005E183F">
      <w:pPr>
        <w:keepNext/>
        <w:widowControl w:val="0"/>
        <w:numPr>
          <w:ilvl w:val="12"/>
          <w:numId w:val="0"/>
        </w:numPr>
        <w:tabs>
          <w:tab w:val="clear" w:pos="567"/>
        </w:tabs>
        <w:spacing w:line="240" w:lineRule="auto"/>
        <w:rPr>
          <w:szCs w:val="24"/>
          <w:lang w:val="et-EE"/>
        </w:rPr>
      </w:pPr>
      <w:r w:rsidRPr="00F732DD">
        <w:rPr>
          <w:szCs w:val="24"/>
          <w:lang w:val="et-EE"/>
        </w:rPr>
        <w:t>Enne Tafinlari võtmist pidage nõu oma arstiga. Arst peab olema teadlik sellest:</w:t>
      </w:r>
    </w:p>
    <w:p w14:paraId="29C790B8" w14:textId="77777777" w:rsidR="0094224B" w:rsidRPr="00F732DD" w:rsidRDefault="0094224B" w:rsidP="005E183F">
      <w:pPr>
        <w:widowControl w:val="0"/>
        <w:numPr>
          <w:ilvl w:val="0"/>
          <w:numId w:val="23"/>
        </w:numPr>
        <w:tabs>
          <w:tab w:val="clear" w:pos="567"/>
        </w:tabs>
        <w:spacing w:line="240" w:lineRule="auto"/>
        <w:ind w:left="567" w:hanging="567"/>
        <w:rPr>
          <w:szCs w:val="24"/>
          <w:lang w:val="et-EE"/>
        </w:rPr>
      </w:pPr>
      <w:r w:rsidRPr="00F732DD">
        <w:rPr>
          <w:szCs w:val="24"/>
          <w:lang w:val="et-EE"/>
        </w:rPr>
        <w:t xml:space="preserve">kui teil on </w:t>
      </w:r>
      <w:r w:rsidRPr="00F732DD">
        <w:rPr>
          <w:b/>
          <w:szCs w:val="24"/>
          <w:lang w:val="et-EE"/>
        </w:rPr>
        <w:t>probleeme maksaga.</w:t>
      </w:r>
    </w:p>
    <w:p w14:paraId="6807AB4C" w14:textId="77777777" w:rsidR="0094224B" w:rsidRPr="00F732DD" w:rsidRDefault="0094224B" w:rsidP="005E183F">
      <w:pPr>
        <w:keepNext/>
        <w:widowControl w:val="0"/>
        <w:numPr>
          <w:ilvl w:val="0"/>
          <w:numId w:val="23"/>
        </w:numPr>
        <w:tabs>
          <w:tab w:val="clear" w:pos="567"/>
        </w:tabs>
        <w:spacing w:line="240" w:lineRule="auto"/>
        <w:ind w:left="567" w:hanging="567"/>
        <w:rPr>
          <w:szCs w:val="24"/>
          <w:lang w:val="et-EE"/>
        </w:rPr>
      </w:pPr>
      <w:r w:rsidRPr="00F732DD">
        <w:rPr>
          <w:szCs w:val="24"/>
          <w:lang w:val="et-EE"/>
        </w:rPr>
        <w:t xml:space="preserve">kui teil on või on kunagi olnud </w:t>
      </w:r>
      <w:r w:rsidRPr="00F732DD">
        <w:rPr>
          <w:b/>
          <w:szCs w:val="24"/>
          <w:lang w:val="et-EE"/>
        </w:rPr>
        <w:t>probleeme neerudega</w:t>
      </w:r>
      <w:r w:rsidRPr="00F732DD">
        <w:rPr>
          <w:szCs w:val="24"/>
          <w:lang w:val="et-EE"/>
        </w:rPr>
        <w:t>.</w:t>
      </w:r>
    </w:p>
    <w:p w14:paraId="09437541" w14:textId="77777777" w:rsidR="0094224B" w:rsidRPr="00F732DD" w:rsidRDefault="0094224B" w:rsidP="005E183F">
      <w:pPr>
        <w:widowControl w:val="0"/>
        <w:tabs>
          <w:tab w:val="clear" w:pos="567"/>
        </w:tabs>
        <w:spacing w:line="240" w:lineRule="auto"/>
        <w:ind w:left="567"/>
        <w:rPr>
          <w:szCs w:val="24"/>
          <w:lang w:val="et-EE"/>
        </w:rPr>
      </w:pPr>
      <w:r w:rsidRPr="00F732DD">
        <w:rPr>
          <w:szCs w:val="24"/>
          <w:lang w:val="et-EE"/>
        </w:rPr>
        <w:t>Arst võib Tafinlar</w:t>
      </w:r>
      <w:r w:rsidRPr="00F732DD">
        <w:rPr>
          <w:szCs w:val="24"/>
          <w:lang w:val="et-EE"/>
        </w:rPr>
        <w:noBreakHyphen/>
        <w:t>ravi ajal võtta teilt vereproove maksa</w:t>
      </w:r>
      <w:r w:rsidRPr="00F732DD">
        <w:rPr>
          <w:szCs w:val="24"/>
          <w:lang w:val="et-EE"/>
        </w:rPr>
        <w:noBreakHyphen/>
        <w:t xml:space="preserve"> ja neerutalitluse kontrollimiseks.</w:t>
      </w:r>
    </w:p>
    <w:p w14:paraId="7BF5EEA4" w14:textId="77777777" w:rsidR="0094224B" w:rsidRPr="00F732DD" w:rsidRDefault="0094224B" w:rsidP="005E183F">
      <w:pPr>
        <w:widowControl w:val="0"/>
        <w:numPr>
          <w:ilvl w:val="0"/>
          <w:numId w:val="23"/>
        </w:numPr>
        <w:tabs>
          <w:tab w:val="clear" w:pos="567"/>
        </w:tabs>
        <w:spacing w:line="240" w:lineRule="auto"/>
        <w:ind w:left="567" w:hanging="567"/>
        <w:rPr>
          <w:szCs w:val="24"/>
          <w:lang w:val="et-EE"/>
        </w:rPr>
      </w:pPr>
      <w:r w:rsidRPr="00F732DD">
        <w:rPr>
          <w:b/>
          <w:szCs w:val="24"/>
          <w:lang w:val="et-EE"/>
        </w:rPr>
        <w:t>kui teil on olnud muud tüüpi vähk kui melanoom või mitteväikerakk</w:t>
      </w:r>
      <w:r w:rsidRPr="00F732DD">
        <w:rPr>
          <w:b/>
          <w:szCs w:val="24"/>
          <w:lang w:val="et-EE"/>
        </w:rPr>
        <w:noBreakHyphen/>
        <w:t>kopsuvähk</w:t>
      </w:r>
      <w:r w:rsidRPr="00F732DD">
        <w:rPr>
          <w:szCs w:val="24"/>
          <w:lang w:val="et-EE"/>
        </w:rPr>
        <w:t>, sest Tafinlari võtmise ajal võib teil olla suurem risk teiste nahavähkide või mitte</w:t>
      </w:r>
      <w:r w:rsidRPr="00F732DD">
        <w:rPr>
          <w:szCs w:val="24"/>
          <w:lang w:val="et-EE"/>
        </w:rPr>
        <w:noBreakHyphen/>
        <w:t>nahavähkide tekkeks.</w:t>
      </w:r>
    </w:p>
    <w:p w14:paraId="24D0F3FA" w14:textId="77777777" w:rsidR="0094224B" w:rsidRPr="00F732DD" w:rsidRDefault="0094224B" w:rsidP="005E183F">
      <w:pPr>
        <w:widowControl w:val="0"/>
        <w:tabs>
          <w:tab w:val="clear" w:pos="567"/>
        </w:tabs>
        <w:spacing w:line="240" w:lineRule="auto"/>
        <w:ind w:left="567" w:hanging="567"/>
        <w:rPr>
          <w:szCs w:val="24"/>
          <w:lang w:val="et-EE"/>
        </w:rPr>
      </w:pPr>
    </w:p>
    <w:p w14:paraId="7F2C94F5" w14:textId="77777777" w:rsidR="0094224B" w:rsidRPr="00F732DD" w:rsidRDefault="0094224B" w:rsidP="005E183F">
      <w:pPr>
        <w:keepNext/>
        <w:widowControl w:val="0"/>
        <w:tabs>
          <w:tab w:val="clear" w:pos="567"/>
        </w:tabs>
        <w:spacing w:line="240" w:lineRule="auto"/>
        <w:ind w:left="567" w:hanging="567"/>
        <w:rPr>
          <w:szCs w:val="24"/>
          <w:lang w:val="et-EE"/>
        </w:rPr>
      </w:pPr>
      <w:r w:rsidRPr="00F732DD">
        <w:rPr>
          <w:b/>
          <w:szCs w:val="24"/>
          <w:lang w:val="et-EE"/>
        </w:rPr>
        <w:t>Enne, kui võtate Tafinlari kombinatsioonis trametiniibiga</w:t>
      </w:r>
      <w:r w:rsidRPr="00F732DD">
        <w:rPr>
          <w:szCs w:val="24"/>
          <w:lang w:val="et-EE"/>
        </w:rPr>
        <w:t>, peab teie arst olema teadlik sellest:</w:t>
      </w:r>
    </w:p>
    <w:p w14:paraId="6C5B84B8" w14:textId="77777777" w:rsidR="0094224B" w:rsidRPr="00F732DD" w:rsidRDefault="0094224B" w:rsidP="005E183F">
      <w:pPr>
        <w:widowControl w:val="0"/>
        <w:numPr>
          <w:ilvl w:val="0"/>
          <w:numId w:val="12"/>
        </w:numPr>
        <w:tabs>
          <w:tab w:val="clear" w:pos="567"/>
        </w:tabs>
        <w:spacing w:line="240" w:lineRule="auto"/>
        <w:ind w:left="567" w:hanging="567"/>
        <w:rPr>
          <w:szCs w:val="24"/>
          <w:lang w:val="et-EE"/>
        </w:rPr>
      </w:pPr>
      <w:r w:rsidRPr="00F732DD">
        <w:rPr>
          <w:szCs w:val="24"/>
          <w:lang w:val="et-EE"/>
        </w:rPr>
        <w:t>kui teil on südameprobleemid, nagu südamepuudulikkus või probleemid südamerütmiga.</w:t>
      </w:r>
    </w:p>
    <w:p w14:paraId="0DFF81A8" w14:textId="77777777" w:rsidR="0094224B" w:rsidRPr="00F732DD" w:rsidRDefault="0094224B" w:rsidP="005E183F">
      <w:pPr>
        <w:widowControl w:val="0"/>
        <w:numPr>
          <w:ilvl w:val="0"/>
          <w:numId w:val="12"/>
        </w:numPr>
        <w:tabs>
          <w:tab w:val="clear" w:pos="567"/>
        </w:tabs>
        <w:spacing w:line="240" w:lineRule="auto"/>
        <w:ind w:left="567" w:hanging="567"/>
        <w:rPr>
          <w:szCs w:val="24"/>
          <w:lang w:val="et-EE"/>
        </w:rPr>
      </w:pPr>
      <w:r w:rsidRPr="00F732DD">
        <w:rPr>
          <w:szCs w:val="24"/>
          <w:lang w:val="et-EE"/>
        </w:rPr>
        <w:t>kui teil on silmaprobleemid, sealhulgas silma varustava veeni ummistus (võrkkesta veeni oklusioon) või silmaturse, mille põhjuseks võib olla vedelikupeetus (korioretinopaatia).</w:t>
      </w:r>
    </w:p>
    <w:p w14:paraId="1E1DB26C" w14:textId="77777777" w:rsidR="0094224B" w:rsidRPr="00F732DD" w:rsidRDefault="0094224B" w:rsidP="005E183F">
      <w:pPr>
        <w:keepNext/>
        <w:widowControl w:val="0"/>
        <w:numPr>
          <w:ilvl w:val="0"/>
          <w:numId w:val="12"/>
        </w:numPr>
        <w:tabs>
          <w:tab w:val="clear" w:pos="567"/>
        </w:tabs>
        <w:spacing w:line="240" w:lineRule="auto"/>
        <w:ind w:left="567" w:hanging="567"/>
        <w:rPr>
          <w:szCs w:val="24"/>
          <w:lang w:val="et-EE"/>
        </w:rPr>
      </w:pPr>
      <w:r w:rsidRPr="00F732DD">
        <w:rPr>
          <w:szCs w:val="24"/>
          <w:lang w:val="et-EE"/>
        </w:rPr>
        <w:t>kui teil on probleeme kopsude või hingamisega, sealhulgas hingamisraskus, millega sageli kaasneb kuiv köha, õhupuudus ja väsimus.</w:t>
      </w:r>
    </w:p>
    <w:p w14:paraId="74528909" w14:textId="77777777" w:rsidR="0094224B" w:rsidRPr="00F732DD" w:rsidRDefault="0094224B" w:rsidP="005E183F">
      <w:pPr>
        <w:keepNext/>
        <w:widowControl w:val="0"/>
        <w:numPr>
          <w:ilvl w:val="0"/>
          <w:numId w:val="12"/>
        </w:numPr>
        <w:tabs>
          <w:tab w:val="clear" w:pos="567"/>
        </w:tabs>
        <w:spacing w:line="240" w:lineRule="auto"/>
        <w:ind w:left="567" w:hanging="567"/>
        <w:rPr>
          <w:szCs w:val="24"/>
          <w:lang w:val="et-EE"/>
        </w:rPr>
      </w:pPr>
      <w:r w:rsidRPr="00F732DD">
        <w:rPr>
          <w:szCs w:val="24"/>
          <w:lang w:val="et-EE"/>
        </w:rPr>
        <w:t>kui teil on või on kunagi olnud seedetrakti probleeme, nagu divertikuliit (põletikulised jämesoolesopistised) või siirded seedetraktis.</w:t>
      </w:r>
    </w:p>
    <w:p w14:paraId="1D601A21" w14:textId="77777777" w:rsidR="0094224B" w:rsidRPr="00F732DD" w:rsidRDefault="0094224B" w:rsidP="005E183F">
      <w:pPr>
        <w:keepNext/>
        <w:widowControl w:val="0"/>
        <w:tabs>
          <w:tab w:val="clear" w:pos="567"/>
        </w:tabs>
        <w:spacing w:line="240" w:lineRule="auto"/>
        <w:ind w:left="567" w:hanging="567"/>
        <w:rPr>
          <w:szCs w:val="24"/>
          <w:lang w:val="et-EE"/>
        </w:rPr>
      </w:pPr>
    </w:p>
    <w:p w14:paraId="0AD72135" w14:textId="77777777" w:rsidR="0094224B" w:rsidRPr="00F732DD" w:rsidRDefault="0094224B" w:rsidP="005E183F">
      <w:pPr>
        <w:widowControl w:val="0"/>
        <w:tabs>
          <w:tab w:val="clear" w:pos="567"/>
        </w:tabs>
        <w:spacing w:line="240" w:lineRule="auto"/>
        <w:ind w:left="567" w:hanging="567"/>
        <w:rPr>
          <w:szCs w:val="24"/>
          <w:lang w:val="et-EE"/>
        </w:rPr>
      </w:pPr>
      <w:r w:rsidRPr="00F732DD">
        <w:rPr>
          <w:szCs w:val="24"/>
          <w:lang w:val="et-EE"/>
        </w:rPr>
        <w:t>Kui arvate, et midagi eespool loetletust kehtib teie kohta,</w:t>
      </w:r>
      <w:r w:rsidRPr="00F732DD">
        <w:rPr>
          <w:b/>
          <w:szCs w:val="24"/>
          <w:lang w:val="et-EE"/>
        </w:rPr>
        <w:t xml:space="preserve"> pidage nõu oma arstiga.</w:t>
      </w:r>
    </w:p>
    <w:p w14:paraId="7A21B116" w14:textId="77777777" w:rsidR="0094224B" w:rsidRPr="00F732DD" w:rsidRDefault="0094224B" w:rsidP="005E183F">
      <w:pPr>
        <w:widowControl w:val="0"/>
        <w:tabs>
          <w:tab w:val="clear" w:pos="567"/>
        </w:tabs>
        <w:spacing w:line="240" w:lineRule="auto"/>
        <w:ind w:left="567" w:hanging="567"/>
        <w:rPr>
          <w:szCs w:val="24"/>
          <w:lang w:val="et-EE"/>
        </w:rPr>
      </w:pPr>
    </w:p>
    <w:p w14:paraId="79939A17" w14:textId="77777777" w:rsidR="0094224B" w:rsidRPr="00F732DD" w:rsidRDefault="0094224B" w:rsidP="005E183F">
      <w:pPr>
        <w:keepNext/>
        <w:widowControl w:val="0"/>
        <w:tabs>
          <w:tab w:val="clear" w:pos="567"/>
        </w:tabs>
        <w:spacing w:line="240" w:lineRule="auto"/>
        <w:ind w:left="567" w:hanging="567"/>
        <w:rPr>
          <w:b/>
          <w:szCs w:val="24"/>
          <w:lang w:val="et-EE"/>
        </w:rPr>
      </w:pPr>
      <w:r w:rsidRPr="00F732DD">
        <w:rPr>
          <w:b/>
          <w:szCs w:val="24"/>
          <w:lang w:val="et-EE"/>
        </w:rPr>
        <w:t>Seisundid, millele võib olla vaja tähelepanu pöörata</w:t>
      </w:r>
    </w:p>
    <w:p w14:paraId="2E8B635C"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Mõnedel Tafinlari võtvatel inimestel tekivad muud haigusseisundid, mis võivad olla tõsised. Te peate teadma olulisi nähtusid ja sümptomeid, millele selle ravimi võtmise ajal tähelepanu pöörata. Teatud sümptomeid (veritsus, palavik, nahamuutused ja silmaprobleemid) on lühidalt kirjeldatud käesolevas lõigus, kuid üksikasjalikuma teabe leiate lõigust 4 „Võimalikud kõrvaltoimed“.</w:t>
      </w:r>
    </w:p>
    <w:p w14:paraId="346F95C4" w14:textId="77777777" w:rsidR="0094224B" w:rsidRPr="00F732DD" w:rsidRDefault="0094224B" w:rsidP="005E183F">
      <w:pPr>
        <w:widowControl w:val="0"/>
        <w:tabs>
          <w:tab w:val="clear" w:pos="567"/>
        </w:tabs>
        <w:spacing w:line="240" w:lineRule="auto"/>
        <w:rPr>
          <w:szCs w:val="24"/>
          <w:lang w:val="et-EE"/>
        </w:rPr>
      </w:pPr>
    </w:p>
    <w:p w14:paraId="37D155C6" w14:textId="77777777" w:rsidR="0094224B" w:rsidRPr="00F732DD" w:rsidRDefault="0094224B" w:rsidP="005E183F">
      <w:pPr>
        <w:keepNext/>
        <w:widowControl w:val="0"/>
        <w:tabs>
          <w:tab w:val="clear" w:pos="567"/>
        </w:tabs>
        <w:spacing w:line="240" w:lineRule="auto"/>
        <w:rPr>
          <w:szCs w:val="24"/>
          <w:lang w:val="et-EE"/>
        </w:rPr>
      </w:pPr>
      <w:r w:rsidRPr="00F732DD">
        <w:rPr>
          <w:b/>
          <w:i/>
          <w:szCs w:val="24"/>
          <w:lang w:val="et-EE"/>
        </w:rPr>
        <w:t>Veritsus</w:t>
      </w:r>
    </w:p>
    <w:p w14:paraId="74D45109" w14:textId="77777777" w:rsidR="0094224B" w:rsidRPr="00F732DD" w:rsidRDefault="0094224B" w:rsidP="005E183F">
      <w:pPr>
        <w:keepNext/>
        <w:widowControl w:val="0"/>
        <w:tabs>
          <w:tab w:val="clear" w:pos="567"/>
        </w:tabs>
        <w:spacing w:line="240" w:lineRule="auto"/>
        <w:rPr>
          <w:szCs w:val="24"/>
          <w:lang w:val="et-EE"/>
        </w:rPr>
      </w:pPr>
      <w:r w:rsidRPr="00F732DD">
        <w:rPr>
          <w:szCs w:val="24"/>
          <w:lang w:val="et-EE"/>
        </w:rPr>
        <w:t>Tafinlar ja Tafinlar kombinatsioonis trametiniibiga võib põhjustada tõsiseid veritsusi, sealhulgas ajus, seedetraktis (nagu maos, pärasooles või soolestikus), kopsudes ja teistes elundites, mis võib põhjustada surma. Sümptomite hulka võivad kuuluda:</w:t>
      </w:r>
    </w:p>
    <w:p w14:paraId="1035CABF" w14:textId="77777777" w:rsidR="0094224B" w:rsidRPr="00F732DD" w:rsidRDefault="0094224B" w:rsidP="005E183F">
      <w:pPr>
        <w:widowControl w:val="0"/>
        <w:numPr>
          <w:ilvl w:val="0"/>
          <w:numId w:val="24"/>
        </w:numPr>
        <w:tabs>
          <w:tab w:val="clear" w:pos="720"/>
          <w:tab w:val="num" w:pos="567"/>
        </w:tabs>
        <w:spacing w:line="240" w:lineRule="auto"/>
        <w:ind w:left="567" w:hanging="567"/>
        <w:rPr>
          <w:szCs w:val="24"/>
          <w:lang w:val="et-EE"/>
        </w:rPr>
      </w:pPr>
      <w:r w:rsidRPr="00F732DD">
        <w:rPr>
          <w:szCs w:val="24"/>
          <w:lang w:val="et-EE"/>
        </w:rPr>
        <w:t>peavalud, pearinglus või nõrkustunne</w:t>
      </w:r>
    </w:p>
    <w:p w14:paraId="7AAFBA41" w14:textId="77777777" w:rsidR="0094224B" w:rsidRPr="00F732DD" w:rsidRDefault="0094224B" w:rsidP="005E183F">
      <w:pPr>
        <w:widowControl w:val="0"/>
        <w:numPr>
          <w:ilvl w:val="0"/>
          <w:numId w:val="24"/>
        </w:numPr>
        <w:tabs>
          <w:tab w:val="clear" w:pos="720"/>
          <w:tab w:val="num" w:pos="567"/>
        </w:tabs>
        <w:spacing w:line="240" w:lineRule="auto"/>
        <w:ind w:left="567" w:hanging="567"/>
        <w:rPr>
          <w:szCs w:val="24"/>
          <w:lang w:val="et-EE"/>
        </w:rPr>
      </w:pPr>
      <w:r w:rsidRPr="00F732DD">
        <w:rPr>
          <w:szCs w:val="24"/>
          <w:lang w:val="et-EE"/>
        </w:rPr>
        <w:t>vere esinemine väljaheites või musta värvi väljaheide</w:t>
      </w:r>
    </w:p>
    <w:p w14:paraId="42894AA5" w14:textId="77777777" w:rsidR="0094224B" w:rsidRPr="00F732DD" w:rsidRDefault="0094224B" w:rsidP="005E183F">
      <w:pPr>
        <w:widowControl w:val="0"/>
        <w:numPr>
          <w:ilvl w:val="0"/>
          <w:numId w:val="24"/>
        </w:numPr>
        <w:tabs>
          <w:tab w:val="clear" w:pos="720"/>
          <w:tab w:val="num" w:pos="567"/>
        </w:tabs>
        <w:spacing w:line="240" w:lineRule="auto"/>
        <w:ind w:left="567" w:hanging="567"/>
        <w:rPr>
          <w:szCs w:val="24"/>
          <w:lang w:val="et-EE"/>
        </w:rPr>
      </w:pPr>
      <w:r w:rsidRPr="00F732DD">
        <w:rPr>
          <w:szCs w:val="24"/>
          <w:lang w:val="et-EE"/>
        </w:rPr>
        <w:t>vere eritumine uriiniga</w:t>
      </w:r>
    </w:p>
    <w:p w14:paraId="28017FAC" w14:textId="77777777" w:rsidR="0094224B" w:rsidRPr="00F732DD" w:rsidRDefault="0094224B" w:rsidP="005E183F">
      <w:pPr>
        <w:widowControl w:val="0"/>
        <w:numPr>
          <w:ilvl w:val="0"/>
          <w:numId w:val="24"/>
        </w:numPr>
        <w:tabs>
          <w:tab w:val="clear" w:pos="720"/>
          <w:tab w:val="num" w:pos="567"/>
        </w:tabs>
        <w:spacing w:line="240" w:lineRule="auto"/>
        <w:ind w:left="567" w:hanging="567"/>
        <w:rPr>
          <w:szCs w:val="24"/>
          <w:lang w:val="et-EE"/>
        </w:rPr>
      </w:pPr>
      <w:r w:rsidRPr="00F732DD">
        <w:rPr>
          <w:szCs w:val="24"/>
          <w:lang w:val="et-EE"/>
        </w:rPr>
        <w:t>maovalu</w:t>
      </w:r>
    </w:p>
    <w:p w14:paraId="5C8BBA41" w14:textId="77777777" w:rsidR="0094224B" w:rsidRPr="00F732DD" w:rsidRDefault="0094224B" w:rsidP="005E183F">
      <w:pPr>
        <w:keepNext/>
        <w:widowControl w:val="0"/>
        <w:numPr>
          <w:ilvl w:val="0"/>
          <w:numId w:val="24"/>
        </w:numPr>
        <w:tabs>
          <w:tab w:val="clear" w:pos="720"/>
          <w:tab w:val="num" w:pos="567"/>
        </w:tabs>
        <w:spacing w:line="240" w:lineRule="auto"/>
        <w:ind w:left="567" w:hanging="567"/>
        <w:rPr>
          <w:szCs w:val="24"/>
          <w:lang w:val="et-EE"/>
        </w:rPr>
      </w:pPr>
      <w:r w:rsidRPr="00F732DD">
        <w:rPr>
          <w:szCs w:val="24"/>
          <w:lang w:val="et-EE"/>
        </w:rPr>
        <w:t>vere köhimine või oksendamine</w:t>
      </w:r>
    </w:p>
    <w:p w14:paraId="77754878" w14:textId="77777777" w:rsidR="0094224B" w:rsidRPr="00F732DD" w:rsidRDefault="0094224B" w:rsidP="005E183F">
      <w:pPr>
        <w:keepNext/>
        <w:widowControl w:val="0"/>
        <w:tabs>
          <w:tab w:val="clear" w:pos="567"/>
        </w:tabs>
        <w:spacing w:line="240" w:lineRule="auto"/>
        <w:rPr>
          <w:szCs w:val="24"/>
          <w:lang w:val="et-EE"/>
        </w:rPr>
      </w:pPr>
    </w:p>
    <w:p w14:paraId="696A2345" w14:textId="77777777" w:rsidR="0094224B" w:rsidRPr="00F732DD" w:rsidRDefault="0094224B" w:rsidP="005E183F">
      <w:pPr>
        <w:widowControl w:val="0"/>
        <w:tabs>
          <w:tab w:val="clear" w:pos="567"/>
        </w:tabs>
        <w:spacing w:line="240" w:lineRule="auto"/>
        <w:rPr>
          <w:szCs w:val="24"/>
          <w:lang w:val="et-EE"/>
        </w:rPr>
      </w:pPr>
      <w:r w:rsidRPr="00F732DD">
        <w:rPr>
          <w:b/>
          <w:szCs w:val="24"/>
          <w:lang w:val="et-EE"/>
        </w:rPr>
        <w:t>Rääkige otsekohe oma arstile</w:t>
      </w:r>
      <w:r w:rsidRPr="00F732DD">
        <w:rPr>
          <w:szCs w:val="24"/>
          <w:lang w:val="et-EE"/>
        </w:rPr>
        <w:t>, kui teil esineb midagi nendest sümptomitest.</w:t>
      </w:r>
    </w:p>
    <w:p w14:paraId="27D7FBB0" w14:textId="77777777" w:rsidR="0094224B" w:rsidRPr="00F732DD" w:rsidRDefault="0094224B" w:rsidP="005E183F">
      <w:pPr>
        <w:widowControl w:val="0"/>
        <w:tabs>
          <w:tab w:val="clear" w:pos="567"/>
        </w:tabs>
        <w:spacing w:line="240" w:lineRule="auto"/>
        <w:rPr>
          <w:szCs w:val="24"/>
          <w:lang w:val="et-EE"/>
        </w:rPr>
      </w:pPr>
    </w:p>
    <w:p w14:paraId="23DF5ED0" w14:textId="77777777" w:rsidR="0094224B" w:rsidRPr="00F732DD" w:rsidRDefault="0094224B" w:rsidP="005E183F">
      <w:pPr>
        <w:keepNext/>
        <w:widowControl w:val="0"/>
        <w:tabs>
          <w:tab w:val="clear" w:pos="567"/>
        </w:tabs>
        <w:spacing w:line="240" w:lineRule="auto"/>
        <w:rPr>
          <w:i/>
          <w:szCs w:val="24"/>
          <w:lang w:val="et-EE"/>
        </w:rPr>
      </w:pPr>
      <w:r w:rsidRPr="00F732DD">
        <w:rPr>
          <w:b/>
          <w:i/>
          <w:szCs w:val="24"/>
          <w:lang w:val="et-EE"/>
        </w:rPr>
        <w:t>Palavik</w:t>
      </w:r>
    </w:p>
    <w:p w14:paraId="4B451D2A"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Tafinlari võtmine või Tafinlari võtmine koos trametiniibiga võib põhjustada palavikku, kuigi see on tõenäolisem kombinatsioonravi korral (vt ka lõik 4). Mõnedel juhtudel võivad palavikuga inimestel tekkida madal vererõhk, pearinglus või muud sümptomid.</w:t>
      </w:r>
    </w:p>
    <w:p w14:paraId="357CB8AA" w14:textId="77777777" w:rsidR="0094224B" w:rsidRPr="00F732DD" w:rsidRDefault="0094224B" w:rsidP="005E183F">
      <w:pPr>
        <w:widowControl w:val="0"/>
        <w:tabs>
          <w:tab w:val="clear" w:pos="567"/>
        </w:tabs>
        <w:spacing w:line="240" w:lineRule="auto"/>
        <w:rPr>
          <w:szCs w:val="24"/>
          <w:lang w:val="et-EE"/>
        </w:rPr>
      </w:pPr>
    </w:p>
    <w:p w14:paraId="0CC51486" w14:textId="62354131" w:rsidR="0094224B" w:rsidRPr="00F732DD" w:rsidRDefault="0094224B" w:rsidP="005E183F">
      <w:pPr>
        <w:widowControl w:val="0"/>
        <w:tabs>
          <w:tab w:val="clear" w:pos="567"/>
        </w:tabs>
        <w:spacing w:line="240" w:lineRule="auto"/>
        <w:rPr>
          <w:szCs w:val="24"/>
          <w:lang w:val="et-EE"/>
        </w:rPr>
      </w:pPr>
      <w:r w:rsidRPr="00F732DD">
        <w:rPr>
          <w:b/>
          <w:szCs w:val="24"/>
          <w:lang w:val="et-EE"/>
        </w:rPr>
        <w:t>Rääkige otsekohe oma arstile</w:t>
      </w:r>
      <w:r w:rsidRPr="00F732DD">
        <w:rPr>
          <w:szCs w:val="24"/>
          <w:lang w:val="et-EE"/>
        </w:rPr>
        <w:t>, kui</w:t>
      </w:r>
      <w:r w:rsidR="00587FB6" w:rsidRPr="00F732DD">
        <w:rPr>
          <w:szCs w:val="24"/>
          <w:lang w:val="et-EE"/>
        </w:rPr>
        <w:t xml:space="preserve"> selle ravimi võtmise ajal</w:t>
      </w:r>
      <w:r w:rsidRPr="00F732DD">
        <w:rPr>
          <w:szCs w:val="24"/>
          <w:lang w:val="et-EE"/>
        </w:rPr>
        <w:t xml:space="preserve"> teie kehatemperatuur tõuseb üle 38</w:t>
      </w:r>
      <w:r w:rsidR="00587FB6" w:rsidRPr="00F732DD">
        <w:rPr>
          <w:szCs w:val="24"/>
          <w:lang w:val="et-EE"/>
        </w:rPr>
        <w:t> </w:t>
      </w:r>
      <w:r w:rsidRPr="00F732DD">
        <w:rPr>
          <w:szCs w:val="22"/>
          <w:lang w:val="et-EE"/>
        </w:rPr>
        <w:t>ºC</w:t>
      </w:r>
      <w:r w:rsidR="00587FB6" w:rsidRPr="00F732DD">
        <w:rPr>
          <w:szCs w:val="22"/>
          <w:lang w:val="et-EE"/>
        </w:rPr>
        <w:t xml:space="preserve"> või tunnete, et palavik hakkab tekkima</w:t>
      </w:r>
      <w:r w:rsidRPr="00F732DD">
        <w:rPr>
          <w:szCs w:val="22"/>
          <w:lang w:val="et-EE"/>
        </w:rPr>
        <w:t>.</w:t>
      </w:r>
    </w:p>
    <w:p w14:paraId="7FB10615" w14:textId="77777777" w:rsidR="0094224B" w:rsidRPr="00F732DD" w:rsidRDefault="0094224B" w:rsidP="005E183F">
      <w:pPr>
        <w:widowControl w:val="0"/>
        <w:tabs>
          <w:tab w:val="clear" w:pos="567"/>
        </w:tabs>
        <w:spacing w:line="240" w:lineRule="auto"/>
        <w:rPr>
          <w:szCs w:val="24"/>
          <w:lang w:val="et-EE"/>
        </w:rPr>
      </w:pPr>
    </w:p>
    <w:p w14:paraId="454356AE" w14:textId="77777777" w:rsidR="0094224B" w:rsidRPr="00F732DD" w:rsidRDefault="0094224B" w:rsidP="005E183F">
      <w:pPr>
        <w:keepNext/>
        <w:widowControl w:val="0"/>
        <w:tabs>
          <w:tab w:val="clear" w:pos="567"/>
        </w:tabs>
        <w:spacing w:line="240" w:lineRule="auto"/>
        <w:rPr>
          <w:b/>
          <w:i/>
          <w:szCs w:val="24"/>
          <w:lang w:val="et-EE"/>
        </w:rPr>
      </w:pPr>
      <w:r w:rsidRPr="00F732DD">
        <w:rPr>
          <w:b/>
          <w:i/>
          <w:szCs w:val="24"/>
          <w:lang w:val="et-EE"/>
        </w:rPr>
        <w:t>Südame häired</w:t>
      </w:r>
    </w:p>
    <w:p w14:paraId="43611F36"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Tafinlar võib põhjustada südameprobleeme või olemasolevate südameprobleemide halvenemist (vt ka „Südameprobleemid“ lõigus 4) patsientidel, kes kasutavad Tafinlari koos trametiniibiga.</w:t>
      </w:r>
    </w:p>
    <w:p w14:paraId="7FF737D3" w14:textId="77777777" w:rsidR="0094224B" w:rsidRPr="00F732DD" w:rsidRDefault="0094224B" w:rsidP="005E183F">
      <w:pPr>
        <w:widowControl w:val="0"/>
        <w:tabs>
          <w:tab w:val="clear" w:pos="567"/>
        </w:tabs>
        <w:spacing w:line="240" w:lineRule="auto"/>
        <w:rPr>
          <w:szCs w:val="24"/>
          <w:lang w:val="et-EE"/>
        </w:rPr>
      </w:pPr>
    </w:p>
    <w:p w14:paraId="4A25985B" w14:textId="77777777" w:rsidR="0094224B" w:rsidRPr="00F732DD" w:rsidRDefault="0094224B" w:rsidP="005E183F">
      <w:pPr>
        <w:widowControl w:val="0"/>
        <w:tabs>
          <w:tab w:val="clear" w:pos="567"/>
        </w:tabs>
        <w:spacing w:line="240" w:lineRule="auto"/>
        <w:rPr>
          <w:szCs w:val="24"/>
          <w:lang w:val="et-EE"/>
        </w:rPr>
      </w:pPr>
      <w:r w:rsidRPr="00F732DD">
        <w:rPr>
          <w:b/>
          <w:szCs w:val="24"/>
          <w:lang w:val="et-EE"/>
        </w:rPr>
        <w:t>Rääkige oma arstile, kui teil on mõni südamehaigus.</w:t>
      </w:r>
      <w:r w:rsidRPr="00F732DD">
        <w:rPr>
          <w:szCs w:val="24"/>
          <w:lang w:val="et-EE"/>
        </w:rPr>
        <w:t xml:space="preserve"> Arst teeb teile enne Tafinlari ja trametiniibi kombinatsioonravi alustamist ja ravi ajal teste südametegevuse kontrollimiseks. Teavitage oma arsti otsekohe sellest, kui teil tekib südamepekslemise, </w:t>
      </w:r>
      <w:r w:rsidRPr="00F732DD">
        <w:rPr>
          <w:szCs w:val="24"/>
          <w:lang w:val="et-EE"/>
        </w:rPr>
        <w:noBreakHyphen/>
        <w:t>kloppimise või ebakorrapärase südametegevuse tunne või kui teil tekib pearinglus, väsimus, peapööritus, õhupuudus või jalgade turse. Vajadusel võib arst otsustada, et katkestab ravi või lõpetab selle üldse.</w:t>
      </w:r>
    </w:p>
    <w:p w14:paraId="1F52BAE5" w14:textId="77777777" w:rsidR="0094224B" w:rsidRPr="00F732DD" w:rsidRDefault="0094224B" w:rsidP="005E183F">
      <w:pPr>
        <w:widowControl w:val="0"/>
        <w:tabs>
          <w:tab w:val="clear" w:pos="567"/>
        </w:tabs>
        <w:spacing w:line="240" w:lineRule="auto"/>
        <w:rPr>
          <w:szCs w:val="24"/>
          <w:lang w:val="et-EE"/>
        </w:rPr>
      </w:pPr>
    </w:p>
    <w:p w14:paraId="43D8A2E1" w14:textId="77777777" w:rsidR="0094224B" w:rsidRPr="00F732DD" w:rsidRDefault="0094224B" w:rsidP="005E183F">
      <w:pPr>
        <w:keepNext/>
        <w:widowControl w:val="0"/>
        <w:tabs>
          <w:tab w:val="clear" w:pos="567"/>
        </w:tabs>
        <w:spacing w:line="240" w:lineRule="auto"/>
        <w:ind w:left="567" w:hanging="567"/>
        <w:rPr>
          <w:i/>
          <w:szCs w:val="24"/>
          <w:lang w:val="et-EE"/>
        </w:rPr>
      </w:pPr>
      <w:r w:rsidRPr="00F732DD">
        <w:rPr>
          <w:b/>
          <w:i/>
          <w:szCs w:val="24"/>
          <w:lang w:val="et-EE"/>
        </w:rPr>
        <w:lastRenderedPageBreak/>
        <w:t>Nahamuutused, mis võivad viidata uuele nahavähile</w:t>
      </w:r>
    </w:p>
    <w:p w14:paraId="68ED7AB6"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Arst kontrollib teie nahka enne selle ravimi võtmise alustamist ja regulaarselt ravimi võtmise ajal.</w:t>
      </w:r>
    </w:p>
    <w:p w14:paraId="7989844F" w14:textId="77777777" w:rsidR="0094224B" w:rsidRPr="00F732DD" w:rsidRDefault="0094224B" w:rsidP="005E183F">
      <w:pPr>
        <w:widowControl w:val="0"/>
        <w:tabs>
          <w:tab w:val="clear" w:pos="567"/>
        </w:tabs>
        <w:spacing w:line="240" w:lineRule="auto"/>
        <w:rPr>
          <w:szCs w:val="24"/>
          <w:lang w:val="et-EE"/>
        </w:rPr>
      </w:pPr>
      <w:r w:rsidRPr="00F732DD">
        <w:rPr>
          <w:b/>
          <w:szCs w:val="24"/>
          <w:lang w:val="et-EE"/>
        </w:rPr>
        <w:t xml:space="preserve">Teavitage oma arsti otsekohe </w:t>
      </w:r>
      <w:r w:rsidRPr="00F732DD">
        <w:rPr>
          <w:szCs w:val="24"/>
          <w:lang w:val="et-EE"/>
        </w:rPr>
        <w:t>sellest, kui märkate selle ravimi võtmise ajal või pärast ravi lõppu naha muutusi (vt ka lõik 4).</w:t>
      </w:r>
    </w:p>
    <w:p w14:paraId="2BA5D5FE" w14:textId="77777777" w:rsidR="0094224B" w:rsidRPr="00F732DD" w:rsidRDefault="0094224B" w:rsidP="005E183F">
      <w:pPr>
        <w:widowControl w:val="0"/>
        <w:tabs>
          <w:tab w:val="clear" w:pos="567"/>
        </w:tabs>
        <w:spacing w:line="240" w:lineRule="auto"/>
        <w:ind w:left="567" w:hanging="567"/>
        <w:rPr>
          <w:szCs w:val="24"/>
          <w:lang w:val="et-EE"/>
        </w:rPr>
      </w:pPr>
    </w:p>
    <w:p w14:paraId="140F3E87" w14:textId="77777777" w:rsidR="0094224B" w:rsidRPr="00F732DD" w:rsidRDefault="0094224B" w:rsidP="005E183F">
      <w:pPr>
        <w:keepNext/>
        <w:widowControl w:val="0"/>
        <w:tabs>
          <w:tab w:val="clear" w:pos="567"/>
        </w:tabs>
        <w:spacing w:line="240" w:lineRule="auto"/>
        <w:ind w:left="567" w:hanging="567"/>
        <w:rPr>
          <w:i/>
          <w:szCs w:val="24"/>
          <w:lang w:val="et-EE"/>
        </w:rPr>
      </w:pPr>
      <w:r w:rsidRPr="00F732DD">
        <w:rPr>
          <w:b/>
          <w:i/>
          <w:szCs w:val="24"/>
          <w:lang w:val="et-EE"/>
        </w:rPr>
        <w:t>Silmaprobleemid</w:t>
      </w:r>
    </w:p>
    <w:p w14:paraId="27DE7EEF" w14:textId="77777777" w:rsidR="0094224B" w:rsidRPr="00F732DD" w:rsidRDefault="0094224B" w:rsidP="005E183F">
      <w:pPr>
        <w:widowControl w:val="0"/>
        <w:tabs>
          <w:tab w:val="clear" w:pos="567"/>
        </w:tabs>
        <w:spacing w:line="240" w:lineRule="auto"/>
        <w:rPr>
          <w:b/>
          <w:szCs w:val="24"/>
          <w:lang w:val="et-EE"/>
        </w:rPr>
      </w:pPr>
      <w:r w:rsidRPr="00F732DD">
        <w:rPr>
          <w:b/>
          <w:szCs w:val="24"/>
          <w:lang w:val="et-EE"/>
        </w:rPr>
        <w:t>Selle ravimi võtmise ajal peab arst tegema teile silmauuringu.</w:t>
      </w:r>
    </w:p>
    <w:p w14:paraId="1DB87204" w14:textId="77777777" w:rsidR="0094224B" w:rsidRPr="00F732DD" w:rsidRDefault="0094224B" w:rsidP="005E183F">
      <w:pPr>
        <w:widowControl w:val="0"/>
        <w:tabs>
          <w:tab w:val="clear" w:pos="567"/>
        </w:tabs>
        <w:spacing w:line="240" w:lineRule="auto"/>
        <w:rPr>
          <w:szCs w:val="24"/>
          <w:lang w:val="et-EE"/>
        </w:rPr>
      </w:pPr>
      <w:r w:rsidRPr="00F732DD">
        <w:rPr>
          <w:b/>
          <w:szCs w:val="24"/>
          <w:lang w:val="et-EE"/>
        </w:rPr>
        <w:t>Teavitage oma arsti otsekohe</w:t>
      </w:r>
      <w:r w:rsidRPr="00F732DD">
        <w:rPr>
          <w:szCs w:val="24"/>
          <w:lang w:val="et-EE"/>
        </w:rPr>
        <w:t xml:space="preserve"> sellest, kui teil tekivad ravi ajal silmade punetus ja ärritus, ähmane nägemine, silmavalu või muud nägemise muutused (vt ka lõik 4).</w:t>
      </w:r>
    </w:p>
    <w:p w14:paraId="47FAB91A" w14:textId="77777777" w:rsidR="0094224B" w:rsidRPr="00F732DD" w:rsidRDefault="0094224B" w:rsidP="005E183F">
      <w:pPr>
        <w:keepNext/>
        <w:widowControl w:val="0"/>
        <w:tabs>
          <w:tab w:val="clear" w:pos="567"/>
        </w:tabs>
        <w:spacing w:line="240" w:lineRule="auto"/>
        <w:rPr>
          <w:szCs w:val="24"/>
          <w:lang w:val="et-EE"/>
        </w:rPr>
      </w:pPr>
      <w:r w:rsidRPr="00F732DD">
        <w:rPr>
          <w:szCs w:val="24"/>
          <w:lang w:val="et-EE"/>
        </w:rPr>
        <w:t>Tafinlari võtmine koos trametiniibiga võib põhjustada silmaprobleeme, kaasa arvatud pimedaksjäämist. Trametiniibi ei soovitata kasutada juhul, kui teil on kunagi olnud võrkkesta veeni sulgus. Teavitage oma arsti otsekohe sellest, kui teil tekivad ravi ajal järgmised silmaprobleemide sümptomid: ähmane nägemine, nägemise kaotus või muud nägemise muutused, värvilised täpid silmade ees või halod (ähmase kontuuri nägemine esemete ümber). Vajadusel võib arst otsustada, et katkestab ravi või lõpetab selle üldse.</w:t>
      </w:r>
    </w:p>
    <w:p w14:paraId="789BF661" w14:textId="77777777" w:rsidR="0094224B" w:rsidRPr="00F732DD" w:rsidRDefault="0094224B" w:rsidP="005E183F">
      <w:pPr>
        <w:keepNext/>
        <w:widowControl w:val="0"/>
        <w:tabs>
          <w:tab w:val="clear" w:pos="567"/>
        </w:tabs>
        <w:spacing w:line="240" w:lineRule="auto"/>
        <w:ind w:left="567" w:hanging="567"/>
        <w:rPr>
          <w:szCs w:val="24"/>
          <w:lang w:val="et-EE"/>
        </w:rPr>
      </w:pPr>
    </w:p>
    <w:p w14:paraId="1247E293" w14:textId="77777777" w:rsidR="0094224B" w:rsidRPr="00F732DD" w:rsidRDefault="0094224B" w:rsidP="005E183F">
      <w:pPr>
        <w:widowControl w:val="0"/>
        <w:tabs>
          <w:tab w:val="clear" w:pos="567"/>
        </w:tabs>
        <w:spacing w:line="240" w:lineRule="auto"/>
        <w:ind w:left="567" w:hanging="567"/>
        <w:rPr>
          <w:b/>
          <w:szCs w:val="24"/>
          <w:lang w:val="et-EE"/>
        </w:rPr>
      </w:pPr>
      <w:r w:rsidRPr="00F732DD">
        <w:rPr>
          <w:b/>
          <w:szCs w:val="24"/>
          <w:lang w:val="et-EE"/>
        </w:rPr>
        <w:sym w:font="Wingdings" w:char="F0E8"/>
      </w:r>
      <w:r w:rsidRPr="00F732DD">
        <w:rPr>
          <w:b/>
          <w:szCs w:val="24"/>
          <w:lang w:val="et-EE"/>
        </w:rPr>
        <w:tab/>
        <w:t>Lugege informatsiooni palaviku, nahamuutuste ja silmaprobleemide kohta selle infolehe lõigus 4. Kui teil tekib mõni loetletud nähtudest ja sümptomitest, teavitage sellest oma arsti, apteekrit või meditsiiniõde.</w:t>
      </w:r>
    </w:p>
    <w:p w14:paraId="6ACBD447" w14:textId="77777777" w:rsidR="0094224B" w:rsidRPr="00F732DD" w:rsidRDefault="0094224B" w:rsidP="005E183F">
      <w:pPr>
        <w:widowControl w:val="0"/>
        <w:tabs>
          <w:tab w:val="clear" w:pos="567"/>
        </w:tabs>
        <w:spacing w:line="240" w:lineRule="auto"/>
        <w:ind w:left="567" w:hanging="567"/>
        <w:rPr>
          <w:szCs w:val="24"/>
          <w:lang w:val="et-EE"/>
        </w:rPr>
      </w:pPr>
    </w:p>
    <w:p w14:paraId="289B8E72" w14:textId="77777777" w:rsidR="0094224B" w:rsidRPr="00F732DD" w:rsidRDefault="0094224B" w:rsidP="005E183F">
      <w:pPr>
        <w:keepNext/>
        <w:widowControl w:val="0"/>
        <w:tabs>
          <w:tab w:val="clear" w:pos="567"/>
        </w:tabs>
        <w:spacing w:line="240" w:lineRule="auto"/>
        <w:rPr>
          <w:b/>
          <w:i/>
          <w:szCs w:val="24"/>
          <w:lang w:val="et-EE"/>
        </w:rPr>
      </w:pPr>
      <w:r w:rsidRPr="00F732DD">
        <w:rPr>
          <w:b/>
          <w:i/>
          <w:szCs w:val="24"/>
          <w:lang w:val="et-EE"/>
        </w:rPr>
        <w:t>Maksaprobleemid</w:t>
      </w:r>
    </w:p>
    <w:p w14:paraId="72B47F8E" w14:textId="77777777" w:rsidR="0094224B" w:rsidRPr="00F732DD" w:rsidRDefault="0094224B" w:rsidP="005E183F">
      <w:pPr>
        <w:keepNext/>
        <w:widowControl w:val="0"/>
        <w:tabs>
          <w:tab w:val="clear" w:pos="567"/>
        </w:tabs>
        <w:spacing w:line="240" w:lineRule="auto"/>
        <w:rPr>
          <w:szCs w:val="24"/>
          <w:lang w:val="et-EE"/>
        </w:rPr>
      </w:pPr>
      <w:r w:rsidRPr="00F732DD">
        <w:rPr>
          <w:szCs w:val="24"/>
          <w:lang w:val="et-EE"/>
        </w:rPr>
        <w:t>Tafinlari võtmine koos trametiniibiga võib põhjustada maksaprobleeme, mis võivad viia tõsise haiguse väljakujunemiseni, nagu hepatiit ja maksapuudulikkus, mis võivad põhjustada surma. Teie arst jälgib teie seisundit regulaarselt. Maksatalitluse häirumisele võivad viidata järgmised nähud:</w:t>
      </w:r>
    </w:p>
    <w:p w14:paraId="118E6A1E" w14:textId="77777777" w:rsidR="0094224B" w:rsidRPr="00F732DD" w:rsidRDefault="0094224B" w:rsidP="005E183F">
      <w:pPr>
        <w:widowControl w:val="0"/>
        <w:numPr>
          <w:ilvl w:val="0"/>
          <w:numId w:val="25"/>
        </w:numPr>
        <w:tabs>
          <w:tab w:val="clear" w:pos="567"/>
        </w:tabs>
        <w:spacing w:line="240" w:lineRule="auto"/>
        <w:ind w:left="567" w:hanging="567"/>
        <w:rPr>
          <w:szCs w:val="24"/>
          <w:lang w:val="et-EE"/>
        </w:rPr>
      </w:pPr>
      <w:r w:rsidRPr="00F732DD">
        <w:rPr>
          <w:szCs w:val="24"/>
          <w:lang w:val="et-EE"/>
        </w:rPr>
        <w:t>söögiisu puudumine</w:t>
      </w:r>
    </w:p>
    <w:p w14:paraId="1F89BA5F" w14:textId="77777777" w:rsidR="0094224B" w:rsidRPr="00F732DD" w:rsidRDefault="0094224B" w:rsidP="005E183F">
      <w:pPr>
        <w:widowControl w:val="0"/>
        <w:numPr>
          <w:ilvl w:val="0"/>
          <w:numId w:val="25"/>
        </w:numPr>
        <w:tabs>
          <w:tab w:val="clear" w:pos="567"/>
        </w:tabs>
        <w:spacing w:line="240" w:lineRule="auto"/>
        <w:ind w:left="567" w:hanging="567"/>
        <w:rPr>
          <w:szCs w:val="24"/>
          <w:lang w:val="et-EE"/>
        </w:rPr>
      </w:pPr>
      <w:r w:rsidRPr="00F732DD">
        <w:rPr>
          <w:szCs w:val="24"/>
          <w:lang w:val="et-EE"/>
        </w:rPr>
        <w:t>iiveldus</w:t>
      </w:r>
    </w:p>
    <w:p w14:paraId="01BF8E34" w14:textId="77777777" w:rsidR="0094224B" w:rsidRPr="00F732DD" w:rsidRDefault="0094224B" w:rsidP="005E183F">
      <w:pPr>
        <w:widowControl w:val="0"/>
        <w:numPr>
          <w:ilvl w:val="0"/>
          <w:numId w:val="25"/>
        </w:numPr>
        <w:tabs>
          <w:tab w:val="clear" w:pos="567"/>
        </w:tabs>
        <w:spacing w:line="240" w:lineRule="auto"/>
        <w:ind w:left="567" w:hanging="567"/>
        <w:rPr>
          <w:szCs w:val="24"/>
          <w:lang w:val="et-EE"/>
        </w:rPr>
      </w:pPr>
      <w:r w:rsidRPr="00F732DD">
        <w:rPr>
          <w:szCs w:val="24"/>
          <w:lang w:val="et-EE"/>
        </w:rPr>
        <w:t>oksendamine</w:t>
      </w:r>
    </w:p>
    <w:p w14:paraId="2CBF2381" w14:textId="77777777" w:rsidR="0094224B" w:rsidRPr="00F732DD" w:rsidRDefault="0094224B" w:rsidP="005E183F">
      <w:pPr>
        <w:widowControl w:val="0"/>
        <w:numPr>
          <w:ilvl w:val="0"/>
          <w:numId w:val="25"/>
        </w:numPr>
        <w:tabs>
          <w:tab w:val="clear" w:pos="567"/>
        </w:tabs>
        <w:spacing w:line="240" w:lineRule="auto"/>
        <w:ind w:left="567" w:hanging="567"/>
        <w:rPr>
          <w:szCs w:val="24"/>
          <w:lang w:val="et-EE"/>
        </w:rPr>
      </w:pPr>
      <w:r w:rsidRPr="00F732DD">
        <w:rPr>
          <w:szCs w:val="24"/>
          <w:lang w:val="et-EE"/>
        </w:rPr>
        <w:t>kõhuvalu</w:t>
      </w:r>
    </w:p>
    <w:p w14:paraId="3BC1D1B3" w14:textId="77777777" w:rsidR="0094224B" w:rsidRPr="00F732DD" w:rsidRDefault="0094224B" w:rsidP="005E183F">
      <w:pPr>
        <w:widowControl w:val="0"/>
        <w:numPr>
          <w:ilvl w:val="0"/>
          <w:numId w:val="25"/>
        </w:numPr>
        <w:tabs>
          <w:tab w:val="clear" w:pos="567"/>
        </w:tabs>
        <w:spacing w:line="240" w:lineRule="auto"/>
        <w:ind w:left="567" w:hanging="567"/>
        <w:rPr>
          <w:szCs w:val="24"/>
          <w:lang w:val="et-EE"/>
        </w:rPr>
      </w:pPr>
      <w:r w:rsidRPr="00F732DD">
        <w:rPr>
          <w:szCs w:val="24"/>
          <w:lang w:val="et-EE"/>
        </w:rPr>
        <w:t>naha ja silmavalgete kollaseks muutumine (kollatõbi)</w:t>
      </w:r>
    </w:p>
    <w:p w14:paraId="15969599" w14:textId="77777777" w:rsidR="0094224B" w:rsidRPr="00F732DD" w:rsidRDefault="0094224B" w:rsidP="005E183F">
      <w:pPr>
        <w:widowControl w:val="0"/>
        <w:numPr>
          <w:ilvl w:val="0"/>
          <w:numId w:val="25"/>
        </w:numPr>
        <w:tabs>
          <w:tab w:val="clear" w:pos="567"/>
        </w:tabs>
        <w:spacing w:line="240" w:lineRule="auto"/>
        <w:ind w:left="567" w:hanging="567"/>
        <w:rPr>
          <w:szCs w:val="24"/>
          <w:lang w:val="et-EE"/>
        </w:rPr>
      </w:pPr>
      <w:r w:rsidRPr="00F732DD">
        <w:rPr>
          <w:szCs w:val="24"/>
          <w:lang w:val="et-EE"/>
        </w:rPr>
        <w:t>uriini tume värvus</w:t>
      </w:r>
    </w:p>
    <w:p w14:paraId="4CF5D2B1" w14:textId="77777777" w:rsidR="0094224B" w:rsidRPr="00F732DD" w:rsidRDefault="0094224B" w:rsidP="005E183F">
      <w:pPr>
        <w:keepNext/>
        <w:widowControl w:val="0"/>
        <w:numPr>
          <w:ilvl w:val="0"/>
          <w:numId w:val="25"/>
        </w:numPr>
        <w:tabs>
          <w:tab w:val="clear" w:pos="567"/>
        </w:tabs>
        <w:spacing w:line="240" w:lineRule="auto"/>
        <w:ind w:left="567" w:hanging="567"/>
        <w:rPr>
          <w:szCs w:val="24"/>
          <w:lang w:val="et-EE"/>
        </w:rPr>
      </w:pPr>
      <w:r w:rsidRPr="00F732DD">
        <w:rPr>
          <w:szCs w:val="24"/>
          <w:lang w:val="et-EE"/>
        </w:rPr>
        <w:t>nahasügelus</w:t>
      </w:r>
    </w:p>
    <w:p w14:paraId="0DA0AE6A" w14:textId="77777777" w:rsidR="0094224B" w:rsidRPr="00F732DD" w:rsidRDefault="0094224B" w:rsidP="005E183F">
      <w:pPr>
        <w:keepNext/>
        <w:widowControl w:val="0"/>
        <w:tabs>
          <w:tab w:val="clear" w:pos="567"/>
        </w:tabs>
        <w:spacing w:line="240" w:lineRule="auto"/>
        <w:rPr>
          <w:szCs w:val="24"/>
          <w:lang w:val="et-EE"/>
        </w:rPr>
      </w:pPr>
    </w:p>
    <w:p w14:paraId="684FD160" w14:textId="77777777" w:rsidR="0094224B" w:rsidRPr="00F732DD" w:rsidRDefault="0094224B" w:rsidP="005E183F">
      <w:pPr>
        <w:widowControl w:val="0"/>
        <w:tabs>
          <w:tab w:val="clear" w:pos="567"/>
        </w:tabs>
        <w:spacing w:line="240" w:lineRule="auto"/>
        <w:rPr>
          <w:szCs w:val="24"/>
          <w:lang w:val="et-EE"/>
        </w:rPr>
      </w:pPr>
      <w:r w:rsidRPr="00F732DD">
        <w:rPr>
          <w:b/>
          <w:szCs w:val="24"/>
          <w:lang w:val="et-EE"/>
        </w:rPr>
        <w:t>Rääkige otsekohe oma arstile</w:t>
      </w:r>
      <w:r w:rsidRPr="00F732DD">
        <w:rPr>
          <w:szCs w:val="24"/>
          <w:lang w:val="et-EE"/>
        </w:rPr>
        <w:t>, kui teil esineb midagi nendest sümptomitest.</w:t>
      </w:r>
    </w:p>
    <w:p w14:paraId="59204AE8" w14:textId="77777777" w:rsidR="0094224B" w:rsidRPr="00F732DD" w:rsidRDefault="0094224B" w:rsidP="005E183F">
      <w:pPr>
        <w:widowControl w:val="0"/>
        <w:tabs>
          <w:tab w:val="clear" w:pos="567"/>
        </w:tabs>
        <w:spacing w:line="240" w:lineRule="auto"/>
        <w:rPr>
          <w:szCs w:val="24"/>
          <w:lang w:val="et-EE"/>
        </w:rPr>
      </w:pPr>
    </w:p>
    <w:p w14:paraId="46E689DC" w14:textId="77777777" w:rsidR="0094224B" w:rsidRPr="00F732DD" w:rsidRDefault="0094224B" w:rsidP="005E183F">
      <w:pPr>
        <w:keepNext/>
        <w:widowControl w:val="0"/>
        <w:tabs>
          <w:tab w:val="clear" w:pos="567"/>
        </w:tabs>
        <w:spacing w:line="240" w:lineRule="auto"/>
        <w:rPr>
          <w:b/>
          <w:i/>
          <w:szCs w:val="24"/>
          <w:lang w:val="et-EE"/>
        </w:rPr>
      </w:pPr>
      <w:r w:rsidRPr="00F732DD">
        <w:rPr>
          <w:b/>
          <w:i/>
          <w:szCs w:val="24"/>
          <w:lang w:val="et-EE"/>
        </w:rPr>
        <w:t>Lihasvalu</w:t>
      </w:r>
    </w:p>
    <w:p w14:paraId="1543A620" w14:textId="77777777" w:rsidR="0094224B" w:rsidRPr="00F732DD" w:rsidRDefault="0094224B" w:rsidP="005E183F">
      <w:pPr>
        <w:keepNext/>
        <w:widowControl w:val="0"/>
        <w:tabs>
          <w:tab w:val="clear" w:pos="567"/>
        </w:tabs>
        <w:spacing w:line="240" w:lineRule="auto"/>
        <w:rPr>
          <w:szCs w:val="24"/>
          <w:lang w:val="et-EE"/>
        </w:rPr>
      </w:pPr>
      <w:r w:rsidRPr="00F732DD">
        <w:rPr>
          <w:szCs w:val="24"/>
          <w:lang w:val="et-EE"/>
        </w:rPr>
        <w:t xml:space="preserve">Tafinlari võtmine koos trametiniibiga võib põhjustada lihaskoe lagunemist (rabdomüolüüs). </w:t>
      </w:r>
      <w:r w:rsidRPr="00F732DD">
        <w:rPr>
          <w:b/>
          <w:szCs w:val="24"/>
          <w:lang w:val="et-EE"/>
        </w:rPr>
        <w:t>Rääkige otsekohe oma arstile</w:t>
      </w:r>
      <w:r w:rsidRPr="00F732DD">
        <w:rPr>
          <w:szCs w:val="24"/>
          <w:lang w:val="et-EE"/>
        </w:rPr>
        <w:t>, kui teil esineb midagi nendest sümptomitest.</w:t>
      </w:r>
    </w:p>
    <w:p w14:paraId="5F48CE00" w14:textId="77777777" w:rsidR="0094224B" w:rsidRPr="00F732DD" w:rsidRDefault="0094224B" w:rsidP="005E183F">
      <w:pPr>
        <w:widowControl w:val="0"/>
        <w:numPr>
          <w:ilvl w:val="0"/>
          <w:numId w:val="26"/>
        </w:numPr>
        <w:tabs>
          <w:tab w:val="clear" w:pos="567"/>
        </w:tabs>
        <w:spacing w:line="240" w:lineRule="auto"/>
        <w:ind w:left="567" w:hanging="567"/>
        <w:rPr>
          <w:szCs w:val="24"/>
          <w:lang w:val="et-EE"/>
        </w:rPr>
      </w:pPr>
      <w:r w:rsidRPr="00F732DD">
        <w:rPr>
          <w:szCs w:val="24"/>
          <w:lang w:val="et-EE"/>
        </w:rPr>
        <w:t>lihasvalu</w:t>
      </w:r>
    </w:p>
    <w:p w14:paraId="0713AE92" w14:textId="77777777" w:rsidR="0094224B" w:rsidRPr="00F732DD" w:rsidRDefault="0094224B" w:rsidP="005E183F">
      <w:pPr>
        <w:keepNext/>
        <w:widowControl w:val="0"/>
        <w:numPr>
          <w:ilvl w:val="0"/>
          <w:numId w:val="26"/>
        </w:numPr>
        <w:tabs>
          <w:tab w:val="clear" w:pos="567"/>
        </w:tabs>
        <w:spacing w:line="240" w:lineRule="auto"/>
        <w:ind w:left="567" w:hanging="567"/>
        <w:rPr>
          <w:szCs w:val="24"/>
          <w:lang w:val="et-EE"/>
        </w:rPr>
      </w:pPr>
      <w:r w:rsidRPr="00F732DD">
        <w:rPr>
          <w:szCs w:val="24"/>
          <w:lang w:val="et-EE"/>
        </w:rPr>
        <w:t>tume uriin neerukahjustuse tagajärjel</w:t>
      </w:r>
    </w:p>
    <w:p w14:paraId="191CBEFB" w14:textId="77777777" w:rsidR="0094224B" w:rsidRPr="00F732DD" w:rsidRDefault="0094224B" w:rsidP="005E183F">
      <w:pPr>
        <w:keepNext/>
        <w:widowControl w:val="0"/>
        <w:tabs>
          <w:tab w:val="clear" w:pos="567"/>
        </w:tabs>
        <w:spacing w:line="240" w:lineRule="auto"/>
        <w:rPr>
          <w:szCs w:val="24"/>
          <w:lang w:val="et-EE"/>
        </w:rPr>
      </w:pPr>
    </w:p>
    <w:p w14:paraId="7ED74F8A" w14:textId="77777777" w:rsidR="0094224B" w:rsidRPr="00F732DD" w:rsidRDefault="0094224B" w:rsidP="005E183F">
      <w:pPr>
        <w:widowControl w:val="0"/>
        <w:tabs>
          <w:tab w:val="clear" w:pos="567"/>
        </w:tabs>
        <w:spacing w:line="240" w:lineRule="auto"/>
        <w:rPr>
          <w:szCs w:val="24"/>
          <w:lang w:val="et-EE"/>
        </w:rPr>
      </w:pPr>
      <w:r w:rsidRPr="00F732DD">
        <w:rPr>
          <w:szCs w:val="24"/>
          <w:lang w:val="et-EE"/>
        </w:rPr>
        <w:t>Vajadusel võib teie arst otsustada ravi katkestada või täielikult lõpetada.</w:t>
      </w:r>
    </w:p>
    <w:p w14:paraId="25134F5B" w14:textId="77777777" w:rsidR="0094224B" w:rsidRPr="00F732DD" w:rsidRDefault="0094224B" w:rsidP="005E183F">
      <w:pPr>
        <w:widowControl w:val="0"/>
        <w:tabs>
          <w:tab w:val="clear" w:pos="567"/>
        </w:tabs>
        <w:spacing w:line="240" w:lineRule="auto"/>
        <w:rPr>
          <w:szCs w:val="24"/>
          <w:lang w:val="et-EE"/>
        </w:rPr>
      </w:pPr>
    </w:p>
    <w:p w14:paraId="70D81106" w14:textId="77777777" w:rsidR="0094224B" w:rsidRPr="00F732DD" w:rsidRDefault="0094224B" w:rsidP="005E183F">
      <w:pPr>
        <w:keepNext/>
        <w:tabs>
          <w:tab w:val="clear" w:pos="567"/>
        </w:tabs>
        <w:autoSpaceDE w:val="0"/>
        <w:autoSpaceDN w:val="0"/>
        <w:adjustRightInd w:val="0"/>
        <w:spacing w:line="240" w:lineRule="auto"/>
        <w:rPr>
          <w:rFonts w:eastAsia="SimSun"/>
          <w:b/>
          <w:i/>
          <w:color w:val="000000"/>
          <w:szCs w:val="22"/>
          <w:lang w:val="et-EE" w:eastAsia="en-GB"/>
        </w:rPr>
      </w:pPr>
      <w:r w:rsidRPr="00F732DD">
        <w:rPr>
          <w:rFonts w:eastAsia="SimSun"/>
          <w:b/>
          <w:bCs/>
          <w:i/>
          <w:color w:val="000000"/>
          <w:szCs w:val="22"/>
          <w:lang w:val="et-EE" w:eastAsia="en-GB"/>
        </w:rPr>
        <w:t>Mao või soolestiku mulgustumine (perforatsioon)</w:t>
      </w:r>
    </w:p>
    <w:p w14:paraId="2C121183" w14:textId="77777777" w:rsidR="0094224B" w:rsidRPr="00F732DD" w:rsidRDefault="0094224B" w:rsidP="005E183F">
      <w:pPr>
        <w:tabs>
          <w:tab w:val="clear" w:pos="567"/>
        </w:tabs>
        <w:autoSpaceDE w:val="0"/>
        <w:autoSpaceDN w:val="0"/>
        <w:adjustRightInd w:val="0"/>
        <w:spacing w:line="240" w:lineRule="auto"/>
        <w:rPr>
          <w:rFonts w:eastAsia="SimSun"/>
          <w:color w:val="000000"/>
          <w:szCs w:val="22"/>
          <w:lang w:val="et-EE" w:eastAsia="en-GB"/>
        </w:rPr>
      </w:pPr>
      <w:r w:rsidRPr="00F732DD">
        <w:rPr>
          <w:rFonts w:eastAsia="TimesNewRoman"/>
          <w:color w:val="000000"/>
          <w:szCs w:val="22"/>
          <w:lang w:val="et-EE" w:eastAsia="en-GB"/>
        </w:rPr>
        <w:t>Tafinlari võtmine kombinatsioonis trametiniibiga võib suurendada sooleseina mulgustumise riski</w:t>
      </w:r>
      <w:r w:rsidRPr="00F732DD">
        <w:rPr>
          <w:rFonts w:eastAsia="SimSun"/>
          <w:color w:val="000000"/>
          <w:szCs w:val="22"/>
          <w:lang w:val="et-EE" w:eastAsia="en-GB"/>
        </w:rPr>
        <w:t xml:space="preserve">. Kui teil tekib ravi ajal tugev kõhuvalu, </w:t>
      </w:r>
      <w:r w:rsidRPr="00F732DD">
        <w:rPr>
          <w:rFonts w:eastAsia="SimSun"/>
          <w:b/>
          <w:color w:val="000000"/>
          <w:szCs w:val="22"/>
          <w:lang w:val="et-EE" w:eastAsia="en-GB"/>
        </w:rPr>
        <w:t>rääkige</w:t>
      </w:r>
      <w:r w:rsidRPr="00F732DD">
        <w:rPr>
          <w:rFonts w:eastAsia="SimSun"/>
          <w:color w:val="000000"/>
          <w:szCs w:val="22"/>
          <w:lang w:val="et-EE" w:eastAsia="en-GB"/>
        </w:rPr>
        <w:t xml:space="preserve"> sellest otsekohe </w:t>
      </w:r>
      <w:r w:rsidRPr="00F732DD">
        <w:rPr>
          <w:rFonts w:eastAsia="SimSun"/>
          <w:b/>
          <w:color w:val="000000"/>
          <w:szCs w:val="22"/>
          <w:lang w:val="et-EE" w:eastAsia="en-GB"/>
        </w:rPr>
        <w:t>oma arstile</w:t>
      </w:r>
      <w:r w:rsidRPr="00F732DD">
        <w:rPr>
          <w:rFonts w:eastAsia="SimSun"/>
          <w:color w:val="000000"/>
          <w:szCs w:val="22"/>
          <w:lang w:val="et-EE" w:eastAsia="en-GB"/>
        </w:rPr>
        <w:t>.</w:t>
      </w:r>
    </w:p>
    <w:p w14:paraId="4C368BA8" w14:textId="77777777" w:rsidR="0094224B" w:rsidRPr="00F732DD" w:rsidRDefault="0094224B" w:rsidP="005E183F">
      <w:pPr>
        <w:widowControl w:val="0"/>
        <w:numPr>
          <w:ilvl w:val="12"/>
          <w:numId w:val="0"/>
        </w:numPr>
        <w:tabs>
          <w:tab w:val="clear" w:pos="567"/>
        </w:tabs>
        <w:spacing w:line="240" w:lineRule="auto"/>
        <w:rPr>
          <w:szCs w:val="24"/>
          <w:lang w:val="et-EE"/>
        </w:rPr>
      </w:pPr>
    </w:p>
    <w:p w14:paraId="6398874B" w14:textId="77777777" w:rsidR="008C6582" w:rsidRPr="00F732DD" w:rsidRDefault="008C6582" w:rsidP="005E183F">
      <w:pPr>
        <w:keepNext/>
        <w:widowControl w:val="0"/>
        <w:numPr>
          <w:ilvl w:val="12"/>
          <w:numId w:val="0"/>
        </w:numPr>
        <w:tabs>
          <w:tab w:val="clear" w:pos="567"/>
        </w:tabs>
        <w:spacing w:line="240" w:lineRule="auto"/>
        <w:rPr>
          <w:i/>
          <w:szCs w:val="24"/>
          <w:lang w:val="et-EE"/>
        </w:rPr>
      </w:pPr>
      <w:r w:rsidRPr="00F732DD">
        <w:rPr>
          <w:b/>
          <w:i/>
          <w:szCs w:val="24"/>
          <w:lang w:val="et-EE"/>
        </w:rPr>
        <w:t>Rasked nahareaktsioonid</w:t>
      </w:r>
    </w:p>
    <w:p w14:paraId="6D8B2B39" w14:textId="4F63DA1A" w:rsidR="008C6582" w:rsidRPr="00F732DD" w:rsidRDefault="008C6582" w:rsidP="005E183F">
      <w:pPr>
        <w:widowControl w:val="0"/>
        <w:numPr>
          <w:ilvl w:val="12"/>
          <w:numId w:val="0"/>
        </w:numPr>
        <w:tabs>
          <w:tab w:val="clear" w:pos="567"/>
        </w:tabs>
        <w:spacing w:line="240" w:lineRule="auto"/>
        <w:rPr>
          <w:szCs w:val="24"/>
          <w:lang w:val="et-EE"/>
        </w:rPr>
      </w:pPr>
      <w:r w:rsidRPr="00F732DD">
        <w:rPr>
          <w:szCs w:val="24"/>
          <w:lang w:val="et-EE"/>
        </w:rPr>
        <w:t xml:space="preserve">Patsientidel, kes kasutavad Tafinlari koos trametiniibiga, on </w:t>
      </w:r>
      <w:r w:rsidR="0029222B" w:rsidRPr="00F732DD">
        <w:rPr>
          <w:szCs w:val="24"/>
          <w:lang w:val="et-EE"/>
        </w:rPr>
        <w:t>teatatud rasketest nahareaktsioonidest. Rääkige otsekohe oma arstile, kui märkate</w:t>
      </w:r>
      <w:r w:rsidR="00065631" w:rsidRPr="00F732DD">
        <w:rPr>
          <w:szCs w:val="24"/>
          <w:lang w:val="et-EE"/>
        </w:rPr>
        <w:t xml:space="preserve"> nahamuutusi </w:t>
      </w:r>
      <w:r w:rsidR="0029222B" w:rsidRPr="00F732DD">
        <w:rPr>
          <w:szCs w:val="24"/>
          <w:lang w:val="et-EE"/>
        </w:rPr>
        <w:t xml:space="preserve">(vt lõik 4 </w:t>
      </w:r>
      <w:r w:rsidR="00DF3DB1" w:rsidRPr="00F732DD">
        <w:rPr>
          <w:szCs w:val="24"/>
          <w:lang w:val="et-EE"/>
        </w:rPr>
        <w:t>võimalike</w:t>
      </w:r>
      <w:r w:rsidR="00065631" w:rsidRPr="00F732DD">
        <w:rPr>
          <w:szCs w:val="24"/>
          <w:lang w:val="et-EE"/>
        </w:rPr>
        <w:t xml:space="preserve"> sümptomite osas</w:t>
      </w:r>
      <w:r w:rsidR="0029222B" w:rsidRPr="00F732DD">
        <w:rPr>
          <w:szCs w:val="24"/>
          <w:lang w:val="et-EE"/>
        </w:rPr>
        <w:t>).</w:t>
      </w:r>
    </w:p>
    <w:p w14:paraId="44B301C5" w14:textId="53389F69" w:rsidR="00F641B3" w:rsidRPr="00F732DD" w:rsidRDefault="00F641B3" w:rsidP="005E183F">
      <w:pPr>
        <w:widowControl w:val="0"/>
        <w:numPr>
          <w:ilvl w:val="12"/>
          <w:numId w:val="0"/>
        </w:numPr>
        <w:tabs>
          <w:tab w:val="clear" w:pos="567"/>
        </w:tabs>
        <w:spacing w:line="240" w:lineRule="auto"/>
        <w:rPr>
          <w:szCs w:val="24"/>
          <w:lang w:val="et-EE"/>
        </w:rPr>
      </w:pPr>
    </w:p>
    <w:p w14:paraId="55155E3B" w14:textId="6A9D3DAC" w:rsidR="00F641B3" w:rsidRPr="00F732DD" w:rsidRDefault="00F641B3" w:rsidP="005E183F">
      <w:pPr>
        <w:keepNext/>
        <w:widowControl w:val="0"/>
        <w:numPr>
          <w:ilvl w:val="12"/>
          <w:numId w:val="0"/>
        </w:numPr>
        <w:tabs>
          <w:tab w:val="clear" w:pos="567"/>
        </w:tabs>
        <w:spacing w:line="240" w:lineRule="auto"/>
        <w:rPr>
          <w:b/>
          <w:i/>
          <w:szCs w:val="24"/>
          <w:lang w:val="et-EE"/>
        </w:rPr>
      </w:pPr>
      <w:r w:rsidRPr="00F732DD">
        <w:rPr>
          <w:b/>
          <w:i/>
          <w:szCs w:val="24"/>
          <w:lang w:val="et-EE"/>
        </w:rPr>
        <w:t>Peamiselt nahka, kopse, silmi ja lümfisõlmi haarav põletikuline haigus</w:t>
      </w:r>
    </w:p>
    <w:p w14:paraId="3E4859F5" w14:textId="331C05C0" w:rsidR="00F641B3" w:rsidRPr="00F732DD" w:rsidRDefault="00F641B3" w:rsidP="005E183F">
      <w:pPr>
        <w:widowControl w:val="0"/>
        <w:numPr>
          <w:ilvl w:val="12"/>
          <w:numId w:val="0"/>
        </w:numPr>
        <w:tabs>
          <w:tab w:val="clear" w:pos="567"/>
        </w:tabs>
        <w:spacing w:line="240" w:lineRule="auto"/>
        <w:rPr>
          <w:szCs w:val="24"/>
          <w:lang w:val="et-EE"/>
        </w:rPr>
      </w:pPr>
      <w:r w:rsidRPr="00F732DD">
        <w:rPr>
          <w:szCs w:val="24"/>
          <w:lang w:val="et-EE"/>
        </w:rPr>
        <w:t>Peamiselt nahka, kopse, silmi ja lümfisõlmi haarav põletikuline haigus (sarkoidoos). Sarkoidoosi tavalised sümptomid võivad olla näiteks köha, raskendatud hingamine, lümfisõlmede turse, nägemishäired, palavik, väsimus, liigeste valu ja turse ning valulikud nahakühmud. Rääkige otsekohe oma arstile, kui teil esineb midagi nendest sümptomitest.</w:t>
      </w:r>
    </w:p>
    <w:p w14:paraId="0F0627E4" w14:textId="11BF471E" w:rsidR="008C6582" w:rsidRDefault="008C6582" w:rsidP="005E183F">
      <w:pPr>
        <w:widowControl w:val="0"/>
        <w:numPr>
          <w:ilvl w:val="12"/>
          <w:numId w:val="0"/>
        </w:numPr>
        <w:tabs>
          <w:tab w:val="clear" w:pos="567"/>
        </w:tabs>
        <w:spacing w:line="240" w:lineRule="auto"/>
        <w:rPr>
          <w:szCs w:val="24"/>
          <w:lang w:val="et-EE"/>
        </w:rPr>
      </w:pPr>
    </w:p>
    <w:p w14:paraId="6A65FA8F" w14:textId="77777777" w:rsidR="00EF62DD" w:rsidRPr="00A275C9" w:rsidRDefault="00EF62DD" w:rsidP="00A275C9">
      <w:pPr>
        <w:keepNext/>
        <w:keepLines/>
        <w:tabs>
          <w:tab w:val="clear" w:pos="567"/>
        </w:tabs>
        <w:autoSpaceDE w:val="0"/>
        <w:autoSpaceDN w:val="0"/>
        <w:adjustRightInd w:val="0"/>
        <w:spacing w:line="240" w:lineRule="auto"/>
        <w:rPr>
          <w:b/>
          <w:bCs/>
          <w:i/>
          <w:iCs/>
          <w:szCs w:val="24"/>
          <w:lang w:val="et-EE"/>
        </w:rPr>
      </w:pPr>
      <w:r w:rsidRPr="00A275C9">
        <w:rPr>
          <w:b/>
          <w:bCs/>
          <w:i/>
          <w:iCs/>
          <w:szCs w:val="24"/>
          <w:lang w:val="et-EE"/>
        </w:rPr>
        <w:lastRenderedPageBreak/>
        <w:t>Immuunsüsteemi häired</w:t>
      </w:r>
    </w:p>
    <w:p w14:paraId="7217FA86" w14:textId="7C5FFF75" w:rsidR="00EF62DD" w:rsidRDefault="00EF62DD" w:rsidP="00A275C9">
      <w:pPr>
        <w:widowControl w:val="0"/>
        <w:numPr>
          <w:ilvl w:val="12"/>
          <w:numId w:val="0"/>
        </w:numPr>
        <w:tabs>
          <w:tab w:val="clear" w:pos="567"/>
        </w:tabs>
        <w:spacing w:line="240" w:lineRule="auto"/>
        <w:rPr>
          <w:szCs w:val="24"/>
          <w:lang w:val="et-EE"/>
        </w:rPr>
      </w:pPr>
      <w:r w:rsidRPr="00A275C9">
        <w:rPr>
          <w:szCs w:val="24"/>
          <w:lang w:val="et-EE"/>
        </w:rPr>
        <w:t>Tafinlar koos trametiniibiga võib harvadel juhtudel põhjustada haigust (hemofagotsüütiline lümfohistiotsütoos ehk HLH), mille korral immuunsüsteem toodab liiga palju infektsioonivastaseid rakke histiotsüüte ja lümfotsüüte. Sümptomid on näiteks maksa ja/või põrna suurenemine, nahalööve, lümfisõlmede suurenemine, hingamisprobleemid, kergesti tekkivad verevalumid, neerutalitluse häired ning südameprobleemid. Teatage kohe oma arstile, kui teil esineb korraga mitu sümptomit, näiteks palavik, lümfisõlmede turse, verevalumid või nahalööve.</w:t>
      </w:r>
    </w:p>
    <w:p w14:paraId="0E3F661E" w14:textId="77777777" w:rsidR="004256EE" w:rsidRDefault="004256EE" w:rsidP="00A275C9">
      <w:pPr>
        <w:widowControl w:val="0"/>
        <w:numPr>
          <w:ilvl w:val="12"/>
          <w:numId w:val="0"/>
        </w:numPr>
        <w:tabs>
          <w:tab w:val="clear" w:pos="567"/>
        </w:tabs>
        <w:spacing w:line="240" w:lineRule="auto"/>
        <w:rPr>
          <w:szCs w:val="24"/>
          <w:lang w:val="et-EE"/>
        </w:rPr>
      </w:pPr>
    </w:p>
    <w:p w14:paraId="3497B965" w14:textId="788ADBC1" w:rsidR="004256EE" w:rsidRPr="0099170B" w:rsidRDefault="004256EE" w:rsidP="0099170B">
      <w:pPr>
        <w:keepNext/>
        <w:widowControl w:val="0"/>
        <w:numPr>
          <w:ilvl w:val="12"/>
          <w:numId w:val="0"/>
        </w:numPr>
        <w:tabs>
          <w:tab w:val="clear" w:pos="567"/>
        </w:tabs>
        <w:spacing w:line="240" w:lineRule="auto"/>
        <w:rPr>
          <w:b/>
          <w:bCs/>
          <w:i/>
          <w:iCs/>
          <w:szCs w:val="24"/>
          <w:lang w:val="et-EE"/>
        </w:rPr>
      </w:pPr>
      <w:r w:rsidRPr="0099170B">
        <w:rPr>
          <w:b/>
          <w:bCs/>
          <w:i/>
          <w:iCs/>
          <w:szCs w:val="24"/>
          <w:lang w:val="et-EE"/>
        </w:rPr>
        <w:t>Tuumori</w:t>
      </w:r>
      <w:r w:rsidR="001568F5">
        <w:rPr>
          <w:b/>
          <w:bCs/>
          <w:i/>
          <w:iCs/>
          <w:szCs w:val="24"/>
          <w:lang w:val="et-EE"/>
        </w:rPr>
        <w:t xml:space="preserve"> </w:t>
      </w:r>
      <w:r w:rsidRPr="0099170B">
        <w:rPr>
          <w:b/>
          <w:bCs/>
          <w:i/>
          <w:iCs/>
          <w:szCs w:val="24"/>
          <w:lang w:val="et-EE"/>
        </w:rPr>
        <w:t>lüüsi sündroom</w:t>
      </w:r>
    </w:p>
    <w:p w14:paraId="66B6FC2C" w14:textId="0B846E2C" w:rsidR="004256EE" w:rsidRPr="00A275C9" w:rsidRDefault="004256EE" w:rsidP="00A275C9">
      <w:pPr>
        <w:widowControl w:val="0"/>
        <w:numPr>
          <w:ilvl w:val="12"/>
          <w:numId w:val="0"/>
        </w:numPr>
        <w:tabs>
          <w:tab w:val="clear" w:pos="567"/>
        </w:tabs>
        <w:spacing w:line="240" w:lineRule="auto"/>
        <w:rPr>
          <w:szCs w:val="24"/>
          <w:lang w:val="et-EE"/>
        </w:rPr>
      </w:pPr>
      <w:r>
        <w:rPr>
          <w:szCs w:val="24"/>
          <w:lang w:val="et-EE"/>
        </w:rPr>
        <w:t xml:space="preserve">Kui teil tekivad järgmised sümptomid, teatage sellest viivitamatult oma arstile, sest </w:t>
      </w:r>
      <w:r w:rsidR="00BC3F5F">
        <w:rPr>
          <w:szCs w:val="24"/>
          <w:lang w:val="et-EE"/>
        </w:rPr>
        <w:t xml:space="preserve">see </w:t>
      </w:r>
      <w:r>
        <w:rPr>
          <w:szCs w:val="24"/>
          <w:lang w:val="et-EE"/>
        </w:rPr>
        <w:t xml:space="preserve">võib </w:t>
      </w:r>
      <w:r w:rsidR="00BC3F5F">
        <w:rPr>
          <w:szCs w:val="24"/>
          <w:lang w:val="et-EE"/>
        </w:rPr>
        <w:t>anda märku</w:t>
      </w:r>
      <w:r>
        <w:rPr>
          <w:szCs w:val="24"/>
          <w:lang w:val="et-EE"/>
        </w:rPr>
        <w:t xml:space="preserve"> eluohtlik</w:t>
      </w:r>
      <w:r w:rsidR="00BC3F5F">
        <w:rPr>
          <w:szCs w:val="24"/>
          <w:lang w:val="et-EE"/>
        </w:rPr>
        <w:t>ust</w:t>
      </w:r>
      <w:r>
        <w:rPr>
          <w:szCs w:val="24"/>
          <w:lang w:val="et-EE"/>
        </w:rPr>
        <w:t xml:space="preserve"> seisund</w:t>
      </w:r>
      <w:r w:rsidR="00BC3F5F">
        <w:rPr>
          <w:szCs w:val="24"/>
          <w:lang w:val="et-EE"/>
        </w:rPr>
        <w:t>ist</w:t>
      </w:r>
      <w:r>
        <w:rPr>
          <w:szCs w:val="24"/>
          <w:lang w:val="et-EE"/>
        </w:rPr>
        <w:t>: iiveldus, õhupuudus, ebaregulaarne südamerütm, lihaskrambid, krambi</w:t>
      </w:r>
      <w:r w:rsidR="000D6FDA">
        <w:rPr>
          <w:szCs w:val="24"/>
          <w:lang w:val="et-EE"/>
        </w:rPr>
        <w:t>hood</w:t>
      </w:r>
      <w:r>
        <w:rPr>
          <w:szCs w:val="24"/>
          <w:lang w:val="et-EE"/>
        </w:rPr>
        <w:t xml:space="preserve">, uriini hägustumine, uriinierituse vähenemine ja väsimus. </w:t>
      </w:r>
      <w:r w:rsidR="00BC3F5F" w:rsidRPr="00BC3F5F">
        <w:rPr>
          <w:szCs w:val="24"/>
          <w:lang w:val="et-EE"/>
        </w:rPr>
        <w:t>Sümptomid võivad olla põhjustatud surevate vähirakkude lagunemisproduktidest (tuumori lüüsi sündroom) vähiravi ajal, mis kahjustavad ainevahetust. See omakorda võib põhjustada muutusi neerufunktsioonis (vt</w:t>
      </w:r>
      <w:r w:rsidR="00BC3F5F">
        <w:rPr>
          <w:szCs w:val="24"/>
          <w:lang w:val="et-EE"/>
        </w:rPr>
        <w:t> </w:t>
      </w:r>
      <w:r w:rsidR="00BC3F5F" w:rsidRPr="00BC3F5F">
        <w:rPr>
          <w:szCs w:val="24"/>
          <w:lang w:val="et-EE"/>
        </w:rPr>
        <w:t>lõik</w:t>
      </w:r>
      <w:r w:rsidR="00BC3F5F">
        <w:rPr>
          <w:szCs w:val="24"/>
          <w:lang w:val="et-EE"/>
        </w:rPr>
        <w:t> </w:t>
      </w:r>
      <w:r w:rsidR="00BC3F5F" w:rsidRPr="00BC3F5F">
        <w:rPr>
          <w:szCs w:val="24"/>
          <w:lang w:val="et-EE"/>
        </w:rPr>
        <w:t>4).</w:t>
      </w:r>
    </w:p>
    <w:p w14:paraId="09D81C33" w14:textId="77777777" w:rsidR="00EF62DD" w:rsidRPr="00F732DD" w:rsidRDefault="00EF62DD" w:rsidP="00EF62DD">
      <w:pPr>
        <w:widowControl w:val="0"/>
        <w:numPr>
          <w:ilvl w:val="12"/>
          <w:numId w:val="0"/>
        </w:numPr>
        <w:tabs>
          <w:tab w:val="clear" w:pos="567"/>
        </w:tabs>
        <w:spacing w:line="240" w:lineRule="auto"/>
        <w:rPr>
          <w:szCs w:val="24"/>
          <w:lang w:val="et-EE"/>
        </w:rPr>
      </w:pPr>
    </w:p>
    <w:p w14:paraId="7A3504CE" w14:textId="77777777" w:rsidR="0094224B" w:rsidRPr="00F732DD" w:rsidRDefault="0094224B" w:rsidP="005E183F">
      <w:pPr>
        <w:keepNext/>
        <w:widowControl w:val="0"/>
        <w:numPr>
          <w:ilvl w:val="12"/>
          <w:numId w:val="0"/>
        </w:numPr>
        <w:tabs>
          <w:tab w:val="clear" w:pos="567"/>
        </w:tabs>
        <w:spacing w:line="240" w:lineRule="auto"/>
        <w:rPr>
          <w:b/>
          <w:szCs w:val="24"/>
          <w:lang w:val="et-EE"/>
        </w:rPr>
      </w:pPr>
      <w:r w:rsidRPr="00F732DD">
        <w:rPr>
          <w:b/>
          <w:szCs w:val="24"/>
          <w:lang w:val="et-EE"/>
        </w:rPr>
        <w:t>Lapsed ja noorukid</w:t>
      </w:r>
    </w:p>
    <w:p w14:paraId="5F064EC4" w14:textId="77777777" w:rsidR="0094224B" w:rsidRPr="00F732DD" w:rsidRDefault="0094224B" w:rsidP="005E183F">
      <w:pPr>
        <w:widowControl w:val="0"/>
        <w:numPr>
          <w:ilvl w:val="12"/>
          <w:numId w:val="0"/>
        </w:numPr>
        <w:tabs>
          <w:tab w:val="clear" w:pos="567"/>
        </w:tabs>
        <w:spacing w:line="240" w:lineRule="auto"/>
        <w:rPr>
          <w:szCs w:val="24"/>
          <w:lang w:val="et-EE"/>
        </w:rPr>
      </w:pPr>
      <w:r w:rsidRPr="00F732DD">
        <w:rPr>
          <w:szCs w:val="24"/>
          <w:lang w:val="et-EE"/>
        </w:rPr>
        <w:t>Tafinlari ei soovitata kasutada lastel ja noorukitel. Tafinlari toime alla 18</w:t>
      </w:r>
      <w:r w:rsidRPr="00F732DD">
        <w:rPr>
          <w:szCs w:val="24"/>
          <w:lang w:val="et-EE"/>
        </w:rPr>
        <w:noBreakHyphen/>
        <w:t>aastastel inimestel on teadmata.</w:t>
      </w:r>
    </w:p>
    <w:p w14:paraId="10089FD4" w14:textId="77777777" w:rsidR="0094224B" w:rsidRPr="00F732DD" w:rsidRDefault="0094224B" w:rsidP="005E183F">
      <w:pPr>
        <w:widowControl w:val="0"/>
        <w:numPr>
          <w:ilvl w:val="12"/>
          <w:numId w:val="0"/>
        </w:numPr>
        <w:tabs>
          <w:tab w:val="clear" w:pos="567"/>
        </w:tabs>
        <w:spacing w:line="240" w:lineRule="auto"/>
        <w:rPr>
          <w:szCs w:val="24"/>
          <w:lang w:val="et-EE"/>
        </w:rPr>
      </w:pPr>
    </w:p>
    <w:p w14:paraId="35E84DB3" w14:textId="77777777" w:rsidR="0094224B" w:rsidRPr="00F732DD" w:rsidRDefault="0094224B" w:rsidP="005E183F">
      <w:pPr>
        <w:keepNext/>
        <w:widowControl w:val="0"/>
        <w:numPr>
          <w:ilvl w:val="12"/>
          <w:numId w:val="0"/>
        </w:numPr>
        <w:tabs>
          <w:tab w:val="clear" w:pos="567"/>
        </w:tabs>
        <w:spacing w:line="240" w:lineRule="auto"/>
        <w:rPr>
          <w:b/>
          <w:szCs w:val="24"/>
          <w:lang w:val="et-EE"/>
        </w:rPr>
      </w:pPr>
      <w:r w:rsidRPr="00F732DD">
        <w:rPr>
          <w:b/>
          <w:szCs w:val="24"/>
          <w:lang w:val="et-EE"/>
        </w:rPr>
        <w:t>Muud ravimid ja Tafinlar</w:t>
      </w:r>
    </w:p>
    <w:p w14:paraId="2BF9A305" w14:textId="77777777"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Enne ravi alustamist teatage oma arstile, apteekrile või meditsiiniõele, kui te kasutate või olete hiljuti kasutanud või kavatsete kasutada mis tahes muid ravimeid. See kehtib ka ilma retseptita ostetud ravimite kohta.</w:t>
      </w:r>
    </w:p>
    <w:p w14:paraId="22EFCC3D"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647AF655" w14:textId="77777777" w:rsidR="0094224B" w:rsidRPr="00F732DD" w:rsidRDefault="0094224B" w:rsidP="005E183F">
      <w:pPr>
        <w:keepNext/>
        <w:widowControl w:val="0"/>
        <w:numPr>
          <w:ilvl w:val="12"/>
          <w:numId w:val="0"/>
        </w:numPr>
        <w:tabs>
          <w:tab w:val="clear" w:pos="567"/>
        </w:tabs>
        <w:spacing w:line="240" w:lineRule="auto"/>
        <w:rPr>
          <w:szCs w:val="24"/>
          <w:lang w:val="et-EE"/>
        </w:rPr>
      </w:pPr>
      <w:r w:rsidRPr="00F732DD">
        <w:rPr>
          <w:szCs w:val="24"/>
          <w:lang w:val="et-EE"/>
        </w:rPr>
        <w:t>Mõned ravimid võivad mõjutada Tafinlari toimet või suurendada tõenäosust kõrvaltoimete tekkeks. Ka Tafinlar võib mõjutada mõnede teiste ravimite toimet. Nendeks on:</w:t>
      </w:r>
    </w:p>
    <w:p w14:paraId="5C49013B"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b/>
          <w:szCs w:val="24"/>
          <w:lang w:val="et-EE"/>
        </w:rPr>
        <w:t>rasestumisvastased preparaadid</w:t>
      </w:r>
      <w:r w:rsidRPr="00F732DD">
        <w:rPr>
          <w:szCs w:val="24"/>
          <w:lang w:val="et-EE"/>
        </w:rPr>
        <w:t xml:space="preserve"> (</w:t>
      </w:r>
      <w:r w:rsidRPr="00F732DD">
        <w:rPr>
          <w:i/>
          <w:szCs w:val="24"/>
          <w:lang w:val="et-EE"/>
        </w:rPr>
        <w:t>kontratseptiivid</w:t>
      </w:r>
      <w:r w:rsidRPr="00F732DD">
        <w:rPr>
          <w:szCs w:val="24"/>
          <w:lang w:val="et-EE"/>
        </w:rPr>
        <w:t>), mis sisaldavad hormoone, näiteks tabletid, süstid või plaastrid</w:t>
      </w:r>
    </w:p>
    <w:p w14:paraId="77C112EA"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szCs w:val="24"/>
          <w:lang w:val="et-EE"/>
        </w:rPr>
        <w:t xml:space="preserve">varfariin ja atsenokumarool – </w:t>
      </w:r>
      <w:r w:rsidRPr="00F732DD">
        <w:rPr>
          <w:b/>
          <w:szCs w:val="24"/>
          <w:lang w:val="et-EE"/>
        </w:rPr>
        <w:t>vere vedeldamiseks</w:t>
      </w:r>
      <w:r w:rsidRPr="00F732DD">
        <w:rPr>
          <w:szCs w:val="24"/>
          <w:lang w:val="et-EE"/>
        </w:rPr>
        <w:t xml:space="preserve"> kasutatavad ravimid</w:t>
      </w:r>
    </w:p>
    <w:p w14:paraId="44FF9D15"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szCs w:val="24"/>
          <w:lang w:val="et-EE"/>
        </w:rPr>
        <w:t xml:space="preserve">digoksiin, mida kasutatakse </w:t>
      </w:r>
      <w:r w:rsidRPr="00F732DD">
        <w:rPr>
          <w:b/>
          <w:szCs w:val="24"/>
          <w:lang w:val="et-EE"/>
        </w:rPr>
        <w:t>südamehaiguste</w:t>
      </w:r>
      <w:r w:rsidRPr="00F732DD">
        <w:rPr>
          <w:szCs w:val="24"/>
          <w:lang w:val="et-EE"/>
        </w:rPr>
        <w:t xml:space="preserve"> raviks</w:t>
      </w:r>
    </w:p>
    <w:p w14:paraId="1D3A150F"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b/>
          <w:szCs w:val="24"/>
          <w:lang w:val="et-EE"/>
        </w:rPr>
        <w:t>seennakkuste</w:t>
      </w:r>
      <w:r w:rsidRPr="00F732DD">
        <w:rPr>
          <w:szCs w:val="24"/>
          <w:lang w:val="et-EE"/>
        </w:rPr>
        <w:t xml:space="preserve"> ravimid, näiteks ketokonasool, itrakonasool, vorikonasool ja posakonasool</w:t>
      </w:r>
    </w:p>
    <w:p w14:paraId="58469F8A"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szCs w:val="24"/>
          <w:lang w:val="et-EE"/>
        </w:rPr>
        <w:t xml:space="preserve">mõned kaltsiumikanali blokaatorid, mida kasutatakse </w:t>
      </w:r>
      <w:r w:rsidRPr="00F732DD">
        <w:rPr>
          <w:b/>
          <w:szCs w:val="24"/>
          <w:lang w:val="et-EE"/>
        </w:rPr>
        <w:t>kõrgvererõhu</w:t>
      </w:r>
      <w:r w:rsidRPr="00F732DD">
        <w:rPr>
          <w:szCs w:val="24"/>
          <w:lang w:val="et-EE"/>
        </w:rPr>
        <w:t xml:space="preserve"> raviks, näiteks diltiaseem, felodipiin, nikardipiin, nifedipiin või verapamiil</w:t>
      </w:r>
    </w:p>
    <w:p w14:paraId="286348BA"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b/>
          <w:szCs w:val="24"/>
          <w:lang w:val="et-EE"/>
        </w:rPr>
        <w:t>vähiravimid</w:t>
      </w:r>
      <w:r w:rsidRPr="00F732DD">
        <w:rPr>
          <w:szCs w:val="24"/>
          <w:lang w:val="et-EE"/>
        </w:rPr>
        <w:t>, näiteks kabasitakseel</w:t>
      </w:r>
    </w:p>
    <w:p w14:paraId="03E9C803"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szCs w:val="24"/>
          <w:lang w:val="et-EE"/>
        </w:rPr>
        <w:t xml:space="preserve">mõned ravimid, mis langetavad </w:t>
      </w:r>
      <w:r w:rsidRPr="00F732DD">
        <w:rPr>
          <w:b/>
          <w:szCs w:val="24"/>
          <w:lang w:val="et-EE"/>
        </w:rPr>
        <w:t>rasvade (lipiidide)</w:t>
      </w:r>
      <w:r w:rsidRPr="00F732DD">
        <w:rPr>
          <w:szCs w:val="24"/>
          <w:lang w:val="et-EE"/>
        </w:rPr>
        <w:t xml:space="preserve"> sisaldust veres, näiteks gemfibrosiil</w:t>
      </w:r>
    </w:p>
    <w:p w14:paraId="3AAAD6A9"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szCs w:val="24"/>
          <w:lang w:val="et-EE"/>
        </w:rPr>
        <w:t xml:space="preserve">mõned ravimid, mida kasutatakse teatud </w:t>
      </w:r>
      <w:r w:rsidRPr="00F732DD">
        <w:rPr>
          <w:b/>
          <w:szCs w:val="24"/>
          <w:lang w:val="et-EE"/>
        </w:rPr>
        <w:t>psühhiaatriliste haiguste</w:t>
      </w:r>
      <w:r w:rsidRPr="00F732DD">
        <w:rPr>
          <w:szCs w:val="24"/>
          <w:lang w:val="et-EE"/>
        </w:rPr>
        <w:t xml:space="preserve"> raviks, näiteks haloperidool</w:t>
      </w:r>
    </w:p>
    <w:p w14:paraId="46F9D461"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szCs w:val="24"/>
          <w:lang w:val="et-EE"/>
        </w:rPr>
        <w:t xml:space="preserve">mõned </w:t>
      </w:r>
      <w:r w:rsidRPr="00F732DD">
        <w:rPr>
          <w:b/>
          <w:szCs w:val="24"/>
          <w:lang w:val="et-EE"/>
        </w:rPr>
        <w:t>antibiootikumid</w:t>
      </w:r>
      <w:r w:rsidRPr="00F732DD">
        <w:rPr>
          <w:szCs w:val="24"/>
          <w:lang w:val="et-EE"/>
        </w:rPr>
        <w:t>, näiteks klaritromütsiin, doksütsükliin ja telitromütsiin</w:t>
      </w:r>
    </w:p>
    <w:p w14:paraId="795575E9"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szCs w:val="24"/>
          <w:lang w:val="et-EE"/>
        </w:rPr>
        <w:t xml:space="preserve">mõned </w:t>
      </w:r>
      <w:r w:rsidRPr="00F732DD">
        <w:rPr>
          <w:b/>
          <w:szCs w:val="24"/>
          <w:lang w:val="et-EE"/>
        </w:rPr>
        <w:t>tuberkuloosiravimid</w:t>
      </w:r>
      <w:r w:rsidRPr="00F732DD">
        <w:rPr>
          <w:szCs w:val="24"/>
          <w:lang w:val="et-EE"/>
        </w:rPr>
        <w:t>, näiteks rifampitsiin</w:t>
      </w:r>
    </w:p>
    <w:p w14:paraId="5E996254"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szCs w:val="24"/>
          <w:lang w:val="et-EE"/>
        </w:rPr>
        <w:t xml:space="preserve">mõned </w:t>
      </w:r>
      <w:r w:rsidRPr="00F732DD">
        <w:rPr>
          <w:b/>
          <w:szCs w:val="24"/>
          <w:lang w:val="et-EE"/>
        </w:rPr>
        <w:t>kolesteroolitaset</w:t>
      </w:r>
      <w:r w:rsidRPr="00F732DD">
        <w:rPr>
          <w:szCs w:val="24"/>
          <w:lang w:val="et-EE"/>
        </w:rPr>
        <w:t xml:space="preserve"> langetavad ravimid, näiteks atorvastatiin ja simvastatiin</w:t>
      </w:r>
    </w:p>
    <w:p w14:paraId="3D5E25EE"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szCs w:val="24"/>
          <w:lang w:val="et-EE"/>
        </w:rPr>
        <w:t xml:space="preserve">mõned </w:t>
      </w:r>
      <w:r w:rsidRPr="00F732DD">
        <w:rPr>
          <w:b/>
          <w:szCs w:val="24"/>
          <w:lang w:val="et-EE"/>
        </w:rPr>
        <w:t>immunosupressandid</w:t>
      </w:r>
      <w:r w:rsidRPr="00F732DD">
        <w:rPr>
          <w:szCs w:val="24"/>
          <w:lang w:val="et-EE"/>
        </w:rPr>
        <w:t>, näiteks tsüklosporiin, takroliimus ja siroliimus</w:t>
      </w:r>
    </w:p>
    <w:p w14:paraId="5FE1E723"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szCs w:val="24"/>
          <w:lang w:val="et-EE"/>
        </w:rPr>
        <w:t xml:space="preserve">mõned </w:t>
      </w:r>
      <w:r w:rsidRPr="00F732DD">
        <w:rPr>
          <w:b/>
          <w:szCs w:val="24"/>
          <w:lang w:val="et-EE"/>
        </w:rPr>
        <w:t xml:space="preserve">põletikuvastased </w:t>
      </w:r>
      <w:r w:rsidRPr="00F732DD">
        <w:rPr>
          <w:szCs w:val="24"/>
          <w:lang w:val="et-EE"/>
        </w:rPr>
        <w:t>ravimid, näiteks deksametasoon ja metüülprednisoloon</w:t>
      </w:r>
    </w:p>
    <w:p w14:paraId="786D1515"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szCs w:val="24"/>
          <w:lang w:val="et-EE"/>
        </w:rPr>
        <w:t xml:space="preserve">mõned </w:t>
      </w:r>
      <w:r w:rsidRPr="00F732DD">
        <w:rPr>
          <w:b/>
          <w:szCs w:val="24"/>
          <w:lang w:val="et-EE"/>
        </w:rPr>
        <w:t xml:space="preserve">HIV </w:t>
      </w:r>
      <w:r w:rsidRPr="00F732DD">
        <w:rPr>
          <w:szCs w:val="24"/>
          <w:lang w:val="et-EE"/>
        </w:rPr>
        <w:t>vastased ravimid, näiteks ritonaviir, amprenaviir, indinaviir, darunaviir, delavirdiin, efavirens, fosamprenaviir, lopinaviir, nelfinaviir, tipranaviir, sakvinaviir ja atasanaviir</w:t>
      </w:r>
    </w:p>
    <w:p w14:paraId="0BCED200"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szCs w:val="24"/>
          <w:lang w:val="et-EE"/>
        </w:rPr>
        <w:t xml:space="preserve">mõned </w:t>
      </w:r>
      <w:r w:rsidRPr="00F732DD">
        <w:rPr>
          <w:b/>
          <w:szCs w:val="24"/>
          <w:lang w:val="et-EE"/>
        </w:rPr>
        <w:t xml:space="preserve">valuvaigistid, </w:t>
      </w:r>
      <w:r w:rsidRPr="00F732DD">
        <w:rPr>
          <w:szCs w:val="24"/>
          <w:lang w:val="et-EE"/>
        </w:rPr>
        <w:t>näiteks fentanüül ja metadoon</w:t>
      </w:r>
    </w:p>
    <w:p w14:paraId="185AF7C9" w14:textId="77777777" w:rsidR="0094224B" w:rsidRPr="00F732DD" w:rsidRDefault="0094224B" w:rsidP="005E183F">
      <w:pPr>
        <w:widowControl w:val="0"/>
        <w:numPr>
          <w:ilvl w:val="0"/>
          <w:numId w:val="7"/>
        </w:numPr>
        <w:tabs>
          <w:tab w:val="clear" w:pos="567"/>
        </w:tabs>
        <w:spacing w:line="240" w:lineRule="auto"/>
        <w:ind w:left="567" w:right="-2" w:hanging="567"/>
        <w:rPr>
          <w:szCs w:val="24"/>
          <w:lang w:val="et-EE"/>
        </w:rPr>
      </w:pPr>
      <w:r w:rsidRPr="00F732DD">
        <w:rPr>
          <w:szCs w:val="24"/>
          <w:lang w:val="et-EE"/>
        </w:rPr>
        <w:t>krambiravimid (</w:t>
      </w:r>
      <w:r w:rsidRPr="00F732DD">
        <w:rPr>
          <w:b/>
          <w:szCs w:val="24"/>
          <w:lang w:val="et-EE"/>
        </w:rPr>
        <w:t>epilepsiaravimid</w:t>
      </w:r>
      <w:r w:rsidRPr="00F732DD">
        <w:rPr>
          <w:szCs w:val="24"/>
          <w:lang w:val="et-EE"/>
        </w:rPr>
        <w:t>), näiteks fenütoiin, fenobarbitaal, primidoon, valproehape või karbamasepiin</w:t>
      </w:r>
    </w:p>
    <w:p w14:paraId="74E08CD1" w14:textId="77777777" w:rsidR="0094224B" w:rsidRPr="00F732DD" w:rsidRDefault="0094224B" w:rsidP="005E183F">
      <w:pPr>
        <w:keepNext/>
        <w:widowControl w:val="0"/>
        <w:numPr>
          <w:ilvl w:val="0"/>
          <w:numId w:val="7"/>
        </w:numPr>
        <w:tabs>
          <w:tab w:val="clear" w:pos="567"/>
        </w:tabs>
        <w:spacing w:line="240" w:lineRule="auto"/>
        <w:ind w:left="567" w:hanging="567"/>
        <w:rPr>
          <w:szCs w:val="24"/>
          <w:lang w:val="et-EE"/>
        </w:rPr>
      </w:pPr>
      <w:r w:rsidRPr="00F732DD">
        <w:rPr>
          <w:b/>
          <w:szCs w:val="24"/>
          <w:lang w:val="et-EE"/>
        </w:rPr>
        <w:t>antidepressandid</w:t>
      </w:r>
      <w:r w:rsidRPr="00F732DD">
        <w:rPr>
          <w:szCs w:val="24"/>
          <w:lang w:val="et-EE"/>
        </w:rPr>
        <w:t>, näiteks nefasodoon ja taimne ravim naistepuna (</w:t>
      </w:r>
      <w:r w:rsidRPr="00F732DD">
        <w:rPr>
          <w:i/>
          <w:szCs w:val="24"/>
          <w:lang w:val="et-EE"/>
        </w:rPr>
        <w:t>Hypericum perforatum</w:t>
      </w:r>
      <w:r w:rsidRPr="00F732DD">
        <w:rPr>
          <w:szCs w:val="24"/>
          <w:lang w:val="et-EE"/>
        </w:rPr>
        <w:t>)</w:t>
      </w:r>
    </w:p>
    <w:p w14:paraId="658733F8" w14:textId="77777777" w:rsidR="0094224B" w:rsidRPr="00F732DD" w:rsidRDefault="0094224B" w:rsidP="005E183F">
      <w:pPr>
        <w:keepNext/>
        <w:widowControl w:val="0"/>
        <w:tabs>
          <w:tab w:val="clear" w:pos="567"/>
        </w:tabs>
        <w:spacing w:line="240" w:lineRule="auto"/>
        <w:rPr>
          <w:szCs w:val="24"/>
          <w:lang w:val="et-EE"/>
        </w:rPr>
      </w:pPr>
    </w:p>
    <w:p w14:paraId="0EE1AFA7" w14:textId="77777777" w:rsidR="0094224B" w:rsidRPr="00F732DD" w:rsidRDefault="0094224B" w:rsidP="005E183F">
      <w:pPr>
        <w:widowControl w:val="0"/>
        <w:tabs>
          <w:tab w:val="clear" w:pos="567"/>
        </w:tabs>
        <w:spacing w:line="240" w:lineRule="auto"/>
        <w:ind w:left="567" w:right="-2" w:hanging="567"/>
        <w:rPr>
          <w:szCs w:val="24"/>
          <w:lang w:val="et-EE"/>
        </w:rPr>
      </w:pPr>
      <w:r w:rsidRPr="00F732DD">
        <w:rPr>
          <w:b/>
          <w:szCs w:val="24"/>
          <w:lang w:val="et-EE"/>
        </w:rPr>
        <w:sym w:font="Wingdings" w:char="F0E8"/>
      </w:r>
      <w:r w:rsidRPr="00F732DD">
        <w:rPr>
          <w:b/>
          <w:szCs w:val="24"/>
          <w:lang w:val="et-EE"/>
        </w:rPr>
        <w:tab/>
        <w:t>Teavitage oma arsti, apteekrit või meditsiiniõde</w:t>
      </w:r>
      <w:r w:rsidRPr="00F732DD">
        <w:rPr>
          <w:szCs w:val="24"/>
          <w:lang w:val="et-EE"/>
        </w:rPr>
        <w:t>, kui te kasutate mõnda nimetatud ravimitest (või kui te ei ole kindel). Arst võib otsustada, et kohandab ravimi annust.</w:t>
      </w:r>
    </w:p>
    <w:p w14:paraId="031C4521" w14:textId="77777777" w:rsidR="0094224B" w:rsidRPr="00F732DD" w:rsidRDefault="0094224B" w:rsidP="005E183F">
      <w:pPr>
        <w:widowControl w:val="0"/>
        <w:tabs>
          <w:tab w:val="clear" w:pos="567"/>
        </w:tabs>
        <w:spacing w:line="240" w:lineRule="auto"/>
        <w:ind w:right="-2"/>
        <w:rPr>
          <w:szCs w:val="24"/>
          <w:lang w:val="et-EE"/>
        </w:rPr>
      </w:pPr>
    </w:p>
    <w:p w14:paraId="6E94C3F3" w14:textId="77777777" w:rsidR="0094224B" w:rsidRPr="00F732DD" w:rsidRDefault="0094224B" w:rsidP="005E183F">
      <w:pPr>
        <w:widowControl w:val="0"/>
        <w:tabs>
          <w:tab w:val="clear" w:pos="567"/>
        </w:tabs>
        <w:spacing w:line="240" w:lineRule="auto"/>
        <w:ind w:right="-2"/>
        <w:rPr>
          <w:szCs w:val="24"/>
          <w:lang w:val="et-EE"/>
        </w:rPr>
      </w:pPr>
      <w:r w:rsidRPr="00F732DD">
        <w:rPr>
          <w:szCs w:val="24"/>
          <w:lang w:val="et-EE"/>
        </w:rPr>
        <w:t>Pange kirja kasutatavad ravimid, et saaksid seda nimekirja näidata oma arstile, apteekrile või meditsiiniõele.</w:t>
      </w:r>
    </w:p>
    <w:p w14:paraId="5C2E2DA0"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729936B4" w14:textId="77777777" w:rsidR="0094224B" w:rsidRPr="00F732DD" w:rsidRDefault="0094224B" w:rsidP="005E183F">
      <w:pPr>
        <w:keepNext/>
        <w:widowControl w:val="0"/>
        <w:numPr>
          <w:ilvl w:val="12"/>
          <w:numId w:val="0"/>
        </w:numPr>
        <w:tabs>
          <w:tab w:val="clear" w:pos="567"/>
        </w:tabs>
        <w:spacing w:line="240" w:lineRule="auto"/>
        <w:ind w:right="-2"/>
        <w:rPr>
          <w:b/>
          <w:szCs w:val="24"/>
          <w:lang w:val="et-EE"/>
        </w:rPr>
      </w:pPr>
      <w:r w:rsidRPr="00F732DD">
        <w:rPr>
          <w:b/>
          <w:szCs w:val="24"/>
          <w:lang w:val="et-EE"/>
        </w:rPr>
        <w:lastRenderedPageBreak/>
        <w:t>Rasedus, imetamine</w:t>
      </w:r>
      <w:r w:rsidRPr="00F732DD">
        <w:rPr>
          <w:b/>
          <w:lang w:val="et-EE"/>
        </w:rPr>
        <w:t xml:space="preserve"> ja viljakus</w:t>
      </w:r>
    </w:p>
    <w:p w14:paraId="7AD48096" w14:textId="77777777" w:rsidR="0094224B" w:rsidRPr="00F732DD" w:rsidRDefault="0094224B" w:rsidP="005E183F">
      <w:pPr>
        <w:keepNext/>
        <w:widowControl w:val="0"/>
        <w:numPr>
          <w:ilvl w:val="12"/>
          <w:numId w:val="0"/>
        </w:numPr>
        <w:tabs>
          <w:tab w:val="clear" w:pos="567"/>
        </w:tabs>
        <w:spacing w:line="240" w:lineRule="auto"/>
        <w:rPr>
          <w:szCs w:val="24"/>
          <w:lang w:val="et-EE"/>
        </w:rPr>
      </w:pPr>
      <w:r w:rsidRPr="00F732DD">
        <w:rPr>
          <w:b/>
          <w:szCs w:val="24"/>
          <w:lang w:val="et-EE"/>
        </w:rPr>
        <w:t>Tafinlari ei soovitata kasutada raseduse ajal.</w:t>
      </w:r>
    </w:p>
    <w:p w14:paraId="4555FB98" w14:textId="77777777" w:rsidR="0094224B" w:rsidRPr="00F732DD" w:rsidRDefault="0094224B" w:rsidP="005E183F">
      <w:pPr>
        <w:widowControl w:val="0"/>
        <w:numPr>
          <w:ilvl w:val="0"/>
          <w:numId w:val="8"/>
        </w:numPr>
        <w:tabs>
          <w:tab w:val="clear" w:pos="567"/>
        </w:tabs>
        <w:spacing w:line="240" w:lineRule="auto"/>
        <w:ind w:left="567" w:hanging="567"/>
        <w:rPr>
          <w:szCs w:val="24"/>
          <w:lang w:val="et-EE"/>
        </w:rPr>
      </w:pPr>
      <w:r w:rsidRPr="00F732DD">
        <w:rPr>
          <w:szCs w:val="24"/>
          <w:lang w:val="et-EE"/>
        </w:rPr>
        <w:t>Kui te olete rase, arvate end olevat rase või kavatsete rasestuda, pidage enne selle ravimi kasutamist nõu oma arsti, apteekri või meditsiiniõega. Tafinlari ei soovitata kasutada raseduse ajal, sest ravim võib kahjustada veel sündimata last.</w:t>
      </w:r>
    </w:p>
    <w:p w14:paraId="0EA1CEDD" w14:textId="77777777" w:rsidR="0094224B" w:rsidRPr="00F732DD" w:rsidRDefault="0094224B" w:rsidP="005E183F">
      <w:pPr>
        <w:widowControl w:val="0"/>
        <w:numPr>
          <w:ilvl w:val="0"/>
          <w:numId w:val="8"/>
        </w:numPr>
        <w:tabs>
          <w:tab w:val="clear" w:pos="567"/>
        </w:tabs>
        <w:spacing w:line="240" w:lineRule="auto"/>
        <w:ind w:left="567" w:hanging="567"/>
        <w:rPr>
          <w:szCs w:val="24"/>
          <w:lang w:val="et-EE"/>
        </w:rPr>
      </w:pPr>
      <w:r w:rsidRPr="00F732DD">
        <w:rPr>
          <w:szCs w:val="24"/>
          <w:lang w:val="et-EE"/>
        </w:rPr>
        <w:t xml:space="preserve">Kui olete rasestuda võiv naine, peate kasutama usaldusväärset rasestumisvastast meetodit Tafinlari võtmise ajal ja </w:t>
      </w:r>
      <w:r w:rsidR="00A36A3E" w:rsidRPr="00F732DD">
        <w:rPr>
          <w:szCs w:val="24"/>
          <w:lang w:val="et-EE"/>
        </w:rPr>
        <w:t>vähemalt 2 </w:t>
      </w:r>
      <w:r w:rsidRPr="00F732DD">
        <w:rPr>
          <w:szCs w:val="24"/>
          <w:lang w:val="et-EE"/>
        </w:rPr>
        <w:t xml:space="preserve">nädala jooksul pärast ravi lõppu ja kui te võtate Tafinlari koos trametiniibiga, siis </w:t>
      </w:r>
      <w:r w:rsidR="00A36A3E" w:rsidRPr="00F732DD">
        <w:rPr>
          <w:szCs w:val="24"/>
          <w:lang w:val="et-EE"/>
        </w:rPr>
        <w:t>vähemalt 16 nädala</w:t>
      </w:r>
      <w:r w:rsidRPr="00F732DD">
        <w:rPr>
          <w:szCs w:val="24"/>
          <w:lang w:val="et-EE"/>
        </w:rPr>
        <w:t xml:space="preserve"> jooksul pärast trametiniibi viimase annuse võtmist.</w:t>
      </w:r>
    </w:p>
    <w:p w14:paraId="7089A330" w14:textId="77777777" w:rsidR="0094224B" w:rsidRPr="00F732DD" w:rsidRDefault="0094224B" w:rsidP="005E183F">
      <w:pPr>
        <w:widowControl w:val="0"/>
        <w:numPr>
          <w:ilvl w:val="0"/>
          <w:numId w:val="8"/>
        </w:numPr>
        <w:tabs>
          <w:tab w:val="clear" w:pos="567"/>
        </w:tabs>
        <w:spacing w:line="240" w:lineRule="auto"/>
        <w:ind w:left="567" w:hanging="567"/>
        <w:rPr>
          <w:szCs w:val="24"/>
          <w:lang w:val="et-EE"/>
        </w:rPr>
      </w:pPr>
      <w:r w:rsidRPr="00F732DD">
        <w:rPr>
          <w:szCs w:val="24"/>
          <w:lang w:val="et-EE"/>
        </w:rPr>
        <w:t xml:space="preserve">Hormoone sisaldavad rasestumisvastased preparaadid (tabletid, süstid või plaastrid) ei pruugi Tafinlari võtmise ajal ja kombinatsioonravi ajal (Tafinlar koos trametiniibiga) olla piisavalt tõhusad. Te peate kasutama mõnda muud </w:t>
      </w:r>
      <w:r w:rsidR="00A36A3E" w:rsidRPr="00F732DD">
        <w:rPr>
          <w:szCs w:val="24"/>
          <w:lang w:val="et-EE"/>
        </w:rPr>
        <w:t xml:space="preserve">tõhusat </w:t>
      </w:r>
      <w:r w:rsidRPr="00F732DD">
        <w:rPr>
          <w:szCs w:val="24"/>
          <w:lang w:val="et-EE"/>
        </w:rPr>
        <w:t>rasestumisvastast meetodit, et vältida rasestumist selle ravimi võtmise ajal. Pidage nõu oma arsti, apteekri või meditsiiniõega.</w:t>
      </w:r>
    </w:p>
    <w:p w14:paraId="6B465D66" w14:textId="77777777" w:rsidR="0094224B" w:rsidRPr="00F732DD" w:rsidRDefault="0094224B" w:rsidP="005E183F">
      <w:pPr>
        <w:widowControl w:val="0"/>
        <w:numPr>
          <w:ilvl w:val="0"/>
          <w:numId w:val="8"/>
        </w:numPr>
        <w:tabs>
          <w:tab w:val="clear" w:pos="567"/>
        </w:tabs>
        <w:spacing w:line="240" w:lineRule="auto"/>
        <w:ind w:left="567" w:hanging="567"/>
        <w:rPr>
          <w:szCs w:val="24"/>
          <w:lang w:val="et-EE"/>
        </w:rPr>
      </w:pPr>
      <w:r w:rsidRPr="00F732DD">
        <w:rPr>
          <w:szCs w:val="24"/>
          <w:lang w:val="et-EE"/>
        </w:rPr>
        <w:t>Kui te rasestute selle ravimi võtmise ajal, teavitage sellest otsekohe oma arsti.</w:t>
      </w:r>
    </w:p>
    <w:p w14:paraId="057A00BA" w14:textId="77777777" w:rsidR="00A36A3E" w:rsidRPr="00F732DD" w:rsidRDefault="00A36A3E" w:rsidP="005E183F">
      <w:pPr>
        <w:widowControl w:val="0"/>
        <w:numPr>
          <w:ilvl w:val="12"/>
          <w:numId w:val="0"/>
        </w:numPr>
        <w:tabs>
          <w:tab w:val="clear" w:pos="567"/>
        </w:tabs>
        <w:spacing w:line="240" w:lineRule="auto"/>
        <w:rPr>
          <w:szCs w:val="24"/>
          <w:lang w:val="et-EE"/>
        </w:rPr>
      </w:pPr>
    </w:p>
    <w:p w14:paraId="347A9DFD" w14:textId="77777777" w:rsidR="0094224B" w:rsidRPr="00F732DD" w:rsidRDefault="0094224B" w:rsidP="005E183F">
      <w:pPr>
        <w:keepNext/>
        <w:widowControl w:val="0"/>
        <w:numPr>
          <w:ilvl w:val="12"/>
          <w:numId w:val="0"/>
        </w:numPr>
        <w:tabs>
          <w:tab w:val="clear" w:pos="567"/>
        </w:tabs>
        <w:spacing w:line="240" w:lineRule="auto"/>
        <w:rPr>
          <w:b/>
          <w:szCs w:val="24"/>
          <w:lang w:val="et-EE"/>
        </w:rPr>
      </w:pPr>
      <w:r w:rsidRPr="00F732DD">
        <w:rPr>
          <w:b/>
          <w:szCs w:val="24"/>
          <w:lang w:val="et-EE"/>
        </w:rPr>
        <w:t>Tafinlari ei soovitata kasutada imetamise ajal.</w:t>
      </w:r>
    </w:p>
    <w:p w14:paraId="5F0BB226" w14:textId="77777777" w:rsidR="0094224B" w:rsidRPr="00F732DD" w:rsidRDefault="0094224B" w:rsidP="005E183F">
      <w:pPr>
        <w:widowControl w:val="0"/>
        <w:numPr>
          <w:ilvl w:val="12"/>
          <w:numId w:val="0"/>
        </w:numPr>
        <w:tabs>
          <w:tab w:val="clear" w:pos="567"/>
        </w:tabs>
        <w:spacing w:line="240" w:lineRule="auto"/>
        <w:rPr>
          <w:szCs w:val="24"/>
          <w:lang w:val="et-EE"/>
        </w:rPr>
      </w:pPr>
      <w:r w:rsidRPr="00F732DD">
        <w:rPr>
          <w:szCs w:val="24"/>
          <w:lang w:val="et-EE"/>
        </w:rPr>
        <w:t>Ei ole teada, kas selle ravimi koostisosad erituvad rinnapiima.</w:t>
      </w:r>
    </w:p>
    <w:p w14:paraId="5EBE4155" w14:textId="77777777" w:rsidR="0094224B" w:rsidRPr="00F732DD" w:rsidRDefault="0094224B" w:rsidP="005E183F">
      <w:pPr>
        <w:widowControl w:val="0"/>
        <w:numPr>
          <w:ilvl w:val="12"/>
          <w:numId w:val="0"/>
        </w:numPr>
        <w:tabs>
          <w:tab w:val="clear" w:pos="567"/>
        </w:tabs>
        <w:spacing w:line="240" w:lineRule="auto"/>
        <w:rPr>
          <w:szCs w:val="24"/>
          <w:lang w:val="et-EE"/>
        </w:rPr>
      </w:pPr>
      <w:r w:rsidRPr="00F732DD">
        <w:rPr>
          <w:szCs w:val="24"/>
          <w:lang w:val="et-EE"/>
        </w:rPr>
        <w:t>Kui te imetate või kavatsete imetada, teavitage sellest oma arsti. Te teete koos oma arstiga otsuse, kas võtta seda ravimit või toita last rinnaga.</w:t>
      </w:r>
    </w:p>
    <w:p w14:paraId="43DD3870" w14:textId="77777777" w:rsidR="0094224B" w:rsidRPr="00F732DD" w:rsidRDefault="0094224B" w:rsidP="005E183F">
      <w:pPr>
        <w:widowControl w:val="0"/>
        <w:numPr>
          <w:ilvl w:val="12"/>
          <w:numId w:val="0"/>
        </w:numPr>
        <w:tabs>
          <w:tab w:val="clear" w:pos="567"/>
        </w:tabs>
        <w:spacing w:line="240" w:lineRule="auto"/>
        <w:rPr>
          <w:szCs w:val="24"/>
          <w:lang w:val="et-EE"/>
        </w:rPr>
      </w:pPr>
    </w:p>
    <w:p w14:paraId="18CB035F" w14:textId="77777777" w:rsidR="0094224B" w:rsidRPr="00F732DD" w:rsidRDefault="0094224B" w:rsidP="005E183F">
      <w:pPr>
        <w:keepNext/>
        <w:widowControl w:val="0"/>
        <w:numPr>
          <w:ilvl w:val="12"/>
          <w:numId w:val="0"/>
        </w:numPr>
        <w:tabs>
          <w:tab w:val="clear" w:pos="567"/>
        </w:tabs>
        <w:spacing w:line="240" w:lineRule="auto"/>
        <w:rPr>
          <w:szCs w:val="24"/>
          <w:lang w:val="et-EE"/>
        </w:rPr>
      </w:pPr>
      <w:r w:rsidRPr="00F732DD">
        <w:rPr>
          <w:b/>
          <w:szCs w:val="24"/>
          <w:lang w:val="et-EE"/>
        </w:rPr>
        <w:t>Viljakus – nii mehed kui naised</w:t>
      </w:r>
    </w:p>
    <w:p w14:paraId="3F4D0F74" w14:textId="77777777" w:rsidR="0094224B" w:rsidRPr="00F732DD" w:rsidRDefault="0094224B" w:rsidP="005E183F">
      <w:pPr>
        <w:widowControl w:val="0"/>
        <w:numPr>
          <w:ilvl w:val="12"/>
          <w:numId w:val="0"/>
        </w:numPr>
        <w:tabs>
          <w:tab w:val="clear" w:pos="567"/>
        </w:tabs>
        <w:spacing w:line="240" w:lineRule="auto"/>
        <w:rPr>
          <w:szCs w:val="24"/>
          <w:lang w:val="et-EE"/>
        </w:rPr>
      </w:pPr>
      <w:r w:rsidRPr="00F732DD">
        <w:rPr>
          <w:szCs w:val="24"/>
          <w:lang w:val="et-EE"/>
        </w:rPr>
        <w:t>Loomkatsed on näidanud, et toimeaine dabrafeniib võib pöördumatult vähendada mehe viljakust. Lisaks võib Tafinlari võtvatel meestel väheneda spermatosoidide arv ning pärast selle ravimi võtmise lõpetamist ei pruugi spermatosoidide arv normaliseeruda.</w:t>
      </w:r>
    </w:p>
    <w:p w14:paraId="0A56BAF9" w14:textId="77777777" w:rsidR="0094224B" w:rsidRPr="00F732DD" w:rsidRDefault="0094224B" w:rsidP="005E183F">
      <w:pPr>
        <w:widowControl w:val="0"/>
        <w:numPr>
          <w:ilvl w:val="12"/>
          <w:numId w:val="0"/>
        </w:numPr>
        <w:tabs>
          <w:tab w:val="clear" w:pos="567"/>
        </w:tabs>
        <w:spacing w:line="240" w:lineRule="auto"/>
        <w:rPr>
          <w:szCs w:val="24"/>
          <w:lang w:val="et-EE"/>
        </w:rPr>
      </w:pPr>
    </w:p>
    <w:p w14:paraId="3C4F902A" w14:textId="77777777" w:rsidR="0094224B" w:rsidRPr="00F732DD" w:rsidRDefault="0094224B" w:rsidP="005E183F">
      <w:pPr>
        <w:widowControl w:val="0"/>
        <w:numPr>
          <w:ilvl w:val="12"/>
          <w:numId w:val="0"/>
        </w:numPr>
        <w:tabs>
          <w:tab w:val="clear" w:pos="567"/>
        </w:tabs>
        <w:spacing w:line="240" w:lineRule="auto"/>
        <w:rPr>
          <w:szCs w:val="24"/>
          <w:lang w:val="et-EE"/>
        </w:rPr>
      </w:pPr>
      <w:r w:rsidRPr="00F732DD">
        <w:rPr>
          <w:szCs w:val="24"/>
          <w:lang w:val="et-EE"/>
        </w:rPr>
        <w:t>Enne Tafinlariga ravi alustamist küsige oma arstilt nõu võimaluste kohta, kuidas suurendada laste saamise võimalust tulevikus.</w:t>
      </w:r>
    </w:p>
    <w:p w14:paraId="535A6D74" w14:textId="77777777" w:rsidR="0094224B" w:rsidRPr="00F732DD" w:rsidRDefault="0094224B" w:rsidP="005E183F">
      <w:pPr>
        <w:widowControl w:val="0"/>
        <w:numPr>
          <w:ilvl w:val="12"/>
          <w:numId w:val="0"/>
        </w:numPr>
        <w:tabs>
          <w:tab w:val="clear" w:pos="567"/>
        </w:tabs>
        <w:spacing w:line="240" w:lineRule="auto"/>
        <w:rPr>
          <w:szCs w:val="24"/>
          <w:lang w:val="et-EE"/>
        </w:rPr>
      </w:pPr>
    </w:p>
    <w:p w14:paraId="4F25DEF2" w14:textId="77777777" w:rsidR="0094224B" w:rsidRPr="00F732DD" w:rsidRDefault="0094224B" w:rsidP="005E183F">
      <w:pPr>
        <w:widowControl w:val="0"/>
        <w:numPr>
          <w:ilvl w:val="12"/>
          <w:numId w:val="0"/>
        </w:numPr>
        <w:tabs>
          <w:tab w:val="clear" w:pos="567"/>
        </w:tabs>
        <w:spacing w:line="240" w:lineRule="auto"/>
        <w:rPr>
          <w:szCs w:val="24"/>
          <w:lang w:val="et-EE"/>
        </w:rPr>
      </w:pPr>
      <w:r w:rsidRPr="00F732DD">
        <w:rPr>
          <w:i/>
          <w:szCs w:val="24"/>
          <w:lang w:val="et-EE"/>
        </w:rPr>
        <w:t>Tafinlari võtmine koos trametiniibiga</w:t>
      </w:r>
      <w:r w:rsidRPr="00F732DD">
        <w:rPr>
          <w:szCs w:val="24"/>
          <w:lang w:val="et-EE"/>
        </w:rPr>
        <w:t>: trametiniib võib kahjustada nii meest kui ka naiste viljakust.</w:t>
      </w:r>
    </w:p>
    <w:p w14:paraId="7AE6C1A7" w14:textId="77777777" w:rsidR="0094224B" w:rsidRPr="00F732DD" w:rsidRDefault="0094224B" w:rsidP="005E183F">
      <w:pPr>
        <w:widowControl w:val="0"/>
        <w:numPr>
          <w:ilvl w:val="12"/>
          <w:numId w:val="0"/>
        </w:numPr>
        <w:tabs>
          <w:tab w:val="clear" w:pos="567"/>
        </w:tabs>
        <w:spacing w:line="240" w:lineRule="auto"/>
        <w:rPr>
          <w:szCs w:val="24"/>
          <w:lang w:val="et-EE"/>
        </w:rPr>
      </w:pPr>
    </w:p>
    <w:p w14:paraId="01A01869" w14:textId="77777777" w:rsidR="0094224B" w:rsidRPr="00F732DD" w:rsidRDefault="0094224B" w:rsidP="005E183F">
      <w:pPr>
        <w:widowControl w:val="0"/>
        <w:numPr>
          <w:ilvl w:val="12"/>
          <w:numId w:val="0"/>
        </w:numPr>
        <w:tabs>
          <w:tab w:val="clear" w:pos="567"/>
        </w:tabs>
        <w:spacing w:line="240" w:lineRule="auto"/>
        <w:rPr>
          <w:szCs w:val="24"/>
          <w:lang w:val="et-EE"/>
        </w:rPr>
      </w:pPr>
      <w:r w:rsidRPr="00F732DD">
        <w:rPr>
          <w:szCs w:val="24"/>
          <w:lang w:val="et-EE"/>
        </w:rPr>
        <w:t>Kui teil on veel küsimusi selle ravimi toime kohta spermatosoidide arvule, pidage nõu oma arsti, apteekri või meditsiiniõega.</w:t>
      </w:r>
    </w:p>
    <w:p w14:paraId="75D5279E" w14:textId="77777777" w:rsidR="0094224B" w:rsidRPr="00F732DD" w:rsidRDefault="0094224B" w:rsidP="005E183F">
      <w:pPr>
        <w:widowControl w:val="0"/>
        <w:numPr>
          <w:ilvl w:val="12"/>
          <w:numId w:val="0"/>
        </w:numPr>
        <w:tabs>
          <w:tab w:val="clear" w:pos="567"/>
        </w:tabs>
        <w:spacing w:line="240" w:lineRule="auto"/>
        <w:rPr>
          <w:szCs w:val="24"/>
          <w:lang w:val="et-EE"/>
        </w:rPr>
      </w:pPr>
    </w:p>
    <w:p w14:paraId="0D5DD070"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b/>
          <w:lang w:val="et-EE"/>
        </w:rPr>
        <w:t>Autojuhtimine ja masinatega töötamine</w:t>
      </w:r>
    </w:p>
    <w:p w14:paraId="63121740"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Tafinlar võib põhjustada kõrvaltoimeid, mis võivad mõjutada autojuhtimise ja masinatega töötamise võimet.</w:t>
      </w:r>
    </w:p>
    <w:p w14:paraId="4812E5CA"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Hoiduge autojuhtimisest või masinatega töötamisest, kui teil on probleeme nägemisega või kui te tunnete väsimust või nõrkust või kui teie energiatase on madal.</w:t>
      </w:r>
    </w:p>
    <w:p w14:paraId="180653AC"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Nende kõrvaltoimete kirjeldused leiate lõikudest 2 ja 4.</w:t>
      </w:r>
    </w:p>
    <w:p w14:paraId="45C4A66E"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Kui te ei ole milleski kindel, pidage nõu oma arsti, apteekri või meditsiiniõega. Isegi teie haigus, haigusnähud ja raviolukord võivad mõjutada autojuhtimise või masinatega töötamise võimet.</w:t>
      </w:r>
    </w:p>
    <w:p w14:paraId="2431A59A" w14:textId="77777777" w:rsidR="0094224B" w:rsidRPr="00F732DD" w:rsidRDefault="0094224B" w:rsidP="005E183F">
      <w:pPr>
        <w:widowControl w:val="0"/>
        <w:numPr>
          <w:ilvl w:val="12"/>
          <w:numId w:val="0"/>
        </w:numPr>
        <w:tabs>
          <w:tab w:val="clear" w:pos="567"/>
        </w:tabs>
        <w:spacing w:line="240" w:lineRule="auto"/>
        <w:ind w:right="-2"/>
        <w:rPr>
          <w:lang w:val="et-EE"/>
        </w:rPr>
      </w:pPr>
    </w:p>
    <w:p w14:paraId="1FAABE0B" w14:textId="77777777" w:rsidR="0094224B" w:rsidRPr="00F732DD" w:rsidRDefault="0094224B" w:rsidP="005E183F">
      <w:pPr>
        <w:widowControl w:val="0"/>
        <w:numPr>
          <w:ilvl w:val="12"/>
          <w:numId w:val="0"/>
        </w:numPr>
        <w:tabs>
          <w:tab w:val="clear" w:pos="567"/>
        </w:tabs>
        <w:spacing w:line="240" w:lineRule="auto"/>
        <w:ind w:right="-2"/>
        <w:rPr>
          <w:lang w:val="et-EE"/>
        </w:rPr>
      </w:pPr>
    </w:p>
    <w:p w14:paraId="74496F34" w14:textId="77777777" w:rsidR="0094224B" w:rsidRPr="00F732DD" w:rsidRDefault="0094224B" w:rsidP="005E183F">
      <w:pPr>
        <w:keepNext/>
        <w:widowControl w:val="0"/>
        <w:tabs>
          <w:tab w:val="clear" w:pos="567"/>
        </w:tabs>
        <w:spacing w:line="240" w:lineRule="auto"/>
        <w:rPr>
          <w:b/>
          <w:lang w:val="et-EE"/>
        </w:rPr>
      </w:pPr>
      <w:r w:rsidRPr="00F732DD">
        <w:rPr>
          <w:b/>
          <w:lang w:val="et-EE"/>
        </w:rPr>
        <w:t>3.</w:t>
      </w:r>
      <w:r w:rsidRPr="00F732DD">
        <w:rPr>
          <w:b/>
          <w:lang w:val="et-EE"/>
        </w:rPr>
        <w:tab/>
        <w:t>Kuidas Tafinlari võtta</w:t>
      </w:r>
    </w:p>
    <w:p w14:paraId="403C1B79" w14:textId="77777777" w:rsidR="0094224B" w:rsidRPr="00F732DD" w:rsidRDefault="0094224B" w:rsidP="005E183F">
      <w:pPr>
        <w:keepNext/>
        <w:widowControl w:val="0"/>
        <w:numPr>
          <w:ilvl w:val="12"/>
          <w:numId w:val="0"/>
        </w:numPr>
        <w:tabs>
          <w:tab w:val="clear" w:pos="567"/>
        </w:tabs>
        <w:spacing w:line="240" w:lineRule="auto"/>
        <w:rPr>
          <w:szCs w:val="24"/>
          <w:lang w:val="et-EE"/>
        </w:rPr>
      </w:pPr>
    </w:p>
    <w:p w14:paraId="5CF6B4EA" w14:textId="3012D28A" w:rsidR="0094224B" w:rsidRPr="00F732DD" w:rsidRDefault="0094224B" w:rsidP="005E183F">
      <w:pPr>
        <w:keepNext/>
        <w:widowControl w:val="0"/>
        <w:numPr>
          <w:ilvl w:val="12"/>
          <w:numId w:val="0"/>
        </w:numPr>
        <w:tabs>
          <w:tab w:val="clear" w:pos="567"/>
        </w:tabs>
        <w:spacing w:line="240" w:lineRule="auto"/>
        <w:rPr>
          <w:szCs w:val="24"/>
          <w:lang w:val="et-EE"/>
        </w:rPr>
      </w:pPr>
      <w:r w:rsidRPr="00F732DD">
        <w:rPr>
          <w:szCs w:val="24"/>
          <w:lang w:val="et-EE"/>
        </w:rPr>
        <w:t xml:space="preserve">Võtke </w:t>
      </w:r>
      <w:r w:rsidR="00587FB6" w:rsidRPr="00F732DD">
        <w:rPr>
          <w:szCs w:val="24"/>
          <w:lang w:val="et-EE"/>
        </w:rPr>
        <w:t xml:space="preserve">seda ravimit </w:t>
      </w:r>
      <w:r w:rsidRPr="00F732DD">
        <w:rPr>
          <w:szCs w:val="24"/>
          <w:lang w:val="et-EE"/>
        </w:rPr>
        <w:t>alati täpselt nii, nagu arst, apteeker või meditsiiniõde on teile selgitanud. Kui te ei ole milleski kindel, pidage nõu oma arsti, apteekri või meditsiiniõega</w:t>
      </w:r>
    </w:p>
    <w:p w14:paraId="7F876B8A" w14:textId="77777777" w:rsidR="0094224B" w:rsidRPr="00F732DD" w:rsidRDefault="0094224B" w:rsidP="005E183F">
      <w:pPr>
        <w:widowControl w:val="0"/>
        <w:numPr>
          <w:ilvl w:val="12"/>
          <w:numId w:val="0"/>
        </w:numPr>
        <w:tabs>
          <w:tab w:val="clear" w:pos="567"/>
        </w:tabs>
        <w:spacing w:line="240" w:lineRule="auto"/>
        <w:rPr>
          <w:szCs w:val="24"/>
          <w:lang w:val="et-EE"/>
        </w:rPr>
      </w:pPr>
    </w:p>
    <w:p w14:paraId="09359AFA" w14:textId="77777777" w:rsidR="0094224B" w:rsidRPr="00F732DD" w:rsidRDefault="0094224B" w:rsidP="005E183F">
      <w:pPr>
        <w:keepNext/>
        <w:widowControl w:val="0"/>
        <w:numPr>
          <w:ilvl w:val="12"/>
          <w:numId w:val="0"/>
        </w:numPr>
        <w:tabs>
          <w:tab w:val="clear" w:pos="567"/>
        </w:tabs>
        <w:spacing w:line="240" w:lineRule="auto"/>
        <w:rPr>
          <w:szCs w:val="24"/>
          <w:lang w:val="et-EE"/>
        </w:rPr>
      </w:pPr>
      <w:r w:rsidRPr="00F732DD">
        <w:rPr>
          <w:b/>
          <w:szCs w:val="24"/>
          <w:lang w:val="et-EE"/>
        </w:rPr>
        <w:t>Kui palju ravimit võtta</w:t>
      </w:r>
    </w:p>
    <w:p w14:paraId="68871673" w14:textId="77777777"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Võetuna kas ainsa ravimina või kombinatsioonis trametiniibiga on Tafinlari tavaline annus kaks 75 mg kapslit kaks korda ööpäevas (mis vastab ööpäevasele annusele 300 mg). Kombinatsioonis Tafinlariga on trametiniibi soovitatav annus 2 mg üks kord ööpäevas.</w:t>
      </w:r>
    </w:p>
    <w:p w14:paraId="21752B5F"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270D9D13" w14:textId="77777777"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Kui teil tekivad kõrvaltoimed, võib arst otsustada, et peate võtma väiksemat annust.</w:t>
      </w:r>
    </w:p>
    <w:p w14:paraId="504FB945"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1D835DF7" w14:textId="77777777"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Kui soovitatav on annuse vähendamine, on Tafinlar saadaval ka 50 mg kapslitena.</w:t>
      </w:r>
    </w:p>
    <w:p w14:paraId="53B894A9"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6B2BFF9E" w14:textId="5D23B486"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b/>
          <w:szCs w:val="24"/>
          <w:lang w:val="et-EE"/>
        </w:rPr>
        <w:t>Ärge võtke Tafin</w:t>
      </w:r>
      <w:r w:rsidR="00587FB6" w:rsidRPr="00F732DD">
        <w:rPr>
          <w:b/>
          <w:szCs w:val="24"/>
          <w:lang w:val="et-EE"/>
        </w:rPr>
        <w:t>l</w:t>
      </w:r>
      <w:r w:rsidRPr="00F732DD">
        <w:rPr>
          <w:b/>
          <w:szCs w:val="24"/>
          <w:lang w:val="et-EE"/>
        </w:rPr>
        <w:t>ari rohkem</w:t>
      </w:r>
      <w:r w:rsidR="00587FB6" w:rsidRPr="00F732DD">
        <w:rPr>
          <w:b/>
          <w:szCs w:val="24"/>
          <w:lang w:val="et-EE"/>
        </w:rPr>
        <w:t>,</w:t>
      </w:r>
      <w:r w:rsidRPr="00F732DD">
        <w:rPr>
          <w:b/>
          <w:szCs w:val="24"/>
          <w:lang w:val="et-EE"/>
        </w:rPr>
        <w:t xml:space="preserve"> kui teie arst on soovitanud</w:t>
      </w:r>
      <w:r w:rsidRPr="00F732DD">
        <w:rPr>
          <w:szCs w:val="24"/>
          <w:lang w:val="et-EE"/>
        </w:rPr>
        <w:t xml:space="preserve">, sest selle tagajärjel võib suureneda </w:t>
      </w:r>
      <w:r w:rsidRPr="00F732DD">
        <w:rPr>
          <w:szCs w:val="24"/>
          <w:lang w:val="et-EE"/>
        </w:rPr>
        <w:lastRenderedPageBreak/>
        <w:t>kõrvaltoimete tekkeoht.</w:t>
      </w:r>
    </w:p>
    <w:p w14:paraId="11FA43A4"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4901AC24" w14:textId="77777777" w:rsidR="0094224B" w:rsidRPr="00F732DD" w:rsidRDefault="0094224B" w:rsidP="005E183F">
      <w:pPr>
        <w:keepNext/>
        <w:widowControl w:val="0"/>
        <w:numPr>
          <w:ilvl w:val="12"/>
          <w:numId w:val="0"/>
        </w:numPr>
        <w:tabs>
          <w:tab w:val="clear" w:pos="567"/>
        </w:tabs>
        <w:spacing w:line="240" w:lineRule="auto"/>
        <w:rPr>
          <w:szCs w:val="24"/>
          <w:lang w:val="et-EE"/>
        </w:rPr>
      </w:pPr>
      <w:r w:rsidRPr="00F732DD">
        <w:rPr>
          <w:b/>
          <w:szCs w:val="24"/>
          <w:lang w:val="et-EE"/>
        </w:rPr>
        <w:t>Kuidas ravimit võtta</w:t>
      </w:r>
    </w:p>
    <w:p w14:paraId="6035B871" w14:textId="77777777"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Neelake kapslid tervelt koos veega üksteise järel.</w:t>
      </w:r>
    </w:p>
    <w:p w14:paraId="07F1BF50"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604527FE" w14:textId="77777777"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Kapsleid ei tohi närida ega purustada, sest nii kaob nende toime.</w:t>
      </w:r>
    </w:p>
    <w:p w14:paraId="581C237F"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4A8AB260" w14:textId="77777777" w:rsidR="0094224B" w:rsidRPr="00F732DD" w:rsidRDefault="0094224B" w:rsidP="005E183F">
      <w:pPr>
        <w:keepNext/>
        <w:widowControl w:val="0"/>
        <w:numPr>
          <w:ilvl w:val="12"/>
          <w:numId w:val="0"/>
        </w:numPr>
        <w:tabs>
          <w:tab w:val="clear" w:pos="567"/>
        </w:tabs>
        <w:spacing w:line="240" w:lineRule="auto"/>
        <w:rPr>
          <w:szCs w:val="24"/>
          <w:lang w:val="et-EE"/>
        </w:rPr>
      </w:pPr>
      <w:r w:rsidRPr="00F732DD">
        <w:rPr>
          <w:szCs w:val="24"/>
          <w:lang w:val="et-EE"/>
        </w:rPr>
        <w:t>Võtke Tafinlari kaks korda ööpäevas tühja kõhuga. See tähendab, et</w:t>
      </w:r>
    </w:p>
    <w:p w14:paraId="45E9F4A7" w14:textId="34B1BADA" w:rsidR="0094224B" w:rsidRPr="00F732DD" w:rsidRDefault="0094224B" w:rsidP="005E183F">
      <w:pPr>
        <w:widowControl w:val="0"/>
        <w:numPr>
          <w:ilvl w:val="0"/>
          <w:numId w:val="9"/>
        </w:numPr>
        <w:tabs>
          <w:tab w:val="clear" w:pos="567"/>
        </w:tabs>
        <w:spacing w:line="240" w:lineRule="auto"/>
        <w:ind w:left="567" w:right="-2" w:hanging="567"/>
        <w:rPr>
          <w:szCs w:val="24"/>
          <w:lang w:val="et-EE"/>
        </w:rPr>
      </w:pPr>
      <w:r w:rsidRPr="00F732DD">
        <w:rPr>
          <w:szCs w:val="24"/>
          <w:lang w:val="et-EE"/>
        </w:rPr>
        <w:t xml:space="preserve">pärast Tafinlari võtmist peate olema </w:t>
      </w:r>
      <w:r w:rsidRPr="00F732DD">
        <w:rPr>
          <w:b/>
          <w:szCs w:val="24"/>
          <w:lang w:val="et-EE"/>
        </w:rPr>
        <w:t>vähemalt tund aega</w:t>
      </w:r>
      <w:r w:rsidRPr="00F732DD">
        <w:rPr>
          <w:szCs w:val="24"/>
          <w:lang w:val="et-EE"/>
        </w:rPr>
        <w:t xml:space="preserve"> söömata</w:t>
      </w:r>
      <w:r w:rsidR="00B61BE1">
        <w:rPr>
          <w:szCs w:val="24"/>
          <w:lang w:val="et-EE"/>
        </w:rPr>
        <w:t>.</w:t>
      </w:r>
    </w:p>
    <w:p w14:paraId="3B5B7419" w14:textId="5BBD78B4" w:rsidR="0094224B" w:rsidRPr="00F732DD" w:rsidRDefault="0094224B" w:rsidP="005E183F">
      <w:pPr>
        <w:widowControl w:val="0"/>
        <w:numPr>
          <w:ilvl w:val="0"/>
          <w:numId w:val="9"/>
        </w:numPr>
        <w:tabs>
          <w:tab w:val="clear" w:pos="567"/>
        </w:tabs>
        <w:spacing w:line="240" w:lineRule="auto"/>
        <w:ind w:left="567" w:right="-2" w:hanging="567"/>
        <w:rPr>
          <w:szCs w:val="24"/>
          <w:lang w:val="et-EE"/>
        </w:rPr>
      </w:pPr>
      <w:r w:rsidRPr="00F732DD">
        <w:rPr>
          <w:szCs w:val="24"/>
          <w:lang w:val="et-EE"/>
        </w:rPr>
        <w:t xml:space="preserve">pärast söömist peate ootama </w:t>
      </w:r>
      <w:r w:rsidRPr="00F732DD">
        <w:rPr>
          <w:b/>
          <w:szCs w:val="24"/>
          <w:lang w:val="et-EE"/>
        </w:rPr>
        <w:t>vähemalt 2 tundi</w:t>
      </w:r>
      <w:r w:rsidRPr="00F732DD">
        <w:rPr>
          <w:szCs w:val="24"/>
          <w:lang w:val="et-EE"/>
        </w:rPr>
        <w:t>, enne kui võtate Tafinlari</w:t>
      </w:r>
      <w:r w:rsidR="00B61BE1">
        <w:rPr>
          <w:szCs w:val="24"/>
          <w:lang w:val="et-EE"/>
        </w:rPr>
        <w:t>.</w:t>
      </w:r>
    </w:p>
    <w:p w14:paraId="3E81BD39" w14:textId="77777777" w:rsidR="0094224B" w:rsidRPr="00F732DD" w:rsidRDefault="0094224B" w:rsidP="005E183F">
      <w:pPr>
        <w:widowControl w:val="0"/>
        <w:tabs>
          <w:tab w:val="clear" w:pos="567"/>
        </w:tabs>
        <w:spacing w:line="240" w:lineRule="auto"/>
        <w:ind w:right="-2"/>
        <w:rPr>
          <w:szCs w:val="24"/>
          <w:lang w:val="et-EE"/>
        </w:rPr>
      </w:pPr>
    </w:p>
    <w:p w14:paraId="1244FAE4" w14:textId="77777777" w:rsidR="0094224B" w:rsidRPr="00F732DD" w:rsidRDefault="0094224B" w:rsidP="005E183F">
      <w:pPr>
        <w:widowControl w:val="0"/>
        <w:tabs>
          <w:tab w:val="clear" w:pos="567"/>
        </w:tabs>
        <w:spacing w:line="240" w:lineRule="auto"/>
        <w:ind w:right="-2"/>
        <w:rPr>
          <w:szCs w:val="24"/>
          <w:lang w:val="et-EE"/>
        </w:rPr>
      </w:pPr>
      <w:r w:rsidRPr="00F732DD">
        <w:rPr>
          <w:szCs w:val="24"/>
          <w:lang w:val="et-EE"/>
        </w:rPr>
        <w:t>Võtke Tafinlari hommikul ja õhtul umbes 12</w:t>
      </w:r>
      <w:r w:rsidRPr="00F732DD">
        <w:rPr>
          <w:szCs w:val="24"/>
          <w:lang w:val="et-EE"/>
        </w:rPr>
        <w:noBreakHyphen/>
        <w:t>tunnise vahega. Võtke Tafinlari hommikune ja õhtune annus iga päev ühel ja samal kellaajal. See aitab meeles pidada kapslite võtmist.</w:t>
      </w:r>
    </w:p>
    <w:p w14:paraId="7B59C5BB" w14:textId="77777777" w:rsidR="0094224B" w:rsidRPr="00F732DD" w:rsidRDefault="0094224B" w:rsidP="005E183F">
      <w:pPr>
        <w:widowControl w:val="0"/>
        <w:tabs>
          <w:tab w:val="clear" w:pos="567"/>
        </w:tabs>
        <w:spacing w:line="240" w:lineRule="auto"/>
        <w:ind w:right="-2"/>
        <w:rPr>
          <w:szCs w:val="24"/>
          <w:lang w:val="et-EE"/>
        </w:rPr>
      </w:pPr>
    </w:p>
    <w:p w14:paraId="3E038D05" w14:textId="77777777" w:rsidR="0094224B" w:rsidRPr="00F732DD" w:rsidRDefault="0094224B" w:rsidP="005E183F">
      <w:pPr>
        <w:widowControl w:val="0"/>
        <w:tabs>
          <w:tab w:val="clear" w:pos="567"/>
        </w:tabs>
        <w:spacing w:line="240" w:lineRule="auto"/>
        <w:ind w:right="-2"/>
        <w:rPr>
          <w:szCs w:val="24"/>
          <w:lang w:val="et-EE"/>
        </w:rPr>
      </w:pPr>
      <w:r w:rsidRPr="00F732DD">
        <w:rPr>
          <w:szCs w:val="24"/>
          <w:lang w:val="et-EE"/>
        </w:rPr>
        <w:t>Ärge võtke Tafinlari hommikust ja õhtust annust korraga.</w:t>
      </w:r>
    </w:p>
    <w:p w14:paraId="2945DCD9"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7836371D" w14:textId="665E278C" w:rsidR="0094224B" w:rsidRPr="00F732DD" w:rsidRDefault="0094224B" w:rsidP="005E183F">
      <w:pPr>
        <w:keepNext/>
        <w:widowControl w:val="0"/>
        <w:numPr>
          <w:ilvl w:val="12"/>
          <w:numId w:val="0"/>
        </w:numPr>
        <w:tabs>
          <w:tab w:val="clear" w:pos="567"/>
        </w:tabs>
        <w:spacing w:line="240" w:lineRule="auto"/>
        <w:rPr>
          <w:lang w:val="et-EE"/>
        </w:rPr>
      </w:pPr>
      <w:r w:rsidRPr="00F732DD">
        <w:rPr>
          <w:b/>
          <w:lang w:val="et-EE"/>
        </w:rPr>
        <w:t>Kui te võtate Tafinlari rohkem</w:t>
      </w:r>
      <w:r w:rsidR="00587FB6" w:rsidRPr="00F732DD">
        <w:rPr>
          <w:b/>
          <w:lang w:val="et-EE"/>
        </w:rPr>
        <w:t>,</w:t>
      </w:r>
      <w:r w:rsidRPr="00F732DD">
        <w:rPr>
          <w:b/>
          <w:lang w:val="et-EE"/>
        </w:rPr>
        <w:t xml:space="preserve"> kui ette nähtud</w:t>
      </w:r>
    </w:p>
    <w:p w14:paraId="52ED3BE9" w14:textId="77777777"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lang w:val="et-EE"/>
        </w:rPr>
        <w:t xml:space="preserve">Kui te võtate liiga palju Tafinlari kapsleid, </w:t>
      </w:r>
      <w:r w:rsidRPr="00F732DD">
        <w:rPr>
          <w:b/>
          <w:lang w:val="et-EE"/>
        </w:rPr>
        <w:t>küsige nõu oma arstilt, apteekrilt või meditsiiniõelt.</w:t>
      </w:r>
      <w:r w:rsidRPr="00F732DD">
        <w:rPr>
          <w:lang w:val="et-EE"/>
        </w:rPr>
        <w:t xml:space="preserve"> Võimalusel näidake neile Tafinlari pakendit koos käesoleva infolehega.</w:t>
      </w:r>
    </w:p>
    <w:p w14:paraId="72203488"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588C2BE8" w14:textId="77777777" w:rsidR="0094224B" w:rsidRPr="00F732DD" w:rsidRDefault="0094224B" w:rsidP="005E183F">
      <w:pPr>
        <w:keepNext/>
        <w:widowControl w:val="0"/>
        <w:numPr>
          <w:ilvl w:val="12"/>
          <w:numId w:val="0"/>
        </w:numPr>
        <w:tabs>
          <w:tab w:val="clear" w:pos="567"/>
        </w:tabs>
        <w:spacing w:line="240" w:lineRule="auto"/>
        <w:rPr>
          <w:szCs w:val="24"/>
          <w:lang w:val="et-EE"/>
        </w:rPr>
      </w:pPr>
      <w:r w:rsidRPr="00F732DD">
        <w:rPr>
          <w:b/>
          <w:szCs w:val="24"/>
          <w:lang w:val="et-EE"/>
        </w:rPr>
        <w:t>Kui te unustate Tafinlari võtta</w:t>
      </w:r>
    </w:p>
    <w:p w14:paraId="147D4FB5" w14:textId="77777777"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Kui annuse võtmine on hilinenud vähem kui 6 tundi, võtke see sisse niipea kui meelde tuleb.</w:t>
      </w:r>
    </w:p>
    <w:p w14:paraId="26677FDD" w14:textId="77777777"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Kui annuse võtmine on hilinenud üle 6 tunni, jätke see annus võtmata ja võtke järgmine annus tavalisel ajal. Seejärel jätkake kapslite võtmist tavapärastel aegadel.</w:t>
      </w:r>
    </w:p>
    <w:p w14:paraId="6BA10219" w14:textId="77777777"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Ärge võtke kahekordset annust, kui annus jäi eelmisel korral võtmata.</w:t>
      </w:r>
    </w:p>
    <w:p w14:paraId="1ADA577F"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455B5184" w14:textId="77777777" w:rsidR="0094224B" w:rsidRPr="00F732DD" w:rsidRDefault="0094224B" w:rsidP="005E183F">
      <w:pPr>
        <w:keepNext/>
        <w:widowControl w:val="0"/>
        <w:numPr>
          <w:ilvl w:val="12"/>
          <w:numId w:val="0"/>
        </w:numPr>
        <w:tabs>
          <w:tab w:val="clear" w:pos="567"/>
        </w:tabs>
        <w:spacing w:line="240" w:lineRule="auto"/>
        <w:rPr>
          <w:b/>
          <w:szCs w:val="24"/>
          <w:lang w:val="et-EE"/>
        </w:rPr>
      </w:pPr>
      <w:r w:rsidRPr="00F732DD">
        <w:rPr>
          <w:b/>
          <w:lang w:val="et-EE"/>
        </w:rPr>
        <w:t>Kui te</w:t>
      </w:r>
      <w:r w:rsidRPr="00F732DD">
        <w:rPr>
          <w:b/>
          <w:szCs w:val="24"/>
          <w:lang w:val="et-EE"/>
        </w:rPr>
        <w:t xml:space="preserve"> lõpetate Tafinlari võtmise</w:t>
      </w:r>
    </w:p>
    <w:p w14:paraId="5B531F80" w14:textId="77777777" w:rsidR="0094224B" w:rsidRPr="00F732DD" w:rsidRDefault="0094224B" w:rsidP="005E183F">
      <w:pPr>
        <w:widowControl w:val="0"/>
        <w:numPr>
          <w:ilvl w:val="12"/>
          <w:numId w:val="0"/>
        </w:numPr>
        <w:tabs>
          <w:tab w:val="clear" w:pos="567"/>
        </w:tabs>
        <w:spacing w:line="240" w:lineRule="auto"/>
        <w:ind w:right="-29"/>
        <w:rPr>
          <w:szCs w:val="24"/>
          <w:lang w:val="et-EE"/>
        </w:rPr>
      </w:pPr>
      <w:r w:rsidRPr="00F732DD">
        <w:rPr>
          <w:szCs w:val="24"/>
          <w:lang w:val="et-EE"/>
        </w:rPr>
        <w:t>Võtke Tafinlari senikaua, kui arst soovitab. Ärge lõpetage ravimi võtmist enne, kui arst, apteeker või meditsiiniõde seda soovitab.</w:t>
      </w:r>
    </w:p>
    <w:p w14:paraId="1EEC5695" w14:textId="77777777" w:rsidR="0094224B" w:rsidRPr="00F732DD" w:rsidRDefault="0094224B" w:rsidP="005E183F">
      <w:pPr>
        <w:widowControl w:val="0"/>
        <w:numPr>
          <w:ilvl w:val="12"/>
          <w:numId w:val="0"/>
        </w:numPr>
        <w:tabs>
          <w:tab w:val="clear" w:pos="567"/>
        </w:tabs>
        <w:spacing w:line="240" w:lineRule="auto"/>
        <w:ind w:right="-29"/>
        <w:rPr>
          <w:szCs w:val="24"/>
          <w:lang w:val="et-EE"/>
        </w:rPr>
      </w:pPr>
    </w:p>
    <w:p w14:paraId="6BC246E0" w14:textId="77777777" w:rsidR="0094224B" w:rsidRPr="00F732DD" w:rsidRDefault="0094224B" w:rsidP="005E183F">
      <w:pPr>
        <w:widowControl w:val="0"/>
        <w:numPr>
          <w:ilvl w:val="12"/>
          <w:numId w:val="0"/>
        </w:numPr>
        <w:tabs>
          <w:tab w:val="clear" w:pos="567"/>
        </w:tabs>
        <w:spacing w:line="240" w:lineRule="auto"/>
        <w:ind w:right="-29"/>
        <w:rPr>
          <w:szCs w:val="24"/>
          <w:lang w:val="et-EE"/>
        </w:rPr>
      </w:pPr>
      <w:r w:rsidRPr="00F732DD">
        <w:rPr>
          <w:szCs w:val="24"/>
          <w:lang w:val="et-EE"/>
        </w:rPr>
        <w:t>Kui teil on lisaküsimusi selle ravimi kasutamise kohta, pidage nõu oma arsti, apteekri või meditsiiniõega.</w:t>
      </w:r>
    </w:p>
    <w:p w14:paraId="1725FAC9" w14:textId="77777777" w:rsidR="0094224B" w:rsidRPr="00F732DD" w:rsidRDefault="0094224B" w:rsidP="005E183F">
      <w:pPr>
        <w:widowControl w:val="0"/>
        <w:numPr>
          <w:ilvl w:val="12"/>
          <w:numId w:val="0"/>
        </w:numPr>
        <w:tabs>
          <w:tab w:val="clear" w:pos="567"/>
        </w:tabs>
        <w:spacing w:line="240" w:lineRule="auto"/>
        <w:rPr>
          <w:szCs w:val="24"/>
          <w:lang w:val="et-EE"/>
        </w:rPr>
      </w:pPr>
    </w:p>
    <w:p w14:paraId="2712AACB" w14:textId="77777777" w:rsidR="0094224B" w:rsidRPr="00F732DD" w:rsidRDefault="0094224B" w:rsidP="005E183F">
      <w:pPr>
        <w:keepNext/>
        <w:widowControl w:val="0"/>
        <w:tabs>
          <w:tab w:val="clear" w:pos="567"/>
        </w:tabs>
        <w:spacing w:line="240" w:lineRule="auto"/>
        <w:rPr>
          <w:b/>
          <w:szCs w:val="22"/>
          <w:lang w:val="et-EE"/>
        </w:rPr>
      </w:pPr>
      <w:r w:rsidRPr="00F732DD">
        <w:rPr>
          <w:b/>
          <w:szCs w:val="22"/>
          <w:lang w:val="et-EE"/>
        </w:rPr>
        <w:t>Kuidas võtta Tafinlari koos trametiniibiga</w:t>
      </w:r>
    </w:p>
    <w:p w14:paraId="122EE2F3" w14:textId="0AE19271" w:rsidR="0094224B" w:rsidRPr="00F732DD" w:rsidRDefault="0094224B" w:rsidP="005E183F">
      <w:pPr>
        <w:widowControl w:val="0"/>
        <w:numPr>
          <w:ilvl w:val="0"/>
          <w:numId w:val="13"/>
        </w:numPr>
        <w:tabs>
          <w:tab w:val="clear" w:pos="567"/>
        </w:tabs>
        <w:spacing w:line="240" w:lineRule="auto"/>
        <w:ind w:left="567" w:hanging="567"/>
        <w:rPr>
          <w:szCs w:val="22"/>
          <w:lang w:val="et-EE"/>
        </w:rPr>
      </w:pPr>
      <w:r w:rsidRPr="00F732DD">
        <w:rPr>
          <w:szCs w:val="22"/>
          <w:lang w:val="et-EE"/>
        </w:rPr>
        <w:t xml:space="preserve">Võtke Tafinlari koos trametiniibiga täpselt nii, nagu arst, </w:t>
      </w:r>
      <w:r w:rsidR="00B61BE1" w:rsidRPr="00F732DD">
        <w:rPr>
          <w:szCs w:val="22"/>
          <w:lang w:val="et-EE"/>
        </w:rPr>
        <w:t xml:space="preserve">apteeker </w:t>
      </w:r>
      <w:r w:rsidR="00E965FE">
        <w:rPr>
          <w:szCs w:val="22"/>
          <w:lang w:val="et-EE"/>
        </w:rPr>
        <w:t xml:space="preserve">või </w:t>
      </w:r>
      <w:r w:rsidRPr="00F732DD">
        <w:rPr>
          <w:szCs w:val="22"/>
          <w:lang w:val="et-EE"/>
        </w:rPr>
        <w:t xml:space="preserve">meditsiiniõde on teile selgitanud. Ärge muutke annust ega lõpetage ravi Tafinlari või trametiniibiga, kui teie arst, </w:t>
      </w:r>
      <w:r w:rsidR="00B61BE1" w:rsidRPr="00F732DD">
        <w:rPr>
          <w:szCs w:val="22"/>
          <w:lang w:val="et-EE"/>
        </w:rPr>
        <w:t xml:space="preserve">apteeker </w:t>
      </w:r>
      <w:r w:rsidR="00B61BE1">
        <w:rPr>
          <w:szCs w:val="22"/>
          <w:lang w:val="et-EE"/>
        </w:rPr>
        <w:t xml:space="preserve">või </w:t>
      </w:r>
      <w:r w:rsidRPr="00F732DD">
        <w:rPr>
          <w:szCs w:val="22"/>
          <w:lang w:val="et-EE"/>
        </w:rPr>
        <w:t>meditsiiniõde ei ole seda soovitanud.</w:t>
      </w:r>
    </w:p>
    <w:p w14:paraId="2BC53668" w14:textId="77777777" w:rsidR="0094224B" w:rsidRPr="00F732DD" w:rsidRDefault="0094224B" w:rsidP="005E183F">
      <w:pPr>
        <w:widowControl w:val="0"/>
        <w:numPr>
          <w:ilvl w:val="0"/>
          <w:numId w:val="13"/>
        </w:numPr>
        <w:tabs>
          <w:tab w:val="clear" w:pos="567"/>
        </w:tabs>
        <w:spacing w:line="240" w:lineRule="auto"/>
        <w:ind w:left="567" w:hanging="567"/>
        <w:rPr>
          <w:szCs w:val="22"/>
          <w:lang w:val="et-EE"/>
        </w:rPr>
      </w:pPr>
      <w:r w:rsidRPr="00F732DD">
        <w:rPr>
          <w:szCs w:val="22"/>
          <w:lang w:val="et-EE"/>
        </w:rPr>
        <w:t xml:space="preserve">Võtke </w:t>
      </w:r>
      <w:r w:rsidRPr="00F732DD">
        <w:rPr>
          <w:b/>
          <w:szCs w:val="22"/>
          <w:lang w:val="et-EE"/>
        </w:rPr>
        <w:t xml:space="preserve">Tafinlari kaks korda ööpäevas </w:t>
      </w:r>
      <w:r w:rsidRPr="00F732DD">
        <w:rPr>
          <w:szCs w:val="22"/>
          <w:lang w:val="et-EE"/>
        </w:rPr>
        <w:t>ja</w:t>
      </w:r>
      <w:r w:rsidRPr="00F732DD">
        <w:rPr>
          <w:b/>
          <w:szCs w:val="22"/>
          <w:lang w:val="et-EE"/>
        </w:rPr>
        <w:t xml:space="preserve"> trametiniibi üks kord ööpäevas.</w:t>
      </w:r>
      <w:r w:rsidRPr="00F732DD">
        <w:rPr>
          <w:szCs w:val="22"/>
          <w:lang w:val="et-EE"/>
        </w:rPr>
        <w:t xml:space="preserve"> Püüdke sisse seada harjumus, et võtate mõlemat ravimit iga päev samal ajal. Tafinlari tuleb võtta ligikaudu 12</w:t>
      </w:r>
      <w:r w:rsidRPr="00F732DD">
        <w:rPr>
          <w:szCs w:val="22"/>
          <w:lang w:val="et-EE"/>
        </w:rPr>
        <w:noBreakHyphen/>
        <w:t xml:space="preserve">tunnise vahega. Kui Tafinlari võetakse kombinatsioonis trametiniibiga, tuleb trametiniibi võtta </w:t>
      </w:r>
      <w:r w:rsidRPr="00F732DD">
        <w:rPr>
          <w:b/>
          <w:szCs w:val="22"/>
          <w:lang w:val="et-EE"/>
        </w:rPr>
        <w:t xml:space="preserve">kas </w:t>
      </w:r>
      <w:r w:rsidRPr="00F732DD">
        <w:rPr>
          <w:szCs w:val="22"/>
          <w:lang w:val="et-EE"/>
        </w:rPr>
        <w:t xml:space="preserve">koos Tafinlari hommikuse </w:t>
      </w:r>
      <w:r w:rsidRPr="00F732DD">
        <w:rPr>
          <w:b/>
          <w:szCs w:val="22"/>
          <w:lang w:val="et-EE"/>
        </w:rPr>
        <w:t>või</w:t>
      </w:r>
      <w:r w:rsidRPr="00F732DD">
        <w:rPr>
          <w:szCs w:val="22"/>
          <w:lang w:val="et-EE"/>
        </w:rPr>
        <w:t xml:space="preserve"> õhtuse annusega.</w:t>
      </w:r>
    </w:p>
    <w:p w14:paraId="47C4FB1D" w14:textId="77777777" w:rsidR="0094224B" w:rsidRPr="00F732DD" w:rsidRDefault="0094224B" w:rsidP="005E183F">
      <w:pPr>
        <w:widowControl w:val="0"/>
        <w:numPr>
          <w:ilvl w:val="0"/>
          <w:numId w:val="13"/>
        </w:numPr>
        <w:tabs>
          <w:tab w:val="clear" w:pos="567"/>
        </w:tabs>
        <w:spacing w:line="240" w:lineRule="auto"/>
        <w:ind w:left="567" w:hanging="567"/>
        <w:rPr>
          <w:szCs w:val="22"/>
          <w:lang w:val="et-EE"/>
        </w:rPr>
      </w:pPr>
      <w:r w:rsidRPr="00F732DD">
        <w:rPr>
          <w:szCs w:val="22"/>
          <w:lang w:val="et-EE"/>
        </w:rPr>
        <w:t>Võtke Tafinlari ja trametiniibi tühja kõhuga, vähemalt üks tund enne või kaks tundi pärast sööki. Võtke ravimid sisse tervelt koos klaasitäie veega.</w:t>
      </w:r>
    </w:p>
    <w:p w14:paraId="6AE25E60" w14:textId="77777777" w:rsidR="0094224B" w:rsidRPr="00F732DD" w:rsidRDefault="0094224B" w:rsidP="005E183F">
      <w:pPr>
        <w:keepNext/>
        <w:keepLines/>
        <w:widowControl w:val="0"/>
        <w:numPr>
          <w:ilvl w:val="0"/>
          <w:numId w:val="13"/>
        </w:numPr>
        <w:tabs>
          <w:tab w:val="clear" w:pos="567"/>
        </w:tabs>
        <w:spacing w:line="240" w:lineRule="auto"/>
        <w:ind w:left="567" w:hanging="567"/>
        <w:rPr>
          <w:szCs w:val="22"/>
          <w:lang w:val="et-EE"/>
        </w:rPr>
      </w:pPr>
      <w:r w:rsidRPr="00F732DD">
        <w:rPr>
          <w:szCs w:val="22"/>
          <w:lang w:val="et-EE"/>
        </w:rPr>
        <w:t>Kui te unustate Tafinlari või trametiniibi annuse võtmata, võtke see sisse niipea kui meelde tuleb. Jätke unustatud annused võtmata ja võtke lihtsalt järgmine annus tavalisel ajal:</w:t>
      </w:r>
    </w:p>
    <w:p w14:paraId="094B76B9" w14:textId="77777777" w:rsidR="0094224B" w:rsidRPr="00F732DD" w:rsidRDefault="0094224B" w:rsidP="005E183F">
      <w:pPr>
        <w:widowControl w:val="0"/>
        <w:numPr>
          <w:ilvl w:val="0"/>
          <w:numId w:val="14"/>
        </w:numPr>
        <w:tabs>
          <w:tab w:val="clear" w:pos="567"/>
        </w:tabs>
        <w:spacing w:line="240" w:lineRule="auto"/>
        <w:ind w:left="1134" w:hanging="567"/>
        <w:rPr>
          <w:szCs w:val="22"/>
          <w:lang w:val="et-EE"/>
        </w:rPr>
      </w:pPr>
      <w:r w:rsidRPr="00F732DD">
        <w:rPr>
          <w:szCs w:val="22"/>
          <w:lang w:val="et-EE"/>
        </w:rPr>
        <w:t>kui kaks korda ööpäevas võetava Tafinlari järgmise plaanilise annuse võtmiseni on jäänud vähem kui 6 tundi.</w:t>
      </w:r>
    </w:p>
    <w:p w14:paraId="2F1655C6" w14:textId="77777777" w:rsidR="0094224B" w:rsidRPr="00F732DD" w:rsidRDefault="0094224B" w:rsidP="005E183F">
      <w:pPr>
        <w:widowControl w:val="0"/>
        <w:numPr>
          <w:ilvl w:val="0"/>
          <w:numId w:val="14"/>
        </w:numPr>
        <w:tabs>
          <w:tab w:val="clear" w:pos="567"/>
        </w:tabs>
        <w:spacing w:line="240" w:lineRule="auto"/>
        <w:ind w:left="1134" w:hanging="567"/>
        <w:rPr>
          <w:szCs w:val="22"/>
          <w:lang w:val="et-EE"/>
        </w:rPr>
      </w:pPr>
      <w:r w:rsidRPr="00F732DD">
        <w:rPr>
          <w:szCs w:val="22"/>
          <w:lang w:val="et-EE"/>
        </w:rPr>
        <w:t>kui üks kord ööpäevas võetava trametiniibi järgmise plaanilise annuse võtmiseni on jäänud vähem kui 12 tundi.</w:t>
      </w:r>
    </w:p>
    <w:p w14:paraId="06E55A1C" w14:textId="0ABBA350" w:rsidR="0094224B" w:rsidRPr="00F732DD" w:rsidRDefault="0094224B" w:rsidP="005E183F">
      <w:pPr>
        <w:widowControl w:val="0"/>
        <w:numPr>
          <w:ilvl w:val="0"/>
          <w:numId w:val="13"/>
        </w:numPr>
        <w:tabs>
          <w:tab w:val="clear" w:pos="567"/>
        </w:tabs>
        <w:spacing w:line="240" w:lineRule="auto"/>
        <w:ind w:left="567" w:hanging="567"/>
        <w:rPr>
          <w:szCs w:val="22"/>
          <w:lang w:val="et-EE"/>
        </w:rPr>
      </w:pPr>
      <w:r w:rsidRPr="00F732DD">
        <w:rPr>
          <w:szCs w:val="22"/>
          <w:lang w:val="et-EE"/>
        </w:rPr>
        <w:t xml:space="preserve">Kui te võtate liiga palju Tafinlari või trametiniibi, kontakteeruge otsekohe oma arsti, </w:t>
      </w:r>
      <w:r w:rsidR="00B61BE1" w:rsidRPr="00F732DD">
        <w:rPr>
          <w:szCs w:val="22"/>
          <w:lang w:val="et-EE"/>
        </w:rPr>
        <w:t>apteekri</w:t>
      </w:r>
      <w:r w:rsidR="00B61BE1">
        <w:rPr>
          <w:szCs w:val="22"/>
          <w:lang w:val="et-EE"/>
        </w:rPr>
        <w:t xml:space="preserve"> või </w:t>
      </w:r>
      <w:r w:rsidRPr="00F732DD">
        <w:rPr>
          <w:szCs w:val="22"/>
          <w:lang w:val="et-EE"/>
        </w:rPr>
        <w:t>meditsiiniõega. Võimalusel võtke kaasa Tafinlari ja trametiniibi tabletid. Võimalus näidake ka Tafinlari ja trametiniibi pakendit koos pakendi infolehega.</w:t>
      </w:r>
    </w:p>
    <w:p w14:paraId="27BE9B19" w14:textId="5B74F89F" w:rsidR="0094224B" w:rsidRPr="00F732DD" w:rsidRDefault="0094224B" w:rsidP="005E183F">
      <w:pPr>
        <w:widowControl w:val="0"/>
        <w:numPr>
          <w:ilvl w:val="0"/>
          <w:numId w:val="13"/>
        </w:numPr>
        <w:tabs>
          <w:tab w:val="clear" w:pos="567"/>
        </w:tabs>
        <w:spacing w:line="240" w:lineRule="auto"/>
        <w:ind w:left="567" w:hanging="567"/>
        <w:rPr>
          <w:szCs w:val="22"/>
          <w:lang w:val="et-EE"/>
        </w:rPr>
      </w:pPr>
      <w:r w:rsidRPr="00F732DD">
        <w:rPr>
          <w:szCs w:val="22"/>
          <w:lang w:val="et-EE"/>
        </w:rPr>
        <w:t xml:space="preserve">Kui teil tekivad kõrvaltoimed, võib arst otsustada, et peate võtma Tafinlari või trametiniibi väiksemaid annuseid. Võtke Tafinlari ja trametiniibi täpselt sellistes annustes, nagu teie arst, </w:t>
      </w:r>
      <w:r w:rsidR="00B61BE1" w:rsidRPr="00F732DD">
        <w:rPr>
          <w:szCs w:val="22"/>
          <w:lang w:val="et-EE"/>
        </w:rPr>
        <w:t xml:space="preserve">apteeker </w:t>
      </w:r>
      <w:r w:rsidR="00B61BE1">
        <w:rPr>
          <w:szCs w:val="22"/>
          <w:lang w:val="et-EE"/>
        </w:rPr>
        <w:t xml:space="preserve">või </w:t>
      </w:r>
      <w:r w:rsidRPr="00F732DD">
        <w:rPr>
          <w:szCs w:val="22"/>
          <w:lang w:val="et-EE"/>
        </w:rPr>
        <w:t>meditsiiniõde on soovitanud.</w:t>
      </w:r>
    </w:p>
    <w:p w14:paraId="5650C707" w14:textId="77777777" w:rsidR="0094224B" w:rsidRPr="00F732DD" w:rsidRDefault="0094224B" w:rsidP="005E183F">
      <w:pPr>
        <w:widowControl w:val="0"/>
        <w:numPr>
          <w:ilvl w:val="12"/>
          <w:numId w:val="0"/>
        </w:numPr>
        <w:tabs>
          <w:tab w:val="clear" w:pos="567"/>
        </w:tabs>
        <w:spacing w:line="240" w:lineRule="auto"/>
        <w:rPr>
          <w:szCs w:val="22"/>
          <w:lang w:val="et-EE"/>
        </w:rPr>
      </w:pPr>
    </w:p>
    <w:p w14:paraId="73F0332D" w14:textId="77777777" w:rsidR="0094224B" w:rsidRPr="00F732DD" w:rsidRDefault="0094224B" w:rsidP="005E183F">
      <w:pPr>
        <w:widowControl w:val="0"/>
        <w:numPr>
          <w:ilvl w:val="12"/>
          <w:numId w:val="0"/>
        </w:numPr>
        <w:tabs>
          <w:tab w:val="clear" w:pos="567"/>
        </w:tabs>
        <w:spacing w:line="240" w:lineRule="auto"/>
        <w:rPr>
          <w:szCs w:val="24"/>
          <w:lang w:val="et-EE"/>
        </w:rPr>
      </w:pPr>
    </w:p>
    <w:p w14:paraId="60E84B2B" w14:textId="77777777" w:rsidR="0094224B" w:rsidRPr="00F732DD" w:rsidRDefault="0094224B" w:rsidP="005E183F">
      <w:pPr>
        <w:keepNext/>
        <w:widowControl w:val="0"/>
        <w:numPr>
          <w:ilvl w:val="12"/>
          <w:numId w:val="0"/>
        </w:numPr>
        <w:tabs>
          <w:tab w:val="clear" w:pos="567"/>
        </w:tabs>
        <w:spacing w:line="240" w:lineRule="auto"/>
        <w:ind w:left="567" w:right="-2" w:hanging="567"/>
        <w:rPr>
          <w:szCs w:val="24"/>
          <w:lang w:val="et-EE"/>
        </w:rPr>
      </w:pPr>
      <w:r w:rsidRPr="00F732DD">
        <w:rPr>
          <w:b/>
          <w:szCs w:val="24"/>
          <w:lang w:val="et-EE"/>
        </w:rPr>
        <w:lastRenderedPageBreak/>
        <w:t>4.</w:t>
      </w:r>
      <w:r w:rsidRPr="00F732DD">
        <w:rPr>
          <w:b/>
          <w:szCs w:val="24"/>
          <w:lang w:val="et-EE"/>
        </w:rPr>
        <w:tab/>
        <w:t>Võimalikud kõrvaltoimed</w:t>
      </w:r>
    </w:p>
    <w:p w14:paraId="4A989A58" w14:textId="77777777" w:rsidR="0094224B" w:rsidRPr="00F732DD" w:rsidRDefault="0094224B" w:rsidP="005E183F">
      <w:pPr>
        <w:keepNext/>
        <w:widowControl w:val="0"/>
        <w:numPr>
          <w:ilvl w:val="12"/>
          <w:numId w:val="0"/>
        </w:numPr>
        <w:tabs>
          <w:tab w:val="clear" w:pos="567"/>
        </w:tabs>
        <w:spacing w:line="240" w:lineRule="auto"/>
        <w:rPr>
          <w:szCs w:val="24"/>
          <w:lang w:val="et-EE"/>
        </w:rPr>
      </w:pPr>
    </w:p>
    <w:p w14:paraId="5B66071F" w14:textId="77777777" w:rsidR="0094224B" w:rsidRPr="00F732DD" w:rsidRDefault="0094224B" w:rsidP="005E183F">
      <w:pPr>
        <w:keepNext/>
        <w:widowControl w:val="0"/>
        <w:numPr>
          <w:ilvl w:val="12"/>
          <w:numId w:val="0"/>
        </w:numPr>
        <w:tabs>
          <w:tab w:val="clear" w:pos="567"/>
        </w:tabs>
        <w:spacing w:line="240" w:lineRule="auto"/>
        <w:ind w:right="-28"/>
        <w:rPr>
          <w:szCs w:val="24"/>
          <w:lang w:val="et-EE"/>
        </w:rPr>
      </w:pPr>
      <w:r w:rsidRPr="00F732DD">
        <w:rPr>
          <w:szCs w:val="24"/>
          <w:lang w:val="et-EE"/>
        </w:rPr>
        <w:t>Nagu kõik ravimid, võib ka see ravim põhjustada kõrvaltoimeid, kuigi kõigil neid ei teki.</w:t>
      </w:r>
    </w:p>
    <w:p w14:paraId="7D852D42" w14:textId="77777777" w:rsidR="0094224B" w:rsidRPr="00F732DD" w:rsidRDefault="0094224B" w:rsidP="005E183F">
      <w:pPr>
        <w:keepNext/>
        <w:widowControl w:val="0"/>
        <w:numPr>
          <w:ilvl w:val="12"/>
          <w:numId w:val="0"/>
        </w:numPr>
        <w:tabs>
          <w:tab w:val="clear" w:pos="567"/>
        </w:tabs>
        <w:spacing w:line="240" w:lineRule="auto"/>
        <w:ind w:right="-28"/>
        <w:rPr>
          <w:bCs/>
          <w:szCs w:val="24"/>
          <w:lang w:val="et-EE"/>
        </w:rPr>
      </w:pPr>
    </w:p>
    <w:p w14:paraId="79263469" w14:textId="77777777" w:rsidR="0094224B" w:rsidRPr="00F732DD" w:rsidRDefault="0094224B" w:rsidP="005E183F">
      <w:pPr>
        <w:keepNext/>
        <w:widowControl w:val="0"/>
        <w:tabs>
          <w:tab w:val="clear" w:pos="567"/>
        </w:tabs>
        <w:spacing w:line="240" w:lineRule="auto"/>
        <w:rPr>
          <w:lang w:val="et-EE"/>
        </w:rPr>
      </w:pPr>
      <w:r w:rsidRPr="00F732DD">
        <w:rPr>
          <w:b/>
          <w:i/>
          <w:lang w:val="et-EE"/>
        </w:rPr>
        <w:t>Võimalikud tõsised kõrvaltoimed</w:t>
      </w:r>
    </w:p>
    <w:p w14:paraId="49B58EAA" w14:textId="77777777" w:rsidR="0094224B" w:rsidRPr="00F732DD" w:rsidRDefault="0094224B" w:rsidP="005E183F">
      <w:pPr>
        <w:keepNext/>
        <w:widowControl w:val="0"/>
        <w:tabs>
          <w:tab w:val="clear" w:pos="567"/>
        </w:tabs>
        <w:spacing w:line="240" w:lineRule="auto"/>
        <w:rPr>
          <w:i/>
          <w:lang w:val="et-EE"/>
        </w:rPr>
      </w:pPr>
      <w:r w:rsidRPr="00F732DD">
        <w:rPr>
          <w:i/>
          <w:lang w:val="et-EE"/>
        </w:rPr>
        <w:t>Verejooksud</w:t>
      </w:r>
    </w:p>
    <w:p w14:paraId="552EE699" w14:textId="77777777" w:rsidR="0094224B" w:rsidRPr="00F732DD" w:rsidRDefault="0094224B" w:rsidP="005E183F">
      <w:pPr>
        <w:keepNext/>
        <w:widowControl w:val="0"/>
        <w:tabs>
          <w:tab w:val="clear" w:pos="567"/>
        </w:tabs>
        <w:spacing w:line="240" w:lineRule="auto"/>
        <w:rPr>
          <w:lang w:val="et-EE"/>
        </w:rPr>
      </w:pPr>
      <w:r w:rsidRPr="00F732DD">
        <w:rPr>
          <w:lang w:val="et-EE"/>
        </w:rPr>
        <w:t>Tafinlar, eriti võttes koos trametiniibiga, võib põhjustada tõsiseid verejookse, eriti ajuverejooksu. Helistage otsekohe oma arstile või meditsiiniõele, et saada arstiabi kui teil tekivad ebatavalised verejooksunähud, muuhulgas:</w:t>
      </w:r>
    </w:p>
    <w:p w14:paraId="0351696E" w14:textId="77777777" w:rsidR="0094224B" w:rsidRPr="00F732DD" w:rsidRDefault="0094224B" w:rsidP="005E183F">
      <w:pPr>
        <w:widowControl w:val="0"/>
        <w:numPr>
          <w:ilvl w:val="0"/>
          <w:numId w:val="15"/>
        </w:numPr>
        <w:tabs>
          <w:tab w:val="clear" w:pos="567"/>
        </w:tabs>
        <w:spacing w:line="240" w:lineRule="auto"/>
        <w:ind w:left="567" w:right="-2" w:hanging="567"/>
        <w:rPr>
          <w:lang w:val="et-EE"/>
        </w:rPr>
      </w:pPr>
      <w:r w:rsidRPr="00F732DD">
        <w:rPr>
          <w:lang w:val="et-EE"/>
        </w:rPr>
        <w:t>peavalu, pearinglus või nõrkus</w:t>
      </w:r>
    </w:p>
    <w:p w14:paraId="65465F60" w14:textId="77777777" w:rsidR="0094224B" w:rsidRPr="00F732DD" w:rsidRDefault="0094224B" w:rsidP="005E183F">
      <w:pPr>
        <w:widowControl w:val="0"/>
        <w:numPr>
          <w:ilvl w:val="0"/>
          <w:numId w:val="15"/>
        </w:numPr>
        <w:tabs>
          <w:tab w:val="clear" w:pos="567"/>
        </w:tabs>
        <w:spacing w:line="240" w:lineRule="auto"/>
        <w:ind w:left="567" w:right="-2" w:hanging="567"/>
        <w:rPr>
          <w:lang w:val="et-EE"/>
        </w:rPr>
      </w:pPr>
      <w:r w:rsidRPr="00F732DD">
        <w:rPr>
          <w:lang w:val="et-EE"/>
        </w:rPr>
        <w:t>vere või verehüüvete köhimine</w:t>
      </w:r>
    </w:p>
    <w:p w14:paraId="57C5CB7B" w14:textId="77777777" w:rsidR="0094224B" w:rsidRPr="00F732DD" w:rsidRDefault="0094224B" w:rsidP="005E183F">
      <w:pPr>
        <w:widowControl w:val="0"/>
        <w:numPr>
          <w:ilvl w:val="0"/>
          <w:numId w:val="15"/>
        </w:numPr>
        <w:tabs>
          <w:tab w:val="clear" w:pos="567"/>
        </w:tabs>
        <w:spacing w:line="240" w:lineRule="auto"/>
        <w:ind w:left="567" w:right="-2" w:hanging="567"/>
        <w:rPr>
          <w:lang w:val="et-EE"/>
        </w:rPr>
      </w:pPr>
      <w:r w:rsidRPr="00F732DD">
        <w:rPr>
          <w:lang w:val="et-EE"/>
        </w:rPr>
        <w:t>veriokse või „kohvipaksu“ meenutav okse</w:t>
      </w:r>
    </w:p>
    <w:p w14:paraId="5A1C03DA" w14:textId="77777777" w:rsidR="0094224B" w:rsidRPr="00F732DD" w:rsidRDefault="0094224B" w:rsidP="005E183F">
      <w:pPr>
        <w:widowControl w:val="0"/>
        <w:numPr>
          <w:ilvl w:val="0"/>
          <w:numId w:val="15"/>
        </w:numPr>
        <w:tabs>
          <w:tab w:val="clear" w:pos="567"/>
        </w:tabs>
        <w:spacing w:line="240" w:lineRule="auto"/>
        <w:ind w:left="567" w:right="-2" w:hanging="567"/>
        <w:rPr>
          <w:lang w:val="et-EE"/>
        </w:rPr>
      </w:pPr>
      <w:r w:rsidRPr="00F732DD">
        <w:rPr>
          <w:lang w:val="et-EE"/>
        </w:rPr>
        <w:t>punane või must tõrvataoline väljaheide</w:t>
      </w:r>
    </w:p>
    <w:p w14:paraId="7FCC97AF" w14:textId="77777777" w:rsidR="0094224B" w:rsidRPr="00F732DD" w:rsidRDefault="0094224B" w:rsidP="005E183F">
      <w:pPr>
        <w:widowControl w:val="0"/>
        <w:numPr>
          <w:ilvl w:val="12"/>
          <w:numId w:val="0"/>
        </w:numPr>
        <w:tabs>
          <w:tab w:val="clear" w:pos="567"/>
        </w:tabs>
        <w:spacing w:line="240" w:lineRule="auto"/>
        <w:rPr>
          <w:lang w:val="et-EE"/>
        </w:rPr>
      </w:pPr>
    </w:p>
    <w:p w14:paraId="66E41E71" w14:textId="77777777" w:rsidR="0094224B" w:rsidRPr="00F732DD" w:rsidRDefault="0094224B" w:rsidP="005E183F">
      <w:pPr>
        <w:keepNext/>
        <w:widowControl w:val="0"/>
        <w:numPr>
          <w:ilvl w:val="12"/>
          <w:numId w:val="0"/>
        </w:numPr>
        <w:tabs>
          <w:tab w:val="clear" w:pos="567"/>
        </w:tabs>
        <w:spacing w:line="240" w:lineRule="auto"/>
        <w:rPr>
          <w:i/>
          <w:lang w:val="et-EE"/>
        </w:rPr>
      </w:pPr>
      <w:r w:rsidRPr="00F732DD">
        <w:rPr>
          <w:i/>
          <w:lang w:val="et-EE"/>
        </w:rPr>
        <w:t>Palavik</w:t>
      </w:r>
    </w:p>
    <w:p w14:paraId="5870B748" w14:textId="4E82448F"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 xml:space="preserve">Rohkem kui ühel inimesel kümnest võib Tafinlari võtmine põhjustada palavikku. </w:t>
      </w:r>
      <w:r w:rsidRPr="00F732DD">
        <w:rPr>
          <w:b/>
          <w:lang w:val="et-EE"/>
        </w:rPr>
        <w:t>Kui teil tekib selle ravimi võtmise ajal palavik (38</w:t>
      </w:r>
      <w:r w:rsidR="008015B9" w:rsidRPr="00F732DD">
        <w:rPr>
          <w:b/>
          <w:lang w:val="et-EE"/>
        </w:rPr>
        <w:t> </w:t>
      </w:r>
      <w:r w:rsidRPr="00F732DD">
        <w:rPr>
          <w:b/>
          <w:lang w:val="et-EE"/>
        </w:rPr>
        <w:sym w:font="Symbol" w:char="F0B0"/>
      </w:r>
      <w:r w:rsidRPr="00F732DD">
        <w:rPr>
          <w:b/>
          <w:lang w:val="et-EE"/>
        </w:rPr>
        <w:t>C või kõrgem)</w:t>
      </w:r>
      <w:r w:rsidR="008015B9" w:rsidRPr="00F732DD">
        <w:rPr>
          <w:b/>
          <w:lang w:val="et-EE"/>
        </w:rPr>
        <w:t xml:space="preserve"> või tunnete, et palavik hakkab tekkima</w:t>
      </w:r>
      <w:r w:rsidRPr="00F732DD">
        <w:rPr>
          <w:b/>
          <w:lang w:val="et-EE"/>
        </w:rPr>
        <w:t xml:space="preserve">, teavitage sellest otsekohe oma arsti, apteekrit või meditsiiniõde. </w:t>
      </w:r>
      <w:r w:rsidRPr="00F732DD">
        <w:rPr>
          <w:lang w:val="et-EE"/>
        </w:rPr>
        <w:t>Nad teevad vajalikud uuringud, et teada saada, kas palavikul on muid põhjuseid ning ravivad probleemi.</w:t>
      </w:r>
    </w:p>
    <w:p w14:paraId="77342403" w14:textId="77777777" w:rsidR="0094224B" w:rsidRPr="00F732DD" w:rsidRDefault="0094224B" w:rsidP="005E183F">
      <w:pPr>
        <w:widowControl w:val="0"/>
        <w:numPr>
          <w:ilvl w:val="12"/>
          <w:numId w:val="0"/>
        </w:numPr>
        <w:tabs>
          <w:tab w:val="clear" w:pos="567"/>
        </w:tabs>
        <w:spacing w:line="240" w:lineRule="auto"/>
        <w:ind w:right="-2"/>
        <w:rPr>
          <w:lang w:val="et-EE"/>
        </w:rPr>
      </w:pPr>
    </w:p>
    <w:p w14:paraId="265685A5" w14:textId="3F21E61F"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Mõningatel juhtudel võib palavikuga kaasneda madal vererõhk ja pearinglus. Kui palavik on tõsine, võib arst soovitada, et lõpetaksite Tafinlari</w:t>
      </w:r>
      <w:r w:rsidR="008015B9" w:rsidRPr="00F732DD">
        <w:rPr>
          <w:lang w:val="et-EE"/>
        </w:rPr>
        <w:t>, või Tafinlari ja trametiniibi</w:t>
      </w:r>
      <w:r w:rsidRPr="00F732DD">
        <w:rPr>
          <w:lang w:val="et-EE"/>
        </w:rPr>
        <w:t xml:space="preserve"> võtmise ajaks, mil palavikku ravitakse teiste ravimitega. Kui palavik on kontrolli all, võib arst soovitada, et alustaksite uuesti Tafinlari võtmist.</w:t>
      </w:r>
    </w:p>
    <w:p w14:paraId="6051DCD6" w14:textId="77777777" w:rsidR="0094224B" w:rsidRPr="00F732DD" w:rsidRDefault="0094224B" w:rsidP="005E183F">
      <w:pPr>
        <w:widowControl w:val="0"/>
        <w:numPr>
          <w:ilvl w:val="12"/>
          <w:numId w:val="0"/>
        </w:numPr>
        <w:tabs>
          <w:tab w:val="clear" w:pos="567"/>
        </w:tabs>
        <w:spacing w:line="240" w:lineRule="auto"/>
        <w:rPr>
          <w:lang w:val="et-EE"/>
        </w:rPr>
      </w:pPr>
    </w:p>
    <w:p w14:paraId="3F91EC09" w14:textId="77777777" w:rsidR="0094224B" w:rsidRPr="00F732DD" w:rsidRDefault="0094224B" w:rsidP="005E183F">
      <w:pPr>
        <w:keepNext/>
        <w:widowControl w:val="0"/>
        <w:numPr>
          <w:ilvl w:val="12"/>
          <w:numId w:val="0"/>
        </w:numPr>
        <w:tabs>
          <w:tab w:val="clear" w:pos="567"/>
        </w:tabs>
        <w:spacing w:line="240" w:lineRule="auto"/>
        <w:rPr>
          <w:i/>
          <w:lang w:val="et-EE"/>
        </w:rPr>
      </w:pPr>
      <w:r w:rsidRPr="00F732DD">
        <w:rPr>
          <w:i/>
          <w:lang w:val="et-EE"/>
        </w:rPr>
        <w:t>Südameprobleemid</w:t>
      </w:r>
    </w:p>
    <w:p w14:paraId="5C18FD7E"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lang w:val="et-EE"/>
        </w:rPr>
        <w:t>Tafinlar, eriti võttes koos trametiniibiga, võib mõjutada südame pumpamisvõimet. See tekib suurema tõenäosusega olemasoleva südamehaigusega inimestel. Tafinlari ja trametiniibi kombinatsioonravi ajal kontrollitakse teid võimalike südameprobleemide suhtes. Südameprobleemide nähud ja sümptomid on järgmised:</w:t>
      </w:r>
    </w:p>
    <w:p w14:paraId="45C1BE03" w14:textId="77777777" w:rsidR="0094224B" w:rsidRPr="00F732DD" w:rsidRDefault="0094224B" w:rsidP="005E183F">
      <w:pPr>
        <w:widowControl w:val="0"/>
        <w:numPr>
          <w:ilvl w:val="0"/>
          <w:numId w:val="16"/>
        </w:numPr>
        <w:tabs>
          <w:tab w:val="clear" w:pos="567"/>
        </w:tabs>
        <w:spacing w:line="240" w:lineRule="auto"/>
        <w:ind w:left="567" w:right="-2" w:hanging="567"/>
        <w:rPr>
          <w:lang w:val="et-EE"/>
        </w:rPr>
      </w:pPr>
      <w:r w:rsidRPr="00F732DD">
        <w:rPr>
          <w:lang w:val="et-EE"/>
        </w:rPr>
        <w:t xml:space="preserve">südamekloppimise, </w:t>
      </w:r>
      <w:r w:rsidRPr="00F732DD">
        <w:rPr>
          <w:lang w:val="et-EE"/>
        </w:rPr>
        <w:noBreakHyphen/>
        <w:t>pekslemise või ebakorrapärase südametegevuse tunne</w:t>
      </w:r>
    </w:p>
    <w:p w14:paraId="34A360DE" w14:textId="77777777" w:rsidR="0094224B" w:rsidRPr="00F732DD" w:rsidRDefault="0094224B" w:rsidP="005E183F">
      <w:pPr>
        <w:widowControl w:val="0"/>
        <w:numPr>
          <w:ilvl w:val="0"/>
          <w:numId w:val="16"/>
        </w:numPr>
        <w:tabs>
          <w:tab w:val="clear" w:pos="567"/>
        </w:tabs>
        <w:spacing w:line="240" w:lineRule="auto"/>
        <w:ind w:left="567" w:right="-2" w:hanging="567"/>
        <w:rPr>
          <w:lang w:val="et-EE"/>
        </w:rPr>
      </w:pPr>
      <w:r w:rsidRPr="00F732DD">
        <w:rPr>
          <w:lang w:val="et-EE"/>
        </w:rPr>
        <w:t>pearinglus</w:t>
      </w:r>
    </w:p>
    <w:p w14:paraId="7AC7EE13" w14:textId="77777777" w:rsidR="0094224B" w:rsidRPr="00F732DD" w:rsidRDefault="0094224B" w:rsidP="005E183F">
      <w:pPr>
        <w:widowControl w:val="0"/>
        <w:numPr>
          <w:ilvl w:val="0"/>
          <w:numId w:val="16"/>
        </w:numPr>
        <w:tabs>
          <w:tab w:val="clear" w:pos="567"/>
        </w:tabs>
        <w:spacing w:line="240" w:lineRule="auto"/>
        <w:ind w:left="567" w:right="-2" w:hanging="567"/>
        <w:rPr>
          <w:lang w:val="et-EE"/>
        </w:rPr>
      </w:pPr>
      <w:r w:rsidRPr="00F732DD">
        <w:rPr>
          <w:lang w:val="et-EE"/>
        </w:rPr>
        <w:t>väsimus</w:t>
      </w:r>
    </w:p>
    <w:p w14:paraId="63054F67" w14:textId="77777777" w:rsidR="0094224B" w:rsidRPr="00F732DD" w:rsidRDefault="0094224B" w:rsidP="005E183F">
      <w:pPr>
        <w:widowControl w:val="0"/>
        <w:numPr>
          <w:ilvl w:val="0"/>
          <w:numId w:val="16"/>
        </w:numPr>
        <w:tabs>
          <w:tab w:val="clear" w:pos="567"/>
        </w:tabs>
        <w:spacing w:line="240" w:lineRule="auto"/>
        <w:ind w:left="567" w:right="-2" w:hanging="567"/>
        <w:rPr>
          <w:lang w:val="et-EE"/>
        </w:rPr>
      </w:pPr>
      <w:r w:rsidRPr="00F732DD">
        <w:rPr>
          <w:lang w:val="et-EE"/>
        </w:rPr>
        <w:t>peapööritus</w:t>
      </w:r>
    </w:p>
    <w:p w14:paraId="5DC41009" w14:textId="77777777" w:rsidR="0094224B" w:rsidRPr="00F732DD" w:rsidRDefault="0094224B" w:rsidP="005E183F">
      <w:pPr>
        <w:widowControl w:val="0"/>
        <w:numPr>
          <w:ilvl w:val="0"/>
          <w:numId w:val="16"/>
        </w:numPr>
        <w:tabs>
          <w:tab w:val="clear" w:pos="567"/>
        </w:tabs>
        <w:spacing w:line="240" w:lineRule="auto"/>
        <w:ind w:left="567" w:right="-2" w:hanging="567"/>
        <w:rPr>
          <w:lang w:val="et-EE"/>
        </w:rPr>
      </w:pPr>
      <w:r w:rsidRPr="00F732DD">
        <w:rPr>
          <w:lang w:val="et-EE"/>
        </w:rPr>
        <w:t>õhupuudus</w:t>
      </w:r>
    </w:p>
    <w:p w14:paraId="45A81F82" w14:textId="77777777" w:rsidR="0094224B" w:rsidRPr="00F732DD" w:rsidRDefault="0094224B" w:rsidP="005E183F">
      <w:pPr>
        <w:widowControl w:val="0"/>
        <w:numPr>
          <w:ilvl w:val="0"/>
          <w:numId w:val="16"/>
        </w:numPr>
        <w:tabs>
          <w:tab w:val="clear" w:pos="567"/>
        </w:tabs>
        <w:spacing w:line="240" w:lineRule="auto"/>
        <w:ind w:left="567" w:right="-2" w:hanging="567"/>
        <w:rPr>
          <w:lang w:val="et-EE"/>
        </w:rPr>
      </w:pPr>
      <w:r w:rsidRPr="00F732DD">
        <w:rPr>
          <w:lang w:val="et-EE"/>
        </w:rPr>
        <w:t>jalgade turse</w:t>
      </w:r>
    </w:p>
    <w:p w14:paraId="5DCD89D4" w14:textId="77777777" w:rsidR="0094224B" w:rsidRPr="00F732DD" w:rsidRDefault="0094224B" w:rsidP="005E183F">
      <w:pPr>
        <w:widowControl w:val="0"/>
        <w:tabs>
          <w:tab w:val="clear" w:pos="567"/>
        </w:tabs>
        <w:spacing w:line="240" w:lineRule="auto"/>
        <w:ind w:right="-2"/>
        <w:rPr>
          <w:lang w:val="et-EE"/>
        </w:rPr>
      </w:pPr>
    </w:p>
    <w:p w14:paraId="312D6E6C" w14:textId="77777777" w:rsidR="0094224B" w:rsidRPr="00F732DD" w:rsidRDefault="0094224B" w:rsidP="005E183F">
      <w:pPr>
        <w:widowControl w:val="0"/>
        <w:tabs>
          <w:tab w:val="clear" w:pos="567"/>
        </w:tabs>
        <w:spacing w:line="240" w:lineRule="auto"/>
        <w:ind w:right="-2"/>
        <w:rPr>
          <w:lang w:val="et-EE"/>
        </w:rPr>
      </w:pPr>
      <w:r w:rsidRPr="00F732DD">
        <w:rPr>
          <w:lang w:val="et-EE"/>
        </w:rPr>
        <w:t xml:space="preserve">Kui teil tekib mõni nendest sümptomitest, kas esmakordselt või süveneb, </w:t>
      </w:r>
      <w:r w:rsidRPr="00F732DD">
        <w:rPr>
          <w:b/>
          <w:lang w:val="et-EE"/>
        </w:rPr>
        <w:t>teavitage oma arsti</w:t>
      </w:r>
      <w:r w:rsidRPr="00F732DD">
        <w:rPr>
          <w:lang w:val="et-EE"/>
        </w:rPr>
        <w:t xml:space="preserve"> niipea kui võimalik.</w:t>
      </w:r>
    </w:p>
    <w:p w14:paraId="36F1E7FF" w14:textId="77777777" w:rsidR="0094224B" w:rsidRPr="00F732DD" w:rsidRDefault="0094224B" w:rsidP="005E183F">
      <w:pPr>
        <w:widowControl w:val="0"/>
        <w:numPr>
          <w:ilvl w:val="12"/>
          <w:numId w:val="0"/>
        </w:numPr>
        <w:tabs>
          <w:tab w:val="clear" w:pos="567"/>
        </w:tabs>
        <w:spacing w:line="240" w:lineRule="auto"/>
        <w:ind w:right="-2"/>
        <w:rPr>
          <w:lang w:val="et-EE"/>
        </w:rPr>
      </w:pPr>
    </w:p>
    <w:p w14:paraId="795DF567" w14:textId="77777777" w:rsidR="0094224B" w:rsidRPr="00F732DD" w:rsidRDefault="0094224B" w:rsidP="005E183F">
      <w:pPr>
        <w:keepNext/>
        <w:widowControl w:val="0"/>
        <w:numPr>
          <w:ilvl w:val="12"/>
          <w:numId w:val="0"/>
        </w:numPr>
        <w:tabs>
          <w:tab w:val="clear" w:pos="567"/>
        </w:tabs>
        <w:spacing w:line="240" w:lineRule="auto"/>
        <w:rPr>
          <w:i/>
          <w:lang w:val="et-EE"/>
        </w:rPr>
      </w:pPr>
      <w:r w:rsidRPr="00F732DD">
        <w:rPr>
          <w:i/>
          <w:lang w:val="et-EE"/>
        </w:rPr>
        <w:t>Nahamuutused</w:t>
      </w:r>
    </w:p>
    <w:p w14:paraId="249C7378" w14:textId="77777777" w:rsidR="002315DB" w:rsidRPr="00F732DD" w:rsidRDefault="002315DB" w:rsidP="005E183F">
      <w:pPr>
        <w:widowControl w:val="0"/>
        <w:numPr>
          <w:ilvl w:val="12"/>
          <w:numId w:val="0"/>
        </w:numPr>
        <w:tabs>
          <w:tab w:val="clear" w:pos="567"/>
        </w:tabs>
        <w:spacing w:line="240" w:lineRule="auto"/>
        <w:rPr>
          <w:lang w:val="et-EE"/>
        </w:rPr>
      </w:pPr>
      <w:r w:rsidRPr="00F732DD">
        <w:rPr>
          <w:szCs w:val="24"/>
          <w:lang w:val="et-EE"/>
        </w:rPr>
        <w:t xml:space="preserve">Patsientidel, kes kasutavad Tafinlari koos trametiniibiga, on teatatud rasketest nahareaktsioonidest (esinemissagedus teadmata). </w:t>
      </w:r>
      <w:r w:rsidRPr="00F732DD">
        <w:rPr>
          <w:lang w:val="et-EE"/>
        </w:rPr>
        <w:t>Kui te märkate midagi järgnevalt loetletust:</w:t>
      </w:r>
    </w:p>
    <w:p w14:paraId="21069099" w14:textId="77777777" w:rsidR="002315DB" w:rsidRPr="00F732DD" w:rsidRDefault="00157A73" w:rsidP="005E183F">
      <w:pPr>
        <w:widowControl w:val="0"/>
        <w:numPr>
          <w:ilvl w:val="0"/>
          <w:numId w:val="10"/>
        </w:numPr>
        <w:tabs>
          <w:tab w:val="clear" w:pos="567"/>
        </w:tabs>
        <w:spacing w:line="240" w:lineRule="auto"/>
        <w:ind w:left="567" w:right="-2" w:hanging="567"/>
        <w:rPr>
          <w:lang w:val="et-EE"/>
        </w:rPr>
      </w:pPr>
      <w:r w:rsidRPr="00F732DD">
        <w:rPr>
          <w:lang w:val="et-EE"/>
        </w:rPr>
        <w:t xml:space="preserve">ümmargused või sihtmärgitaolised </w:t>
      </w:r>
      <w:r w:rsidR="002315DB" w:rsidRPr="00F732DD">
        <w:rPr>
          <w:lang w:val="et-EE"/>
        </w:rPr>
        <w:t xml:space="preserve">punakad laigud </w:t>
      </w:r>
      <w:r w:rsidR="00B16E97" w:rsidRPr="00F732DD">
        <w:rPr>
          <w:lang w:val="et-EE"/>
        </w:rPr>
        <w:t>kehatüvel</w:t>
      </w:r>
      <w:r w:rsidRPr="00F732DD">
        <w:rPr>
          <w:lang w:val="et-EE"/>
        </w:rPr>
        <w:t xml:space="preserve">, </w:t>
      </w:r>
      <w:r w:rsidR="00B16E97" w:rsidRPr="00F732DD">
        <w:rPr>
          <w:lang w:val="et-EE"/>
        </w:rPr>
        <w:t xml:space="preserve">mille keskel on </w:t>
      </w:r>
      <w:r w:rsidR="002315DB" w:rsidRPr="00F732DD">
        <w:rPr>
          <w:lang w:val="et-EE"/>
        </w:rPr>
        <w:t>villi</w:t>
      </w:r>
      <w:r w:rsidRPr="00F732DD">
        <w:rPr>
          <w:lang w:val="et-EE"/>
        </w:rPr>
        <w:t>d</w:t>
      </w:r>
      <w:r w:rsidR="002315DB" w:rsidRPr="00F732DD">
        <w:rPr>
          <w:lang w:val="et-EE"/>
        </w:rPr>
        <w:t xml:space="preserve">. Naha koorumine. </w:t>
      </w:r>
      <w:r w:rsidR="002F1F72" w:rsidRPr="00F732DD">
        <w:rPr>
          <w:lang w:val="et-EE"/>
        </w:rPr>
        <w:t>Haavandid suus, kurgus, ninas, g</w:t>
      </w:r>
      <w:r w:rsidR="002315DB" w:rsidRPr="00F732DD">
        <w:rPr>
          <w:lang w:val="et-EE"/>
        </w:rPr>
        <w:t xml:space="preserve">enitaalidel ja silmades. Nendele rasketele </w:t>
      </w:r>
      <w:r w:rsidR="00894069" w:rsidRPr="00F732DD">
        <w:rPr>
          <w:lang w:val="et-EE"/>
        </w:rPr>
        <w:t>n</w:t>
      </w:r>
      <w:r w:rsidR="002F7DDE" w:rsidRPr="00F732DD">
        <w:rPr>
          <w:lang w:val="et-EE"/>
        </w:rPr>
        <w:t>ahalöö</w:t>
      </w:r>
      <w:r w:rsidR="00B16E97" w:rsidRPr="00F732DD">
        <w:rPr>
          <w:lang w:val="et-EE"/>
        </w:rPr>
        <w:t>v</w:t>
      </w:r>
      <w:r w:rsidR="00894069" w:rsidRPr="00F732DD">
        <w:rPr>
          <w:lang w:val="et-EE"/>
        </w:rPr>
        <w:t>etele</w:t>
      </w:r>
      <w:r w:rsidR="002315DB" w:rsidRPr="00F732DD">
        <w:rPr>
          <w:lang w:val="et-EE"/>
        </w:rPr>
        <w:t xml:space="preserve"> võivad eelneda palavik ja gripilaadsed sümptomid (Stevens</w:t>
      </w:r>
      <w:r w:rsidR="00E63BDF" w:rsidRPr="00F732DD">
        <w:rPr>
          <w:lang w:val="et-EE"/>
        </w:rPr>
        <w:t>i</w:t>
      </w:r>
      <w:r w:rsidR="002315DB" w:rsidRPr="00F732DD">
        <w:rPr>
          <w:lang w:val="et-EE"/>
        </w:rPr>
        <w:noBreakHyphen/>
        <w:t>Johnsoni sündroom)</w:t>
      </w:r>
      <w:r w:rsidR="00894069" w:rsidRPr="00F732DD">
        <w:rPr>
          <w:lang w:val="et-EE"/>
        </w:rPr>
        <w:t>;</w:t>
      </w:r>
    </w:p>
    <w:p w14:paraId="13E5F46F" w14:textId="3172CD52" w:rsidR="002315DB" w:rsidRPr="00F732DD" w:rsidRDefault="00894069" w:rsidP="005E183F">
      <w:pPr>
        <w:keepNext/>
        <w:keepLines/>
        <w:widowControl w:val="0"/>
        <w:numPr>
          <w:ilvl w:val="0"/>
          <w:numId w:val="10"/>
        </w:numPr>
        <w:tabs>
          <w:tab w:val="clear" w:pos="567"/>
        </w:tabs>
        <w:spacing w:line="240" w:lineRule="auto"/>
        <w:ind w:left="567" w:hanging="567"/>
        <w:rPr>
          <w:lang w:val="et-EE"/>
        </w:rPr>
      </w:pPr>
      <w:r w:rsidRPr="00F732DD">
        <w:rPr>
          <w:lang w:val="et-EE"/>
        </w:rPr>
        <w:t>l</w:t>
      </w:r>
      <w:r w:rsidR="007600F8" w:rsidRPr="00F732DD">
        <w:rPr>
          <w:lang w:val="et-EE"/>
        </w:rPr>
        <w:t xml:space="preserve">aialtlevinud lööve, palavik ja suurenenud lümfisõlmed (DRESS-sündroom </w:t>
      </w:r>
      <w:r w:rsidR="00945184">
        <w:rPr>
          <w:lang w:val="et-EE"/>
        </w:rPr>
        <w:t>ehk</w:t>
      </w:r>
      <w:r w:rsidR="007600F8" w:rsidRPr="00F732DD">
        <w:rPr>
          <w:lang w:val="et-EE"/>
        </w:rPr>
        <w:t xml:space="preserve"> ravimi ülitundlikkussündroom).</w:t>
      </w:r>
    </w:p>
    <w:p w14:paraId="77DEF84C" w14:textId="77777777" w:rsidR="007600F8" w:rsidRPr="00F732DD" w:rsidRDefault="00894069" w:rsidP="005E183F">
      <w:pPr>
        <w:pStyle w:val="Action"/>
        <w:tabs>
          <w:tab w:val="clear" w:pos="284"/>
          <w:tab w:val="clear" w:pos="567"/>
        </w:tabs>
        <w:spacing w:before="0" w:line="240" w:lineRule="auto"/>
        <w:ind w:left="1134" w:hanging="567"/>
        <w:rPr>
          <w:b/>
        </w:rPr>
      </w:pPr>
      <w:proofErr w:type="spellStart"/>
      <w:r w:rsidRPr="00F732DD">
        <w:rPr>
          <w:b/>
        </w:rPr>
        <w:t>L</w:t>
      </w:r>
      <w:r w:rsidR="007600F8" w:rsidRPr="00F732DD">
        <w:rPr>
          <w:b/>
        </w:rPr>
        <w:t>õpetage</w:t>
      </w:r>
      <w:proofErr w:type="spellEnd"/>
      <w:r w:rsidR="007600F8" w:rsidRPr="00F732DD">
        <w:rPr>
          <w:b/>
        </w:rPr>
        <w:t xml:space="preserve"> </w:t>
      </w:r>
      <w:proofErr w:type="spellStart"/>
      <w:r w:rsidR="007600F8" w:rsidRPr="00F732DD">
        <w:rPr>
          <w:b/>
        </w:rPr>
        <w:t>otsekohe</w:t>
      </w:r>
      <w:proofErr w:type="spellEnd"/>
      <w:r w:rsidR="007600F8" w:rsidRPr="00F732DD">
        <w:rPr>
          <w:b/>
        </w:rPr>
        <w:t xml:space="preserve"> </w:t>
      </w:r>
      <w:proofErr w:type="spellStart"/>
      <w:r w:rsidR="007600F8" w:rsidRPr="00F732DD">
        <w:rPr>
          <w:b/>
        </w:rPr>
        <w:t>ravimi</w:t>
      </w:r>
      <w:proofErr w:type="spellEnd"/>
      <w:r w:rsidR="007600F8" w:rsidRPr="00F732DD">
        <w:rPr>
          <w:b/>
        </w:rPr>
        <w:t xml:space="preserve"> </w:t>
      </w:r>
      <w:proofErr w:type="spellStart"/>
      <w:r w:rsidR="007600F8" w:rsidRPr="00F732DD">
        <w:rPr>
          <w:b/>
        </w:rPr>
        <w:t>tarvitamine</w:t>
      </w:r>
      <w:proofErr w:type="spellEnd"/>
      <w:r w:rsidR="007600F8" w:rsidRPr="00F732DD">
        <w:rPr>
          <w:b/>
        </w:rPr>
        <w:t xml:space="preserve"> </w:t>
      </w:r>
      <w:proofErr w:type="spellStart"/>
      <w:r w:rsidR="007600F8" w:rsidRPr="00F732DD">
        <w:rPr>
          <w:b/>
        </w:rPr>
        <w:t>ja</w:t>
      </w:r>
      <w:proofErr w:type="spellEnd"/>
      <w:r w:rsidR="007600F8" w:rsidRPr="00F732DD">
        <w:rPr>
          <w:b/>
        </w:rPr>
        <w:t xml:space="preserve"> minge </w:t>
      </w:r>
      <w:proofErr w:type="spellStart"/>
      <w:r w:rsidR="007600F8" w:rsidRPr="00F732DD">
        <w:rPr>
          <w:b/>
        </w:rPr>
        <w:t>arsti</w:t>
      </w:r>
      <w:proofErr w:type="spellEnd"/>
      <w:r w:rsidR="007600F8" w:rsidRPr="00F732DD">
        <w:rPr>
          <w:b/>
        </w:rPr>
        <w:t xml:space="preserve"> </w:t>
      </w:r>
      <w:proofErr w:type="spellStart"/>
      <w:r w:rsidR="007600F8" w:rsidRPr="00F732DD">
        <w:rPr>
          <w:b/>
        </w:rPr>
        <w:t>juurde</w:t>
      </w:r>
      <w:proofErr w:type="spellEnd"/>
      <w:r w:rsidR="007600F8" w:rsidRPr="00F732DD">
        <w:rPr>
          <w:b/>
        </w:rPr>
        <w:t>.</w:t>
      </w:r>
    </w:p>
    <w:p w14:paraId="3FE881BB" w14:textId="77777777" w:rsidR="0094224B" w:rsidRPr="00F732DD" w:rsidRDefault="0094224B" w:rsidP="005E183F">
      <w:pPr>
        <w:widowControl w:val="0"/>
        <w:numPr>
          <w:ilvl w:val="12"/>
          <w:numId w:val="0"/>
        </w:numPr>
        <w:tabs>
          <w:tab w:val="clear" w:pos="567"/>
        </w:tabs>
        <w:spacing w:line="240" w:lineRule="auto"/>
        <w:ind w:right="-2"/>
        <w:rPr>
          <w:lang w:val="et-EE"/>
        </w:rPr>
      </w:pPr>
    </w:p>
    <w:p w14:paraId="55C5C22B"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 xml:space="preserve">Tafinlari võtvatel patsientidel võib sageli (kuni ühel inimest kümnest) tekkida erinevat tüüpi nahavähk, mida nimetatakse </w:t>
      </w:r>
      <w:r w:rsidRPr="00F732DD">
        <w:rPr>
          <w:i/>
          <w:lang w:val="et-EE"/>
        </w:rPr>
        <w:t>naha lamerakk</w:t>
      </w:r>
      <w:r w:rsidRPr="00F732DD">
        <w:rPr>
          <w:i/>
          <w:lang w:val="et-EE"/>
        </w:rPr>
        <w:noBreakHyphen/>
        <w:t>kartsinoomiks</w:t>
      </w:r>
      <w:r w:rsidRPr="00F732DD">
        <w:rPr>
          <w:lang w:val="et-EE"/>
        </w:rPr>
        <w:t xml:space="preserve">. Teistel võib tekkida nahavähk, mida nimetatakse </w:t>
      </w:r>
      <w:r w:rsidRPr="00F732DD">
        <w:rPr>
          <w:i/>
          <w:lang w:val="et-EE"/>
        </w:rPr>
        <w:t>basaalrakuliseks kartsinoomiks</w:t>
      </w:r>
      <w:r w:rsidRPr="00F732DD">
        <w:rPr>
          <w:lang w:val="et-EE"/>
        </w:rPr>
        <w:t>. Need nahamuutused on tavaliselt paiksed ja need saab eemaldada kirurgilisel teel ning ravi Tafinlariga saab jätkata ilma katkestamata.</w:t>
      </w:r>
    </w:p>
    <w:p w14:paraId="1EB6C04B" w14:textId="77777777" w:rsidR="0094224B" w:rsidRPr="00F732DD" w:rsidRDefault="0094224B" w:rsidP="005E183F">
      <w:pPr>
        <w:widowControl w:val="0"/>
        <w:numPr>
          <w:ilvl w:val="12"/>
          <w:numId w:val="0"/>
        </w:numPr>
        <w:tabs>
          <w:tab w:val="clear" w:pos="567"/>
        </w:tabs>
        <w:spacing w:line="240" w:lineRule="auto"/>
        <w:ind w:right="-2"/>
        <w:rPr>
          <w:lang w:val="et-EE"/>
        </w:rPr>
      </w:pPr>
    </w:p>
    <w:p w14:paraId="63FBBA76"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 xml:space="preserve">Mõned Tafinlari võtvad inimesed võivad märgata ka uute melanoomide teket. Need melanoomid </w:t>
      </w:r>
      <w:r w:rsidRPr="00F732DD">
        <w:rPr>
          <w:lang w:val="et-EE"/>
        </w:rPr>
        <w:lastRenderedPageBreak/>
        <w:t>eemaldatakse tavaliselt operatsiooni teel ja ravi Tafinlariga saab jätkata ilma katkestamata.</w:t>
      </w:r>
    </w:p>
    <w:p w14:paraId="4B2D2A11"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Arst kontrollib teie nahka enne Tafinlari võtmise alustamist, seejärel kord kuus selle ravimi võtmise ajal ja 6 kuu jooksul pärast ravi lõppu. Selle eesmärk on avastada uusi nahavähke.</w:t>
      </w:r>
    </w:p>
    <w:p w14:paraId="1EB3A8EB" w14:textId="77777777" w:rsidR="0094224B" w:rsidRPr="00F732DD" w:rsidRDefault="0094224B" w:rsidP="005E183F">
      <w:pPr>
        <w:widowControl w:val="0"/>
        <w:numPr>
          <w:ilvl w:val="12"/>
          <w:numId w:val="0"/>
        </w:numPr>
        <w:tabs>
          <w:tab w:val="clear" w:pos="567"/>
        </w:tabs>
        <w:spacing w:line="240" w:lineRule="auto"/>
        <w:ind w:right="-2"/>
        <w:rPr>
          <w:lang w:val="et-EE"/>
        </w:rPr>
      </w:pPr>
    </w:p>
    <w:p w14:paraId="6D63F192" w14:textId="77777777" w:rsidR="0094224B" w:rsidRPr="00F732DD" w:rsidRDefault="0094224B" w:rsidP="005E183F">
      <w:pPr>
        <w:widowControl w:val="0"/>
        <w:numPr>
          <w:ilvl w:val="12"/>
          <w:numId w:val="0"/>
        </w:numPr>
        <w:tabs>
          <w:tab w:val="clear" w:pos="567"/>
        </w:tabs>
        <w:spacing w:line="240" w:lineRule="auto"/>
        <w:ind w:right="-2"/>
        <w:rPr>
          <w:lang w:val="et-EE"/>
        </w:rPr>
      </w:pPr>
      <w:r w:rsidRPr="00F732DD">
        <w:rPr>
          <w:lang w:val="et-EE"/>
        </w:rPr>
        <w:t>Arst uurib regulaarselt ka teie pea</w:t>
      </w:r>
      <w:r w:rsidRPr="00F732DD">
        <w:rPr>
          <w:lang w:val="et-EE"/>
        </w:rPr>
        <w:noBreakHyphen/>
        <w:t xml:space="preserve"> ja kaelapiirkonda, suuõõnt ja lümfisõlmesid ning teeb rindkere</w:t>
      </w:r>
      <w:r w:rsidRPr="00F732DD">
        <w:rPr>
          <w:lang w:val="et-EE"/>
        </w:rPr>
        <w:noBreakHyphen/>
        <w:t xml:space="preserve"> ja kõhupiirkonna kompuutertomograafia (KT) uuringu. Samuti võidakse teile teha vereanalüüsid. Nende uuringute eesmärk on kontrollida teid mõne muu vähi, sh lamerakk</w:t>
      </w:r>
      <w:r w:rsidRPr="00F732DD">
        <w:rPr>
          <w:lang w:val="et-EE"/>
        </w:rPr>
        <w:noBreakHyphen/>
        <w:t>kartsinoomi tekke suhtes. Enne ravi ja ravi lõppedes on soovitatav teha ka vaagnauuringud (naistele) ja pärakupiirkonna uuring.</w:t>
      </w:r>
    </w:p>
    <w:p w14:paraId="2E3762B4" w14:textId="77777777" w:rsidR="0094224B" w:rsidRPr="00F732DD" w:rsidRDefault="0094224B" w:rsidP="005E183F">
      <w:pPr>
        <w:widowControl w:val="0"/>
        <w:numPr>
          <w:ilvl w:val="12"/>
          <w:numId w:val="0"/>
        </w:numPr>
        <w:tabs>
          <w:tab w:val="clear" w:pos="567"/>
        </w:tabs>
        <w:spacing w:line="240" w:lineRule="auto"/>
        <w:ind w:right="-2"/>
        <w:rPr>
          <w:lang w:val="et-EE"/>
        </w:rPr>
      </w:pPr>
    </w:p>
    <w:p w14:paraId="1DD26630"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lang w:val="et-EE"/>
        </w:rPr>
        <w:t>Kontrollige oma nahka regulaarselt Tafinlari võtmise ajal</w:t>
      </w:r>
    </w:p>
    <w:p w14:paraId="2BA70E43"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lang w:val="et-EE"/>
        </w:rPr>
        <w:t>Kui te märkate midagi järgnevalt loetletust:</w:t>
      </w:r>
    </w:p>
    <w:p w14:paraId="42DAFD7A" w14:textId="77777777" w:rsidR="0094224B" w:rsidRPr="00F732DD" w:rsidRDefault="0094224B" w:rsidP="005E183F">
      <w:pPr>
        <w:widowControl w:val="0"/>
        <w:numPr>
          <w:ilvl w:val="0"/>
          <w:numId w:val="10"/>
        </w:numPr>
        <w:tabs>
          <w:tab w:val="clear" w:pos="567"/>
        </w:tabs>
        <w:spacing w:line="240" w:lineRule="auto"/>
        <w:ind w:left="567" w:right="-2" w:hanging="567"/>
        <w:rPr>
          <w:lang w:val="et-EE"/>
        </w:rPr>
      </w:pPr>
      <w:r w:rsidRPr="00F732DD">
        <w:rPr>
          <w:lang w:val="et-EE"/>
        </w:rPr>
        <w:t>uus tüügas</w:t>
      </w:r>
    </w:p>
    <w:p w14:paraId="663B02B1" w14:textId="77777777" w:rsidR="0094224B" w:rsidRPr="00F732DD" w:rsidRDefault="0094224B" w:rsidP="005E183F">
      <w:pPr>
        <w:widowControl w:val="0"/>
        <w:numPr>
          <w:ilvl w:val="0"/>
          <w:numId w:val="10"/>
        </w:numPr>
        <w:tabs>
          <w:tab w:val="clear" w:pos="567"/>
        </w:tabs>
        <w:spacing w:line="240" w:lineRule="auto"/>
        <w:ind w:left="567" w:right="-2" w:hanging="567"/>
        <w:rPr>
          <w:lang w:val="et-EE"/>
        </w:rPr>
      </w:pPr>
      <w:r w:rsidRPr="00F732DD">
        <w:rPr>
          <w:lang w:val="et-EE"/>
        </w:rPr>
        <w:t>nahahaavand või punetav muhk, mis veritseb või ei parane</w:t>
      </w:r>
    </w:p>
    <w:p w14:paraId="00E3242F" w14:textId="77777777" w:rsidR="0094224B" w:rsidRPr="00F732DD" w:rsidRDefault="0094224B" w:rsidP="005E183F">
      <w:pPr>
        <w:keepNext/>
        <w:widowControl w:val="0"/>
        <w:numPr>
          <w:ilvl w:val="0"/>
          <w:numId w:val="10"/>
        </w:numPr>
        <w:tabs>
          <w:tab w:val="clear" w:pos="567"/>
        </w:tabs>
        <w:spacing w:line="240" w:lineRule="auto"/>
        <w:ind w:left="567" w:hanging="567"/>
        <w:rPr>
          <w:lang w:val="et-EE"/>
        </w:rPr>
      </w:pPr>
      <w:r w:rsidRPr="00F732DD">
        <w:rPr>
          <w:lang w:val="et-EE"/>
        </w:rPr>
        <w:t>sünnimärgi suuruse või värvuse muutus</w:t>
      </w:r>
    </w:p>
    <w:p w14:paraId="24EFD76C" w14:textId="77777777" w:rsidR="0094224B" w:rsidRPr="00F732DD" w:rsidRDefault="0094224B" w:rsidP="005E183F">
      <w:pPr>
        <w:widowControl w:val="0"/>
        <w:tabs>
          <w:tab w:val="clear" w:pos="567"/>
        </w:tabs>
        <w:spacing w:line="240" w:lineRule="auto"/>
        <w:ind w:left="1134" w:right="-2" w:hanging="567"/>
        <w:rPr>
          <w:lang w:val="et-EE"/>
        </w:rPr>
      </w:pPr>
      <w:r w:rsidRPr="00F732DD">
        <w:rPr>
          <w:b/>
          <w:lang w:val="et-EE"/>
        </w:rPr>
        <w:sym w:font="Wingdings" w:char="F0E8"/>
      </w:r>
      <w:r w:rsidRPr="00F732DD">
        <w:rPr>
          <w:b/>
          <w:lang w:val="et-EE"/>
        </w:rPr>
        <w:tab/>
        <w:t>Teavitage oma arsti, apteekrit või meditsiiniõde niipea kui võimalik sellest</w:t>
      </w:r>
      <w:r w:rsidRPr="00F732DD">
        <w:rPr>
          <w:lang w:val="et-EE"/>
        </w:rPr>
        <w:t>, kui teil tekib mõni nimetatud sümptomitest – kas esmakordselt või kui need süvenevad.</w:t>
      </w:r>
    </w:p>
    <w:p w14:paraId="2028147E"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3CA6E4FA" w14:textId="77777777"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lang w:val="et-EE"/>
        </w:rPr>
        <w:t xml:space="preserve">Tafinlari ja trametiniibi kombinatsioonravi ajal võivad tekkida </w:t>
      </w:r>
      <w:r w:rsidRPr="00F732DD">
        <w:rPr>
          <w:b/>
          <w:lang w:val="et-EE"/>
        </w:rPr>
        <w:t>nahareaktsioonid (lööve).</w:t>
      </w:r>
      <w:r w:rsidRPr="00F732DD">
        <w:rPr>
          <w:lang w:val="et-EE"/>
        </w:rPr>
        <w:t xml:space="preserve"> </w:t>
      </w:r>
      <w:r w:rsidRPr="00F732DD">
        <w:rPr>
          <w:szCs w:val="24"/>
          <w:lang w:val="et-EE"/>
        </w:rPr>
        <w:t xml:space="preserve">Kui teil tekib </w:t>
      </w:r>
      <w:r w:rsidRPr="00F732DD">
        <w:rPr>
          <w:lang w:val="et-EE"/>
        </w:rPr>
        <w:t xml:space="preserve">Tafinlari ja trametiniibi kombinatsioonravi ajal </w:t>
      </w:r>
      <w:r w:rsidRPr="00F732DD">
        <w:rPr>
          <w:szCs w:val="24"/>
          <w:lang w:val="et-EE"/>
        </w:rPr>
        <w:t xml:space="preserve">nahalööve, </w:t>
      </w:r>
      <w:r w:rsidRPr="00F732DD">
        <w:rPr>
          <w:b/>
          <w:szCs w:val="24"/>
          <w:lang w:val="et-EE"/>
        </w:rPr>
        <w:t>teavitage sellest oma arsti.</w:t>
      </w:r>
    </w:p>
    <w:p w14:paraId="69AB19AE" w14:textId="77777777" w:rsidR="0094224B" w:rsidRPr="00F732DD" w:rsidRDefault="0094224B" w:rsidP="005E183F">
      <w:pPr>
        <w:widowControl w:val="0"/>
        <w:tabs>
          <w:tab w:val="clear" w:pos="567"/>
        </w:tabs>
        <w:spacing w:line="240" w:lineRule="auto"/>
        <w:ind w:right="-2"/>
        <w:rPr>
          <w:lang w:val="et-EE"/>
        </w:rPr>
      </w:pPr>
    </w:p>
    <w:p w14:paraId="64051C0C" w14:textId="77777777" w:rsidR="0094224B" w:rsidRPr="00F732DD" w:rsidRDefault="0094224B" w:rsidP="005E183F">
      <w:pPr>
        <w:keepNext/>
        <w:widowControl w:val="0"/>
        <w:tabs>
          <w:tab w:val="clear" w:pos="567"/>
        </w:tabs>
        <w:spacing w:line="240" w:lineRule="auto"/>
        <w:rPr>
          <w:i/>
          <w:lang w:val="et-EE"/>
        </w:rPr>
      </w:pPr>
      <w:r w:rsidRPr="00F732DD">
        <w:rPr>
          <w:i/>
          <w:lang w:val="et-EE"/>
        </w:rPr>
        <w:t>Silmaprobleemid</w:t>
      </w:r>
    </w:p>
    <w:p w14:paraId="3311F185" w14:textId="77777777" w:rsidR="00F97373" w:rsidRPr="00F732DD" w:rsidRDefault="0094224B" w:rsidP="005E183F">
      <w:pPr>
        <w:widowControl w:val="0"/>
        <w:numPr>
          <w:ilvl w:val="12"/>
          <w:numId w:val="0"/>
        </w:numPr>
        <w:tabs>
          <w:tab w:val="clear" w:pos="567"/>
        </w:tabs>
        <w:spacing w:line="240" w:lineRule="auto"/>
        <w:rPr>
          <w:lang w:val="et-EE"/>
        </w:rPr>
      </w:pPr>
      <w:r w:rsidRPr="00F732DD">
        <w:rPr>
          <w:lang w:val="et-EE"/>
        </w:rPr>
        <w:t xml:space="preserve">Tafinlari ainsa ravimina võtvatel patsientidel võib aeg-ajalt (kuni ühel inimesel sajast) tekkida silmapõletik, mida nimetatakse uveiidiks (soonkestapõletik) ning kui haigus jääb ravita, võib see kahjustada teie nägemist. </w:t>
      </w:r>
      <w:r w:rsidR="00F97373" w:rsidRPr="00F732DD">
        <w:rPr>
          <w:lang w:val="et-EE"/>
        </w:rPr>
        <w:t>Tafinlari kombinatsioonis trametiniibiga võtvatel patsientidel võib see juhtuda sageli (kuni ühel inimesel kümnest).</w:t>
      </w:r>
    </w:p>
    <w:p w14:paraId="526B4A24" w14:textId="77777777" w:rsidR="00F97373" w:rsidRPr="00F732DD" w:rsidRDefault="00F97373" w:rsidP="005E183F">
      <w:pPr>
        <w:widowControl w:val="0"/>
        <w:numPr>
          <w:ilvl w:val="12"/>
          <w:numId w:val="0"/>
        </w:numPr>
        <w:tabs>
          <w:tab w:val="clear" w:pos="567"/>
        </w:tabs>
        <w:spacing w:line="240" w:lineRule="auto"/>
        <w:rPr>
          <w:lang w:val="et-EE"/>
        </w:rPr>
      </w:pPr>
    </w:p>
    <w:p w14:paraId="79082436"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lang w:val="et-EE"/>
        </w:rPr>
        <w:t>Uveiit võib tekkida kiiresti ja selle sümptomid on järgmised:</w:t>
      </w:r>
    </w:p>
    <w:p w14:paraId="4862235A" w14:textId="77777777" w:rsidR="0094224B" w:rsidRPr="00F732DD" w:rsidRDefault="0094224B" w:rsidP="005E183F">
      <w:pPr>
        <w:widowControl w:val="0"/>
        <w:numPr>
          <w:ilvl w:val="0"/>
          <w:numId w:val="10"/>
        </w:numPr>
        <w:tabs>
          <w:tab w:val="clear" w:pos="567"/>
        </w:tabs>
        <w:spacing w:line="240" w:lineRule="auto"/>
        <w:ind w:left="567" w:right="-2" w:hanging="567"/>
        <w:rPr>
          <w:lang w:val="et-EE"/>
        </w:rPr>
      </w:pPr>
      <w:r w:rsidRPr="00F732DD">
        <w:rPr>
          <w:lang w:val="et-EE"/>
        </w:rPr>
        <w:t>silmade punetus ja ärritus</w:t>
      </w:r>
    </w:p>
    <w:p w14:paraId="77F317B9" w14:textId="77777777" w:rsidR="0094224B" w:rsidRPr="00F732DD" w:rsidRDefault="0094224B" w:rsidP="005E183F">
      <w:pPr>
        <w:widowControl w:val="0"/>
        <w:numPr>
          <w:ilvl w:val="0"/>
          <w:numId w:val="10"/>
        </w:numPr>
        <w:tabs>
          <w:tab w:val="clear" w:pos="567"/>
        </w:tabs>
        <w:spacing w:line="240" w:lineRule="auto"/>
        <w:ind w:left="567" w:right="-2" w:hanging="567"/>
        <w:rPr>
          <w:lang w:val="et-EE"/>
        </w:rPr>
      </w:pPr>
      <w:r w:rsidRPr="00F732DD">
        <w:rPr>
          <w:lang w:val="et-EE"/>
        </w:rPr>
        <w:t>ähmane nägemine</w:t>
      </w:r>
    </w:p>
    <w:p w14:paraId="43E200DA" w14:textId="77777777" w:rsidR="0094224B" w:rsidRPr="00F732DD" w:rsidRDefault="0094224B" w:rsidP="005E183F">
      <w:pPr>
        <w:widowControl w:val="0"/>
        <w:numPr>
          <w:ilvl w:val="0"/>
          <w:numId w:val="10"/>
        </w:numPr>
        <w:tabs>
          <w:tab w:val="clear" w:pos="567"/>
        </w:tabs>
        <w:spacing w:line="240" w:lineRule="auto"/>
        <w:ind w:left="567" w:right="-2" w:hanging="567"/>
        <w:rPr>
          <w:lang w:val="et-EE"/>
        </w:rPr>
      </w:pPr>
      <w:r w:rsidRPr="00F732DD">
        <w:rPr>
          <w:lang w:val="et-EE"/>
        </w:rPr>
        <w:t>silmavalu</w:t>
      </w:r>
    </w:p>
    <w:p w14:paraId="504793B8" w14:textId="77777777" w:rsidR="0094224B" w:rsidRPr="00F732DD" w:rsidRDefault="0094224B" w:rsidP="005E183F">
      <w:pPr>
        <w:widowControl w:val="0"/>
        <w:numPr>
          <w:ilvl w:val="0"/>
          <w:numId w:val="10"/>
        </w:numPr>
        <w:tabs>
          <w:tab w:val="clear" w:pos="567"/>
        </w:tabs>
        <w:spacing w:line="240" w:lineRule="auto"/>
        <w:ind w:left="567" w:right="-2" w:hanging="567"/>
        <w:rPr>
          <w:lang w:val="et-EE"/>
        </w:rPr>
      </w:pPr>
      <w:r w:rsidRPr="00F732DD">
        <w:rPr>
          <w:lang w:val="et-EE"/>
        </w:rPr>
        <w:t>suurenenud valgustundlikkus</w:t>
      </w:r>
    </w:p>
    <w:p w14:paraId="64FAE297" w14:textId="77777777" w:rsidR="0094224B" w:rsidRPr="00F732DD" w:rsidRDefault="0094224B" w:rsidP="005E183F">
      <w:pPr>
        <w:keepNext/>
        <w:widowControl w:val="0"/>
        <w:numPr>
          <w:ilvl w:val="0"/>
          <w:numId w:val="10"/>
        </w:numPr>
        <w:tabs>
          <w:tab w:val="clear" w:pos="567"/>
        </w:tabs>
        <w:spacing w:line="240" w:lineRule="auto"/>
        <w:ind w:left="567" w:hanging="567"/>
        <w:rPr>
          <w:lang w:val="et-EE"/>
        </w:rPr>
      </w:pPr>
      <w:r w:rsidRPr="00F732DD">
        <w:rPr>
          <w:lang w:val="et-EE"/>
        </w:rPr>
        <w:t>hõljuvad täpid silmade ees</w:t>
      </w:r>
    </w:p>
    <w:p w14:paraId="07D3B884" w14:textId="77777777" w:rsidR="0094224B" w:rsidRPr="00F732DD" w:rsidRDefault="0094224B" w:rsidP="005E183F">
      <w:pPr>
        <w:widowControl w:val="0"/>
        <w:tabs>
          <w:tab w:val="clear" w:pos="567"/>
        </w:tabs>
        <w:spacing w:line="240" w:lineRule="auto"/>
        <w:ind w:left="1134" w:right="-2" w:hanging="567"/>
        <w:rPr>
          <w:lang w:val="et-EE"/>
        </w:rPr>
      </w:pPr>
      <w:r w:rsidRPr="00F732DD">
        <w:rPr>
          <w:lang w:val="et-EE"/>
        </w:rPr>
        <w:sym w:font="Wingdings" w:char="F0E8"/>
      </w:r>
      <w:r w:rsidRPr="00F732DD">
        <w:rPr>
          <w:lang w:val="et-EE"/>
        </w:rPr>
        <w:tab/>
        <w:t xml:space="preserve">Kui teil tekivad nimetatud sümptomid, </w:t>
      </w:r>
      <w:r w:rsidRPr="00F732DD">
        <w:rPr>
          <w:b/>
          <w:lang w:val="et-EE"/>
        </w:rPr>
        <w:t>võtke otsekohe ühendust oma arsti, apteekri või meditsiiniõega.</w:t>
      </w:r>
    </w:p>
    <w:p w14:paraId="605A4484" w14:textId="77777777" w:rsidR="0094224B" w:rsidRPr="00F732DD" w:rsidRDefault="0094224B" w:rsidP="005E183F">
      <w:pPr>
        <w:widowControl w:val="0"/>
        <w:tabs>
          <w:tab w:val="clear" w:pos="567"/>
        </w:tabs>
        <w:spacing w:line="240" w:lineRule="auto"/>
        <w:ind w:right="-2"/>
        <w:rPr>
          <w:lang w:val="et-EE"/>
        </w:rPr>
      </w:pPr>
    </w:p>
    <w:p w14:paraId="02036E5F" w14:textId="77777777" w:rsidR="0094224B" w:rsidRPr="00F732DD" w:rsidRDefault="0094224B" w:rsidP="005E183F">
      <w:pPr>
        <w:keepNext/>
        <w:widowControl w:val="0"/>
        <w:tabs>
          <w:tab w:val="clear" w:pos="567"/>
        </w:tabs>
        <w:spacing w:line="240" w:lineRule="auto"/>
        <w:rPr>
          <w:lang w:val="et-EE"/>
        </w:rPr>
      </w:pPr>
      <w:r w:rsidRPr="00F732DD">
        <w:rPr>
          <w:lang w:val="et-EE"/>
        </w:rPr>
        <w:t>Tafinlari ja trametiniibi kombinatsioonravi võib põhjustada silmaprobleeme. Trametiniibi ei soovitata kasutada juhul, kui teil on kunagi olnud võrkkesta veeni sulgus. Arst võib suunata teid silmauuringule enne Tafinlari ja trametiniibi kombinatsiooniravi alustamist ja ravi ajal. Arst võib paluda teil trametiniibi võtmine lõpetada või suunata teid spetsialisti konsultatsioonile, kui teil tekivad järgmised nägemise muutused:</w:t>
      </w:r>
    </w:p>
    <w:p w14:paraId="58ADF3FF" w14:textId="77777777" w:rsidR="0094224B" w:rsidRPr="00F732DD" w:rsidRDefault="0094224B" w:rsidP="005E183F">
      <w:pPr>
        <w:widowControl w:val="0"/>
        <w:numPr>
          <w:ilvl w:val="0"/>
          <w:numId w:val="17"/>
        </w:numPr>
        <w:tabs>
          <w:tab w:val="clear" w:pos="567"/>
        </w:tabs>
        <w:spacing w:line="240" w:lineRule="auto"/>
        <w:ind w:left="567" w:right="-2" w:hanging="567"/>
        <w:rPr>
          <w:lang w:val="et-EE"/>
        </w:rPr>
      </w:pPr>
      <w:r w:rsidRPr="00F732DD">
        <w:rPr>
          <w:lang w:val="et-EE"/>
        </w:rPr>
        <w:t>nägemise kaotus</w:t>
      </w:r>
    </w:p>
    <w:p w14:paraId="24767467" w14:textId="77777777" w:rsidR="0094224B" w:rsidRPr="00F732DD" w:rsidRDefault="0094224B" w:rsidP="005E183F">
      <w:pPr>
        <w:widowControl w:val="0"/>
        <w:numPr>
          <w:ilvl w:val="0"/>
          <w:numId w:val="17"/>
        </w:numPr>
        <w:tabs>
          <w:tab w:val="clear" w:pos="567"/>
        </w:tabs>
        <w:spacing w:line="240" w:lineRule="auto"/>
        <w:ind w:left="567" w:right="-2" w:hanging="567"/>
        <w:rPr>
          <w:lang w:val="et-EE"/>
        </w:rPr>
      </w:pPr>
      <w:r w:rsidRPr="00F732DD">
        <w:rPr>
          <w:lang w:val="et-EE"/>
        </w:rPr>
        <w:t>silmade punetus ja ärritus</w:t>
      </w:r>
    </w:p>
    <w:p w14:paraId="6F5C5A13" w14:textId="77777777" w:rsidR="0094224B" w:rsidRPr="00F732DD" w:rsidRDefault="0094224B" w:rsidP="005E183F">
      <w:pPr>
        <w:widowControl w:val="0"/>
        <w:numPr>
          <w:ilvl w:val="0"/>
          <w:numId w:val="17"/>
        </w:numPr>
        <w:tabs>
          <w:tab w:val="clear" w:pos="567"/>
        </w:tabs>
        <w:spacing w:line="240" w:lineRule="auto"/>
        <w:ind w:left="567" w:right="-2" w:hanging="567"/>
        <w:rPr>
          <w:lang w:val="et-EE"/>
        </w:rPr>
      </w:pPr>
      <w:r w:rsidRPr="00F732DD">
        <w:rPr>
          <w:lang w:val="et-EE"/>
        </w:rPr>
        <w:t>värvilised täpid silmade ees</w:t>
      </w:r>
    </w:p>
    <w:p w14:paraId="44F86FC2" w14:textId="77777777" w:rsidR="0094224B" w:rsidRPr="00F732DD" w:rsidRDefault="0094224B" w:rsidP="005E183F">
      <w:pPr>
        <w:widowControl w:val="0"/>
        <w:numPr>
          <w:ilvl w:val="0"/>
          <w:numId w:val="17"/>
        </w:numPr>
        <w:tabs>
          <w:tab w:val="clear" w:pos="567"/>
        </w:tabs>
        <w:spacing w:line="240" w:lineRule="auto"/>
        <w:ind w:left="567" w:right="-2" w:hanging="567"/>
        <w:rPr>
          <w:lang w:val="et-EE"/>
        </w:rPr>
      </w:pPr>
      <w:r w:rsidRPr="00F732DD">
        <w:rPr>
          <w:lang w:val="et-EE"/>
        </w:rPr>
        <w:t>halo (</w:t>
      </w:r>
      <w:r w:rsidRPr="00F732DD">
        <w:rPr>
          <w:szCs w:val="24"/>
          <w:lang w:val="et-EE"/>
        </w:rPr>
        <w:t>ähmase kontuuri nägemine esemete ümber)</w:t>
      </w:r>
    </w:p>
    <w:p w14:paraId="09E42BD6" w14:textId="77777777" w:rsidR="0094224B" w:rsidRPr="00F732DD" w:rsidRDefault="0094224B" w:rsidP="005E183F">
      <w:pPr>
        <w:keepNext/>
        <w:widowControl w:val="0"/>
        <w:numPr>
          <w:ilvl w:val="0"/>
          <w:numId w:val="17"/>
        </w:numPr>
        <w:tabs>
          <w:tab w:val="clear" w:pos="567"/>
        </w:tabs>
        <w:spacing w:line="240" w:lineRule="auto"/>
        <w:ind w:left="567" w:hanging="567"/>
        <w:rPr>
          <w:lang w:val="et-EE"/>
        </w:rPr>
      </w:pPr>
      <w:r w:rsidRPr="00F732DD">
        <w:rPr>
          <w:szCs w:val="24"/>
          <w:lang w:val="et-EE"/>
        </w:rPr>
        <w:t>ähmane nägemine</w:t>
      </w:r>
    </w:p>
    <w:p w14:paraId="117279BA" w14:textId="77777777" w:rsidR="0094224B" w:rsidRPr="00F732DD" w:rsidRDefault="0094224B" w:rsidP="005E183F">
      <w:pPr>
        <w:widowControl w:val="0"/>
        <w:tabs>
          <w:tab w:val="clear" w:pos="567"/>
        </w:tabs>
        <w:spacing w:line="240" w:lineRule="auto"/>
        <w:ind w:left="1134" w:right="-2" w:hanging="567"/>
        <w:rPr>
          <w:lang w:val="et-EE"/>
        </w:rPr>
      </w:pPr>
      <w:r w:rsidRPr="00F732DD">
        <w:rPr>
          <w:lang w:val="et-EE"/>
        </w:rPr>
        <w:sym w:font="Wingdings" w:char="F0E8"/>
      </w:r>
      <w:r w:rsidRPr="00F732DD">
        <w:rPr>
          <w:lang w:val="et-EE"/>
        </w:rPr>
        <w:tab/>
      </w:r>
      <w:r w:rsidRPr="00F732DD">
        <w:rPr>
          <w:b/>
          <w:lang w:val="et-EE"/>
        </w:rPr>
        <w:t>Kui teil tekivad nimetatud sümptomid,</w:t>
      </w:r>
      <w:r w:rsidRPr="00F732DD">
        <w:rPr>
          <w:lang w:val="et-EE"/>
        </w:rPr>
        <w:t xml:space="preserve"> </w:t>
      </w:r>
      <w:r w:rsidRPr="00F732DD">
        <w:rPr>
          <w:b/>
          <w:lang w:val="et-EE"/>
        </w:rPr>
        <w:t>võtke otsekohe ühendust oma arsti, apteekri või meditsiiniõega.</w:t>
      </w:r>
    </w:p>
    <w:p w14:paraId="6FB484E5" w14:textId="77777777" w:rsidR="0094224B" w:rsidRPr="00F732DD" w:rsidRDefault="0094224B" w:rsidP="005E183F">
      <w:pPr>
        <w:widowControl w:val="0"/>
        <w:tabs>
          <w:tab w:val="clear" w:pos="567"/>
        </w:tabs>
        <w:spacing w:line="240" w:lineRule="auto"/>
        <w:ind w:right="-2"/>
        <w:rPr>
          <w:lang w:val="et-EE"/>
        </w:rPr>
      </w:pPr>
    </w:p>
    <w:p w14:paraId="7B5B4B76" w14:textId="77777777" w:rsidR="0094224B" w:rsidRPr="00F732DD" w:rsidRDefault="0094224B" w:rsidP="005E183F">
      <w:pPr>
        <w:widowControl w:val="0"/>
        <w:tabs>
          <w:tab w:val="clear" w:pos="567"/>
        </w:tabs>
        <w:spacing w:line="240" w:lineRule="auto"/>
        <w:ind w:right="-2"/>
        <w:rPr>
          <w:lang w:val="et-EE"/>
        </w:rPr>
      </w:pPr>
      <w:r w:rsidRPr="00F732DD">
        <w:rPr>
          <w:b/>
          <w:lang w:val="et-EE"/>
        </w:rPr>
        <w:t>Väga tähtis on oma arsti, apteekrit või meditsiiniõde otsekohe teavitada sellest, kui teil tekivad nimetatud sümptomid</w:t>
      </w:r>
      <w:r w:rsidRPr="00F732DD">
        <w:rPr>
          <w:lang w:val="et-EE"/>
        </w:rPr>
        <w:t>, eriti kui teie silm on valus ja punetav ning see ei taandu kiiresti. Teid võidakse suunata silmaarsti konsultatsioonile, kus tehakse täielik silmauuring.</w:t>
      </w:r>
    </w:p>
    <w:p w14:paraId="186957A3" w14:textId="23590D7B" w:rsidR="008015B9" w:rsidRDefault="008015B9" w:rsidP="005E183F">
      <w:pPr>
        <w:widowControl w:val="0"/>
        <w:numPr>
          <w:ilvl w:val="12"/>
          <w:numId w:val="0"/>
        </w:numPr>
        <w:tabs>
          <w:tab w:val="clear" w:pos="567"/>
        </w:tabs>
        <w:spacing w:line="240" w:lineRule="auto"/>
        <w:ind w:right="-29"/>
        <w:rPr>
          <w:szCs w:val="24"/>
          <w:lang w:val="et-EE"/>
        </w:rPr>
      </w:pPr>
    </w:p>
    <w:p w14:paraId="779ADAD0" w14:textId="77777777" w:rsidR="00EF62DD" w:rsidRPr="00A275C9" w:rsidRDefault="00EF62DD" w:rsidP="00A275C9">
      <w:pPr>
        <w:keepNext/>
        <w:tabs>
          <w:tab w:val="clear" w:pos="567"/>
        </w:tabs>
        <w:autoSpaceDE w:val="0"/>
        <w:autoSpaceDN w:val="0"/>
        <w:adjustRightInd w:val="0"/>
        <w:spacing w:line="240" w:lineRule="auto"/>
        <w:rPr>
          <w:i/>
          <w:iCs/>
          <w:lang w:val="et-EE"/>
        </w:rPr>
      </w:pPr>
      <w:r w:rsidRPr="00A275C9">
        <w:rPr>
          <w:i/>
          <w:iCs/>
          <w:lang w:val="et-EE"/>
        </w:rPr>
        <w:t>Immuunsüsteemi häired</w:t>
      </w:r>
    </w:p>
    <w:p w14:paraId="2A66DE62" w14:textId="616DAC7E" w:rsidR="00EF62DD" w:rsidRDefault="00EF62DD" w:rsidP="00EF62DD">
      <w:pPr>
        <w:widowControl w:val="0"/>
        <w:numPr>
          <w:ilvl w:val="12"/>
          <w:numId w:val="0"/>
        </w:numPr>
        <w:tabs>
          <w:tab w:val="clear" w:pos="567"/>
        </w:tabs>
        <w:spacing w:line="240" w:lineRule="auto"/>
        <w:ind w:right="-29"/>
        <w:rPr>
          <w:lang w:val="et-EE"/>
        </w:rPr>
      </w:pPr>
      <w:r w:rsidRPr="00A275C9">
        <w:rPr>
          <w:lang w:val="et-EE"/>
        </w:rPr>
        <w:t xml:space="preserve">Kui teil esineb mitu sümptomit, näiteks palavik, lümfisõlmede turse, verevalumid või nahalööve, teatage sellest kohe oma arstile. </w:t>
      </w:r>
      <w:r w:rsidR="00B61BE1">
        <w:rPr>
          <w:lang w:val="et-EE"/>
        </w:rPr>
        <w:t>Need</w:t>
      </w:r>
      <w:r w:rsidR="00B61BE1" w:rsidRPr="00A275C9">
        <w:rPr>
          <w:lang w:val="et-EE"/>
        </w:rPr>
        <w:t xml:space="preserve"> </w:t>
      </w:r>
      <w:r w:rsidRPr="00A275C9">
        <w:rPr>
          <w:lang w:val="et-EE"/>
        </w:rPr>
        <w:t>või</w:t>
      </w:r>
      <w:r w:rsidR="00B61BE1">
        <w:rPr>
          <w:lang w:val="et-EE"/>
        </w:rPr>
        <w:t>vad</w:t>
      </w:r>
      <w:r w:rsidRPr="00A275C9">
        <w:rPr>
          <w:lang w:val="et-EE"/>
        </w:rPr>
        <w:t xml:space="preserve"> olla mär</w:t>
      </w:r>
      <w:r w:rsidR="00B61BE1">
        <w:rPr>
          <w:lang w:val="et-EE"/>
        </w:rPr>
        <w:t>gid</w:t>
      </w:r>
      <w:r w:rsidRPr="00A275C9">
        <w:rPr>
          <w:lang w:val="et-EE"/>
        </w:rPr>
        <w:t xml:space="preserve"> seisundist, mille korral immuunsüsteem toodab liiga palju infektsioonivastaseid rakke histiotsüüte ja lümfotsüüte, mis võib põhjustada </w:t>
      </w:r>
      <w:r w:rsidRPr="00A275C9">
        <w:rPr>
          <w:lang w:val="et-EE"/>
        </w:rPr>
        <w:lastRenderedPageBreak/>
        <w:t>mitmesuguseid sümptomeid (hemofagotsüütiline lümfohistiotsütoos), vt lõik</w:t>
      </w:r>
      <w:r w:rsidR="00A275C9">
        <w:rPr>
          <w:lang w:val="et-EE"/>
        </w:rPr>
        <w:t> </w:t>
      </w:r>
      <w:r w:rsidRPr="00A275C9">
        <w:rPr>
          <w:lang w:val="et-EE"/>
        </w:rPr>
        <w:t>2 (sagedus harv).</w:t>
      </w:r>
    </w:p>
    <w:p w14:paraId="2CBF9891" w14:textId="77777777" w:rsidR="00B61BE1" w:rsidRDefault="00B61BE1" w:rsidP="00EF62DD">
      <w:pPr>
        <w:widowControl w:val="0"/>
        <w:numPr>
          <w:ilvl w:val="12"/>
          <w:numId w:val="0"/>
        </w:numPr>
        <w:tabs>
          <w:tab w:val="clear" w:pos="567"/>
        </w:tabs>
        <w:spacing w:line="240" w:lineRule="auto"/>
        <w:ind w:right="-29"/>
        <w:rPr>
          <w:lang w:val="et-EE"/>
        </w:rPr>
      </w:pPr>
    </w:p>
    <w:p w14:paraId="0C337068" w14:textId="038D1105" w:rsidR="00B61BE1" w:rsidRPr="0099170B" w:rsidRDefault="00B61BE1" w:rsidP="0099170B">
      <w:pPr>
        <w:keepNext/>
        <w:widowControl w:val="0"/>
        <w:numPr>
          <w:ilvl w:val="12"/>
          <w:numId w:val="0"/>
        </w:numPr>
        <w:tabs>
          <w:tab w:val="clear" w:pos="567"/>
        </w:tabs>
        <w:spacing w:line="240" w:lineRule="auto"/>
        <w:ind w:right="-28"/>
        <w:rPr>
          <w:i/>
          <w:iCs/>
          <w:lang w:val="et-EE"/>
        </w:rPr>
      </w:pPr>
      <w:r w:rsidRPr="0099170B">
        <w:rPr>
          <w:i/>
          <w:iCs/>
          <w:lang w:val="et-EE"/>
        </w:rPr>
        <w:t>Tuumori</w:t>
      </w:r>
      <w:r w:rsidR="001568F5">
        <w:rPr>
          <w:i/>
          <w:iCs/>
          <w:lang w:val="et-EE"/>
        </w:rPr>
        <w:t xml:space="preserve"> </w:t>
      </w:r>
      <w:r w:rsidRPr="0099170B">
        <w:rPr>
          <w:i/>
          <w:iCs/>
          <w:lang w:val="et-EE"/>
        </w:rPr>
        <w:t>lüüsi sündroom</w:t>
      </w:r>
    </w:p>
    <w:p w14:paraId="6F2A9F3D" w14:textId="677479E8" w:rsidR="00B61BE1" w:rsidRPr="00A275C9" w:rsidRDefault="00B61BE1" w:rsidP="0099170B">
      <w:pPr>
        <w:widowControl w:val="0"/>
        <w:numPr>
          <w:ilvl w:val="12"/>
          <w:numId w:val="0"/>
        </w:numPr>
        <w:tabs>
          <w:tab w:val="clear" w:pos="567"/>
        </w:tabs>
        <w:spacing w:line="240" w:lineRule="auto"/>
        <w:ind w:right="14"/>
        <w:rPr>
          <w:lang w:val="et-EE"/>
        </w:rPr>
      </w:pPr>
      <w:r>
        <w:rPr>
          <w:lang w:val="et-EE"/>
        </w:rPr>
        <w:t>Teatage kohe oma arstile kui teil tekivad järgmised sümptomid: iiveldus, õhupuudus, ebaregulaarne südame</w:t>
      </w:r>
      <w:r w:rsidR="00B97B9E">
        <w:rPr>
          <w:lang w:val="et-EE"/>
        </w:rPr>
        <w:t>rütm</w:t>
      </w:r>
      <w:r>
        <w:rPr>
          <w:lang w:val="et-EE"/>
        </w:rPr>
        <w:t>, lihaskrambid, krambi</w:t>
      </w:r>
      <w:r w:rsidR="00B97B9E">
        <w:rPr>
          <w:lang w:val="et-EE"/>
        </w:rPr>
        <w:t>hood</w:t>
      </w:r>
      <w:r>
        <w:rPr>
          <w:lang w:val="et-EE"/>
        </w:rPr>
        <w:t xml:space="preserve">, uriini hägustumine, uriinierituse vähenemine ja väsimus. Need võivad olla vähirakkude kiirest lagunemisest tingitud seisundi </w:t>
      </w:r>
      <w:r w:rsidR="009703BA">
        <w:rPr>
          <w:lang w:val="et-EE"/>
        </w:rPr>
        <w:t>tunnused</w:t>
      </w:r>
      <w:r>
        <w:rPr>
          <w:lang w:val="et-EE"/>
        </w:rPr>
        <w:t>, mis mõnel inimesel võib lõppeda surmaga (tuumori</w:t>
      </w:r>
      <w:r w:rsidR="001568F5">
        <w:rPr>
          <w:lang w:val="et-EE"/>
        </w:rPr>
        <w:t xml:space="preserve"> </w:t>
      </w:r>
      <w:r>
        <w:rPr>
          <w:lang w:val="et-EE"/>
        </w:rPr>
        <w:t>lüüsi sündroom või TLS), vt lõik 2 (sagedus teadmata).</w:t>
      </w:r>
    </w:p>
    <w:p w14:paraId="53BBF7DB" w14:textId="77777777" w:rsidR="00EF62DD" w:rsidRPr="00F732DD" w:rsidRDefault="00EF62DD" w:rsidP="00EF62DD">
      <w:pPr>
        <w:widowControl w:val="0"/>
        <w:numPr>
          <w:ilvl w:val="12"/>
          <w:numId w:val="0"/>
        </w:numPr>
        <w:tabs>
          <w:tab w:val="clear" w:pos="567"/>
        </w:tabs>
        <w:spacing w:line="240" w:lineRule="auto"/>
        <w:ind w:right="-29"/>
        <w:rPr>
          <w:szCs w:val="24"/>
          <w:lang w:val="et-EE"/>
        </w:rPr>
      </w:pPr>
    </w:p>
    <w:p w14:paraId="786ADAE2" w14:textId="53FAFF79" w:rsidR="0094224B" w:rsidRPr="00F732DD" w:rsidRDefault="008015B9" w:rsidP="005E183F">
      <w:pPr>
        <w:keepNext/>
        <w:widowControl w:val="0"/>
        <w:tabs>
          <w:tab w:val="clear" w:pos="567"/>
        </w:tabs>
        <w:spacing w:line="240" w:lineRule="auto"/>
        <w:rPr>
          <w:b/>
          <w:szCs w:val="24"/>
          <w:lang w:val="et-EE"/>
        </w:rPr>
      </w:pPr>
      <w:r w:rsidRPr="00F732DD">
        <w:rPr>
          <w:b/>
          <w:szCs w:val="24"/>
          <w:lang w:val="et-EE"/>
        </w:rPr>
        <w:t>Võimalikud kõrvaltoimed ainult Tafinlari võtvatel patsientidel</w:t>
      </w:r>
    </w:p>
    <w:p w14:paraId="5F279581" w14:textId="77777777" w:rsidR="008015B9" w:rsidRPr="00F732DD" w:rsidRDefault="008015B9" w:rsidP="005E183F">
      <w:pPr>
        <w:keepNext/>
        <w:widowControl w:val="0"/>
        <w:tabs>
          <w:tab w:val="clear" w:pos="567"/>
        </w:tabs>
        <w:spacing w:line="240" w:lineRule="auto"/>
        <w:rPr>
          <w:lang w:val="et-EE"/>
        </w:rPr>
      </w:pPr>
    </w:p>
    <w:p w14:paraId="365C1B65" w14:textId="0C41874E" w:rsidR="0094224B" w:rsidRPr="00F732DD" w:rsidRDefault="008015B9" w:rsidP="005E183F">
      <w:pPr>
        <w:keepNext/>
        <w:widowControl w:val="0"/>
        <w:tabs>
          <w:tab w:val="clear" w:pos="567"/>
        </w:tabs>
        <w:spacing w:line="240" w:lineRule="auto"/>
        <w:rPr>
          <w:b/>
          <w:i/>
          <w:lang w:val="et-EE"/>
        </w:rPr>
      </w:pPr>
      <w:r w:rsidRPr="00F732DD">
        <w:rPr>
          <w:b/>
          <w:i/>
          <w:lang w:val="et-EE"/>
        </w:rPr>
        <w:t>K</w:t>
      </w:r>
      <w:r w:rsidR="0094224B" w:rsidRPr="00F732DD">
        <w:rPr>
          <w:b/>
          <w:i/>
          <w:lang w:val="et-EE"/>
        </w:rPr>
        <w:t>õrvaltoimed, mis võivad esineda võttes Tafinlari ainsa ravimina:</w:t>
      </w:r>
    </w:p>
    <w:p w14:paraId="0693BEF2" w14:textId="77777777" w:rsidR="0094224B" w:rsidRPr="00F732DD" w:rsidRDefault="0094224B" w:rsidP="005E183F">
      <w:pPr>
        <w:keepNext/>
        <w:widowControl w:val="0"/>
        <w:tabs>
          <w:tab w:val="clear" w:pos="567"/>
        </w:tabs>
        <w:spacing w:line="240" w:lineRule="auto"/>
        <w:rPr>
          <w:lang w:val="et-EE"/>
        </w:rPr>
      </w:pPr>
    </w:p>
    <w:p w14:paraId="6D1107CD" w14:textId="77777777" w:rsidR="0094224B" w:rsidRPr="00F732DD" w:rsidRDefault="0094224B" w:rsidP="005E183F">
      <w:pPr>
        <w:keepNext/>
        <w:widowControl w:val="0"/>
        <w:tabs>
          <w:tab w:val="clear" w:pos="567"/>
        </w:tabs>
        <w:spacing w:line="240" w:lineRule="auto"/>
        <w:rPr>
          <w:i/>
          <w:lang w:val="et-EE"/>
        </w:rPr>
      </w:pPr>
      <w:r w:rsidRPr="00F732DD">
        <w:rPr>
          <w:i/>
          <w:lang w:val="et-EE"/>
        </w:rPr>
        <w:t>Väga sageli esinevad kõrvaltoimed võivad tekkida rohkem kui ühel inimesel kümnest</w:t>
      </w:r>
    </w:p>
    <w:p w14:paraId="41654506"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Papilloom (nahakasvaja tüüp, mis on tavaliselt kahjutu)</w:t>
      </w:r>
    </w:p>
    <w:p w14:paraId="6515D344"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Söögiisu vähenemine</w:t>
      </w:r>
    </w:p>
    <w:p w14:paraId="1156BA9D"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Peavalu</w:t>
      </w:r>
    </w:p>
    <w:p w14:paraId="4741C385"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Köha</w:t>
      </w:r>
    </w:p>
    <w:p w14:paraId="40F69EC8"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Iiveldus, oksendamine</w:t>
      </w:r>
    </w:p>
    <w:p w14:paraId="503633D9"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Kõhulahtisus</w:t>
      </w:r>
    </w:p>
    <w:p w14:paraId="4A6FF9D4"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Naha väliskihtide paksenemine</w:t>
      </w:r>
    </w:p>
    <w:p w14:paraId="44D0065E"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Ebatavaline juuste väljalangemine või hõrenemine</w:t>
      </w:r>
    </w:p>
    <w:p w14:paraId="7B912181"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Lööve</w:t>
      </w:r>
    </w:p>
    <w:p w14:paraId="09BF5E82"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Peopesade, sõrmede ja jalataldade punetus ja turse (vt „Nahamuutused“ eespool lõigus 4)</w:t>
      </w:r>
    </w:p>
    <w:p w14:paraId="0D995275"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Liigesvalu, lihasvalu või käte või jalgade valu</w:t>
      </w:r>
    </w:p>
    <w:p w14:paraId="4DFD12F1"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Palavik (vt „Palavik“ eespool lõigus 4)</w:t>
      </w:r>
    </w:p>
    <w:p w14:paraId="00CC897C"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Energiapuudus</w:t>
      </w:r>
    </w:p>
    <w:p w14:paraId="41C31D08"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Külmavärinad</w:t>
      </w:r>
    </w:p>
    <w:p w14:paraId="68052060" w14:textId="62047AC4" w:rsidR="0064009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Nõrkustunne</w:t>
      </w:r>
    </w:p>
    <w:p w14:paraId="58DFC3EA" w14:textId="77777777" w:rsidR="0094224B" w:rsidRPr="00F732DD" w:rsidRDefault="0094224B" w:rsidP="005E183F">
      <w:pPr>
        <w:widowControl w:val="0"/>
        <w:tabs>
          <w:tab w:val="clear" w:pos="567"/>
        </w:tabs>
        <w:spacing w:line="240" w:lineRule="auto"/>
        <w:ind w:right="-2"/>
        <w:rPr>
          <w:lang w:val="et-EE"/>
        </w:rPr>
      </w:pPr>
    </w:p>
    <w:p w14:paraId="1B6BD57B" w14:textId="77777777" w:rsidR="0094224B" w:rsidRPr="00F732DD" w:rsidRDefault="0094224B" w:rsidP="005E183F">
      <w:pPr>
        <w:keepNext/>
        <w:widowControl w:val="0"/>
        <w:tabs>
          <w:tab w:val="clear" w:pos="567"/>
        </w:tabs>
        <w:spacing w:line="240" w:lineRule="auto"/>
        <w:rPr>
          <w:i/>
          <w:lang w:val="et-EE"/>
        </w:rPr>
      </w:pPr>
      <w:r w:rsidRPr="00F732DD">
        <w:rPr>
          <w:i/>
          <w:lang w:val="et-EE"/>
        </w:rPr>
        <w:t>Sageli esinevad kõrvaltoimed võivad tekkida kuni ühel inimesel kümnest</w:t>
      </w:r>
    </w:p>
    <w:p w14:paraId="12E991A0"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Nahamuutused, sealhulgas naha lamerakk</w:t>
      </w:r>
      <w:r w:rsidRPr="00F732DD">
        <w:rPr>
          <w:lang w:val="et-EE"/>
        </w:rPr>
        <w:noBreakHyphen/>
        <w:t xml:space="preserve">kartsinoom (teatud tüüpi nahavähk), tüükataolised vohandid, nahanäsad, kontrollimatud nahavohandid või </w:t>
      </w:r>
      <w:r w:rsidRPr="00F732DD">
        <w:rPr>
          <w:lang w:val="et-EE"/>
        </w:rPr>
        <w:noBreakHyphen/>
        <w:t>kolded (basaalrakk</w:t>
      </w:r>
      <w:r w:rsidRPr="00F732DD">
        <w:rPr>
          <w:lang w:val="et-EE"/>
        </w:rPr>
        <w:noBreakHyphen/>
        <w:t>kartsinoom), naha kuivus, sügelus või punetus, paksenenud, ketendavad või koorikuga kaetud nahalaigud (aktiinkeratoos), nahakahjustused, naha punetus, naha päikesetundlikkuse suurenemine</w:t>
      </w:r>
    </w:p>
    <w:p w14:paraId="2584549C"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Kõhukinnisus</w:t>
      </w:r>
    </w:p>
    <w:p w14:paraId="60AEA1F6" w14:textId="77777777" w:rsidR="0094224B"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Gripitaoline haigus</w:t>
      </w:r>
    </w:p>
    <w:p w14:paraId="6FBDC123" w14:textId="0F14EF95" w:rsidR="00D67C40" w:rsidRPr="00D67C40" w:rsidRDefault="00D67C40" w:rsidP="00D67C40">
      <w:pPr>
        <w:widowControl w:val="0"/>
        <w:numPr>
          <w:ilvl w:val="0"/>
          <w:numId w:val="11"/>
        </w:numPr>
        <w:tabs>
          <w:tab w:val="clear" w:pos="567"/>
        </w:tabs>
        <w:spacing w:line="240" w:lineRule="auto"/>
        <w:ind w:left="567" w:right="-2" w:hanging="567"/>
        <w:rPr>
          <w:lang w:val="et-EE"/>
        </w:rPr>
      </w:pPr>
      <w:bookmarkStart w:id="22" w:name="_Hlk156478739"/>
      <w:r w:rsidRPr="00D67C40">
        <w:rPr>
          <w:lang w:val="et-EE"/>
        </w:rPr>
        <w:t>Närviprobleemid, mis võivad põhjustada valu, tundlikkuse kadu või kirvendust kätes ja jalgades ja/või lihasenõrkust (perifeerne neuropaatia</w:t>
      </w:r>
      <w:bookmarkEnd w:id="22"/>
      <w:r w:rsidRPr="00D67C40">
        <w:rPr>
          <w:lang w:val="et-EE"/>
        </w:rPr>
        <w:t>)</w:t>
      </w:r>
    </w:p>
    <w:p w14:paraId="26884A89" w14:textId="77777777" w:rsidR="0094224B" w:rsidRPr="00F732DD" w:rsidRDefault="0094224B" w:rsidP="005E183F">
      <w:pPr>
        <w:widowControl w:val="0"/>
        <w:tabs>
          <w:tab w:val="clear" w:pos="567"/>
        </w:tabs>
        <w:spacing w:line="240" w:lineRule="auto"/>
        <w:ind w:right="-2"/>
        <w:rPr>
          <w:lang w:val="et-EE"/>
        </w:rPr>
      </w:pPr>
    </w:p>
    <w:p w14:paraId="55A04063" w14:textId="77777777" w:rsidR="0094224B" w:rsidRPr="00F732DD" w:rsidRDefault="0094224B" w:rsidP="005E183F">
      <w:pPr>
        <w:keepNext/>
        <w:widowControl w:val="0"/>
        <w:tabs>
          <w:tab w:val="clear" w:pos="567"/>
        </w:tabs>
        <w:spacing w:line="240" w:lineRule="auto"/>
        <w:rPr>
          <w:lang w:val="et-EE"/>
        </w:rPr>
      </w:pPr>
      <w:r w:rsidRPr="00F732DD">
        <w:rPr>
          <w:i/>
          <w:lang w:val="et-EE"/>
        </w:rPr>
        <w:t>Sageli esinevad kõrvaltoimed, mis võivad avalduda vereanalüüsides</w:t>
      </w:r>
    </w:p>
    <w:p w14:paraId="7FD2EEE7"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Madal fosfaadisisaldus veres (hüpofosfateemia)</w:t>
      </w:r>
    </w:p>
    <w:p w14:paraId="5A24050F"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Veresuhkru taseme tõus (hüperglükeemia)</w:t>
      </w:r>
    </w:p>
    <w:p w14:paraId="32E2F514" w14:textId="77777777" w:rsidR="0094224B" w:rsidRPr="00F732DD" w:rsidRDefault="0094224B" w:rsidP="005E183F">
      <w:pPr>
        <w:widowControl w:val="0"/>
        <w:tabs>
          <w:tab w:val="clear" w:pos="567"/>
        </w:tabs>
        <w:spacing w:line="240" w:lineRule="auto"/>
        <w:ind w:right="-2"/>
        <w:rPr>
          <w:lang w:val="et-EE"/>
        </w:rPr>
      </w:pPr>
    </w:p>
    <w:p w14:paraId="47E0D7EE" w14:textId="77777777" w:rsidR="0094224B" w:rsidRPr="00F732DD" w:rsidRDefault="0094224B" w:rsidP="005E183F">
      <w:pPr>
        <w:keepNext/>
        <w:widowControl w:val="0"/>
        <w:tabs>
          <w:tab w:val="clear" w:pos="567"/>
        </w:tabs>
        <w:spacing w:line="240" w:lineRule="auto"/>
        <w:rPr>
          <w:i/>
          <w:lang w:val="et-EE"/>
        </w:rPr>
      </w:pPr>
      <w:r w:rsidRPr="00F732DD">
        <w:rPr>
          <w:i/>
          <w:lang w:val="et-EE"/>
        </w:rPr>
        <w:t>Aeg</w:t>
      </w:r>
      <w:r w:rsidRPr="00F732DD">
        <w:rPr>
          <w:i/>
          <w:lang w:val="et-EE"/>
        </w:rPr>
        <w:noBreakHyphen/>
        <w:t>ajalt esinevad kõrvaltoimed võivad tekkida kuni ühel inimesel sajast</w:t>
      </w:r>
    </w:p>
    <w:p w14:paraId="17C8B33C"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Uus melanoom</w:t>
      </w:r>
    </w:p>
    <w:p w14:paraId="0990BC3F"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Allergiline reaktsioon (ülitundlikkus)</w:t>
      </w:r>
    </w:p>
    <w:p w14:paraId="10928040"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Silmapõletik (uveiit, vt „Silmaprobleemid“ eespool lõigus 4)</w:t>
      </w:r>
    </w:p>
    <w:p w14:paraId="5F4ED60A"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Kõhunäärmepõletik (põhjustab tugevat kõhuvalu)</w:t>
      </w:r>
    </w:p>
    <w:p w14:paraId="6E761FB6"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Nahaaluse rasvkoe põletik (pannikuliit)</w:t>
      </w:r>
    </w:p>
    <w:p w14:paraId="44AB8067" w14:textId="77777777" w:rsidR="0094224B" w:rsidRPr="00F732DD" w:rsidRDefault="0094224B" w:rsidP="005E183F">
      <w:pPr>
        <w:widowControl w:val="0"/>
        <w:numPr>
          <w:ilvl w:val="0"/>
          <w:numId w:val="11"/>
        </w:numPr>
        <w:tabs>
          <w:tab w:val="clear" w:pos="567"/>
        </w:tabs>
        <w:spacing w:line="240" w:lineRule="auto"/>
        <w:ind w:left="567" w:right="-2" w:hanging="567"/>
        <w:rPr>
          <w:lang w:val="et-EE"/>
        </w:rPr>
      </w:pPr>
      <w:r w:rsidRPr="00F732DD">
        <w:rPr>
          <w:lang w:val="et-EE"/>
        </w:rPr>
        <w:t>Neeruprobleemid, neerupuudulikkus</w:t>
      </w:r>
    </w:p>
    <w:p w14:paraId="5F1CCDCA" w14:textId="77777777" w:rsidR="000B5DE9" w:rsidRPr="00143BF1" w:rsidRDefault="0094224B" w:rsidP="000B5DE9">
      <w:pPr>
        <w:widowControl w:val="0"/>
        <w:numPr>
          <w:ilvl w:val="0"/>
          <w:numId w:val="11"/>
        </w:numPr>
        <w:tabs>
          <w:tab w:val="clear" w:pos="567"/>
        </w:tabs>
        <w:spacing w:line="240" w:lineRule="auto"/>
        <w:ind w:left="567" w:right="-2" w:hanging="567"/>
        <w:rPr>
          <w:lang w:val="et-EE"/>
        </w:rPr>
      </w:pPr>
      <w:r w:rsidRPr="00F732DD">
        <w:rPr>
          <w:lang w:val="et-EE"/>
        </w:rPr>
        <w:t>Neerupõletik</w:t>
      </w:r>
    </w:p>
    <w:p w14:paraId="0269CFDB" w14:textId="6F0F9B4B" w:rsidR="0094224B" w:rsidRPr="00F732DD" w:rsidRDefault="000B5DE9" w:rsidP="000B5DE9">
      <w:pPr>
        <w:widowControl w:val="0"/>
        <w:numPr>
          <w:ilvl w:val="0"/>
          <w:numId w:val="11"/>
        </w:numPr>
        <w:tabs>
          <w:tab w:val="clear" w:pos="567"/>
        </w:tabs>
        <w:spacing w:line="240" w:lineRule="auto"/>
        <w:ind w:left="567" w:right="-2" w:hanging="567"/>
        <w:rPr>
          <w:lang w:val="et-EE"/>
        </w:rPr>
      </w:pPr>
      <w:r w:rsidRPr="00143BF1">
        <w:rPr>
          <w:lang w:val="et-EE"/>
        </w:rPr>
        <w:t>Kõrgemad, valulikud, punased kuni tumepunased punakaslillad nahalaigud või haavandid, mis esinevad peamiselt kätel, jalgadel, näol ja kaelal, palavikuga (ägeda febriilse neutrofiilse dermatoosi tunnused)</w:t>
      </w:r>
    </w:p>
    <w:p w14:paraId="3057AF45" w14:textId="77777777" w:rsidR="0094224B" w:rsidRPr="00F732DD" w:rsidRDefault="0094224B" w:rsidP="005E183F">
      <w:pPr>
        <w:widowControl w:val="0"/>
        <w:numPr>
          <w:ilvl w:val="12"/>
          <w:numId w:val="0"/>
        </w:numPr>
        <w:tabs>
          <w:tab w:val="clear" w:pos="567"/>
        </w:tabs>
        <w:spacing w:line="240" w:lineRule="auto"/>
        <w:rPr>
          <w:lang w:val="et-EE"/>
        </w:rPr>
      </w:pPr>
      <w:bookmarkStart w:id="23" w:name="OLE_LINK3"/>
    </w:p>
    <w:p w14:paraId="2EEBB214" w14:textId="77777777" w:rsidR="0094224B" w:rsidRPr="00F732DD" w:rsidRDefault="0094224B" w:rsidP="005E183F">
      <w:pPr>
        <w:keepNext/>
        <w:widowControl w:val="0"/>
        <w:numPr>
          <w:ilvl w:val="12"/>
          <w:numId w:val="0"/>
        </w:numPr>
        <w:tabs>
          <w:tab w:val="clear" w:pos="567"/>
        </w:tabs>
        <w:spacing w:line="240" w:lineRule="auto"/>
        <w:rPr>
          <w:b/>
          <w:lang w:val="et-EE"/>
        </w:rPr>
      </w:pPr>
      <w:r w:rsidRPr="00F732DD">
        <w:rPr>
          <w:b/>
          <w:lang w:val="et-EE"/>
        </w:rPr>
        <w:lastRenderedPageBreak/>
        <w:t>Võimalikud kõrvaltoimed, mis võivad esineda võttes Tafinlari koos trametiniibiga</w:t>
      </w:r>
    </w:p>
    <w:p w14:paraId="231B62BD" w14:textId="77777777" w:rsidR="0094224B" w:rsidRPr="00F732DD" w:rsidRDefault="0094224B" w:rsidP="005E183F">
      <w:pPr>
        <w:keepNext/>
        <w:widowControl w:val="0"/>
        <w:numPr>
          <w:ilvl w:val="12"/>
          <w:numId w:val="0"/>
        </w:numPr>
        <w:tabs>
          <w:tab w:val="clear" w:pos="567"/>
        </w:tabs>
        <w:spacing w:line="240" w:lineRule="auto"/>
        <w:rPr>
          <w:lang w:val="et-EE"/>
        </w:rPr>
      </w:pPr>
    </w:p>
    <w:p w14:paraId="6CA7AC59" w14:textId="77777777" w:rsidR="0094224B" w:rsidRPr="00F732DD" w:rsidRDefault="0094224B" w:rsidP="005E183F">
      <w:pPr>
        <w:widowControl w:val="0"/>
        <w:numPr>
          <w:ilvl w:val="12"/>
          <w:numId w:val="0"/>
        </w:numPr>
        <w:tabs>
          <w:tab w:val="clear" w:pos="567"/>
        </w:tabs>
        <w:spacing w:line="240" w:lineRule="auto"/>
        <w:rPr>
          <w:lang w:val="et-EE"/>
        </w:rPr>
      </w:pPr>
      <w:r w:rsidRPr="00F732DD">
        <w:rPr>
          <w:lang w:val="et-EE"/>
        </w:rPr>
        <w:t>Kui te võtate Tafinlari koos trametiniibiga, võivad teil tekkida mis tahes ülal loetletud kõrvaltoimetest, kuigi nende esinemissagedus võib muutuda (suureneda või väheneda).</w:t>
      </w:r>
    </w:p>
    <w:p w14:paraId="778BBB4E" w14:textId="77777777" w:rsidR="0094224B" w:rsidRPr="00F732DD" w:rsidRDefault="0094224B" w:rsidP="005E183F">
      <w:pPr>
        <w:widowControl w:val="0"/>
        <w:numPr>
          <w:ilvl w:val="12"/>
          <w:numId w:val="0"/>
        </w:numPr>
        <w:tabs>
          <w:tab w:val="clear" w:pos="567"/>
        </w:tabs>
        <w:spacing w:line="240" w:lineRule="auto"/>
        <w:rPr>
          <w:lang w:val="et-EE"/>
        </w:rPr>
      </w:pPr>
    </w:p>
    <w:p w14:paraId="469D8B9B" w14:textId="77777777" w:rsidR="0094224B" w:rsidRPr="00F732DD" w:rsidRDefault="0094224B" w:rsidP="005E183F">
      <w:pPr>
        <w:widowControl w:val="0"/>
        <w:numPr>
          <w:ilvl w:val="12"/>
          <w:numId w:val="0"/>
        </w:numPr>
        <w:tabs>
          <w:tab w:val="clear" w:pos="567"/>
        </w:tabs>
        <w:spacing w:line="240" w:lineRule="auto"/>
        <w:rPr>
          <w:lang w:val="et-EE"/>
        </w:rPr>
      </w:pPr>
      <w:r w:rsidRPr="00F732DD">
        <w:rPr>
          <w:lang w:val="et-EE"/>
        </w:rPr>
        <w:t xml:space="preserve">Samuti võivad teil tekkida all loetletud </w:t>
      </w:r>
      <w:r w:rsidRPr="00F732DD">
        <w:rPr>
          <w:b/>
          <w:lang w:val="et-EE"/>
        </w:rPr>
        <w:t>täiendavad kõrvaltoimed trametiniibi võtmisel</w:t>
      </w:r>
      <w:r w:rsidRPr="00F732DD">
        <w:rPr>
          <w:lang w:val="et-EE"/>
        </w:rPr>
        <w:t xml:space="preserve"> koos Tafinlariga.</w:t>
      </w:r>
    </w:p>
    <w:p w14:paraId="2501A548" w14:textId="77777777" w:rsidR="0094224B" w:rsidRPr="00F732DD" w:rsidRDefault="0094224B" w:rsidP="005E183F">
      <w:pPr>
        <w:widowControl w:val="0"/>
        <w:numPr>
          <w:ilvl w:val="12"/>
          <w:numId w:val="0"/>
        </w:numPr>
        <w:tabs>
          <w:tab w:val="clear" w:pos="567"/>
        </w:tabs>
        <w:spacing w:line="240" w:lineRule="auto"/>
        <w:rPr>
          <w:lang w:val="et-EE"/>
        </w:rPr>
      </w:pPr>
    </w:p>
    <w:p w14:paraId="4B2E8B2E" w14:textId="77777777" w:rsidR="0094224B" w:rsidRPr="00F732DD" w:rsidRDefault="0094224B" w:rsidP="005E183F">
      <w:pPr>
        <w:widowControl w:val="0"/>
        <w:numPr>
          <w:ilvl w:val="12"/>
          <w:numId w:val="0"/>
        </w:numPr>
        <w:tabs>
          <w:tab w:val="clear" w:pos="567"/>
        </w:tabs>
        <w:spacing w:line="240" w:lineRule="auto"/>
        <w:rPr>
          <w:lang w:val="et-EE"/>
        </w:rPr>
      </w:pPr>
      <w:r w:rsidRPr="00F732DD">
        <w:rPr>
          <w:lang w:val="et-EE"/>
        </w:rPr>
        <w:t>Rääkige sellest otsekohe oma arstile, kui teil tekivad mis tahes loetletud sümptomitest, kas esmakordselt või nende süvenemisel.</w:t>
      </w:r>
    </w:p>
    <w:p w14:paraId="539E3D40" w14:textId="77777777" w:rsidR="0094224B" w:rsidRPr="00F732DD" w:rsidRDefault="0094224B" w:rsidP="005E183F">
      <w:pPr>
        <w:widowControl w:val="0"/>
        <w:numPr>
          <w:ilvl w:val="12"/>
          <w:numId w:val="0"/>
        </w:numPr>
        <w:tabs>
          <w:tab w:val="clear" w:pos="567"/>
        </w:tabs>
        <w:spacing w:line="240" w:lineRule="auto"/>
        <w:rPr>
          <w:lang w:val="et-EE"/>
        </w:rPr>
      </w:pPr>
    </w:p>
    <w:p w14:paraId="78A09C69" w14:textId="77777777" w:rsidR="0094224B" w:rsidRPr="00F732DD" w:rsidRDefault="0094224B" w:rsidP="005E183F">
      <w:pPr>
        <w:widowControl w:val="0"/>
        <w:numPr>
          <w:ilvl w:val="12"/>
          <w:numId w:val="0"/>
        </w:numPr>
        <w:tabs>
          <w:tab w:val="clear" w:pos="567"/>
        </w:tabs>
        <w:spacing w:line="240" w:lineRule="auto"/>
        <w:rPr>
          <w:lang w:val="et-EE"/>
        </w:rPr>
      </w:pPr>
      <w:r w:rsidRPr="00F732DD">
        <w:rPr>
          <w:lang w:val="et-EE"/>
        </w:rPr>
        <w:t>Lugege ka trametiniibi pakendi infolehte täpsustava teabe saamiseks trametiniibi kõrvaltoimete kohta, mis võivad teil tekkida.</w:t>
      </w:r>
    </w:p>
    <w:p w14:paraId="449D5205" w14:textId="77777777" w:rsidR="0094224B" w:rsidRPr="00F732DD" w:rsidRDefault="0094224B" w:rsidP="005E183F">
      <w:pPr>
        <w:widowControl w:val="0"/>
        <w:numPr>
          <w:ilvl w:val="12"/>
          <w:numId w:val="0"/>
        </w:numPr>
        <w:tabs>
          <w:tab w:val="clear" w:pos="567"/>
        </w:tabs>
        <w:spacing w:line="240" w:lineRule="auto"/>
        <w:rPr>
          <w:lang w:val="et-EE"/>
        </w:rPr>
      </w:pPr>
    </w:p>
    <w:p w14:paraId="6260569E"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lang w:val="et-EE"/>
        </w:rPr>
        <w:t>Kõrvaltoimed, mis võivad teil tekkida Tafinlari võtmisel koos trametiniibiga, on järgmised:</w:t>
      </w:r>
    </w:p>
    <w:p w14:paraId="24E7CC35" w14:textId="77777777" w:rsidR="0094224B" w:rsidRPr="00F732DD" w:rsidRDefault="0094224B" w:rsidP="005E183F">
      <w:pPr>
        <w:keepNext/>
        <w:widowControl w:val="0"/>
        <w:numPr>
          <w:ilvl w:val="12"/>
          <w:numId w:val="0"/>
        </w:numPr>
        <w:tabs>
          <w:tab w:val="clear" w:pos="567"/>
        </w:tabs>
        <w:spacing w:line="240" w:lineRule="auto"/>
        <w:rPr>
          <w:lang w:val="et-EE"/>
        </w:rPr>
      </w:pPr>
    </w:p>
    <w:p w14:paraId="6B91DACD" w14:textId="77777777" w:rsidR="0094224B" w:rsidRPr="00F732DD" w:rsidRDefault="0094224B" w:rsidP="005E183F">
      <w:pPr>
        <w:keepNext/>
        <w:widowControl w:val="0"/>
        <w:tabs>
          <w:tab w:val="clear" w:pos="567"/>
        </w:tabs>
        <w:spacing w:line="240" w:lineRule="auto"/>
        <w:rPr>
          <w:i/>
          <w:lang w:val="et-EE"/>
        </w:rPr>
      </w:pPr>
      <w:r w:rsidRPr="00F732DD">
        <w:rPr>
          <w:i/>
          <w:lang w:val="et-EE"/>
        </w:rPr>
        <w:t>Väga sageli esinevad kõrvaltoimed (võivad tekkida rohkem kui ühel inimesel 10st)</w:t>
      </w:r>
    </w:p>
    <w:p w14:paraId="5583EA99"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Nina</w:t>
      </w:r>
      <w:r w:rsidRPr="00F732DD">
        <w:rPr>
          <w:lang w:val="et-EE"/>
        </w:rPr>
        <w:noBreakHyphen/>
        <w:t xml:space="preserve"> ja kurgupõletik</w:t>
      </w:r>
    </w:p>
    <w:p w14:paraId="40CBE0CD"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Söögiisu vähenemine</w:t>
      </w:r>
    </w:p>
    <w:p w14:paraId="687BDD8E"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Peavalu</w:t>
      </w:r>
    </w:p>
    <w:p w14:paraId="72EF7C8E"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Pearinglus</w:t>
      </w:r>
    </w:p>
    <w:p w14:paraId="688A49F8"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Kõrge vererõhk (hüpertensioon)</w:t>
      </w:r>
    </w:p>
    <w:p w14:paraId="1C44AF00" w14:textId="77777777" w:rsidR="0094224B" w:rsidRPr="00F732DD" w:rsidRDefault="0094224B" w:rsidP="005E183F">
      <w:pPr>
        <w:widowControl w:val="0"/>
        <w:numPr>
          <w:ilvl w:val="0"/>
          <w:numId w:val="19"/>
        </w:numPr>
        <w:tabs>
          <w:tab w:val="clear" w:pos="567"/>
        </w:tabs>
        <w:spacing w:line="240" w:lineRule="auto"/>
        <w:ind w:right="-2" w:hanging="720"/>
        <w:rPr>
          <w:lang w:val="et-EE"/>
        </w:rPr>
      </w:pPr>
      <w:r w:rsidRPr="00F732DD">
        <w:rPr>
          <w:lang w:val="et-EE"/>
        </w:rPr>
        <w:t>Verejooks erinevates kehapiirkondades, mis võib olla kerge või tõsine (</w:t>
      </w:r>
      <w:r w:rsidRPr="00F732DD">
        <w:rPr>
          <w:i/>
          <w:lang w:val="et-EE"/>
        </w:rPr>
        <w:t>hemorraagia</w:t>
      </w:r>
      <w:r w:rsidRPr="00F732DD">
        <w:rPr>
          <w:lang w:val="et-EE"/>
        </w:rPr>
        <w:t>)</w:t>
      </w:r>
    </w:p>
    <w:p w14:paraId="11FA48CD"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Köha</w:t>
      </w:r>
    </w:p>
    <w:p w14:paraId="49C7A3FC"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Kõhuvalu</w:t>
      </w:r>
    </w:p>
    <w:p w14:paraId="0AEAC747"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Kõhukinnisus</w:t>
      </w:r>
    </w:p>
    <w:p w14:paraId="6BEBA244"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Kõhulahtisus</w:t>
      </w:r>
    </w:p>
    <w:p w14:paraId="49BD02BD"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Iiveldus, oksendamine</w:t>
      </w:r>
    </w:p>
    <w:p w14:paraId="731EE632"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Lööve, nahakuivus, sügelus, naha punetus</w:t>
      </w:r>
    </w:p>
    <w:p w14:paraId="03720EB1"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Liigesvalu, lihasvalu või valu jala</w:t>
      </w:r>
      <w:r w:rsidRPr="00F732DD">
        <w:rPr>
          <w:lang w:val="et-EE"/>
        </w:rPr>
        <w:noBreakHyphen/>
        <w:t xml:space="preserve"> või käelabades</w:t>
      </w:r>
    </w:p>
    <w:p w14:paraId="49AA5FF6"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Lihasspasmid</w:t>
      </w:r>
    </w:p>
    <w:p w14:paraId="28303B08"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Energiapuudus, nõrkustunne</w:t>
      </w:r>
    </w:p>
    <w:p w14:paraId="5D557380"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Külmavärinad</w:t>
      </w:r>
    </w:p>
    <w:p w14:paraId="323CEE49"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Jala</w:t>
      </w:r>
      <w:r w:rsidRPr="00F732DD">
        <w:rPr>
          <w:lang w:val="et-EE"/>
        </w:rPr>
        <w:noBreakHyphen/>
        <w:t xml:space="preserve"> või käelabade turse (perifeersed tursed)</w:t>
      </w:r>
    </w:p>
    <w:p w14:paraId="668E38DD"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Palavik</w:t>
      </w:r>
    </w:p>
    <w:p w14:paraId="79286806" w14:textId="77777777" w:rsidR="0094224B" w:rsidRPr="00F732DD" w:rsidRDefault="0094224B" w:rsidP="005E183F">
      <w:pPr>
        <w:widowControl w:val="0"/>
        <w:numPr>
          <w:ilvl w:val="0"/>
          <w:numId w:val="19"/>
        </w:numPr>
        <w:tabs>
          <w:tab w:val="clear" w:pos="567"/>
        </w:tabs>
        <w:spacing w:line="240" w:lineRule="auto"/>
        <w:ind w:left="567" w:hanging="567"/>
        <w:rPr>
          <w:lang w:val="et-EE"/>
        </w:rPr>
      </w:pPr>
      <w:r w:rsidRPr="00F732DD">
        <w:rPr>
          <w:lang w:val="et-EE"/>
        </w:rPr>
        <w:t>Gripitaoline haigus</w:t>
      </w:r>
    </w:p>
    <w:p w14:paraId="1E2BA40B" w14:textId="77777777" w:rsidR="0094224B" w:rsidRPr="00F732DD" w:rsidRDefault="0094224B" w:rsidP="005E183F">
      <w:pPr>
        <w:widowControl w:val="0"/>
        <w:tabs>
          <w:tab w:val="clear" w:pos="567"/>
        </w:tabs>
        <w:spacing w:line="240" w:lineRule="auto"/>
        <w:rPr>
          <w:lang w:val="et-EE"/>
        </w:rPr>
      </w:pPr>
    </w:p>
    <w:p w14:paraId="0B410933" w14:textId="77777777" w:rsidR="0094224B" w:rsidRPr="00F732DD" w:rsidRDefault="0094224B" w:rsidP="005E183F">
      <w:pPr>
        <w:keepNext/>
        <w:widowControl w:val="0"/>
        <w:numPr>
          <w:ilvl w:val="12"/>
          <w:numId w:val="0"/>
        </w:numPr>
        <w:tabs>
          <w:tab w:val="clear" w:pos="567"/>
        </w:tabs>
        <w:spacing w:line="240" w:lineRule="auto"/>
        <w:rPr>
          <w:i/>
          <w:lang w:val="et-EE"/>
        </w:rPr>
      </w:pPr>
      <w:r w:rsidRPr="00F732DD">
        <w:rPr>
          <w:i/>
          <w:lang w:val="et-EE"/>
        </w:rPr>
        <w:t>Väga sageli esinevad kõrvaltoimed, mis on tuvastatavad verenäitajates</w:t>
      </w:r>
    </w:p>
    <w:p w14:paraId="590A9CC7" w14:textId="77777777" w:rsidR="0094224B" w:rsidRPr="00F732DD" w:rsidRDefault="0094224B" w:rsidP="005E183F">
      <w:pPr>
        <w:widowControl w:val="0"/>
        <w:numPr>
          <w:ilvl w:val="0"/>
          <w:numId w:val="20"/>
        </w:numPr>
        <w:tabs>
          <w:tab w:val="clear" w:pos="567"/>
        </w:tabs>
        <w:spacing w:line="240" w:lineRule="auto"/>
        <w:ind w:left="567" w:hanging="567"/>
        <w:rPr>
          <w:lang w:val="et-EE"/>
        </w:rPr>
      </w:pPr>
      <w:r w:rsidRPr="00F732DD">
        <w:rPr>
          <w:lang w:val="et-EE"/>
        </w:rPr>
        <w:t>Vere valgeliblede arvu vähenemine</w:t>
      </w:r>
    </w:p>
    <w:p w14:paraId="072D616D" w14:textId="77777777" w:rsidR="0094224B" w:rsidRPr="00F732DD" w:rsidRDefault="0094224B" w:rsidP="005E183F">
      <w:pPr>
        <w:widowControl w:val="0"/>
        <w:numPr>
          <w:ilvl w:val="0"/>
          <w:numId w:val="20"/>
        </w:numPr>
        <w:tabs>
          <w:tab w:val="clear" w:pos="567"/>
        </w:tabs>
        <w:spacing w:line="240" w:lineRule="auto"/>
        <w:ind w:left="567" w:hanging="567"/>
        <w:rPr>
          <w:lang w:val="et-EE"/>
        </w:rPr>
      </w:pPr>
      <w:r w:rsidRPr="00F732DD">
        <w:rPr>
          <w:lang w:val="et-EE"/>
        </w:rPr>
        <w:t>Maksanäitajate kõrvalekalded vereanalüüsi tulemustes</w:t>
      </w:r>
    </w:p>
    <w:p w14:paraId="72FF51FC" w14:textId="77777777" w:rsidR="0094224B" w:rsidRPr="00F732DD" w:rsidRDefault="0094224B" w:rsidP="005E183F">
      <w:pPr>
        <w:widowControl w:val="0"/>
        <w:numPr>
          <w:ilvl w:val="12"/>
          <w:numId w:val="0"/>
        </w:numPr>
        <w:tabs>
          <w:tab w:val="clear" w:pos="567"/>
        </w:tabs>
        <w:spacing w:line="240" w:lineRule="auto"/>
        <w:rPr>
          <w:lang w:val="et-EE"/>
        </w:rPr>
      </w:pPr>
    </w:p>
    <w:p w14:paraId="47F92403" w14:textId="77777777" w:rsidR="0094224B" w:rsidRPr="00F732DD" w:rsidRDefault="0094224B" w:rsidP="005E183F">
      <w:pPr>
        <w:keepNext/>
        <w:widowControl w:val="0"/>
        <w:tabs>
          <w:tab w:val="clear" w:pos="567"/>
        </w:tabs>
        <w:spacing w:line="240" w:lineRule="auto"/>
        <w:rPr>
          <w:i/>
          <w:lang w:val="et-EE"/>
        </w:rPr>
      </w:pPr>
      <w:r w:rsidRPr="00F732DD">
        <w:rPr>
          <w:i/>
          <w:lang w:val="et-EE"/>
        </w:rPr>
        <w:t>Sageli esinevad kõrvaltoimed (võivad tekkida kuni ühel inimesel 10st)</w:t>
      </w:r>
    </w:p>
    <w:p w14:paraId="3BE75D7C"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Kuseteede põletik</w:t>
      </w:r>
    </w:p>
    <w:p w14:paraId="35FA2215"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Nahanähud, sealhulgas nahapõletik (tselluliit), karvafolliikulite põletik, küünekahjustused, näiteks küünelooži muutused, küünevalu, küünevalli põletik ja turse, nahalööve koos mädavillidega, naha lamerakk</w:t>
      </w:r>
      <w:r w:rsidRPr="00F732DD">
        <w:rPr>
          <w:lang w:val="et-EE"/>
        </w:rPr>
        <w:noBreakHyphen/>
        <w:t>kartsinoom (teatud tüüpi nahavähk), papilloom (nahakasvaja tüüp, mis on tavaliselt kahjutu), soolatüükalaadsed moodustised, naha päikesetundlikkuse suurenemine (vt ka „Nahamuutused“ eespool lõigus 4)</w:t>
      </w:r>
    </w:p>
    <w:p w14:paraId="57FA56C5"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Dehüdratsioon (vee</w:t>
      </w:r>
      <w:r w:rsidRPr="00F732DD">
        <w:rPr>
          <w:lang w:val="et-EE"/>
        </w:rPr>
        <w:noBreakHyphen/>
        <w:t xml:space="preserve"> või vedelikupuudus organismis)</w:t>
      </w:r>
    </w:p>
    <w:p w14:paraId="39DFA6EC"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Ähmane nägemine, probleemid nägemisteravusega, silmapõletik (uveiit)</w:t>
      </w:r>
    </w:p>
    <w:p w14:paraId="54138007"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Südametöö nõrgenemine</w:t>
      </w:r>
    </w:p>
    <w:p w14:paraId="0B2373A6"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Madal vererõhk (hüpotensioon)</w:t>
      </w:r>
    </w:p>
    <w:p w14:paraId="6A185861"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Paikne kudede turse</w:t>
      </w:r>
    </w:p>
    <w:p w14:paraId="43038077"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Õhupuudus</w:t>
      </w:r>
    </w:p>
    <w:p w14:paraId="78643F67"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Suukuivus</w:t>
      </w:r>
    </w:p>
    <w:p w14:paraId="38E13B05"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lastRenderedPageBreak/>
        <w:t>Suuvalu või suuhaavandid, limaskestapõletik</w:t>
      </w:r>
    </w:p>
    <w:p w14:paraId="33A1F82C"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Aknelaadsed probleemid</w:t>
      </w:r>
    </w:p>
    <w:p w14:paraId="67BA8327"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Naha pindmise kihi paksenemine (hüperkeratoos), paksenenud, ketendavad või koorikuga kaetud nahalaigud (aktiinkeratoos), naha lõhenemine või pragunemine</w:t>
      </w:r>
    </w:p>
    <w:p w14:paraId="794660D5"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Ülemäärane higistamine, öine higistamine</w:t>
      </w:r>
    </w:p>
    <w:p w14:paraId="1BFDBA46"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Ebaharilik juuste väljalangemine või hõrenemine</w:t>
      </w:r>
    </w:p>
    <w:p w14:paraId="6FDFE2AC"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Käte ja jalgade punetus, valu</w:t>
      </w:r>
    </w:p>
    <w:p w14:paraId="7B07D91E"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Nahaaluse rasvkoe põletik (pannikuliit)</w:t>
      </w:r>
    </w:p>
    <w:p w14:paraId="77213ED1"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Limaskestapõletik</w:t>
      </w:r>
    </w:p>
    <w:p w14:paraId="5173DFEB" w14:textId="3B66146B" w:rsidR="0094224B"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Näoturse</w:t>
      </w:r>
    </w:p>
    <w:p w14:paraId="28EB3380" w14:textId="7CBAA152" w:rsidR="003E2A00" w:rsidRDefault="003E2A00" w:rsidP="005E183F">
      <w:pPr>
        <w:widowControl w:val="0"/>
        <w:numPr>
          <w:ilvl w:val="0"/>
          <w:numId w:val="18"/>
        </w:numPr>
        <w:tabs>
          <w:tab w:val="clear" w:pos="567"/>
        </w:tabs>
        <w:spacing w:line="240" w:lineRule="auto"/>
        <w:ind w:left="567" w:right="-2" w:hanging="567"/>
        <w:rPr>
          <w:lang w:val="et-EE"/>
        </w:rPr>
      </w:pPr>
      <w:r w:rsidRPr="003E2A00">
        <w:rPr>
          <w:lang w:val="et-EE"/>
        </w:rPr>
        <w:t>Närviprobleemid, mis võivad põhjustada valu, tundlikkuse kadu või kirvendust kätes ja jalgades ja/või lihasenõrkust (perifeerne neuropaatia</w:t>
      </w:r>
      <w:r>
        <w:rPr>
          <w:lang w:val="et-EE"/>
        </w:rPr>
        <w:t>)</w:t>
      </w:r>
    </w:p>
    <w:p w14:paraId="019B01FA" w14:textId="74D37B8B" w:rsidR="0054439E" w:rsidRPr="00F732DD" w:rsidRDefault="0054439E" w:rsidP="005E183F">
      <w:pPr>
        <w:widowControl w:val="0"/>
        <w:numPr>
          <w:ilvl w:val="0"/>
          <w:numId w:val="18"/>
        </w:numPr>
        <w:tabs>
          <w:tab w:val="clear" w:pos="567"/>
        </w:tabs>
        <w:spacing w:line="240" w:lineRule="auto"/>
        <w:ind w:left="567" w:right="-2" w:hanging="567"/>
        <w:rPr>
          <w:lang w:val="et-EE"/>
        </w:rPr>
      </w:pPr>
      <w:r>
        <w:rPr>
          <w:lang w:val="et-EE"/>
        </w:rPr>
        <w:t>Ebaregulaarne südamerütm (atrioventrikulaarne blokaad)</w:t>
      </w:r>
    </w:p>
    <w:p w14:paraId="65622E48" w14:textId="77777777" w:rsidR="0094224B" w:rsidRPr="00F732DD" w:rsidRDefault="0094224B" w:rsidP="005E183F">
      <w:pPr>
        <w:widowControl w:val="0"/>
        <w:numPr>
          <w:ilvl w:val="12"/>
          <w:numId w:val="0"/>
        </w:numPr>
        <w:tabs>
          <w:tab w:val="clear" w:pos="567"/>
        </w:tabs>
        <w:spacing w:line="240" w:lineRule="auto"/>
        <w:rPr>
          <w:lang w:val="et-EE"/>
        </w:rPr>
      </w:pPr>
    </w:p>
    <w:p w14:paraId="0296804A" w14:textId="77777777" w:rsidR="0094224B" w:rsidRPr="00F732DD" w:rsidRDefault="0094224B" w:rsidP="005E183F">
      <w:pPr>
        <w:keepNext/>
        <w:widowControl w:val="0"/>
        <w:numPr>
          <w:ilvl w:val="12"/>
          <w:numId w:val="0"/>
        </w:numPr>
        <w:tabs>
          <w:tab w:val="clear" w:pos="567"/>
        </w:tabs>
        <w:spacing w:line="240" w:lineRule="auto"/>
        <w:rPr>
          <w:i/>
          <w:lang w:val="et-EE"/>
        </w:rPr>
      </w:pPr>
      <w:r w:rsidRPr="00F732DD">
        <w:rPr>
          <w:i/>
          <w:lang w:val="et-EE"/>
        </w:rPr>
        <w:t>Sageli esinevad kõrvaltoimed, mis on tuvastatavad verenäitajates</w:t>
      </w:r>
    </w:p>
    <w:p w14:paraId="62C43B39" w14:textId="77777777" w:rsidR="0094224B" w:rsidRPr="00F732DD" w:rsidRDefault="0094224B" w:rsidP="005E183F">
      <w:pPr>
        <w:widowControl w:val="0"/>
        <w:numPr>
          <w:ilvl w:val="0"/>
          <w:numId w:val="21"/>
        </w:numPr>
        <w:tabs>
          <w:tab w:val="clear" w:pos="567"/>
        </w:tabs>
        <w:spacing w:line="240" w:lineRule="auto"/>
        <w:ind w:left="567" w:hanging="567"/>
        <w:rPr>
          <w:lang w:val="et-EE"/>
        </w:rPr>
      </w:pPr>
      <w:r w:rsidRPr="00F732DD">
        <w:rPr>
          <w:lang w:val="et-EE"/>
        </w:rPr>
        <w:t>Vere valgeliblede arvu vähenemine</w:t>
      </w:r>
    </w:p>
    <w:p w14:paraId="1D20D739" w14:textId="77777777" w:rsidR="0094224B" w:rsidRPr="00F732DD" w:rsidRDefault="0094224B" w:rsidP="005E183F">
      <w:pPr>
        <w:widowControl w:val="0"/>
        <w:numPr>
          <w:ilvl w:val="0"/>
          <w:numId w:val="21"/>
        </w:numPr>
        <w:tabs>
          <w:tab w:val="clear" w:pos="567"/>
        </w:tabs>
        <w:spacing w:line="240" w:lineRule="auto"/>
        <w:ind w:left="567" w:hanging="567"/>
        <w:rPr>
          <w:lang w:val="et-EE"/>
        </w:rPr>
      </w:pPr>
      <w:r w:rsidRPr="00F732DD">
        <w:rPr>
          <w:lang w:val="et-EE"/>
        </w:rPr>
        <w:t>Vere punaliblede arvu vähenemine (aneemia), vereliistakute (vererakud, mis aitavad verel hüübida) ja üht tüüpi vere valgeliblede arvu vähenemine (leukopeenia)</w:t>
      </w:r>
    </w:p>
    <w:p w14:paraId="0FED6433" w14:textId="77777777" w:rsidR="0094224B" w:rsidRPr="00F732DD" w:rsidRDefault="0094224B" w:rsidP="005E183F">
      <w:pPr>
        <w:widowControl w:val="0"/>
        <w:numPr>
          <w:ilvl w:val="0"/>
          <w:numId w:val="21"/>
        </w:numPr>
        <w:tabs>
          <w:tab w:val="clear" w:pos="567"/>
        </w:tabs>
        <w:spacing w:line="240" w:lineRule="auto"/>
        <w:ind w:left="567" w:hanging="567"/>
        <w:rPr>
          <w:lang w:val="et-EE"/>
        </w:rPr>
      </w:pPr>
      <w:r w:rsidRPr="00F732DD">
        <w:rPr>
          <w:lang w:val="et-EE"/>
        </w:rPr>
        <w:t>Vere naatriumisisalduse vähenemine (hüponatreemia) või vere fosfaadisisalduse vähenemine (hüpofosfateemia)</w:t>
      </w:r>
    </w:p>
    <w:p w14:paraId="2129BEBD" w14:textId="77777777" w:rsidR="0094224B" w:rsidRPr="00F732DD" w:rsidRDefault="0094224B" w:rsidP="005E183F">
      <w:pPr>
        <w:widowControl w:val="0"/>
        <w:numPr>
          <w:ilvl w:val="0"/>
          <w:numId w:val="21"/>
        </w:numPr>
        <w:tabs>
          <w:tab w:val="clear" w:pos="567"/>
        </w:tabs>
        <w:spacing w:line="240" w:lineRule="auto"/>
        <w:ind w:left="567" w:hanging="567"/>
        <w:rPr>
          <w:lang w:val="et-EE"/>
        </w:rPr>
      </w:pPr>
      <w:r w:rsidRPr="00F732DD">
        <w:rPr>
          <w:lang w:val="et-EE"/>
        </w:rPr>
        <w:t>Veresuhkrusisalduse suurenemine</w:t>
      </w:r>
    </w:p>
    <w:p w14:paraId="598713B4" w14:textId="77777777" w:rsidR="0094224B" w:rsidRPr="00F732DD" w:rsidRDefault="0094224B" w:rsidP="005E183F">
      <w:pPr>
        <w:widowControl w:val="0"/>
        <w:numPr>
          <w:ilvl w:val="0"/>
          <w:numId w:val="21"/>
        </w:numPr>
        <w:tabs>
          <w:tab w:val="clear" w:pos="567"/>
        </w:tabs>
        <w:spacing w:line="240" w:lineRule="auto"/>
        <w:ind w:left="567" w:hanging="567"/>
        <w:rPr>
          <w:lang w:val="et-EE"/>
        </w:rPr>
      </w:pPr>
      <w:r w:rsidRPr="00F732DD">
        <w:rPr>
          <w:lang w:val="et-EE"/>
        </w:rPr>
        <w:t>Kreatiinfosfokinaasi sisalduse suurenemine, s.o ensüüm, mida leidub peamiselt südames, ajus ja skeletilihastes</w:t>
      </w:r>
    </w:p>
    <w:p w14:paraId="2E0BBF54" w14:textId="77777777" w:rsidR="0094224B" w:rsidRPr="00F732DD" w:rsidRDefault="0094224B" w:rsidP="005E183F">
      <w:pPr>
        <w:widowControl w:val="0"/>
        <w:numPr>
          <w:ilvl w:val="0"/>
          <w:numId w:val="21"/>
        </w:numPr>
        <w:tabs>
          <w:tab w:val="clear" w:pos="567"/>
        </w:tabs>
        <w:spacing w:line="240" w:lineRule="auto"/>
        <w:ind w:left="567" w:hanging="567"/>
        <w:rPr>
          <w:lang w:val="et-EE"/>
        </w:rPr>
      </w:pPr>
      <w:r w:rsidRPr="00F732DD">
        <w:rPr>
          <w:lang w:val="et-EE"/>
        </w:rPr>
        <w:t>Mõnede maksas toodetud ühendite (ensüümid) sisalduse suurenemine</w:t>
      </w:r>
    </w:p>
    <w:p w14:paraId="13B7B250" w14:textId="77777777" w:rsidR="0094224B" w:rsidRPr="00F732DD" w:rsidRDefault="0094224B" w:rsidP="005E183F">
      <w:pPr>
        <w:widowControl w:val="0"/>
        <w:numPr>
          <w:ilvl w:val="12"/>
          <w:numId w:val="0"/>
        </w:numPr>
        <w:tabs>
          <w:tab w:val="clear" w:pos="567"/>
        </w:tabs>
        <w:spacing w:line="240" w:lineRule="auto"/>
        <w:rPr>
          <w:lang w:val="et-EE"/>
        </w:rPr>
      </w:pPr>
    </w:p>
    <w:p w14:paraId="094074C4" w14:textId="77777777" w:rsidR="0094224B" w:rsidRPr="00F732DD" w:rsidRDefault="0094224B" w:rsidP="005E183F">
      <w:pPr>
        <w:keepNext/>
        <w:widowControl w:val="0"/>
        <w:tabs>
          <w:tab w:val="clear" w:pos="567"/>
        </w:tabs>
        <w:spacing w:line="240" w:lineRule="auto"/>
        <w:rPr>
          <w:i/>
          <w:lang w:val="et-EE"/>
        </w:rPr>
      </w:pPr>
      <w:r w:rsidRPr="00F732DD">
        <w:rPr>
          <w:i/>
          <w:lang w:val="et-EE"/>
        </w:rPr>
        <w:t>Aeg</w:t>
      </w:r>
      <w:r w:rsidRPr="00F732DD">
        <w:rPr>
          <w:i/>
          <w:lang w:val="et-EE"/>
        </w:rPr>
        <w:noBreakHyphen/>
        <w:t>ajalt esinevad kõrvaltoimed (võivad tekkida kuni ühel inimesel 100st)</w:t>
      </w:r>
    </w:p>
    <w:p w14:paraId="08CC448B"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Uue nahavähi (melanoomi) ilmnemine</w:t>
      </w:r>
    </w:p>
    <w:p w14:paraId="1F6E4AF6"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Nahanäsad</w:t>
      </w:r>
    </w:p>
    <w:p w14:paraId="653E7743"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Allergilised reaktsioonid (ülitundlikkus)</w:t>
      </w:r>
    </w:p>
    <w:p w14:paraId="28723283"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Silmamuutused, sealhulgas vedeliku kogunemisest tingitud turse silmas (korioretinopaatia), valgustundliku kihi eemaldumine silma tagaosas (võrkkest) selle alumistest kihtidest (võrkkesta irdumine) ning turse silmaümbruses</w:t>
      </w:r>
    </w:p>
    <w:p w14:paraId="40089804"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Normist väiksem südamelöögisagedus ja/või südamelöögisageduse vähenemine</w:t>
      </w:r>
    </w:p>
    <w:p w14:paraId="24BCB5C9"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Kopsupõletik (pneumoniit)</w:t>
      </w:r>
    </w:p>
    <w:p w14:paraId="76969BCF"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Kõhunäärmepõletik</w:t>
      </w:r>
    </w:p>
    <w:p w14:paraId="0AE45275"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Soolepõletik (koliit)</w:t>
      </w:r>
    </w:p>
    <w:p w14:paraId="743C0886" w14:textId="77777777" w:rsidR="0094224B" w:rsidRPr="00F732DD" w:rsidRDefault="0094224B" w:rsidP="005E183F">
      <w:pPr>
        <w:widowControl w:val="0"/>
        <w:numPr>
          <w:ilvl w:val="0"/>
          <w:numId w:val="18"/>
        </w:numPr>
        <w:tabs>
          <w:tab w:val="clear" w:pos="567"/>
        </w:tabs>
        <w:spacing w:line="240" w:lineRule="auto"/>
        <w:ind w:left="567" w:right="-2" w:hanging="567"/>
        <w:rPr>
          <w:lang w:val="et-EE"/>
        </w:rPr>
      </w:pPr>
      <w:r w:rsidRPr="00F732DD">
        <w:rPr>
          <w:lang w:val="et-EE"/>
        </w:rPr>
        <w:t>Neerupuudulikkus</w:t>
      </w:r>
    </w:p>
    <w:p w14:paraId="37789533" w14:textId="71E150F6" w:rsidR="00F641B3" w:rsidRPr="00F732DD" w:rsidRDefault="0094224B" w:rsidP="005E183F">
      <w:pPr>
        <w:numPr>
          <w:ilvl w:val="0"/>
          <w:numId w:val="18"/>
        </w:numPr>
        <w:tabs>
          <w:tab w:val="clear" w:pos="567"/>
        </w:tabs>
        <w:spacing w:line="240" w:lineRule="auto"/>
        <w:ind w:left="567" w:right="-2" w:hanging="567"/>
        <w:rPr>
          <w:lang w:val="et-EE"/>
        </w:rPr>
      </w:pPr>
      <w:r w:rsidRPr="00F732DD">
        <w:rPr>
          <w:lang w:val="et-EE"/>
        </w:rPr>
        <w:t>Neerupõletik</w:t>
      </w:r>
    </w:p>
    <w:p w14:paraId="0B91926E" w14:textId="77777777" w:rsidR="000B5DE9" w:rsidRPr="00143BF1" w:rsidRDefault="00F641B3" w:rsidP="000B5DE9">
      <w:pPr>
        <w:numPr>
          <w:ilvl w:val="0"/>
          <w:numId w:val="18"/>
        </w:numPr>
        <w:tabs>
          <w:tab w:val="clear" w:pos="567"/>
        </w:tabs>
        <w:spacing w:line="240" w:lineRule="auto"/>
        <w:ind w:left="567" w:right="-2" w:hanging="567"/>
        <w:rPr>
          <w:lang w:val="et-EE"/>
        </w:rPr>
      </w:pPr>
      <w:r w:rsidRPr="00F732DD">
        <w:rPr>
          <w:lang w:val="et-EE"/>
        </w:rPr>
        <w:t>Peamiselt nahka, kopse, silmi ja lümfisõlmi haarav põletikuline haigus (sarkoidoos)</w:t>
      </w:r>
    </w:p>
    <w:p w14:paraId="3E1FFB75" w14:textId="6AAB2A4D" w:rsidR="0094224B" w:rsidRPr="00F732DD" w:rsidRDefault="000B5DE9" w:rsidP="000B5DE9">
      <w:pPr>
        <w:numPr>
          <w:ilvl w:val="0"/>
          <w:numId w:val="18"/>
        </w:numPr>
        <w:tabs>
          <w:tab w:val="clear" w:pos="567"/>
        </w:tabs>
        <w:spacing w:line="240" w:lineRule="auto"/>
        <w:ind w:left="567" w:right="-2" w:hanging="567"/>
        <w:rPr>
          <w:lang w:val="et-EE"/>
        </w:rPr>
      </w:pPr>
      <w:r w:rsidRPr="00143BF1">
        <w:rPr>
          <w:lang w:val="et-EE"/>
        </w:rPr>
        <w:t>Kõrgemad, valulikud, punased kuni tumepunased punakaslillad nahalaigud või haavandid, mis esinevad peamiselt kätel, jalgadel, näol ja kaelal, palavikuga (ägeda febriilse neutrofiilse dermatoosi tunnused)</w:t>
      </w:r>
    </w:p>
    <w:p w14:paraId="6BFE9E3A" w14:textId="77777777" w:rsidR="0094224B" w:rsidRPr="00F732DD" w:rsidRDefault="0094224B" w:rsidP="005E183F">
      <w:pPr>
        <w:widowControl w:val="0"/>
        <w:numPr>
          <w:ilvl w:val="12"/>
          <w:numId w:val="0"/>
        </w:numPr>
        <w:tabs>
          <w:tab w:val="clear" w:pos="567"/>
        </w:tabs>
        <w:spacing w:line="240" w:lineRule="auto"/>
        <w:rPr>
          <w:lang w:val="et-EE"/>
        </w:rPr>
      </w:pPr>
    </w:p>
    <w:p w14:paraId="22091866"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i/>
          <w:lang w:val="et-EE"/>
        </w:rPr>
        <w:t>Harva esinevad kõrvaltoimed (võivad tekkida kuni ühel inimesel 1000st):</w:t>
      </w:r>
    </w:p>
    <w:p w14:paraId="51F9C850" w14:textId="77777777" w:rsidR="0094224B" w:rsidRPr="00F732DD" w:rsidRDefault="0094224B" w:rsidP="005E183F">
      <w:pPr>
        <w:numPr>
          <w:ilvl w:val="0"/>
          <w:numId w:val="18"/>
        </w:numPr>
        <w:tabs>
          <w:tab w:val="clear" w:pos="567"/>
        </w:tabs>
        <w:spacing w:line="240" w:lineRule="auto"/>
        <w:ind w:left="567" w:right="-2" w:hanging="567"/>
        <w:rPr>
          <w:lang w:val="et-EE"/>
        </w:rPr>
      </w:pPr>
      <w:r w:rsidRPr="00F732DD">
        <w:rPr>
          <w:lang w:val="et-EE"/>
        </w:rPr>
        <w:t>Mao või soolestiku mulgustumine (perforatsioon)</w:t>
      </w:r>
    </w:p>
    <w:p w14:paraId="768674EF" w14:textId="77777777" w:rsidR="0094224B" w:rsidRPr="00F732DD" w:rsidRDefault="0094224B" w:rsidP="005E183F">
      <w:pPr>
        <w:widowControl w:val="0"/>
        <w:numPr>
          <w:ilvl w:val="12"/>
          <w:numId w:val="0"/>
        </w:numPr>
        <w:tabs>
          <w:tab w:val="clear" w:pos="567"/>
        </w:tabs>
        <w:spacing w:line="240" w:lineRule="auto"/>
        <w:rPr>
          <w:lang w:val="et-EE"/>
        </w:rPr>
      </w:pPr>
    </w:p>
    <w:p w14:paraId="1F40E6CB" w14:textId="77777777" w:rsidR="0094224B" w:rsidRPr="00F732DD" w:rsidRDefault="0094224B" w:rsidP="005E183F">
      <w:pPr>
        <w:keepNext/>
        <w:widowControl w:val="0"/>
        <w:tabs>
          <w:tab w:val="clear" w:pos="567"/>
        </w:tabs>
        <w:spacing w:line="240" w:lineRule="auto"/>
        <w:rPr>
          <w:i/>
          <w:lang w:val="et-EE"/>
        </w:rPr>
      </w:pPr>
      <w:r w:rsidRPr="00F732DD">
        <w:rPr>
          <w:i/>
          <w:lang w:val="et-EE"/>
        </w:rPr>
        <w:t>Teadmata (esinemissagedust ei saa hinnata olemasolevate andmete alusel)</w:t>
      </w:r>
    </w:p>
    <w:p w14:paraId="17E2B7DD" w14:textId="77777777" w:rsidR="007600F8" w:rsidRPr="00F732DD" w:rsidRDefault="0094224B" w:rsidP="005E183F">
      <w:pPr>
        <w:keepNext/>
        <w:keepLines/>
        <w:widowControl w:val="0"/>
        <w:numPr>
          <w:ilvl w:val="0"/>
          <w:numId w:val="18"/>
        </w:numPr>
        <w:tabs>
          <w:tab w:val="clear" w:pos="567"/>
        </w:tabs>
        <w:spacing w:line="240" w:lineRule="auto"/>
        <w:ind w:left="567" w:hanging="567"/>
        <w:rPr>
          <w:lang w:val="et-EE"/>
        </w:rPr>
      </w:pPr>
      <w:r w:rsidRPr="00F732DD">
        <w:rPr>
          <w:lang w:val="et-EE"/>
        </w:rPr>
        <w:t>Südamelihasepõletik (müokardiit), mis võib põhjustada õhupuudust, palavikku, südamepekslemist ja valu rinnus</w:t>
      </w:r>
    </w:p>
    <w:p w14:paraId="6FB46303" w14:textId="77777777" w:rsidR="0094224B" w:rsidRPr="00F732DD" w:rsidRDefault="007600F8" w:rsidP="005E183F">
      <w:pPr>
        <w:widowControl w:val="0"/>
        <w:numPr>
          <w:ilvl w:val="0"/>
          <w:numId w:val="18"/>
        </w:numPr>
        <w:tabs>
          <w:tab w:val="clear" w:pos="567"/>
        </w:tabs>
        <w:spacing w:line="240" w:lineRule="auto"/>
        <w:ind w:left="567" w:right="-2" w:hanging="567"/>
        <w:rPr>
          <w:lang w:val="et-EE"/>
        </w:rPr>
      </w:pPr>
      <w:r w:rsidRPr="00F732DD">
        <w:rPr>
          <w:lang w:val="et-EE"/>
        </w:rPr>
        <w:t xml:space="preserve">Põletikuline, </w:t>
      </w:r>
      <w:r w:rsidR="00894069" w:rsidRPr="00F732DD">
        <w:rPr>
          <w:lang w:val="et-EE"/>
        </w:rPr>
        <w:t>ketendav</w:t>
      </w:r>
      <w:r w:rsidRPr="00F732DD">
        <w:rPr>
          <w:lang w:val="et-EE"/>
        </w:rPr>
        <w:t xml:space="preserve"> nahk (eksfoliatiivne dermatiit)</w:t>
      </w:r>
    </w:p>
    <w:p w14:paraId="76476019" w14:textId="77777777" w:rsidR="0094224B" w:rsidRPr="00F732DD" w:rsidRDefault="0094224B" w:rsidP="005E183F">
      <w:pPr>
        <w:widowControl w:val="0"/>
        <w:numPr>
          <w:ilvl w:val="12"/>
          <w:numId w:val="0"/>
        </w:numPr>
        <w:tabs>
          <w:tab w:val="clear" w:pos="567"/>
        </w:tabs>
        <w:spacing w:line="240" w:lineRule="auto"/>
        <w:rPr>
          <w:lang w:val="et-EE"/>
        </w:rPr>
      </w:pPr>
    </w:p>
    <w:p w14:paraId="2B3EA295" w14:textId="48F07482" w:rsidR="0094224B" w:rsidRPr="00F732DD" w:rsidRDefault="0094224B" w:rsidP="005E183F">
      <w:pPr>
        <w:keepNext/>
        <w:widowControl w:val="0"/>
        <w:numPr>
          <w:ilvl w:val="12"/>
          <w:numId w:val="0"/>
        </w:numPr>
        <w:tabs>
          <w:tab w:val="clear" w:pos="567"/>
        </w:tabs>
        <w:spacing w:line="240" w:lineRule="auto"/>
        <w:rPr>
          <w:b/>
          <w:szCs w:val="24"/>
          <w:lang w:val="et-EE"/>
        </w:rPr>
      </w:pPr>
      <w:r w:rsidRPr="00F732DD">
        <w:rPr>
          <w:b/>
          <w:szCs w:val="24"/>
          <w:lang w:val="et-EE"/>
        </w:rPr>
        <w:t>Kõrvaltoimetest teatamine</w:t>
      </w:r>
    </w:p>
    <w:p w14:paraId="1CEFFF94" w14:textId="6E2E4913" w:rsidR="0094224B" w:rsidRPr="00F732DD" w:rsidRDefault="0094224B" w:rsidP="005E183F">
      <w:pPr>
        <w:widowControl w:val="0"/>
        <w:numPr>
          <w:ilvl w:val="12"/>
          <w:numId w:val="0"/>
        </w:numPr>
        <w:tabs>
          <w:tab w:val="clear" w:pos="567"/>
        </w:tabs>
        <w:spacing w:line="240" w:lineRule="auto"/>
        <w:ind w:right="-29"/>
        <w:rPr>
          <w:lang w:val="et-EE"/>
        </w:rPr>
      </w:pPr>
      <w:r w:rsidRPr="00F732DD">
        <w:rPr>
          <w:szCs w:val="24"/>
          <w:lang w:val="et-EE"/>
        </w:rPr>
        <w:t xml:space="preserve">Kui teil tekib ükskõik milline kõrvaltoime, pidage nõu oma arsti, apteekri või meditsiiniõega. Kõrvaltoime võib olla ka selline, mida selles infolehes ei ole nimetatud. Kõrvaltoimetest võite ka ise teatada </w:t>
      </w:r>
      <w:r w:rsidRPr="00F732DD">
        <w:rPr>
          <w:szCs w:val="24"/>
          <w:shd w:val="pct15" w:color="auto" w:fill="auto"/>
          <w:lang w:val="et-EE"/>
        </w:rPr>
        <w:t>riikliku teavitussüsteemi</w:t>
      </w:r>
      <w:r w:rsidR="008015B9" w:rsidRPr="00F732DD">
        <w:rPr>
          <w:szCs w:val="24"/>
          <w:shd w:val="pct15" w:color="auto" w:fill="auto"/>
          <w:lang w:val="et-EE"/>
        </w:rPr>
        <w:t xml:space="preserve"> (vt</w:t>
      </w:r>
      <w:r w:rsidRPr="00F732DD">
        <w:rPr>
          <w:szCs w:val="24"/>
          <w:shd w:val="pct15" w:color="auto" w:fill="auto"/>
          <w:lang w:val="et-EE"/>
        </w:rPr>
        <w:t xml:space="preserve"> </w:t>
      </w:r>
      <w:hyperlink r:id="rId12" w:history="1">
        <w:r w:rsidRPr="00F732DD">
          <w:rPr>
            <w:rStyle w:val="Hyperlink"/>
            <w:szCs w:val="24"/>
            <w:shd w:val="pct15" w:color="auto" w:fill="auto"/>
            <w:lang w:val="et-EE"/>
          </w:rPr>
          <w:t>V lisa</w:t>
        </w:r>
      </w:hyperlink>
      <w:r w:rsidR="008015B9" w:rsidRPr="00F732DD">
        <w:rPr>
          <w:rStyle w:val="Hyperlink"/>
          <w:szCs w:val="24"/>
          <w:shd w:val="pct15" w:color="auto" w:fill="auto"/>
          <w:lang w:val="et-EE"/>
        </w:rPr>
        <w:t>)</w:t>
      </w:r>
      <w:r w:rsidRPr="00F732DD">
        <w:rPr>
          <w:szCs w:val="24"/>
          <w:lang w:val="et-EE"/>
        </w:rPr>
        <w:t xml:space="preserve"> kaudu. Teatades aitate saada rohkem infot ravimi </w:t>
      </w:r>
      <w:r w:rsidRPr="00F732DD">
        <w:rPr>
          <w:szCs w:val="24"/>
          <w:lang w:val="et-EE"/>
        </w:rPr>
        <w:lastRenderedPageBreak/>
        <w:t>ohutusest.</w:t>
      </w:r>
    </w:p>
    <w:bookmarkEnd w:id="23"/>
    <w:p w14:paraId="3E2C9540"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4F6692D6"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2D1C0CBC" w14:textId="77777777" w:rsidR="0094224B" w:rsidRPr="00F732DD" w:rsidRDefault="0094224B" w:rsidP="005E183F">
      <w:pPr>
        <w:keepNext/>
        <w:widowControl w:val="0"/>
        <w:numPr>
          <w:ilvl w:val="12"/>
          <w:numId w:val="0"/>
        </w:numPr>
        <w:tabs>
          <w:tab w:val="clear" w:pos="567"/>
        </w:tabs>
        <w:spacing w:line="240" w:lineRule="auto"/>
        <w:ind w:left="567" w:hanging="567"/>
        <w:rPr>
          <w:b/>
          <w:szCs w:val="24"/>
          <w:lang w:val="et-EE"/>
        </w:rPr>
      </w:pPr>
      <w:r w:rsidRPr="00F732DD">
        <w:rPr>
          <w:b/>
          <w:szCs w:val="24"/>
          <w:lang w:val="et-EE"/>
        </w:rPr>
        <w:t>5.</w:t>
      </w:r>
      <w:r w:rsidRPr="00F732DD">
        <w:rPr>
          <w:b/>
          <w:szCs w:val="24"/>
          <w:lang w:val="et-EE"/>
        </w:rPr>
        <w:tab/>
        <w:t>Kuidas Tafinlari säilitada</w:t>
      </w:r>
    </w:p>
    <w:p w14:paraId="28215ED7" w14:textId="77777777" w:rsidR="0094224B" w:rsidRPr="00F732DD" w:rsidRDefault="0094224B" w:rsidP="005E183F">
      <w:pPr>
        <w:keepNext/>
        <w:widowControl w:val="0"/>
        <w:numPr>
          <w:ilvl w:val="12"/>
          <w:numId w:val="0"/>
        </w:numPr>
        <w:tabs>
          <w:tab w:val="clear" w:pos="567"/>
        </w:tabs>
        <w:spacing w:line="240" w:lineRule="auto"/>
        <w:rPr>
          <w:szCs w:val="24"/>
          <w:lang w:val="et-EE"/>
        </w:rPr>
      </w:pPr>
    </w:p>
    <w:p w14:paraId="23403014" w14:textId="77777777"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Hoidke seda ravimit laste eest varjatud ja kättesaamatus kohas.</w:t>
      </w:r>
    </w:p>
    <w:p w14:paraId="70813E2A"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293AB55D" w14:textId="477F3E6E"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 xml:space="preserve">Ärge </w:t>
      </w:r>
      <w:r w:rsidR="00B97B9E">
        <w:rPr>
          <w:szCs w:val="24"/>
          <w:lang w:val="et-EE"/>
        </w:rPr>
        <w:t>kasutage</w:t>
      </w:r>
      <w:r w:rsidRPr="00F732DD">
        <w:rPr>
          <w:szCs w:val="24"/>
          <w:lang w:val="et-EE"/>
        </w:rPr>
        <w:t xml:space="preserve"> </w:t>
      </w:r>
      <w:r w:rsidR="008015B9" w:rsidRPr="00F732DD">
        <w:rPr>
          <w:szCs w:val="24"/>
          <w:lang w:val="et-EE"/>
        </w:rPr>
        <w:t xml:space="preserve">seda ravimit </w:t>
      </w:r>
      <w:r w:rsidRPr="00F732DD">
        <w:rPr>
          <w:szCs w:val="24"/>
          <w:lang w:val="et-EE"/>
        </w:rPr>
        <w:t>pärast kõlblikkusaega, mis on märgitud pudeli sildil ja karbil</w:t>
      </w:r>
      <w:r w:rsidR="008015B9" w:rsidRPr="00F732DD">
        <w:rPr>
          <w:szCs w:val="24"/>
          <w:lang w:val="et-EE"/>
        </w:rPr>
        <w:t xml:space="preserve"> pärast „EXP“</w:t>
      </w:r>
      <w:r w:rsidRPr="00F732DD">
        <w:rPr>
          <w:szCs w:val="24"/>
          <w:lang w:val="et-EE"/>
        </w:rPr>
        <w:t>. Kõlblikkusaeg viitab selle kuu viimasele päevale.</w:t>
      </w:r>
    </w:p>
    <w:p w14:paraId="4C4C7E09"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2D8C0386" w14:textId="77777777"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See ravim ei vaja säilitamisel eritingimusi.</w:t>
      </w:r>
    </w:p>
    <w:p w14:paraId="6F7006DD"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37C44EA9" w14:textId="7926E9C7"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 xml:space="preserve">Ärge visake ravimeid kanalisatsiooni ega olmejäätmete hulka. Küsige oma apteekrilt, kuidas </w:t>
      </w:r>
      <w:r w:rsidR="008015B9" w:rsidRPr="00F732DD">
        <w:rPr>
          <w:szCs w:val="24"/>
          <w:lang w:val="et-EE"/>
        </w:rPr>
        <w:t>hävitada</w:t>
      </w:r>
      <w:r w:rsidRPr="00F732DD">
        <w:rPr>
          <w:szCs w:val="24"/>
          <w:lang w:val="et-EE"/>
        </w:rPr>
        <w:t xml:space="preserve"> ravimeid, mida te enam ei kasuta. Need meetmed aitavad kaitsta keskkonda.</w:t>
      </w:r>
    </w:p>
    <w:p w14:paraId="010A8556"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0BA9E2DA"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0F7077ED" w14:textId="77777777" w:rsidR="0094224B" w:rsidRPr="00F732DD" w:rsidRDefault="0094224B" w:rsidP="005E183F">
      <w:pPr>
        <w:keepNext/>
        <w:widowControl w:val="0"/>
        <w:numPr>
          <w:ilvl w:val="12"/>
          <w:numId w:val="0"/>
        </w:numPr>
        <w:tabs>
          <w:tab w:val="clear" w:pos="567"/>
        </w:tabs>
        <w:spacing w:line="240" w:lineRule="auto"/>
        <w:ind w:right="-2"/>
        <w:rPr>
          <w:b/>
          <w:szCs w:val="24"/>
          <w:lang w:val="et-EE"/>
        </w:rPr>
      </w:pPr>
      <w:r w:rsidRPr="00F732DD">
        <w:rPr>
          <w:b/>
          <w:szCs w:val="24"/>
          <w:lang w:val="et-EE"/>
        </w:rPr>
        <w:t>6.</w:t>
      </w:r>
      <w:r w:rsidRPr="00F732DD">
        <w:rPr>
          <w:b/>
          <w:szCs w:val="24"/>
          <w:lang w:val="et-EE"/>
        </w:rPr>
        <w:tab/>
        <w:t>Pakendi sisu ja muu teave</w:t>
      </w:r>
    </w:p>
    <w:p w14:paraId="68B57CF3" w14:textId="77777777" w:rsidR="0094224B" w:rsidRPr="00F732DD" w:rsidRDefault="0094224B" w:rsidP="005E183F">
      <w:pPr>
        <w:keepNext/>
        <w:widowControl w:val="0"/>
        <w:numPr>
          <w:ilvl w:val="12"/>
          <w:numId w:val="0"/>
        </w:numPr>
        <w:tabs>
          <w:tab w:val="clear" w:pos="567"/>
        </w:tabs>
        <w:spacing w:line="240" w:lineRule="auto"/>
        <w:rPr>
          <w:szCs w:val="24"/>
          <w:lang w:val="et-EE"/>
        </w:rPr>
      </w:pPr>
    </w:p>
    <w:p w14:paraId="1587612A" w14:textId="77777777" w:rsidR="0094224B" w:rsidRPr="00F732DD" w:rsidRDefault="0094224B" w:rsidP="005E183F">
      <w:pPr>
        <w:keepNext/>
        <w:widowControl w:val="0"/>
        <w:numPr>
          <w:ilvl w:val="12"/>
          <w:numId w:val="0"/>
        </w:numPr>
        <w:tabs>
          <w:tab w:val="clear" w:pos="567"/>
        </w:tabs>
        <w:spacing w:line="240" w:lineRule="auto"/>
        <w:ind w:right="-2"/>
        <w:rPr>
          <w:b/>
          <w:szCs w:val="24"/>
          <w:lang w:val="et-EE"/>
        </w:rPr>
      </w:pPr>
      <w:r w:rsidRPr="00F732DD">
        <w:rPr>
          <w:b/>
          <w:szCs w:val="24"/>
          <w:lang w:val="et-EE"/>
        </w:rPr>
        <w:t>Mida Tafinlar sisaldab</w:t>
      </w:r>
    </w:p>
    <w:p w14:paraId="05A75331" w14:textId="77777777" w:rsidR="0094224B" w:rsidRPr="00F732DD" w:rsidRDefault="0094224B" w:rsidP="005E183F">
      <w:pPr>
        <w:widowControl w:val="0"/>
        <w:numPr>
          <w:ilvl w:val="0"/>
          <w:numId w:val="3"/>
        </w:numPr>
        <w:tabs>
          <w:tab w:val="clear" w:pos="567"/>
        </w:tabs>
        <w:spacing w:line="240" w:lineRule="auto"/>
        <w:ind w:left="567" w:hanging="567"/>
        <w:rPr>
          <w:szCs w:val="24"/>
          <w:lang w:val="et-EE"/>
        </w:rPr>
      </w:pPr>
      <w:r w:rsidRPr="00F732DD">
        <w:rPr>
          <w:lang w:val="et-EE"/>
        </w:rPr>
        <w:t>Toimeaine on dabrafeniib. Üks kõvakapsel sisaldab dabrafeniibmesilaati koguses, mis vastab 50 mg või 75 mg dabrafeniibile.</w:t>
      </w:r>
    </w:p>
    <w:p w14:paraId="7F2F247C" w14:textId="77777777" w:rsidR="0094224B" w:rsidRPr="00F732DD" w:rsidRDefault="0094224B" w:rsidP="005E183F">
      <w:pPr>
        <w:widowControl w:val="0"/>
        <w:numPr>
          <w:ilvl w:val="0"/>
          <w:numId w:val="3"/>
        </w:numPr>
        <w:tabs>
          <w:tab w:val="clear" w:pos="567"/>
        </w:tabs>
        <w:spacing w:line="240" w:lineRule="auto"/>
        <w:ind w:left="567" w:hanging="567"/>
        <w:rPr>
          <w:lang w:val="et-EE"/>
        </w:rPr>
      </w:pPr>
      <w:r w:rsidRPr="00F732DD">
        <w:rPr>
          <w:lang w:val="et-EE"/>
        </w:rPr>
        <w:t>Teised koostisosad on: mikrokristalne tselluloos, magneesiumstearaat, kolloidne ränidioksiid, punane raudoksiid (E172), titaandioksiid (E171) ja hüpromelloos (E464). Lisaks on kapslitele trükitud musta tindiga, mis sisaldab musta raudoksiidi (E172), šellakit ja propüleenglükooli.</w:t>
      </w:r>
    </w:p>
    <w:p w14:paraId="4E97B743" w14:textId="77777777" w:rsidR="0094224B" w:rsidRPr="00F732DD" w:rsidRDefault="0094224B" w:rsidP="005E183F">
      <w:pPr>
        <w:widowControl w:val="0"/>
        <w:tabs>
          <w:tab w:val="clear" w:pos="567"/>
        </w:tabs>
        <w:spacing w:line="240" w:lineRule="auto"/>
        <w:rPr>
          <w:lang w:val="et-EE"/>
        </w:rPr>
      </w:pPr>
    </w:p>
    <w:p w14:paraId="2D5E55E4" w14:textId="77777777" w:rsidR="0094224B" w:rsidRPr="00F732DD" w:rsidRDefault="0094224B" w:rsidP="005E183F">
      <w:pPr>
        <w:keepNext/>
        <w:widowControl w:val="0"/>
        <w:numPr>
          <w:ilvl w:val="12"/>
          <w:numId w:val="0"/>
        </w:numPr>
        <w:tabs>
          <w:tab w:val="clear" w:pos="567"/>
        </w:tabs>
        <w:spacing w:line="240" w:lineRule="auto"/>
        <w:ind w:right="-2"/>
        <w:rPr>
          <w:b/>
          <w:lang w:val="et-EE"/>
        </w:rPr>
      </w:pPr>
      <w:r w:rsidRPr="00F732DD">
        <w:rPr>
          <w:b/>
          <w:lang w:val="et-EE"/>
        </w:rPr>
        <w:t>Kuidas Tafinlar välja näeb ja pakendi sisu</w:t>
      </w:r>
    </w:p>
    <w:p w14:paraId="1711C96C" w14:textId="77777777" w:rsidR="0094224B" w:rsidRPr="00F732DD" w:rsidRDefault="0094224B" w:rsidP="005E183F">
      <w:pPr>
        <w:widowControl w:val="0"/>
        <w:tabs>
          <w:tab w:val="clear" w:pos="567"/>
        </w:tabs>
        <w:autoSpaceDE w:val="0"/>
        <w:autoSpaceDN w:val="0"/>
        <w:adjustRightInd w:val="0"/>
        <w:spacing w:line="240" w:lineRule="auto"/>
        <w:rPr>
          <w:szCs w:val="24"/>
          <w:lang w:val="et-EE"/>
        </w:rPr>
      </w:pPr>
      <w:r w:rsidRPr="00F732DD">
        <w:rPr>
          <w:szCs w:val="24"/>
          <w:lang w:val="et-EE"/>
        </w:rPr>
        <w:t>Tafinlar 50 mg kõvakapslid on läbipaistmatud tumepunased kapslid märgistusega „GS TEW“ ja „50 mg“.</w:t>
      </w:r>
    </w:p>
    <w:p w14:paraId="2068F38D" w14:textId="77777777" w:rsidR="0094224B" w:rsidRPr="00F732DD" w:rsidRDefault="0094224B" w:rsidP="005E183F">
      <w:pPr>
        <w:widowControl w:val="0"/>
        <w:tabs>
          <w:tab w:val="clear" w:pos="567"/>
        </w:tabs>
        <w:autoSpaceDE w:val="0"/>
        <w:autoSpaceDN w:val="0"/>
        <w:adjustRightInd w:val="0"/>
        <w:spacing w:line="240" w:lineRule="auto"/>
        <w:rPr>
          <w:szCs w:val="24"/>
          <w:lang w:val="et-EE"/>
        </w:rPr>
      </w:pPr>
      <w:r w:rsidRPr="00F732DD">
        <w:rPr>
          <w:szCs w:val="24"/>
          <w:lang w:val="et-EE"/>
        </w:rPr>
        <w:t>Tafinlar 75 mg kõvakapslid on läbipaistmatud tumeroosad kapslid märgistusega „GS LHF“ ja „75 mg“.</w:t>
      </w:r>
    </w:p>
    <w:p w14:paraId="75542E5A" w14:textId="77777777" w:rsidR="0094224B" w:rsidRPr="00F732DD" w:rsidRDefault="0094224B" w:rsidP="005E183F">
      <w:pPr>
        <w:widowControl w:val="0"/>
        <w:numPr>
          <w:ilvl w:val="12"/>
          <w:numId w:val="0"/>
        </w:numPr>
        <w:tabs>
          <w:tab w:val="clear" w:pos="567"/>
        </w:tabs>
        <w:spacing w:line="240" w:lineRule="auto"/>
        <w:rPr>
          <w:lang w:val="et-EE"/>
        </w:rPr>
      </w:pPr>
    </w:p>
    <w:p w14:paraId="3983337F" w14:textId="77777777" w:rsidR="0094224B" w:rsidRPr="00F732DD" w:rsidRDefault="0094224B" w:rsidP="005E183F">
      <w:pPr>
        <w:widowControl w:val="0"/>
        <w:numPr>
          <w:ilvl w:val="12"/>
          <w:numId w:val="0"/>
        </w:numPr>
        <w:tabs>
          <w:tab w:val="clear" w:pos="567"/>
        </w:tabs>
        <w:spacing w:line="240" w:lineRule="auto"/>
        <w:rPr>
          <w:lang w:val="et-EE"/>
        </w:rPr>
      </w:pPr>
      <w:r w:rsidRPr="00F732DD">
        <w:rPr>
          <w:lang w:val="et-EE"/>
        </w:rPr>
        <w:t>Pudelid on läbipaistmatud ja valget värvi plastist ja varustatud keeratava plastkorgiga.</w:t>
      </w:r>
    </w:p>
    <w:p w14:paraId="795B7244" w14:textId="77777777" w:rsidR="0094224B" w:rsidRPr="00F732DD" w:rsidRDefault="0094224B" w:rsidP="005E183F">
      <w:pPr>
        <w:widowControl w:val="0"/>
        <w:numPr>
          <w:ilvl w:val="12"/>
          <w:numId w:val="0"/>
        </w:numPr>
        <w:tabs>
          <w:tab w:val="clear" w:pos="567"/>
        </w:tabs>
        <w:spacing w:line="240" w:lineRule="auto"/>
        <w:rPr>
          <w:lang w:val="et-EE"/>
        </w:rPr>
      </w:pPr>
    </w:p>
    <w:p w14:paraId="443B8075" w14:textId="77777777" w:rsidR="0094224B" w:rsidRPr="00F732DD" w:rsidRDefault="0094224B" w:rsidP="005E183F">
      <w:pPr>
        <w:widowControl w:val="0"/>
        <w:numPr>
          <w:ilvl w:val="12"/>
          <w:numId w:val="0"/>
        </w:numPr>
        <w:tabs>
          <w:tab w:val="clear" w:pos="567"/>
        </w:tabs>
        <w:spacing w:line="240" w:lineRule="auto"/>
        <w:rPr>
          <w:lang w:val="et-EE"/>
        </w:rPr>
      </w:pPr>
      <w:r w:rsidRPr="00F732DD">
        <w:rPr>
          <w:lang w:val="et-EE"/>
        </w:rPr>
        <w:t>Pudelites on ka kuivatusaine silikageel väikeses silindrikujulises ümbrises. Kuivatusaine peab jätma pudelisse ja seda ei tohi süüa.</w:t>
      </w:r>
    </w:p>
    <w:p w14:paraId="39BBD5C1" w14:textId="77777777" w:rsidR="0094224B" w:rsidRPr="00F732DD" w:rsidRDefault="0094224B" w:rsidP="005E183F">
      <w:pPr>
        <w:widowControl w:val="0"/>
        <w:numPr>
          <w:ilvl w:val="12"/>
          <w:numId w:val="0"/>
        </w:numPr>
        <w:tabs>
          <w:tab w:val="clear" w:pos="567"/>
        </w:tabs>
        <w:spacing w:line="240" w:lineRule="auto"/>
        <w:rPr>
          <w:lang w:val="et-EE"/>
        </w:rPr>
      </w:pPr>
    </w:p>
    <w:p w14:paraId="7604315D" w14:textId="77777777" w:rsidR="0094224B" w:rsidRPr="00F732DD" w:rsidRDefault="0094224B" w:rsidP="005E183F">
      <w:pPr>
        <w:widowControl w:val="0"/>
        <w:numPr>
          <w:ilvl w:val="12"/>
          <w:numId w:val="0"/>
        </w:numPr>
        <w:tabs>
          <w:tab w:val="clear" w:pos="567"/>
        </w:tabs>
        <w:spacing w:line="240" w:lineRule="auto"/>
        <w:rPr>
          <w:lang w:val="et-EE"/>
        </w:rPr>
      </w:pPr>
      <w:r w:rsidRPr="00F732DD">
        <w:rPr>
          <w:lang w:val="et-EE"/>
        </w:rPr>
        <w:t>Tafinlar 50 mg ja 75 mg kõvakapslid on saadaval 28 või 120 kapsliga pakendites. Kõik pakendi suurused ei pruugi olla müügil.</w:t>
      </w:r>
    </w:p>
    <w:p w14:paraId="19E6BE57" w14:textId="77777777" w:rsidR="0094224B" w:rsidRPr="00F732DD" w:rsidRDefault="0094224B" w:rsidP="005E183F">
      <w:pPr>
        <w:widowControl w:val="0"/>
        <w:numPr>
          <w:ilvl w:val="12"/>
          <w:numId w:val="0"/>
        </w:numPr>
        <w:tabs>
          <w:tab w:val="clear" w:pos="567"/>
        </w:tabs>
        <w:spacing w:line="240" w:lineRule="auto"/>
        <w:rPr>
          <w:lang w:val="et-EE"/>
        </w:rPr>
      </w:pPr>
    </w:p>
    <w:p w14:paraId="4420C554" w14:textId="77777777" w:rsidR="0094224B" w:rsidRPr="00F732DD" w:rsidRDefault="0094224B" w:rsidP="005E183F">
      <w:pPr>
        <w:keepNext/>
        <w:widowControl w:val="0"/>
        <w:numPr>
          <w:ilvl w:val="12"/>
          <w:numId w:val="0"/>
        </w:numPr>
        <w:tabs>
          <w:tab w:val="clear" w:pos="567"/>
        </w:tabs>
        <w:spacing w:line="240" w:lineRule="auto"/>
        <w:ind w:right="-2"/>
        <w:rPr>
          <w:b/>
          <w:lang w:val="et-EE"/>
        </w:rPr>
      </w:pPr>
      <w:r w:rsidRPr="00F732DD">
        <w:rPr>
          <w:b/>
          <w:lang w:val="et-EE"/>
        </w:rPr>
        <w:t>Müügiloa hoidja</w:t>
      </w:r>
    </w:p>
    <w:p w14:paraId="383F0A6C" w14:textId="77777777" w:rsidR="0094224B" w:rsidRPr="00F732DD" w:rsidRDefault="0094224B" w:rsidP="005E183F">
      <w:pPr>
        <w:keepNext/>
        <w:widowControl w:val="0"/>
        <w:tabs>
          <w:tab w:val="clear" w:pos="567"/>
        </w:tabs>
        <w:spacing w:line="240" w:lineRule="auto"/>
        <w:rPr>
          <w:lang w:val="et-EE"/>
        </w:rPr>
      </w:pPr>
      <w:r w:rsidRPr="00F732DD">
        <w:rPr>
          <w:lang w:val="et-EE"/>
        </w:rPr>
        <w:t>Novartis Europharm Limited</w:t>
      </w:r>
    </w:p>
    <w:p w14:paraId="657FA214" w14:textId="77777777" w:rsidR="0094224B" w:rsidRPr="00F732DD" w:rsidRDefault="0094224B" w:rsidP="005E183F">
      <w:pPr>
        <w:keepNext/>
        <w:widowControl w:val="0"/>
        <w:spacing w:line="240" w:lineRule="auto"/>
        <w:rPr>
          <w:color w:val="000000"/>
        </w:rPr>
      </w:pPr>
      <w:r w:rsidRPr="00F732DD">
        <w:rPr>
          <w:color w:val="000000"/>
        </w:rPr>
        <w:t>Vista Building</w:t>
      </w:r>
    </w:p>
    <w:p w14:paraId="6C79D917" w14:textId="77777777" w:rsidR="0094224B" w:rsidRPr="00F732DD" w:rsidRDefault="0094224B" w:rsidP="005E183F">
      <w:pPr>
        <w:keepNext/>
        <w:widowControl w:val="0"/>
        <w:spacing w:line="240" w:lineRule="auto"/>
        <w:rPr>
          <w:color w:val="000000"/>
        </w:rPr>
      </w:pPr>
      <w:r w:rsidRPr="00F732DD">
        <w:rPr>
          <w:color w:val="000000"/>
        </w:rPr>
        <w:t>Elm Park, Merrion Road</w:t>
      </w:r>
    </w:p>
    <w:p w14:paraId="198A42EA" w14:textId="77777777" w:rsidR="0094224B" w:rsidRPr="00F732DD" w:rsidRDefault="0094224B" w:rsidP="005E183F">
      <w:pPr>
        <w:keepNext/>
        <w:widowControl w:val="0"/>
        <w:spacing w:line="240" w:lineRule="auto"/>
        <w:rPr>
          <w:color w:val="000000"/>
        </w:rPr>
      </w:pPr>
      <w:r w:rsidRPr="00F732DD">
        <w:rPr>
          <w:color w:val="000000"/>
        </w:rPr>
        <w:t>Dublin 4</w:t>
      </w:r>
    </w:p>
    <w:p w14:paraId="6835D2B6" w14:textId="77777777" w:rsidR="0094224B" w:rsidRPr="00F732DD" w:rsidRDefault="0094224B" w:rsidP="005E183F">
      <w:pPr>
        <w:widowControl w:val="0"/>
        <w:tabs>
          <w:tab w:val="clear" w:pos="567"/>
        </w:tabs>
        <w:spacing w:line="240" w:lineRule="auto"/>
        <w:rPr>
          <w:bCs/>
          <w:lang w:val="et-EE"/>
        </w:rPr>
      </w:pPr>
      <w:proofErr w:type="spellStart"/>
      <w:r w:rsidRPr="00F732DD">
        <w:rPr>
          <w:color w:val="000000"/>
        </w:rPr>
        <w:t>Iirimaa</w:t>
      </w:r>
      <w:proofErr w:type="spellEnd"/>
    </w:p>
    <w:p w14:paraId="73E189CC" w14:textId="77777777" w:rsidR="0094224B" w:rsidRPr="00F732DD" w:rsidRDefault="0094224B" w:rsidP="005E183F">
      <w:pPr>
        <w:widowControl w:val="0"/>
        <w:tabs>
          <w:tab w:val="clear" w:pos="567"/>
        </w:tabs>
        <w:spacing w:line="240" w:lineRule="auto"/>
        <w:rPr>
          <w:lang w:val="et-EE"/>
        </w:rPr>
      </w:pPr>
    </w:p>
    <w:p w14:paraId="2E7056B7" w14:textId="77777777" w:rsidR="0094224B" w:rsidRPr="00F732DD" w:rsidRDefault="0094224B" w:rsidP="005E183F">
      <w:pPr>
        <w:keepNext/>
        <w:widowControl w:val="0"/>
        <w:tabs>
          <w:tab w:val="clear" w:pos="567"/>
        </w:tabs>
        <w:spacing w:line="240" w:lineRule="auto"/>
        <w:rPr>
          <w:lang w:val="et-EE"/>
        </w:rPr>
      </w:pPr>
      <w:r w:rsidRPr="00F732DD">
        <w:rPr>
          <w:b/>
          <w:lang w:val="et-EE"/>
        </w:rPr>
        <w:t>Tootja</w:t>
      </w:r>
    </w:p>
    <w:p w14:paraId="0637A56D" w14:textId="77777777" w:rsidR="00BD7D77" w:rsidRPr="004D6D76" w:rsidRDefault="00BD7D77" w:rsidP="005E183F">
      <w:pPr>
        <w:keepNext/>
        <w:tabs>
          <w:tab w:val="clear" w:pos="567"/>
        </w:tabs>
        <w:autoSpaceDE w:val="0"/>
        <w:autoSpaceDN w:val="0"/>
        <w:adjustRightInd w:val="0"/>
        <w:spacing w:line="240" w:lineRule="auto"/>
        <w:ind w:right="120"/>
        <w:rPr>
          <w:color w:val="000000"/>
          <w:szCs w:val="22"/>
          <w:lang w:val="et-EE"/>
        </w:rPr>
      </w:pPr>
      <w:r w:rsidRPr="004D6D76">
        <w:rPr>
          <w:color w:val="000000"/>
          <w:szCs w:val="22"/>
          <w:lang w:val="et-EE"/>
        </w:rPr>
        <w:t>Lek Pharmaceuticals d.d.</w:t>
      </w:r>
    </w:p>
    <w:p w14:paraId="1FD1F79A" w14:textId="77777777" w:rsidR="00BD7D77" w:rsidRPr="004D6D76" w:rsidRDefault="00BD7D77" w:rsidP="005E183F">
      <w:pPr>
        <w:keepNext/>
        <w:tabs>
          <w:tab w:val="clear" w:pos="567"/>
        </w:tabs>
        <w:autoSpaceDE w:val="0"/>
        <w:autoSpaceDN w:val="0"/>
        <w:adjustRightInd w:val="0"/>
        <w:spacing w:line="240" w:lineRule="auto"/>
        <w:ind w:right="120"/>
        <w:rPr>
          <w:color w:val="000000"/>
          <w:szCs w:val="22"/>
          <w:lang w:val="et-EE"/>
        </w:rPr>
      </w:pPr>
      <w:r w:rsidRPr="004D6D76">
        <w:rPr>
          <w:color w:val="000000"/>
          <w:szCs w:val="22"/>
          <w:lang w:val="et-EE"/>
        </w:rPr>
        <w:t>Verovskova ulica 57</w:t>
      </w:r>
    </w:p>
    <w:p w14:paraId="5514A0D7" w14:textId="77777777" w:rsidR="00BD7D77" w:rsidRPr="004D6D76" w:rsidRDefault="00BD7D77" w:rsidP="005E183F">
      <w:pPr>
        <w:keepNext/>
        <w:tabs>
          <w:tab w:val="clear" w:pos="567"/>
        </w:tabs>
        <w:autoSpaceDE w:val="0"/>
        <w:autoSpaceDN w:val="0"/>
        <w:adjustRightInd w:val="0"/>
        <w:spacing w:line="240" w:lineRule="auto"/>
        <w:ind w:right="120"/>
        <w:rPr>
          <w:color w:val="000000"/>
          <w:szCs w:val="22"/>
          <w:lang w:val="et-EE"/>
        </w:rPr>
      </w:pPr>
      <w:r w:rsidRPr="004D6D76">
        <w:rPr>
          <w:color w:val="000000"/>
          <w:szCs w:val="22"/>
          <w:lang w:val="et-EE"/>
        </w:rPr>
        <w:t>1526, Ljubljana</w:t>
      </w:r>
    </w:p>
    <w:p w14:paraId="136B4667" w14:textId="77777777" w:rsidR="00BD7D77" w:rsidRPr="004D6D76" w:rsidRDefault="00BD7D77" w:rsidP="005E183F">
      <w:pPr>
        <w:tabs>
          <w:tab w:val="clear" w:pos="567"/>
        </w:tabs>
        <w:autoSpaceDE w:val="0"/>
        <w:autoSpaceDN w:val="0"/>
        <w:adjustRightInd w:val="0"/>
        <w:spacing w:line="240" w:lineRule="auto"/>
        <w:ind w:right="120"/>
        <w:rPr>
          <w:color w:val="000000"/>
          <w:szCs w:val="22"/>
          <w:lang w:val="et-EE"/>
        </w:rPr>
      </w:pPr>
      <w:r w:rsidRPr="004D6D76">
        <w:rPr>
          <w:color w:val="000000"/>
          <w:szCs w:val="22"/>
          <w:lang w:val="et-EE"/>
        </w:rPr>
        <w:t>Sloveenia</w:t>
      </w:r>
    </w:p>
    <w:p w14:paraId="4D3A5A5B" w14:textId="77777777" w:rsidR="00510B36" w:rsidRPr="00F732DD" w:rsidRDefault="00510B36" w:rsidP="00510B36">
      <w:pPr>
        <w:widowControl w:val="0"/>
        <w:tabs>
          <w:tab w:val="clear" w:pos="567"/>
        </w:tabs>
        <w:spacing w:line="240" w:lineRule="auto"/>
        <w:rPr>
          <w:szCs w:val="24"/>
          <w:lang w:val="et-EE"/>
        </w:rPr>
      </w:pPr>
    </w:p>
    <w:p w14:paraId="52A93890" w14:textId="77777777" w:rsidR="00510B36" w:rsidRPr="00510B36" w:rsidRDefault="00510B36" w:rsidP="00510B36">
      <w:pPr>
        <w:keepNext/>
        <w:tabs>
          <w:tab w:val="clear" w:pos="567"/>
        </w:tabs>
        <w:autoSpaceDE w:val="0"/>
        <w:autoSpaceDN w:val="0"/>
        <w:adjustRightInd w:val="0"/>
        <w:spacing w:line="240" w:lineRule="auto"/>
        <w:ind w:right="119"/>
        <w:rPr>
          <w:color w:val="000000"/>
          <w:szCs w:val="22"/>
          <w:shd w:val="pct15" w:color="auto" w:fill="auto"/>
          <w:lang w:val="et-EE"/>
        </w:rPr>
      </w:pPr>
      <w:r w:rsidRPr="00510B36">
        <w:rPr>
          <w:color w:val="000000"/>
          <w:szCs w:val="22"/>
          <w:shd w:val="pct15" w:color="auto" w:fill="auto"/>
          <w:lang w:val="en-US"/>
        </w:rPr>
        <w:t>Novartis Pharmaceutical Manufacturing LLC</w:t>
      </w:r>
    </w:p>
    <w:p w14:paraId="40EBCE8B" w14:textId="77777777" w:rsidR="00510B36" w:rsidRPr="00510B36" w:rsidRDefault="00510B36" w:rsidP="00510B36">
      <w:pPr>
        <w:keepNext/>
        <w:tabs>
          <w:tab w:val="clear" w:pos="567"/>
        </w:tabs>
        <w:autoSpaceDE w:val="0"/>
        <w:autoSpaceDN w:val="0"/>
        <w:adjustRightInd w:val="0"/>
        <w:spacing w:line="240" w:lineRule="auto"/>
        <w:ind w:right="119"/>
        <w:rPr>
          <w:color w:val="000000"/>
          <w:szCs w:val="22"/>
          <w:shd w:val="pct15" w:color="auto" w:fill="auto"/>
          <w:lang w:val="et-EE"/>
        </w:rPr>
      </w:pPr>
      <w:r w:rsidRPr="00510B36">
        <w:rPr>
          <w:color w:val="000000"/>
          <w:szCs w:val="22"/>
          <w:shd w:val="pct15" w:color="auto" w:fill="auto"/>
          <w:lang w:val="et-EE"/>
        </w:rPr>
        <w:t>Verovskova ulica 57</w:t>
      </w:r>
    </w:p>
    <w:p w14:paraId="315F895B" w14:textId="77777777" w:rsidR="00510B36" w:rsidRPr="00510B36" w:rsidRDefault="00510B36" w:rsidP="00510B36">
      <w:pPr>
        <w:keepNext/>
        <w:tabs>
          <w:tab w:val="clear" w:pos="567"/>
        </w:tabs>
        <w:autoSpaceDE w:val="0"/>
        <w:autoSpaceDN w:val="0"/>
        <w:adjustRightInd w:val="0"/>
        <w:spacing w:line="240" w:lineRule="auto"/>
        <w:ind w:right="119"/>
        <w:rPr>
          <w:color w:val="000000"/>
          <w:szCs w:val="22"/>
          <w:shd w:val="pct15" w:color="auto" w:fill="auto"/>
          <w:lang w:val="et-EE"/>
        </w:rPr>
      </w:pPr>
      <w:r w:rsidRPr="00510B36">
        <w:rPr>
          <w:color w:val="000000"/>
          <w:szCs w:val="22"/>
          <w:shd w:val="pct15" w:color="auto" w:fill="auto"/>
          <w:lang w:val="et-EE"/>
        </w:rPr>
        <w:t>1000, Ljubljana</w:t>
      </w:r>
    </w:p>
    <w:p w14:paraId="39254040" w14:textId="77777777" w:rsidR="00510B36" w:rsidRPr="00510B36" w:rsidRDefault="00510B36" w:rsidP="00510B36">
      <w:pPr>
        <w:tabs>
          <w:tab w:val="clear" w:pos="567"/>
        </w:tabs>
        <w:autoSpaceDE w:val="0"/>
        <w:autoSpaceDN w:val="0"/>
        <w:adjustRightInd w:val="0"/>
        <w:spacing w:line="240" w:lineRule="auto"/>
        <w:ind w:right="120"/>
        <w:rPr>
          <w:color w:val="000000"/>
          <w:szCs w:val="22"/>
          <w:shd w:val="pct15" w:color="auto" w:fill="auto"/>
          <w:lang w:val="es-ES"/>
        </w:rPr>
      </w:pPr>
      <w:proofErr w:type="spellStart"/>
      <w:r w:rsidRPr="00510B36">
        <w:rPr>
          <w:color w:val="000000"/>
          <w:szCs w:val="22"/>
          <w:shd w:val="pct15" w:color="auto" w:fill="auto"/>
          <w:lang w:val="es-ES"/>
        </w:rPr>
        <w:t>Sloveenia</w:t>
      </w:r>
      <w:proofErr w:type="spellEnd"/>
    </w:p>
    <w:p w14:paraId="7EFEBB6E" w14:textId="68DF79E3" w:rsidR="0094224B" w:rsidRPr="00F732DD" w:rsidRDefault="0094224B" w:rsidP="005E183F">
      <w:pPr>
        <w:widowControl w:val="0"/>
        <w:tabs>
          <w:tab w:val="clear" w:pos="567"/>
        </w:tabs>
        <w:spacing w:line="240" w:lineRule="auto"/>
        <w:rPr>
          <w:szCs w:val="22"/>
          <w:shd w:val="pct15" w:color="auto" w:fill="auto"/>
          <w:lang w:val="et-EE"/>
        </w:rPr>
      </w:pPr>
    </w:p>
    <w:p w14:paraId="5083409D" w14:textId="0A345690" w:rsidR="00BD7D77" w:rsidRPr="00F732DD" w:rsidDel="003B7462" w:rsidRDefault="0094224B" w:rsidP="005E183F">
      <w:pPr>
        <w:keepNext/>
        <w:widowControl w:val="0"/>
        <w:numPr>
          <w:ilvl w:val="12"/>
          <w:numId w:val="0"/>
        </w:numPr>
        <w:tabs>
          <w:tab w:val="clear" w:pos="567"/>
        </w:tabs>
        <w:spacing w:line="240" w:lineRule="auto"/>
        <w:ind w:right="-2"/>
        <w:rPr>
          <w:del w:id="24" w:author="Author"/>
          <w:rFonts w:eastAsia="Calibri"/>
          <w:szCs w:val="22"/>
          <w:shd w:val="pct15" w:color="auto" w:fill="auto"/>
          <w:lang w:val="et-EE"/>
        </w:rPr>
      </w:pPr>
      <w:del w:id="25" w:author="Author">
        <w:r w:rsidRPr="00F732DD" w:rsidDel="003B7462">
          <w:rPr>
            <w:rFonts w:eastAsia="Calibri"/>
            <w:szCs w:val="22"/>
            <w:shd w:val="pct15" w:color="auto" w:fill="auto"/>
            <w:lang w:val="et-EE"/>
          </w:rPr>
          <w:lastRenderedPageBreak/>
          <w:delText>Novartis Pharma GmbH</w:delText>
        </w:r>
      </w:del>
    </w:p>
    <w:p w14:paraId="4EC4CDEE" w14:textId="5C42F920" w:rsidR="00BD7D77" w:rsidRPr="00F732DD" w:rsidDel="003B7462" w:rsidRDefault="0094224B" w:rsidP="005E183F">
      <w:pPr>
        <w:keepNext/>
        <w:widowControl w:val="0"/>
        <w:numPr>
          <w:ilvl w:val="12"/>
          <w:numId w:val="0"/>
        </w:numPr>
        <w:tabs>
          <w:tab w:val="clear" w:pos="567"/>
        </w:tabs>
        <w:spacing w:line="240" w:lineRule="auto"/>
        <w:ind w:right="-2"/>
        <w:rPr>
          <w:del w:id="26" w:author="Author"/>
          <w:rFonts w:eastAsia="Calibri"/>
          <w:szCs w:val="22"/>
          <w:shd w:val="pct15" w:color="auto" w:fill="auto"/>
          <w:lang w:val="et-EE"/>
        </w:rPr>
      </w:pPr>
      <w:del w:id="27" w:author="Author">
        <w:r w:rsidRPr="00F732DD" w:rsidDel="003B7462">
          <w:rPr>
            <w:rFonts w:eastAsia="Calibri"/>
            <w:szCs w:val="22"/>
            <w:shd w:val="pct15" w:color="auto" w:fill="auto"/>
            <w:lang w:val="et-EE"/>
          </w:rPr>
          <w:delText>Roonstraße 25</w:delText>
        </w:r>
      </w:del>
    </w:p>
    <w:p w14:paraId="49C2F7B9" w14:textId="39674DC8" w:rsidR="00BD7D77" w:rsidRPr="00F732DD" w:rsidDel="003B7462" w:rsidRDefault="0094224B" w:rsidP="005E183F">
      <w:pPr>
        <w:keepNext/>
        <w:widowControl w:val="0"/>
        <w:numPr>
          <w:ilvl w:val="12"/>
          <w:numId w:val="0"/>
        </w:numPr>
        <w:tabs>
          <w:tab w:val="clear" w:pos="567"/>
        </w:tabs>
        <w:spacing w:line="240" w:lineRule="auto"/>
        <w:ind w:right="-2"/>
        <w:rPr>
          <w:del w:id="28" w:author="Author"/>
          <w:rFonts w:eastAsia="Calibri"/>
          <w:szCs w:val="22"/>
          <w:shd w:val="pct15" w:color="auto" w:fill="auto"/>
          <w:lang w:val="et-EE"/>
        </w:rPr>
      </w:pPr>
      <w:del w:id="29" w:author="Author">
        <w:r w:rsidRPr="00F732DD" w:rsidDel="003B7462">
          <w:rPr>
            <w:rFonts w:eastAsia="Calibri"/>
            <w:szCs w:val="22"/>
            <w:shd w:val="pct15" w:color="auto" w:fill="auto"/>
            <w:lang w:val="et-EE"/>
          </w:rPr>
          <w:delText>D</w:delText>
        </w:r>
        <w:r w:rsidRPr="00F732DD" w:rsidDel="003B7462">
          <w:rPr>
            <w:rFonts w:eastAsia="Calibri"/>
            <w:szCs w:val="22"/>
            <w:shd w:val="pct15" w:color="auto" w:fill="auto"/>
            <w:lang w:val="et-EE"/>
          </w:rPr>
          <w:noBreakHyphen/>
          <w:delText>90429 Nürnberg</w:delText>
        </w:r>
      </w:del>
    </w:p>
    <w:p w14:paraId="0D69586F" w14:textId="1C5EA95D" w:rsidR="0094224B" w:rsidRPr="00F732DD" w:rsidDel="003B7462" w:rsidRDefault="0094224B" w:rsidP="005E183F">
      <w:pPr>
        <w:widowControl w:val="0"/>
        <w:numPr>
          <w:ilvl w:val="12"/>
          <w:numId w:val="0"/>
        </w:numPr>
        <w:tabs>
          <w:tab w:val="clear" w:pos="567"/>
        </w:tabs>
        <w:spacing w:line="240" w:lineRule="auto"/>
        <w:ind w:right="-2"/>
        <w:rPr>
          <w:del w:id="30" w:author="Author"/>
          <w:szCs w:val="22"/>
          <w:shd w:val="pct15" w:color="auto" w:fill="auto"/>
          <w:lang w:val="et-EE"/>
        </w:rPr>
      </w:pPr>
      <w:del w:id="31" w:author="Author">
        <w:r w:rsidRPr="00F732DD" w:rsidDel="003B7462">
          <w:rPr>
            <w:rFonts w:eastAsia="Calibri"/>
            <w:szCs w:val="22"/>
            <w:shd w:val="pct15" w:color="auto" w:fill="auto"/>
            <w:lang w:val="et-EE"/>
          </w:rPr>
          <w:delText>Saksamaa</w:delText>
        </w:r>
      </w:del>
    </w:p>
    <w:p w14:paraId="1D725C57" w14:textId="76942495" w:rsidR="0094224B" w:rsidRPr="00F732DD" w:rsidDel="003B7462" w:rsidRDefault="0094224B" w:rsidP="005E183F">
      <w:pPr>
        <w:widowControl w:val="0"/>
        <w:numPr>
          <w:ilvl w:val="12"/>
          <w:numId w:val="0"/>
        </w:numPr>
        <w:tabs>
          <w:tab w:val="clear" w:pos="567"/>
        </w:tabs>
        <w:spacing w:line="240" w:lineRule="auto"/>
        <w:ind w:right="-2"/>
        <w:rPr>
          <w:del w:id="32" w:author="Author"/>
          <w:lang w:val="et-EE"/>
        </w:rPr>
      </w:pPr>
    </w:p>
    <w:p w14:paraId="20A7BEBF" w14:textId="071DDB27" w:rsidR="00510B36" w:rsidRPr="00510B36" w:rsidDel="003B7462" w:rsidRDefault="00510B36" w:rsidP="00510B36">
      <w:pPr>
        <w:keepNext/>
        <w:widowControl w:val="0"/>
        <w:tabs>
          <w:tab w:val="clear" w:pos="567"/>
        </w:tabs>
        <w:spacing w:line="240" w:lineRule="auto"/>
        <w:rPr>
          <w:del w:id="33" w:author="Author"/>
          <w:shd w:val="pct15" w:color="auto" w:fill="auto"/>
          <w:lang w:val="et-EE"/>
        </w:rPr>
      </w:pPr>
      <w:del w:id="34" w:author="Author">
        <w:r w:rsidRPr="00510B36" w:rsidDel="003B7462">
          <w:rPr>
            <w:shd w:val="pct15" w:color="auto" w:fill="auto"/>
            <w:lang w:val="et-EE"/>
          </w:rPr>
          <w:delText>Glaxo Wellcome, S.A.</w:delText>
        </w:r>
      </w:del>
    </w:p>
    <w:p w14:paraId="5E4D6EAA" w14:textId="39E003E1" w:rsidR="00510B36" w:rsidRPr="00510B36" w:rsidDel="003B7462" w:rsidRDefault="00510B36" w:rsidP="00510B36">
      <w:pPr>
        <w:keepNext/>
        <w:widowControl w:val="0"/>
        <w:tabs>
          <w:tab w:val="clear" w:pos="567"/>
        </w:tabs>
        <w:spacing w:line="240" w:lineRule="auto"/>
        <w:rPr>
          <w:del w:id="35" w:author="Author"/>
          <w:shd w:val="pct15" w:color="auto" w:fill="auto"/>
          <w:lang w:val="et-EE"/>
        </w:rPr>
      </w:pPr>
      <w:del w:id="36" w:author="Author">
        <w:r w:rsidRPr="00510B36" w:rsidDel="003B7462">
          <w:rPr>
            <w:shd w:val="pct15" w:color="auto" w:fill="auto"/>
            <w:lang w:val="et-EE"/>
          </w:rPr>
          <w:delText>Avda. Extremadura, 3</w:delText>
        </w:r>
      </w:del>
    </w:p>
    <w:p w14:paraId="5B9B6252" w14:textId="7271012C" w:rsidR="00510B36" w:rsidRPr="00510B36" w:rsidDel="003B7462" w:rsidRDefault="00510B36" w:rsidP="00510B36">
      <w:pPr>
        <w:keepNext/>
        <w:widowControl w:val="0"/>
        <w:tabs>
          <w:tab w:val="clear" w:pos="567"/>
        </w:tabs>
        <w:spacing w:line="240" w:lineRule="auto"/>
        <w:rPr>
          <w:del w:id="37" w:author="Author"/>
          <w:shd w:val="pct15" w:color="auto" w:fill="auto"/>
          <w:lang w:val="et-EE"/>
        </w:rPr>
      </w:pPr>
      <w:del w:id="38" w:author="Author">
        <w:r w:rsidRPr="00510B36" w:rsidDel="003B7462">
          <w:rPr>
            <w:shd w:val="pct15" w:color="auto" w:fill="auto"/>
            <w:lang w:val="et-EE"/>
          </w:rPr>
          <w:delText>09400 Aranda De Duero</w:delText>
        </w:r>
      </w:del>
    </w:p>
    <w:p w14:paraId="7317D993" w14:textId="5D92CE4A" w:rsidR="00510B36" w:rsidRPr="00510B36" w:rsidDel="003B7462" w:rsidRDefault="00510B36" w:rsidP="00510B36">
      <w:pPr>
        <w:keepNext/>
        <w:widowControl w:val="0"/>
        <w:tabs>
          <w:tab w:val="clear" w:pos="567"/>
        </w:tabs>
        <w:spacing w:line="240" w:lineRule="auto"/>
        <w:rPr>
          <w:del w:id="39" w:author="Author"/>
          <w:shd w:val="pct15" w:color="auto" w:fill="auto"/>
          <w:lang w:val="et-EE"/>
        </w:rPr>
      </w:pPr>
      <w:del w:id="40" w:author="Author">
        <w:r w:rsidRPr="00510B36" w:rsidDel="003B7462">
          <w:rPr>
            <w:shd w:val="pct15" w:color="auto" w:fill="auto"/>
            <w:lang w:val="et-EE"/>
          </w:rPr>
          <w:delText>Burgos</w:delText>
        </w:r>
      </w:del>
    </w:p>
    <w:p w14:paraId="7502CAEB" w14:textId="0E5B674B" w:rsidR="00510B36" w:rsidRPr="00510B36" w:rsidDel="003B7462" w:rsidRDefault="00510B36" w:rsidP="00510B36">
      <w:pPr>
        <w:widowControl w:val="0"/>
        <w:tabs>
          <w:tab w:val="clear" w:pos="567"/>
        </w:tabs>
        <w:spacing w:line="240" w:lineRule="auto"/>
        <w:rPr>
          <w:del w:id="41" w:author="Author"/>
          <w:shd w:val="pct15" w:color="auto" w:fill="auto"/>
          <w:lang w:val="et-EE"/>
        </w:rPr>
      </w:pPr>
      <w:del w:id="42" w:author="Author">
        <w:r w:rsidRPr="00510B36" w:rsidDel="003B7462">
          <w:rPr>
            <w:shd w:val="pct15" w:color="auto" w:fill="auto"/>
            <w:lang w:val="et-EE"/>
          </w:rPr>
          <w:delText>Hispaania</w:delText>
        </w:r>
      </w:del>
    </w:p>
    <w:p w14:paraId="42E9E96D" w14:textId="63966A42" w:rsidR="006D2703" w:rsidDel="003B7462" w:rsidRDefault="006D2703" w:rsidP="006D2703">
      <w:pPr>
        <w:tabs>
          <w:tab w:val="clear" w:pos="567"/>
        </w:tabs>
        <w:spacing w:line="240" w:lineRule="auto"/>
        <w:rPr>
          <w:del w:id="43" w:author="Author"/>
          <w:shd w:val="pct15" w:color="auto" w:fill="auto"/>
          <w:lang w:val="es-ES"/>
        </w:rPr>
      </w:pPr>
    </w:p>
    <w:p w14:paraId="22ACCC59" w14:textId="77777777" w:rsidR="006D2703" w:rsidRPr="0078037B" w:rsidRDefault="006D2703" w:rsidP="006D2703">
      <w:pPr>
        <w:keepNext/>
        <w:tabs>
          <w:tab w:val="clear" w:pos="567"/>
        </w:tabs>
        <w:spacing w:line="240" w:lineRule="auto"/>
        <w:rPr>
          <w:color w:val="242424"/>
          <w:szCs w:val="22"/>
          <w:shd w:val="pct15" w:color="auto" w:fill="auto"/>
          <w:lang w:val="pt-PT"/>
        </w:rPr>
      </w:pPr>
      <w:r w:rsidRPr="0078037B">
        <w:rPr>
          <w:color w:val="242424"/>
          <w:szCs w:val="22"/>
          <w:shd w:val="pct15" w:color="auto" w:fill="auto"/>
          <w:lang w:val="pt-PT"/>
        </w:rPr>
        <w:t>Novartis Farmacéutica S.A.</w:t>
      </w:r>
    </w:p>
    <w:p w14:paraId="5A282C53" w14:textId="77777777" w:rsidR="006D2703" w:rsidRPr="00193553" w:rsidRDefault="006D2703" w:rsidP="006D2703">
      <w:pPr>
        <w:keepNext/>
        <w:tabs>
          <w:tab w:val="clear" w:pos="567"/>
        </w:tabs>
        <w:spacing w:line="240" w:lineRule="auto"/>
        <w:rPr>
          <w:color w:val="242424"/>
          <w:szCs w:val="22"/>
          <w:shd w:val="pct15" w:color="auto" w:fill="auto"/>
          <w:lang w:val="fr-CH"/>
        </w:rPr>
      </w:pPr>
      <w:r w:rsidRPr="00193553">
        <w:rPr>
          <w:color w:val="242424"/>
          <w:szCs w:val="22"/>
          <w:shd w:val="pct15" w:color="auto" w:fill="auto"/>
          <w:lang w:val="fr-CH"/>
        </w:rPr>
        <w:t xml:space="preserve">Gran Via de les </w:t>
      </w:r>
      <w:proofErr w:type="spellStart"/>
      <w:r w:rsidRPr="00193553">
        <w:rPr>
          <w:color w:val="242424"/>
          <w:szCs w:val="22"/>
          <w:shd w:val="pct15" w:color="auto" w:fill="auto"/>
          <w:lang w:val="fr-CH"/>
        </w:rPr>
        <w:t>Corts</w:t>
      </w:r>
      <w:proofErr w:type="spellEnd"/>
      <w:r w:rsidRPr="00193553">
        <w:rPr>
          <w:color w:val="242424"/>
          <w:szCs w:val="22"/>
          <w:shd w:val="pct15" w:color="auto" w:fill="auto"/>
          <w:lang w:val="fr-CH"/>
        </w:rPr>
        <w:t xml:space="preserve"> Catalanes 764</w:t>
      </w:r>
    </w:p>
    <w:p w14:paraId="52395C9E" w14:textId="77777777" w:rsidR="006D2703" w:rsidRPr="00EE22B6" w:rsidRDefault="006D2703" w:rsidP="006D2703">
      <w:pPr>
        <w:keepNext/>
        <w:tabs>
          <w:tab w:val="clear" w:pos="567"/>
        </w:tabs>
        <w:spacing w:line="240" w:lineRule="auto"/>
        <w:rPr>
          <w:color w:val="242424"/>
          <w:szCs w:val="22"/>
          <w:shd w:val="pct15" w:color="auto" w:fill="auto"/>
          <w:lang w:val="fr-CH"/>
        </w:rPr>
      </w:pPr>
      <w:r w:rsidRPr="00EE22B6">
        <w:rPr>
          <w:color w:val="242424"/>
          <w:szCs w:val="22"/>
          <w:shd w:val="pct15" w:color="auto" w:fill="auto"/>
          <w:lang w:val="fr-CH"/>
        </w:rPr>
        <w:t>08013 Barcelona</w:t>
      </w:r>
    </w:p>
    <w:p w14:paraId="7DA30BE3" w14:textId="1712BC76" w:rsidR="006D2703" w:rsidRPr="00EE22B6" w:rsidRDefault="006D2703" w:rsidP="006D2703">
      <w:pPr>
        <w:tabs>
          <w:tab w:val="clear" w:pos="567"/>
        </w:tabs>
        <w:spacing w:line="240" w:lineRule="auto"/>
        <w:rPr>
          <w:shd w:val="pct15" w:color="auto" w:fill="auto"/>
          <w:lang w:val="fr-CH"/>
        </w:rPr>
      </w:pPr>
      <w:r w:rsidRPr="00510B36">
        <w:rPr>
          <w:shd w:val="pct15" w:color="auto" w:fill="auto"/>
          <w:lang w:val="et-EE"/>
        </w:rPr>
        <w:t>Hispaania</w:t>
      </w:r>
    </w:p>
    <w:p w14:paraId="072F9694" w14:textId="77777777" w:rsidR="00510B36" w:rsidRDefault="00510B36" w:rsidP="00510B36">
      <w:pPr>
        <w:widowControl w:val="0"/>
        <w:tabs>
          <w:tab w:val="clear" w:pos="567"/>
        </w:tabs>
        <w:spacing w:line="240" w:lineRule="auto"/>
        <w:rPr>
          <w:lang w:val="et-EE"/>
        </w:rPr>
      </w:pPr>
    </w:p>
    <w:p w14:paraId="231F9563" w14:textId="77777777" w:rsidR="004F7AFE" w:rsidRPr="00325C64" w:rsidRDefault="004F7AFE" w:rsidP="004F7AFE">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0DB2B3A9" w14:textId="77777777" w:rsidR="004F7AFE" w:rsidRPr="00325C64" w:rsidRDefault="004F7AFE" w:rsidP="004F7AFE">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1BA312D1" w14:textId="77777777" w:rsidR="004F7AFE" w:rsidRPr="00325C64" w:rsidRDefault="004F7AFE" w:rsidP="004F7AFE">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6D8BBB56" w14:textId="5A15AD26" w:rsidR="004F7AFE" w:rsidRDefault="004F7AFE" w:rsidP="004F7AFE">
      <w:pPr>
        <w:widowControl w:val="0"/>
        <w:tabs>
          <w:tab w:val="clear" w:pos="567"/>
        </w:tabs>
        <w:spacing w:line="240" w:lineRule="auto"/>
        <w:rPr>
          <w:lang w:val="et-EE"/>
        </w:rPr>
      </w:pPr>
      <w:r w:rsidRPr="00CC69C1">
        <w:rPr>
          <w:szCs w:val="22"/>
          <w:shd w:val="pct15" w:color="auto" w:fill="auto"/>
          <w:lang w:val="de-CH"/>
        </w:rPr>
        <w:t>Saksamaa</w:t>
      </w:r>
    </w:p>
    <w:p w14:paraId="473451EC" w14:textId="77777777" w:rsidR="004F7AFE" w:rsidRPr="00F732DD" w:rsidRDefault="004F7AFE" w:rsidP="00510B36">
      <w:pPr>
        <w:widowControl w:val="0"/>
        <w:tabs>
          <w:tab w:val="clear" w:pos="567"/>
        </w:tabs>
        <w:spacing w:line="240" w:lineRule="auto"/>
        <w:rPr>
          <w:lang w:val="et-EE"/>
        </w:rPr>
      </w:pPr>
    </w:p>
    <w:p w14:paraId="474D2A0E" w14:textId="77777777" w:rsidR="0094224B" w:rsidRPr="00F732DD" w:rsidRDefault="0094224B" w:rsidP="005E183F">
      <w:pPr>
        <w:keepNext/>
        <w:widowControl w:val="0"/>
        <w:numPr>
          <w:ilvl w:val="12"/>
          <w:numId w:val="0"/>
        </w:numPr>
        <w:tabs>
          <w:tab w:val="clear" w:pos="567"/>
        </w:tabs>
        <w:spacing w:line="240" w:lineRule="auto"/>
        <w:rPr>
          <w:lang w:val="et-EE"/>
        </w:rPr>
      </w:pPr>
      <w:r w:rsidRPr="00F732DD">
        <w:rPr>
          <w:lang w:val="et-EE"/>
        </w:rPr>
        <w:t>Lisaküsimuste tekkimisel selle ravimi kohta pöörduge palun müügiloa hoidja kohaliku esindaja poole:</w:t>
      </w:r>
    </w:p>
    <w:p w14:paraId="76533A9E" w14:textId="77777777" w:rsidR="0094224B" w:rsidRPr="00F732DD" w:rsidRDefault="0094224B" w:rsidP="005E183F">
      <w:pPr>
        <w:keepNext/>
        <w:widowControl w:val="0"/>
        <w:numPr>
          <w:ilvl w:val="12"/>
          <w:numId w:val="0"/>
        </w:numPr>
        <w:tabs>
          <w:tab w:val="clear" w:pos="567"/>
        </w:tabs>
        <w:spacing w:line="240" w:lineRule="auto"/>
        <w:rPr>
          <w:szCs w:val="22"/>
          <w:lang w:val="et-EE"/>
        </w:rPr>
      </w:pPr>
    </w:p>
    <w:tbl>
      <w:tblPr>
        <w:tblW w:w="9356" w:type="dxa"/>
        <w:tblInd w:w="-34" w:type="dxa"/>
        <w:tblLayout w:type="fixed"/>
        <w:tblLook w:val="0000" w:firstRow="0" w:lastRow="0" w:firstColumn="0" w:lastColumn="0" w:noHBand="0" w:noVBand="0"/>
      </w:tblPr>
      <w:tblGrid>
        <w:gridCol w:w="4678"/>
        <w:gridCol w:w="4678"/>
      </w:tblGrid>
      <w:tr w:rsidR="0094224B" w:rsidRPr="00F732DD" w14:paraId="4F8FB288" w14:textId="77777777">
        <w:trPr>
          <w:cantSplit/>
        </w:trPr>
        <w:tc>
          <w:tcPr>
            <w:tcW w:w="4678" w:type="dxa"/>
          </w:tcPr>
          <w:p w14:paraId="71FCAFF0"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België/Belgique/Belgien</w:t>
            </w:r>
          </w:p>
          <w:p w14:paraId="05F683CD"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Pharma N.V.</w:t>
            </w:r>
          </w:p>
          <w:p w14:paraId="5D2AFB74"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Tél/Tel: +32 2 246 16 11</w:t>
            </w:r>
          </w:p>
          <w:p w14:paraId="54FD82E1" w14:textId="77777777" w:rsidR="0094224B" w:rsidRPr="00F732DD" w:rsidRDefault="0094224B" w:rsidP="005E183F">
            <w:pPr>
              <w:widowControl w:val="0"/>
              <w:tabs>
                <w:tab w:val="clear" w:pos="567"/>
              </w:tabs>
              <w:spacing w:line="240" w:lineRule="auto"/>
              <w:ind w:right="34"/>
              <w:rPr>
                <w:szCs w:val="22"/>
                <w:lang w:val="et-EE"/>
              </w:rPr>
            </w:pPr>
          </w:p>
        </w:tc>
        <w:tc>
          <w:tcPr>
            <w:tcW w:w="4678" w:type="dxa"/>
          </w:tcPr>
          <w:p w14:paraId="1C92E79A"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Lietuva</w:t>
            </w:r>
          </w:p>
          <w:p w14:paraId="4ACBCE12" w14:textId="03556CF1" w:rsidR="0094224B" w:rsidRPr="00F732DD" w:rsidRDefault="0094224B" w:rsidP="005E183F">
            <w:pPr>
              <w:widowControl w:val="0"/>
              <w:tabs>
                <w:tab w:val="clear" w:pos="567"/>
              </w:tabs>
              <w:spacing w:line="240" w:lineRule="auto"/>
              <w:ind w:right="-449"/>
              <w:rPr>
                <w:szCs w:val="22"/>
                <w:lang w:val="lt-LT"/>
              </w:rPr>
            </w:pPr>
            <w:r w:rsidRPr="00F732DD">
              <w:rPr>
                <w:color w:val="000000"/>
                <w:szCs w:val="22"/>
                <w:lang w:val="lv-LV"/>
              </w:rPr>
              <w:t>SIA Novartis Baltics</w:t>
            </w:r>
            <w:r w:rsidRPr="00F732DD">
              <w:rPr>
                <w:szCs w:val="22"/>
                <w:lang w:val="lt-LT"/>
              </w:rPr>
              <w:t xml:space="preserve"> Lietuvos filialas</w:t>
            </w:r>
          </w:p>
          <w:p w14:paraId="07AD5B30" w14:textId="77777777" w:rsidR="0094224B" w:rsidRPr="00F732DD" w:rsidRDefault="0094224B" w:rsidP="005E183F">
            <w:pPr>
              <w:widowControl w:val="0"/>
              <w:tabs>
                <w:tab w:val="clear" w:pos="567"/>
              </w:tabs>
              <w:spacing w:line="240" w:lineRule="auto"/>
              <w:ind w:right="-449"/>
              <w:rPr>
                <w:szCs w:val="22"/>
                <w:lang w:val="et-EE"/>
              </w:rPr>
            </w:pPr>
            <w:r w:rsidRPr="00F732DD">
              <w:rPr>
                <w:szCs w:val="22"/>
                <w:lang w:val="et-EE"/>
              </w:rPr>
              <w:t>Tel: +370 5 269 16 50</w:t>
            </w:r>
          </w:p>
          <w:p w14:paraId="20900154" w14:textId="77777777" w:rsidR="0094224B" w:rsidRPr="00F732DD" w:rsidRDefault="0094224B" w:rsidP="005E183F">
            <w:pPr>
              <w:widowControl w:val="0"/>
              <w:tabs>
                <w:tab w:val="clear" w:pos="567"/>
              </w:tabs>
              <w:spacing w:line="240" w:lineRule="auto"/>
              <w:rPr>
                <w:szCs w:val="22"/>
                <w:lang w:val="et-EE"/>
              </w:rPr>
            </w:pPr>
          </w:p>
        </w:tc>
      </w:tr>
      <w:tr w:rsidR="0094224B" w:rsidRPr="00F732DD" w14:paraId="5E0CAFE9" w14:textId="77777777">
        <w:trPr>
          <w:cantSplit/>
        </w:trPr>
        <w:tc>
          <w:tcPr>
            <w:tcW w:w="4678" w:type="dxa"/>
          </w:tcPr>
          <w:p w14:paraId="56C0DC07"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България</w:t>
            </w:r>
          </w:p>
          <w:p w14:paraId="3FC5E377"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Bulgaria EOOD</w:t>
            </w:r>
          </w:p>
          <w:p w14:paraId="25B42DCA"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Тел: +359 2 489 98 28</w:t>
            </w:r>
          </w:p>
          <w:p w14:paraId="0C4D64E5" w14:textId="77777777" w:rsidR="0094224B" w:rsidRPr="00F732DD" w:rsidRDefault="0094224B" w:rsidP="005E183F">
            <w:pPr>
              <w:widowControl w:val="0"/>
              <w:tabs>
                <w:tab w:val="clear" w:pos="567"/>
              </w:tabs>
              <w:spacing w:line="240" w:lineRule="auto"/>
              <w:rPr>
                <w:b/>
                <w:szCs w:val="22"/>
                <w:lang w:val="et-EE"/>
              </w:rPr>
            </w:pPr>
          </w:p>
        </w:tc>
        <w:tc>
          <w:tcPr>
            <w:tcW w:w="4678" w:type="dxa"/>
          </w:tcPr>
          <w:p w14:paraId="102455C0"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Luxembourg/Luxemburg</w:t>
            </w:r>
          </w:p>
          <w:p w14:paraId="5CFA4ED6"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Pharma N.V.</w:t>
            </w:r>
          </w:p>
          <w:p w14:paraId="09AF4867"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Tél/Tel: +32 2 246 16 11</w:t>
            </w:r>
          </w:p>
          <w:p w14:paraId="24795709" w14:textId="77777777" w:rsidR="0094224B" w:rsidRPr="00F732DD" w:rsidRDefault="0094224B" w:rsidP="005E183F">
            <w:pPr>
              <w:widowControl w:val="0"/>
              <w:tabs>
                <w:tab w:val="clear" w:pos="567"/>
              </w:tabs>
              <w:spacing w:line="240" w:lineRule="auto"/>
              <w:rPr>
                <w:szCs w:val="22"/>
                <w:lang w:val="et-EE"/>
              </w:rPr>
            </w:pPr>
          </w:p>
        </w:tc>
      </w:tr>
      <w:tr w:rsidR="0094224B" w:rsidRPr="00F732DD" w14:paraId="137E4383" w14:textId="77777777">
        <w:trPr>
          <w:cantSplit/>
        </w:trPr>
        <w:tc>
          <w:tcPr>
            <w:tcW w:w="4678" w:type="dxa"/>
          </w:tcPr>
          <w:p w14:paraId="27C56DF7"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Česká republika</w:t>
            </w:r>
          </w:p>
          <w:p w14:paraId="5C185AEB"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s.r.o.</w:t>
            </w:r>
          </w:p>
          <w:p w14:paraId="2D64E06F"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Tel: +420 225 775 111</w:t>
            </w:r>
          </w:p>
          <w:p w14:paraId="1202CDDB" w14:textId="77777777" w:rsidR="0094224B" w:rsidRPr="00F732DD" w:rsidRDefault="0094224B" w:rsidP="005E183F">
            <w:pPr>
              <w:widowControl w:val="0"/>
              <w:tabs>
                <w:tab w:val="clear" w:pos="567"/>
              </w:tabs>
              <w:spacing w:line="240" w:lineRule="auto"/>
              <w:rPr>
                <w:szCs w:val="22"/>
                <w:lang w:val="et-EE"/>
              </w:rPr>
            </w:pPr>
          </w:p>
        </w:tc>
        <w:tc>
          <w:tcPr>
            <w:tcW w:w="4678" w:type="dxa"/>
          </w:tcPr>
          <w:p w14:paraId="10A001A2"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Magyarország</w:t>
            </w:r>
          </w:p>
          <w:p w14:paraId="656B6ABB"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Hungária Kft.</w:t>
            </w:r>
          </w:p>
          <w:p w14:paraId="64EA81B1"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Tel.: +36 1 457 65 00</w:t>
            </w:r>
          </w:p>
        </w:tc>
      </w:tr>
      <w:tr w:rsidR="0094224B" w:rsidRPr="00F732DD" w14:paraId="792E6AC4" w14:textId="77777777">
        <w:trPr>
          <w:cantSplit/>
        </w:trPr>
        <w:tc>
          <w:tcPr>
            <w:tcW w:w="4678" w:type="dxa"/>
          </w:tcPr>
          <w:p w14:paraId="6DF0B4C1"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Danmark</w:t>
            </w:r>
          </w:p>
          <w:p w14:paraId="46534AD9"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Healthcare A/S</w:t>
            </w:r>
          </w:p>
          <w:p w14:paraId="046B2EB1" w14:textId="47FB687C" w:rsidR="0094224B" w:rsidRPr="00F732DD" w:rsidRDefault="0094224B" w:rsidP="005E183F">
            <w:pPr>
              <w:widowControl w:val="0"/>
              <w:tabs>
                <w:tab w:val="clear" w:pos="567"/>
              </w:tabs>
              <w:spacing w:line="240" w:lineRule="auto"/>
              <w:rPr>
                <w:szCs w:val="22"/>
                <w:lang w:val="et-EE"/>
              </w:rPr>
            </w:pPr>
            <w:r w:rsidRPr="00F732DD">
              <w:rPr>
                <w:szCs w:val="22"/>
                <w:lang w:val="et-EE"/>
              </w:rPr>
              <w:t>Tlf</w:t>
            </w:r>
            <w:r w:rsidR="00616D06">
              <w:rPr>
                <w:szCs w:val="22"/>
                <w:lang w:val="et-EE"/>
              </w:rPr>
              <w:t>.</w:t>
            </w:r>
            <w:r w:rsidRPr="00F732DD">
              <w:rPr>
                <w:szCs w:val="22"/>
                <w:lang w:val="et-EE"/>
              </w:rPr>
              <w:t>: +45 39 16 84 00</w:t>
            </w:r>
          </w:p>
          <w:p w14:paraId="1EEAF732" w14:textId="77777777" w:rsidR="0094224B" w:rsidRPr="00F732DD" w:rsidRDefault="0094224B" w:rsidP="005E183F">
            <w:pPr>
              <w:widowControl w:val="0"/>
              <w:tabs>
                <w:tab w:val="clear" w:pos="567"/>
              </w:tabs>
              <w:spacing w:line="240" w:lineRule="auto"/>
              <w:rPr>
                <w:szCs w:val="22"/>
                <w:lang w:val="et-EE"/>
              </w:rPr>
            </w:pPr>
          </w:p>
        </w:tc>
        <w:tc>
          <w:tcPr>
            <w:tcW w:w="4678" w:type="dxa"/>
          </w:tcPr>
          <w:p w14:paraId="371A0A2A"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Malta</w:t>
            </w:r>
          </w:p>
          <w:p w14:paraId="7D04AE4B"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Pharma Services Inc.</w:t>
            </w:r>
          </w:p>
          <w:p w14:paraId="379F6690"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Tel: +356 2122 2872</w:t>
            </w:r>
          </w:p>
        </w:tc>
      </w:tr>
      <w:tr w:rsidR="0094224B" w:rsidRPr="006528E8" w14:paraId="2190002B" w14:textId="77777777">
        <w:trPr>
          <w:cantSplit/>
        </w:trPr>
        <w:tc>
          <w:tcPr>
            <w:tcW w:w="4678" w:type="dxa"/>
          </w:tcPr>
          <w:p w14:paraId="04C2D3D9"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Deutschland</w:t>
            </w:r>
          </w:p>
          <w:p w14:paraId="4145DC03"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Pharma GmbH</w:t>
            </w:r>
          </w:p>
          <w:p w14:paraId="30163110"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Tel: +49 911 273 0</w:t>
            </w:r>
          </w:p>
          <w:p w14:paraId="5E6501B6" w14:textId="77777777" w:rsidR="0094224B" w:rsidRPr="00F732DD" w:rsidRDefault="0094224B" w:rsidP="005E183F">
            <w:pPr>
              <w:widowControl w:val="0"/>
              <w:tabs>
                <w:tab w:val="clear" w:pos="567"/>
              </w:tabs>
              <w:spacing w:line="240" w:lineRule="auto"/>
              <w:rPr>
                <w:szCs w:val="22"/>
                <w:lang w:val="et-EE"/>
              </w:rPr>
            </w:pPr>
          </w:p>
        </w:tc>
        <w:tc>
          <w:tcPr>
            <w:tcW w:w="4678" w:type="dxa"/>
          </w:tcPr>
          <w:p w14:paraId="63FF8738"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Nederland</w:t>
            </w:r>
          </w:p>
          <w:p w14:paraId="5CF362F5" w14:textId="77777777" w:rsidR="0094224B" w:rsidRPr="00F732DD" w:rsidRDefault="0094224B" w:rsidP="005E183F">
            <w:pPr>
              <w:widowControl w:val="0"/>
              <w:tabs>
                <w:tab w:val="clear" w:pos="567"/>
              </w:tabs>
              <w:spacing w:line="240" w:lineRule="auto"/>
              <w:rPr>
                <w:iCs/>
                <w:szCs w:val="22"/>
                <w:lang w:val="et-EE"/>
              </w:rPr>
            </w:pPr>
            <w:r w:rsidRPr="00F732DD">
              <w:rPr>
                <w:iCs/>
                <w:szCs w:val="22"/>
                <w:lang w:val="et-EE"/>
              </w:rPr>
              <w:t>Novartis Pharma B.V.</w:t>
            </w:r>
          </w:p>
          <w:p w14:paraId="00283543" w14:textId="7F4112CB" w:rsidR="0094224B" w:rsidRPr="00F732DD" w:rsidRDefault="0094224B" w:rsidP="005E183F">
            <w:pPr>
              <w:widowControl w:val="0"/>
              <w:tabs>
                <w:tab w:val="clear" w:pos="567"/>
              </w:tabs>
              <w:spacing w:line="240" w:lineRule="auto"/>
              <w:rPr>
                <w:szCs w:val="22"/>
                <w:lang w:val="et-EE"/>
              </w:rPr>
            </w:pPr>
            <w:r w:rsidRPr="00F732DD">
              <w:rPr>
                <w:szCs w:val="22"/>
                <w:lang w:val="et-EE"/>
              </w:rPr>
              <w:t xml:space="preserve">Tel: +31 </w:t>
            </w:r>
            <w:r w:rsidR="008015B9" w:rsidRPr="00F732DD">
              <w:rPr>
                <w:szCs w:val="22"/>
                <w:lang w:val="et-EE"/>
              </w:rPr>
              <w:t>88 04 52</w:t>
            </w:r>
            <w:r w:rsidRPr="00F732DD">
              <w:rPr>
                <w:szCs w:val="22"/>
                <w:lang w:val="et-EE"/>
              </w:rPr>
              <w:t xml:space="preserve"> 555</w:t>
            </w:r>
          </w:p>
        </w:tc>
      </w:tr>
      <w:tr w:rsidR="0094224B" w:rsidRPr="00F732DD" w14:paraId="5E2A3D67" w14:textId="77777777">
        <w:trPr>
          <w:cantSplit/>
        </w:trPr>
        <w:tc>
          <w:tcPr>
            <w:tcW w:w="4678" w:type="dxa"/>
          </w:tcPr>
          <w:p w14:paraId="2C632746" w14:textId="77777777" w:rsidR="0094224B" w:rsidRPr="00F732DD" w:rsidRDefault="0094224B" w:rsidP="005E183F">
            <w:pPr>
              <w:widowControl w:val="0"/>
              <w:tabs>
                <w:tab w:val="clear" w:pos="567"/>
              </w:tabs>
              <w:spacing w:line="240" w:lineRule="auto"/>
              <w:rPr>
                <w:b/>
                <w:bCs/>
                <w:szCs w:val="22"/>
                <w:lang w:val="et-EE"/>
              </w:rPr>
            </w:pPr>
            <w:r w:rsidRPr="00F732DD">
              <w:rPr>
                <w:b/>
                <w:bCs/>
                <w:szCs w:val="22"/>
                <w:lang w:val="et-EE"/>
              </w:rPr>
              <w:t>Eesti</w:t>
            </w:r>
          </w:p>
          <w:p w14:paraId="72E66C63"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SIA Novartis Baltics Eesti filiaal</w:t>
            </w:r>
          </w:p>
          <w:p w14:paraId="0CD90881"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Tel: +372 66 30 810</w:t>
            </w:r>
          </w:p>
          <w:p w14:paraId="7D27FE1F" w14:textId="77777777" w:rsidR="0094224B" w:rsidRPr="00F732DD" w:rsidRDefault="0094224B" w:rsidP="005E183F">
            <w:pPr>
              <w:widowControl w:val="0"/>
              <w:tabs>
                <w:tab w:val="clear" w:pos="567"/>
              </w:tabs>
              <w:spacing w:line="240" w:lineRule="auto"/>
              <w:rPr>
                <w:szCs w:val="22"/>
                <w:lang w:val="et-EE"/>
              </w:rPr>
            </w:pPr>
          </w:p>
        </w:tc>
        <w:tc>
          <w:tcPr>
            <w:tcW w:w="4678" w:type="dxa"/>
          </w:tcPr>
          <w:p w14:paraId="024CF37C"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Norge</w:t>
            </w:r>
          </w:p>
          <w:p w14:paraId="5D259836"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Norge AS</w:t>
            </w:r>
          </w:p>
          <w:p w14:paraId="064D4A5B"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Tlf: +47 23 05 20 00</w:t>
            </w:r>
          </w:p>
        </w:tc>
      </w:tr>
      <w:tr w:rsidR="0094224B" w:rsidRPr="006528E8" w14:paraId="34834385" w14:textId="77777777">
        <w:trPr>
          <w:cantSplit/>
        </w:trPr>
        <w:tc>
          <w:tcPr>
            <w:tcW w:w="4678" w:type="dxa"/>
          </w:tcPr>
          <w:p w14:paraId="1582890A"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Ελλάδα</w:t>
            </w:r>
          </w:p>
          <w:p w14:paraId="4BCFF855"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(Hellas) A.E.B.E.</w:t>
            </w:r>
          </w:p>
          <w:p w14:paraId="0476BB76"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Τηλ: +30 210 281 17 12</w:t>
            </w:r>
          </w:p>
          <w:p w14:paraId="5A024487" w14:textId="77777777" w:rsidR="0094224B" w:rsidRPr="00F732DD" w:rsidRDefault="0094224B" w:rsidP="005E183F">
            <w:pPr>
              <w:widowControl w:val="0"/>
              <w:tabs>
                <w:tab w:val="clear" w:pos="567"/>
              </w:tabs>
              <w:spacing w:line="240" w:lineRule="auto"/>
              <w:rPr>
                <w:szCs w:val="22"/>
                <w:lang w:val="et-EE"/>
              </w:rPr>
            </w:pPr>
          </w:p>
        </w:tc>
        <w:tc>
          <w:tcPr>
            <w:tcW w:w="4678" w:type="dxa"/>
          </w:tcPr>
          <w:p w14:paraId="240BE4C2"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Österreich</w:t>
            </w:r>
          </w:p>
          <w:p w14:paraId="7753A7A9"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Pharma GmbH</w:t>
            </w:r>
          </w:p>
          <w:p w14:paraId="5F53FFA5"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Tel: +43 1 86 6570</w:t>
            </w:r>
          </w:p>
        </w:tc>
      </w:tr>
      <w:tr w:rsidR="0094224B" w:rsidRPr="00F732DD" w14:paraId="29462072" w14:textId="77777777">
        <w:trPr>
          <w:cantSplit/>
        </w:trPr>
        <w:tc>
          <w:tcPr>
            <w:tcW w:w="4678" w:type="dxa"/>
          </w:tcPr>
          <w:p w14:paraId="2AC21258"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España</w:t>
            </w:r>
          </w:p>
          <w:p w14:paraId="72468951" w14:textId="77777777" w:rsidR="0094224B" w:rsidRPr="00F732DD" w:rsidRDefault="0094224B" w:rsidP="005E183F">
            <w:pPr>
              <w:widowControl w:val="0"/>
              <w:tabs>
                <w:tab w:val="clear" w:pos="567"/>
              </w:tabs>
              <w:spacing w:line="240" w:lineRule="auto"/>
              <w:rPr>
                <w:szCs w:val="22"/>
                <w:lang w:val="et-EE"/>
              </w:rPr>
            </w:pPr>
            <w:r w:rsidRPr="00F732DD">
              <w:rPr>
                <w:lang w:val="et-EE"/>
              </w:rPr>
              <w:t>Novartis Farmacéutica, S.A.</w:t>
            </w:r>
          </w:p>
          <w:p w14:paraId="170ECFFB"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Tel: +34 93 306 42 00</w:t>
            </w:r>
          </w:p>
          <w:p w14:paraId="2E4D84DC" w14:textId="77777777" w:rsidR="0094224B" w:rsidRPr="00F732DD" w:rsidRDefault="0094224B" w:rsidP="005E183F">
            <w:pPr>
              <w:widowControl w:val="0"/>
              <w:tabs>
                <w:tab w:val="clear" w:pos="567"/>
              </w:tabs>
              <w:spacing w:line="240" w:lineRule="auto"/>
              <w:rPr>
                <w:szCs w:val="22"/>
                <w:lang w:val="et-EE"/>
              </w:rPr>
            </w:pPr>
          </w:p>
        </w:tc>
        <w:tc>
          <w:tcPr>
            <w:tcW w:w="4678" w:type="dxa"/>
          </w:tcPr>
          <w:p w14:paraId="6EEEB9FF" w14:textId="77777777" w:rsidR="0094224B" w:rsidRPr="00F732DD" w:rsidRDefault="0094224B" w:rsidP="005E183F">
            <w:pPr>
              <w:widowControl w:val="0"/>
              <w:tabs>
                <w:tab w:val="clear" w:pos="567"/>
              </w:tabs>
              <w:spacing w:line="240" w:lineRule="auto"/>
              <w:rPr>
                <w:b/>
                <w:bCs/>
                <w:iCs/>
                <w:szCs w:val="22"/>
                <w:lang w:val="et-EE"/>
              </w:rPr>
            </w:pPr>
            <w:r w:rsidRPr="00F732DD">
              <w:rPr>
                <w:b/>
                <w:bCs/>
                <w:iCs/>
                <w:szCs w:val="22"/>
                <w:lang w:val="et-EE"/>
              </w:rPr>
              <w:t>Polska</w:t>
            </w:r>
          </w:p>
          <w:p w14:paraId="57624FD1"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Poland Sp. z o.o.</w:t>
            </w:r>
          </w:p>
          <w:p w14:paraId="719CD938"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Tel.: +48 22 375 4888</w:t>
            </w:r>
          </w:p>
        </w:tc>
      </w:tr>
      <w:tr w:rsidR="0094224B" w:rsidRPr="00F732DD" w14:paraId="074D7944" w14:textId="77777777">
        <w:trPr>
          <w:cantSplit/>
        </w:trPr>
        <w:tc>
          <w:tcPr>
            <w:tcW w:w="4678" w:type="dxa"/>
          </w:tcPr>
          <w:p w14:paraId="02578CDC"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France</w:t>
            </w:r>
          </w:p>
          <w:p w14:paraId="73C3866C"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Pharma S.A.S.</w:t>
            </w:r>
          </w:p>
          <w:p w14:paraId="2F08C769"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Tél: +33 1 55 47 66 00</w:t>
            </w:r>
          </w:p>
          <w:p w14:paraId="7ED6E061" w14:textId="77777777" w:rsidR="0094224B" w:rsidRPr="00F732DD" w:rsidRDefault="0094224B" w:rsidP="005E183F">
            <w:pPr>
              <w:widowControl w:val="0"/>
              <w:tabs>
                <w:tab w:val="clear" w:pos="567"/>
              </w:tabs>
              <w:spacing w:line="240" w:lineRule="auto"/>
              <w:rPr>
                <w:b/>
                <w:szCs w:val="22"/>
                <w:lang w:val="et-EE"/>
              </w:rPr>
            </w:pPr>
          </w:p>
        </w:tc>
        <w:tc>
          <w:tcPr>
            <w:tcW w:w="4678" w:type="dxa"/>
          </w:tcPr>
          <w:p w14:paraId="146AF642"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Portugal</w:t>
            </w:r>
          </w:p>
          <w:p w14:paraId="6675EFC1"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 xml:space="preserve">Novartis Farma </w:t>
            </w:r>
            <w:r w:rsidRPr="00F732DD">
              <w:rPr>
                <w:szCs w:val="22"/>
                <w:lang w:val="et-EE"/>
              </w:rPr>
              <w:noBreakHyphen/>
              <w:t xml:space="preserve"> Produtos Farmacêuticos, S.A.</w:t>
            </w:r>
          </w:p>
          <w:p w14:paraId="557BBEA4"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Tel: +351 21 000 8600</w:t>
            </w:r>
          </w:p>
        </w:tc>
      </w:tr>
      <w:tr w:rsidR="0094224B" w:rsidRPr="00F732DD" w14:paraId="60A3A6F2" w14:textId="77777777">
        <w:trPr>
          <w:cantSplit/>
        </w:trPr>
        <w:tc>
          <w:tcPr>
            <w:tcW w:w="4678" w:type="dxa"/>
          </w:tcPr>
          <w:p w14:paraId="4231D775" w14:textId="77777777" w:rsidR="0094224B" w:rsidRPr="00F732DD" w:rsidRDefault="0094224B" w:rsidP="005E183F">
            <w:pPr>
              <w:widowControl w:val="0"/>
              <w:tabs>
                <w:tab w:val="clear" w:pos="567"/>
              </w:tabs>
              <w:spacing w:line="240" w:lineRule="auto"/>
              <w:rPr>
                <w:rFonts w:eastAsia="PMingLiU"/>
                <w:b/>
                <w:lang w:val="et-EE"/>
              </w:rPr>
            </w:pPr>
            <w:r w:rsidRPr="00F732DD">
              <w:rPr>
                <w:rFonts w:eastAsia="PMingLiU"/>
                <w:b/>
                <w:lang w:val="et-EE"/>
              </w:rPr>
              <w:t>Hrvatska</w:t>
            </w:r>
          </w:p>
          <w:p w14:paraId="0D236E5C" w14:textId="77777777" w:rsidR="0094224B" w:rsidRPr="00F732DD" w:rsidRDefault="0094224B" w:rsidP="005E183F">
            <w:pPr>
              <w:widowControl w:val="0"/>
              <w:tabs>
                <w:tab w:val="clear" w:pos="567"/>
              </w:tabs>
              <w:spacing w:line="240" w:lineRule="auto"/>
              <w:rPr>
                <w:lang w:val="et-EE"/>
              </w:rPr>
            </w:pPr>
            <w:r w:rsidRPr="00F732DD">
              <w:rPr>
                <w:lang w:val="et-EE"/>
              </w:rPr>
              <w:t>Novartis Hrvatska d.o.o.</w:t>
            </w:r>
          </w:p>
          <w:p w14:paraId="234D8482" w14:textId="77777777" w:rsidR="0094224B" w:rsidRPr="00F732DD" w:rsidRDefault="0094224B" w:rsidP="005E183F">
            <w:pPr>
              <w:widowControl w:val="0"/>
              <w:tabs>
                <w:tab w:val="clear" w:pos="567"/>
              </w:tabs>
              <w:spacing w:line="240" w:lineRule="auto"/>
              <w:rPr>
                <w:lang w:val="et-EE"/>
              </w:rPr>
            </w:pPr>
            <w:r w:rsidRPr="00F732DD">
              <w:rPr>
                <w:lang w:val="et-EE"/>
              </w:rPr>
              <w:t>Tel. +385 1 6274 220</w:t>
            </w:r>
          </w:p>
          <w:p w14:paraId="6FE134D5" w14:textId="77777777" w:rsidR="0094224B" w:rsidRPr="00F732DD" w:rsidRDefault="0094224B" w:rsidP="005E183F">
            <w:pPr>
              <w:widowControl w:val="0"/>
              <w:tabs>
                <w:tab w:val="clear" w:pos="567"/>
              </w:tabs>
              <w:spacing w:line="240" w:lineRule="auto"/>
              <w:rPr>
                <w:b/>
                <w:szCs w:val="22"/>
                <w:lang w:val="et-EE"/>
              </w:rPr>
            </w:pPr>
          </w:p>
        </w:tc>
        <w:tc>
          <w:tcPr>
            <w:tcW w:w="4678" w:type="dxa"/>
          </w:tcPr>
          <w:p w14:paraId="2DB4C5C4" w14:textId="77777777" w:rsidR="0094224B" w:rsidRPr="00F732DD" w:rsidRDefault="0094224B" w:rsidP="005E183F">
            <w:pPr>
              <w:widowControl w:val="0"/>
              <w:tabs>
                <w:tab w:val="clear" w:pos="567"/>
              </w:tabs>
              <w:autoSpaceDE w:val="0"/>
              <w:autoSpaceDN w:val="0"/>
              <w:adjustRightInd w:val="0"/>
              <w:spacing w:line="240" w:lineRule="auto"/>
              <w:rPr>
                <w:b/>
                <w:bCs/>
                <w:szCs w:val="22"/>
                <w:lang w:val="et-EE"/>
              </w:rPr>
            </w:pPr>
            <w:r w:rsidRPr="00F732DD">
              <w:rPr>
                <w:b/>
                <w:bCs/>
                <w:szCs w:val="22"/>
                <w:lang w:val="et-EE"/>
              </w:rPr>
              <w:t>România</w:t>
            </w:r>
          </w:p>
          <w:p w14:paraId="0B13C9BF" w14:textId="77777777" w:rsidR="0094224B" w:rsidRPr="00F732DD" w:rsidRDefault="0094224B" w:rsidP="005E183F">
            <w:pPr>
              <w:widowControl w:val="0"/>
              <w:tabs>
                <w:tab w:val="clear" w:pos="567"/>
              </w:tabs>
              <w:autoSpaceDE w:val="0"/>
              <w:autoSpaceDN w:val="0"/>
              <w:adjustRightInd w:val="0"/>
              <w:spacing w:line="240" w:lineRule="auto"/>
              <w:rPr>
                <w:szCs w:val="22"/>
                <w:lang w:val="et-EE"/>
              </w:rPr>
            </w:pPr>
            <w:r w:rsidRPr="00F732DD">
              <w:rPr>
                <w:szCs w:val="22"/>
                <w:lang w:val="et-EE"/>
              </w:rPr>
              <w:t>Novartis Pharma Services Romania SRL</w:t>
            </w:r>
          </w:p>
          <w:p w14:paraId="112F5A30"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Tel: +40 21 31299 01</w:t>
            </w:r>
          </w:p>
        </w:tc>
      </w:tr>
      <w:tr w:rsidR="0094224B" w:rsidRPr="00F732DD" w14:paraId="5D64EDC7" w14:textId="77777777">
        <w:trPr>
          <w:cantSplit/>
        </w:trPr>
        <w:tc>
          <w:tcPr>
            <w:tcW w:w="4678" w:type="dxa"/>
          </w:tcPr>
          <w:p w14:paraId="01488502"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Ireland</w:t>
            </w:r>
          </w:p>
          <w:p w14:paraId="56235134"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Ireland Limited</w:t>
            </w:r>
          </w:p>
          <w:p w14:paraId="23EF0991"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Tel: +353 1 260 12 55</w:t>
            </w:r>
          </w:p>
          <w:p w14:paraId="244EBE2B" w14:textId="77777777" w:rsidR="0094224B" w:rsidRPr="00F732DD" w:rsidRDefault="0094224B" w:rsidP="005E183F">
            <w:pPr>
              <w:widowControl w:val="0"/>
              <w:tabs>
                <w:tab w:val="clear" w:pos="567"/>
              </w:tabs>
              <w:spacing w:line="240" w:lineRule="auto"/>
              <w:rPr>
                <w:b/>
                <w:szCs w:val="22"/>
                <w:lang w:val="et-EE"/>
              </w:rPr>
            </w:pPr>
          </w:p>
        </w:tc>
        <w:tc>
          <w:tcPr>
            <w:tcW w:w="4678" w:type="dxa"/>
          </w:tcPr>
          <w:p w14:paraId="7BE23DD3"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Slovenija</w:t>
            </w:r>
          </w:p>
          <w:p w14:paraId="316ACF6C"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Pharma Services Inc.</w:t>
            </w:r>
          </w:p>
          <w:p w14:paraId="69A4412B"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Tel: +386 1 300 75 50</w:t>
            </w:r>
          </w:p>
        </w:tc>
      </w:tr>
      <w:tr w:rsidR="0094224B" w:rsidRPr="00F732DD" w14:paraId="769E48D7" w14:textId="77777777">
        <w:trPr>
          <w:cantSplit/>
        </w:trPr>
        <w:tc>
          <w:tcPr>
            <w:tcW w:w="4678" w:type="dxa"/>
          </w:tcPr>
          <w:p w14:paraId="0402DF5C"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lastRenderedPageBreak/>
              <w:t>Ísland</w:t>
            </w:r>
          </w:p>
          <w:p w14:paraId="7D3F8DC2"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Vistor hf.</w:t>
            </w:r>
          </w:p>
          <w:p w14:paraId="0A2E344E"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Sími: +354 535 7000</w:t>
            </w:r>
          </w:p>
          <w:p w14:paraId="29994C4F" w14:textId="77777777" w:rsidR="0094224B" w:rsidRPr="00F732DD" w:rsidRDefault="0094224B" w:rsidP="005E183F">
            <w:pPr>
              <w:widowControl w:val="0"/>
              <w:tabs>
                <w:tab w:val="clear" w:pos="567"/>
              </w:tabs>
              <w:spacing w:line="240" w:lineRule="auto"/>
              <w:rPr>
                <w:szCs w:val="22"/>
                <w:lang w:val="et-EE"/>
              </w:rPr>
            </w:pPr>
          </w:p>
        </w:tc>
        <w:tc>
          <w:tcPr>
            <w:tcW w:w="4678" w:type="dxa"/>
          </w:tcPr>
          <w:p w14:paraId="79114079"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Slovenská republika</w:t>
            </w:r>
          </w:p>
          <w:p w14:paraId="25E350A1"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Slovakia s.r.o.</w:t>
            </w:r>
          </w:p>
          <w:p w14:paraId="1C98EEE8"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Tel: +421 2 5542 5439</w:t>
            </w:r>
          </w:p>
          <w:p w14:paraId="3211F986" w14:textId="77777777" w:rsidR="0094224B" w:rsidRPr="00F732DD" w:rsidRDefault="0094224B" w:rsidP="005E183F">
            <w:pPr>
              <w:widowControl w:val="0"/>
              <w:tabs>
                <w:tab w:val="clear" w:pos="567"/>
              </w:tabs>
              <w:spacing w:line="240" w:lineRule="auto"/>
              <w:rPr>
                <w:szCs w:val="22"/>
                <w:lang w:val="et-EE"/>
              </w:rPr>
            </w:pPr>
          </w:p>
        </w:tc>
      </w:tr>
      <w:tr w:rsidR="0094224B" w:rsidRPr="00F732DD" w14:paraId="7848FBA5" w14:textId="77777777">
        <w:trPr>
          <w:cantSplit/>
        </w:trPr>
        <w:tc>
          <w:tcPr>
            <w:tcW w:w="4678" w:type="dxa"/>
          </w:tcPr>
          <w:p w14:paraId="315D6508"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Italia</w:t>
            </w:r>
          </w:p>
          <w:p w14:paraId="66F9A05F"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Farma S.p.A.</w:t>
            </w:r>
          </w:p>
          <w:p w14:paraId="118A4CC2" w14:textId="77777777" w:rsidR="0094224B" w:rsidRPr="00F732DD" w:rsidRDefault="0094224B" w:rsidP="005E183F">
            <w:pPr>
              <w:widowControl w:val="0"/>
              <w:tabs>
                <w:tab w:val="clear" w:pos="567"/>
              </w:tabs>
              <w:spacing w:line="240" w:lineRule="auto"/>
              <w:rPr>
                <w:b/>
                <w:szCs w:val="22"/>
                <w:lang w:val="et-EE"/>
              </w:rPr>
            </w:pPr>
            <w:r w:rsidRPr="00F732DD">
              <w:rPr>
                <w:szCs w:val="22"/>
                <w:lang w:val="et-EE"/>
              </w:rPr>
              <w:t>Tel: +39 02 96 54 1</w:t>
            </w:r>
          </w:p>
        </w:tc>
        <w:tc>
          <w:tcPr>
            <w:tcW w:w="4678" w:type="dxa"/>
          </w:tcPr>
          <w:p w14:paraId="01AF65B4"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Suomi/Finland</w:t>
            </w:r>
          </w:p>
          <w:p w14:paraId="40DD58D9"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Finland Oy</w:t>
            </w:r>
          </w:p>
          <w:p w14:paraId="06A647FE"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 xml:space="preserve">Puh/Tel: +358 </w:t>
            </w:r>
            <w:r w:rsidRPr="00F732DD">
              <w:rPr>
                <w:szCs w:val="22"/>
                <w:lang w:val="et-EE" w:bidi="he-IL"/>
              </w:rPr>
              <w:t>(0)10 6133 200</w:t>
            </w:r>
          </w:p>
          <w:p w14:paraId="34248682" w14:textId="77777777" w:rsidR="0094224B" w:rsidRPr="00F732DD" w:rsidRDefault="0094224B" w:rsidP="005E183F">
            <w:pPr>
              <w:widowControl w:val="0"/>
              <w:tabs>
                <w:tab w:val="clear" w:pos="567"/>
              </w:tabs>
              <w:spacing w:line="240" w:lineRule="auto"/>
              <w:rPr>
                <w:szCs w:val="22"/>
                <w:lang w:val="et-EE"/>
              </w:rPr>
            </w:pPr>
          </w:p>
        </w:tc>
      </w:tr>
      <w:tr w:rsidR="0094224B" w:rsidRPr="008C109F" w14:paraId="682185D5" w14:textId="77777777">
        <w:trPr>
          <w:cantSplit/>
        </w:trPr>
        <w:tc>
          <w:tcPr>
            <w:tcW w:w="4678" w:type="dxa"/>
          </w:tcPr>
          <w:p w14:paraId="22EAE1A7"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Κύπρος</w:t>
            </w:r>
          </w:p>
          <w:p w14:paraId="27DF8F1F" w14:textId="77777777" w:rsidR="0094224B" w:rsidRPr="00F732DD" w:rsidRDefault="0094224B" w:rsidP="005E183F">
            <w:pPr>
              <w:widowControl w:val="0"/>
              <w:tabs>
                <w:tab w:val="clear" w:pos="567"/>
              </w:tabs>
              <w:spacing w:line="240" w:lineRule="auto"/>
              <w:rPr>
                <w:szCs w:val="22"/>
                <w:lang w:val="et-EE"/>
              </w:rPr>
            </w:pPr>
            <w:r w:rsidRPr="00F732DD">
              <w:rPr>
                <w:lang w:val="et-EE"/>
              </w:rPr>
              <w:t>Novartis Pharma Services Inc.</w:t>
            </w:r>
          </w:p>
          <w:p w14:paraId="46826EBB"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Τηλ: +357 22 690 690</w:t>
            </w:r>
          </w:p>
          <w:p w14:paraId="14DEC6F1" w14:textId="77777777" w:rsidR="0094224B" w:rsidRPr="00F732DD" w:rsidRDefault="0094224B" w:rsidP="005E183F">
            <w:pPr>
              <w:widowControl w:val="0"/>
              <w:tabs>
                <w:tab w:val="clear" w:pos="567"/>
              </w:tabs>
              <w:spacing w:line="240" w:lineRule="auto"/>
              <w:rPr>
                <w:b/>
                <w:szCs w:val="22"/>
                <w:lang w:val="et-EE"/>
              </w:rPr>
            </w:pPr>
          </w:p>
        </w:tc>
        <w:tc>
          <w:tcPr>
            <w:tcW w:w="4678" w:type="dxa"/>
          </w:tcPr>
          <w:p w14:paraId="4182B835"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Sverige</w:t>
            </w:r>
          </w:p>
          <w:p w14:paraId="4EE1ACFC"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Novartis Sverige AB</w:t>
            </w:r>
          </w:p>
          <w:p w14:paraId="42B61052"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Tel: +46 8 732 32 00</w:t>
            </w:r>
          </w:p>
          <w:p w14:paraId="5D9CEC49" w14:textId="77777777" w:rsidR="0094224B" w:rsidRPr="00F732DD" w:rsidRDefault="0094224B" w:rsidP="005E183F">
            <w:pPr>
              <w:widowControl w:val="0"/>
              <w:tabs>
                <w:tab w:val="clear" w:pos="567"/>
              </w:tabs>
              <w:spacing w:line="240" w:lineRule="auto"/>
              <w:rPr>
                <w:szCs w:val="22"/>
                <w:lang w:val="et-EE"/>
              </w:rPr>
            </w:pPr>
          </w:p>
        </w:tc>
      </w:tr>
      <w:tr w:rsidR="0094224B" w:rsidRPr="00F732DD" w14:paraId="7A34F844" w14:textId="77777777">
        <w:trPr>
          <w:cantSplit/>
        </w:trPr>
        <w:tc>
          <w:tcPr>
            <w:tcW w:w="4678" w:type="dxa"/>
          </w:tcPr>
          <w:p w14:paraId="691829FF" w14:textId="77777777" w:rsidR="0094224B" w:rsidRPr="00F732DD" w:rsidRDefault="0094224B" w:rsidP="005E183F">
            <w:pPr>
              <w:widowControl w:val="0"/>
              <w:tabs>
                <w:tab w:val="clear" w:pos="567"/>
              </w:tabs>
              <w:spacing w:line="240" w:lineRule="auto"/>
              <w:rPr>
                <w:b/>
                <w:szCs w:val="22"/>
                <w:lang w:val="et-EE"/>
              </w:rPr>
            </w:pPr>
            <w:r w:rsidRPr="00F732DD">
              <w:rPr>
                <w:b/>
                <w:szCs w:val="22"/>
                <w:lang w:val="et-EE"/>
              </w:rPr>
              <w:t>Latvija</w:t>
            </w:r>
          </w:p>
          <w:p w14:paraId="5F1011DF" w14:textId="4CECE2F4" w:rsidR="0094224B" w:rsidRPr="00F732DD" w:rsidRDefault="0094224B" w:rsidP="005E183F">
            <w:pPr>
              <w:widowControl w:val="0"/>
              <w:tabs>
                <w:tab w:val="clear" w:pos="567"/>
              </w:tabs>
              <w:spacing w:line="240" w:lineRule="auto"/>
              <w:rPr>
                <w:szCs w:val="22"/>
                <w:lang w:val="et-EE"/>
              </w:rPr>
            </w:pPr>
            <w:r w:rsidRPr="00F732DD">
              <w:rPr>
                <w:color w:val="000000"/>
                <w:szCs w:val="22"/>
                <w:lang w:val="lv-LV"/>
              </w:rPr>
              <w:t>SIA Novartis Baltics</w:t>
            </w:r>
          </w:p>
          <w:p w14:paraId="068A89FB" w14:textId="77777777" w:rsidR="0094224B" w:rsidRPr="00F732DD" w:rsidRDefault="0094224B" w:rsidP="005E183F">
            <w:pPr>
              <w:widowControl w:val="0"/>
              <w:tabs>
                <w:tab w:val="clear" w:pos="567"/>
              </w:tabs>
              <w:spacing w:line="240" w:lineRule="auto"/>
              <w:rPr>
                <w:szCs w:val="22"/>
                <w:lang w:val="et-EE"/>
              </w:rPr>
            </w:pPr>
            <w:r w:rsidRPr="00F732DD">
              <w:rPr>
                <w:szCs w:val="22"/>
                <w:lang w:val="et-EE"/>
              </w:rPr>
              <w:t>Tel: +371 67 887 070</w:t>
            </w:r>
          </w:p>
          <w:p w14:paraId="0BDC203A" w14:textId="77777777" w:rsidR="0094224B" w:rsidRPr="00F732DD" w:rsidRDefault="0094224B" w:rsidP="005E183F">
            <w:pPr>
              <w:widowControl w:val="0"/>
              <w:tabs>
                <w:tab w:val="clear" w:pos="567"/>
              </w:tabs>
              <w:spacing w:line="240" w:lineRule="auto"/>
              <w:rPr>
                <w:szCs w:val="22"/>
                <w:lang w:val="et-EE"/>
              </w:rPr>
            </w:pPr>
          </w:p>
        </w:tc>
        <w:tc>
          <w:tcPr>
            <w:tcW w:w="4678" w:type="dxa"/>
          </w:tcPr>
          <w:p w14:paraId="63EF9BB2" w14:textId="77777777" w:rsidR="0094224B" w:rsidRPr="00F732DD" w:rsidRDefault="0094224B" w:rsidP="000B5DE9">
            <w:pPr>
              <w:widowControl w:val="0"/>
              <w:tabs>
                <w:tab w:val="clear" w:pos="567"/>
              </w:tabs>
              <w:spacing w:line="240" w:lineRule="auto"/>
              <w:rPr>
                <w:szCs w:val="22"/>
                <w:lang w:val="et-EE"/>
              </w:rPr>
            </w:pPr>
          </w:p>
        </w:tc>
      </w:tr>
    </w:tbl>
    <w:p w14:paraId="5D254B87" w14:textId="77777777" w:rsidR="0094224B" w:rsidRPr="00F732DD" w:rsidRDefault="0094224B" w:rsidP="005E183F">
      <w:pPr>
        <w:widowControl w:val="0"/>
        <w:numPr>
          <w:ilvl w:val="12"/>
          <w:numId w:val="0"/>
        </w:numPr>
        <w:tabs>
          <w:tab w:val="clear" w:pos="567"/>
        </w:tabs>
        <w:spacing w:line="240" w:lineRule="auto"/>
        <w:ind w:right="-2"/>
        <w:rPr>
          <w:szCs w:val="22"/>
          <w:lang w:val="et-EE"/>
        </w:rPr>
      </w:pPr>
    </w:p>
    <w:p w14:paraId="7ACF5993" w14:textId="77777777" w:rsidR="0094224B" w:rsidRPr="00F732DD" w:rsidRDefault="0094224B" w:rsidP="005E183F">
      <w:pPr>
        <w:widowControl w:val="0"/>
        <w:numPr>
          <w:ilvl w:val="12"/>
          <w:numId w:val="0"/>
        </w:numPr>
        <w:tabs>
          <w:tab w:val="clear" w:pos="567"/>
        </w:tabs>
        <w:spacing w:line="240" w:lineRule="auto"/>
        <w:ind w:right="-2"/>
        <w:rPr>
          <w:b/>
          <w:szCs w:val="24"/>
          <w:lang w:val="et-EE"/>
        </w:rPr>
      </w:pPr>
      <w:r w:rsidRPr="00F732DD">
        <w:rPr>
          <w:b/>
          <w:szCs w:val="24"/>
          <w:lang w:val="et-EE"/>
        </w:rPr>
        <w:t>Infoleht on viimati uuendatud</w:t>
      </w:r>
    </w:p>
    <w:p w14:paraId="7FAC4CF1"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1010B32A" w14:textId="77777777" w:rsidR="0094224B" w:rsidRPr="00F732DD" w:rsidRDefault="0094224B" w:rsidP="005E183F">
      <w:pPr>
        <w:widowControl w:val="0"/>
        <w:numPr>
          <w:ilvl w:val="12"/>
          <w:numId w:val="0"/>
        </w:numPr>
        <w:tabs>
          <w:tab w:val="clear" w:pos="567"/>
        </w:tabs>
        <w:spacing w:line="240" w:lineRule="auto"/>
        <w:ind w:right="-2"/>
        <w:rPr>
          <w:lang w:val="et-EE"/>
        </w:rPr>
      </w:pPr>
    </w:p>
    <w:p w14:paraId="6BB5FE3D" w14:textId="77777777" w:rsidR="0094224B" w:rsidRPr="00F732DD" w:rsidRDefault="0094224B" w:rsidP="005E183F">
      <w:pPr>
        <w:keepNext/>
        <w:widowControl w:val="0"/>
        <w:numPr>
          <w:ilvl w:val="12"/>
          <w:numId w:val="0"/>
        </w:numPr>
        <w:tabs>
          <w:tab w:val="clear" w:pos="567"/>
        </w:tabs>
        <w:spacing w:line="240" w:lineRule="auto"/>
        <w:rPr>
          <w:b/>
          <w:szCs w:val="24"/>
          <w:lang w:val="et-EE"/>
        </w:rPr>
      </w:pPr>
      <w:r w:rsidRPr="00F732DD">
        <w:rPr>
          <w:b/>
          <w:szCs w:val="24"/>
          <w:lang w:val="et-EE"/>
        </w:rPr>
        <w:t>Muud teabeallikad</w:t>
      </w:r>
    </w:p>
    <w:p w14:paraId="3FE75BE7" w14:textId="77777777" w:rsidR="0094224B" w:rsidRPr="00F732DD" w:rsidRDefault="0094224B" w:rsidP="005E183F">
      <w:pPr>
        <w:keepNext/>
        <w:widowControl w:val="0"/>
        <w:numPr>
          <w:ilvl w:val="12"/>
          <w:numId w:val="0"/>
        </w:numPr>
        <w:tabs>
          <w:tab w:val="clear" w:pos="567"/>
        </w:tabs>
        <w:spacing w:line="240" w:lineRule="auto"/>
        <w:rPr>
          <w:szCs w:val="24"/>
          <w:lang w:val="et-EE"/>
        </w:rPr>
      </w:pPr>
    </w:p>
    <w:p w14:paraId="29BD7C92" w14:textId="4B76D251" w:rsidR="0094224B" w:rsidRPr="00F732DD"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 xml:space="preserve">Täpne teave selle ravimi kohta on Euroopa Ravimiameti kodulehel: </w:t>
      </w:r>
      <w:hyperlink r:id="rId13" w:history="1">
        <w:r w:rsidR="00616D06" w:rsidRPr="00616D06">
          <w:rPr>
            <w:rStyle w:val="Hyperlink"/>
            <w:szCs w:val="24"/>
            <w:lang w:val="et-EE"/>
          </w:rPr>
          <w:t>https://www.ema.europa.e</w:t>
        </w:r>
        <w:bookmarkStart w:id="44" w:name="_Hlt147140100"/>
        <w:bookmarkStart w:id="45" w:name="_Hlt147140101"/>
        <w:r w:rsidR="00616D06" w:rsidRPr="00616D06">
          <w:rPr>
            <w:rStyle w:val="Hyperlink"/>
            <w:szCs w:val="24"/>
            <w:lang w:val="et-EE"/>
          </w:rPr>
          <w:t>u</w:t>
        </w:r>
        <w:bookmarkEnd w:id="44"/>
        <w:bookmarkEnd w:id="45"/>
      </w:hyperlink>
      <w:r w:rsidRPr="00F732DD">
        <w:rPr>
          <w:szCs w:val="24"/>
          <w:lang w:val="et-EE"/>
        </w:rPr>
        <w:t>.</w:t>
      </w:r>
    </w:p>
    <w:p w14:paraId="6560A3BC" w14:textId="77777777" w:rsidR="0094224B" w:rsidRPr="00F732DD" w:rsidRDefault="0094224B" w:rsidP="005E183F">
      <w:pPr>
        <w:widowControl w:val="0"/>
        <w:numPr>
          <w:ilvl w:val="12"/>
          <w:numId w:val="0"/>
        </w:numPr>
        <w:tabs>
          <w:tab w:val="clear" w:pos="567"/>
        </w:tabs>
        <w:spacing w:line="240" w:lineRule="auto"/>
        <w:ind w:right="-2"/>
        <w:rPr>
          <w:szCs w:val="24"/>
          <w:lang w:val="et-EE"/>
        </w:rPr>
      </w:pPr>
    </w:p>
    <w:p w14:paraId="47765410" w14:textId="49D36C12" w:rsidR="000A2A20" w:rsidRDefault="0094224B" w:rsidP="005E183F">
      <w:pPr>
        <w:widowControl w:val="0"/>
        <w:numPr>
          <w:ilvl w:val="12"/>
          <w:numId w:val="0"/>
        </w:numPr>
        <w:tabs>
          <w:tab w:val="clear" w:pos="567"/>
        </w:tabs>
        <w:spacing w:line="240" w:lineRule="auto"/>
        <w:ind w:right="-2"/>
        <w:rPr>
          <w:szCs w:val="24"/>
          <w:lang w:val="et-EE"/>
        </w:rPr>
      </w:pPr>
      <w:r w:rsidRPr="00F732DD">
        <w:rPr>
          <w:szCs w:val="24"/>
          <w:lang w:val="et-EE"/>
        </w:rPr>
        <w:t>See infoleht on kõigis EL/EMPi keeltes Euroopa Ravimiameti kodulehel.</w:t>
      </w:r>
    </w:p>
    <w:sectPr w:rsidR="000A2A20">
      <w:footerReference w:type="default" r:id="rId14"/>
      <w:footerReference w:type="first" r:id="rId15"/>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FC97B" w14:textId="77777777" w:rsidR="00587D57" w:rsidRDefault="00587D57">
      <w:pPr>
        <w:rPr>
          <w:szCs w:val="24"/>
        </w:rPr>
      </w:pPr>
      <w:r>
        <w:rPr>
          <w:szCs w:val="24"/>
        </w:rPr>
        <w:separator/>
      </w:r>
    </w:p>
  </w:endnote>
  <w:endnote w:type="continuationSeparator" w:id="0">
    <w:p w14:paraId="6BC8D81B" w14:textId="77777777" w:rsidR="00587D57" w:rsidRDefault="00587D57">
      <w:pPr>
        <w:rPr>
          <w:szCs w:val="24"/>
        </w:rPr>
      </w:pPr>
      <w:r>
        <w:rPr>
          <w:szCs w:val="24"/>
        </w:rPr>
        <w:continuationSeparator/>
      </w:r>
    </w:p>
  </w:endnote>
  <w:endnote w:type="continuationNotice" w:id="1">
    <w:p w14:paraId="080DBA64" w14:textId="77777777" w:rsidR="00587D57" w:rsidRDefault="00587D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TimesNewRoman">
    <w:altName w:val="Yu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CF1E" w14:textId="562B94C4" w:rsidR="00587D57" w:rsidRDefault="00587D57">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AF0AC6">
      <w:rPr>
        <w:rStyle w:val="PageNumber"/>
        <w:rFonts w:ascii="Arial" w:hAnsi="Arial" w:cs="Arial"/>
        <w:noProof/>
        <w:sz w:val="16"/>
        <w:szCs w:val="16"/>
      </w:rPr>
      <w:t>2</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1445" w14:textId="6D6CADFE" w:rsidR="00587D57" w:rsidRDefault="00587D57">
    <w:pPr>
      <w:pStyle w:val="Footer"/>
      <w:tabs>
        <w:tab w:val="right" w:pos="8931"/>
      </w:tabs>
      <w:ind w:right="96"/>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EQ </w:instrText>
    </w:r>
    <w:r>
      <w:rPr>
        <w:rFonts w:ascii="Arial" w:hAnsi="Arial" w:cs="Arial"/>
        <w:sz w:val="16"/>
        <w:szCs w:val="16"/>
      </w:rP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AF0AC6">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1335F" w14:textId="77777777" w:rsidR="00587D57" w:rsidRDefault="00587D57">
      <w:pPr>
        <w:rPr>
          <w:szCs w:val="24"/>
        </w:rPr>
      </w:pPr>
      <w:r>
        <w:rPr>
          <w:szCs w:val="24"/>
        </w:rPr>
        <w:separator/>
      </w:r>
    </w:p>
  </w:footnote>
  <w:footnote w:type="continuationSeparator" w:id="0">
    <w:p w14:paraId="5FBDD7FF" w14:textId="77777777" w:rsidR="00587D57" w:rsidRDefault="00587D57">
      <w:pPr>
        <w:rPr>
          <w:szCs w:val="24"/>
        </w:rPr>
      </w:pPr>
      <w:r>
        <w:rPr>
          <w:szCs w:val="24"/>
        </w:rPr>
        <w:continuationSeparator/>
      </w:r>
    </w:p>
  </w:footnote>
  <w:footnote w:type="continuationNotice" w:id="1">
    <w:p w14:paraId="4FDA21B6" w14:textId="77777777" w:rsidR="00587D57" w:rsidRDefault="00587D5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404"/>
    <w:multiLevelType w:val="multilevel"/>
    <w:tmpl w:val="00000887"/>
    <w:lvl w:ilvl="0">
      <w:numFmt w:val="bullet"/>
      <w:lvlText w:val=""/>
      <w:lvlJc w:val="left"/>
      <w:pPr>
        <w:ind w:left="497" w:hanging="358"/>
      </w:pPr>
      <w:rPr>
        <w:rFonts w:ascii="Symbol" w:hAnsi="Symbol"/>
        <w:b w:val="0"/>
        <w:sz w:val="24"/>
      </w:rPr>
    </w:lvl>
    <w:lvl w:ilvl="1">
      <w:numFmt w:val="bullet"/>
      <w:lvlText w:val=""/>
      <w:lvlJc w:val="left"/>
      <w:pPr>
        <w:ind w:left="852" w:hanging="356"/>
      </w:pPr>
      <w:rPr>
        <w:rFonts w:ascii="Symbol" w:hAnsi="Symbol"/>
        <w:b w:val="0"/>
        <w:sz w:val="24"/>
      </w:rPr>
    </w:lvl>
    <w:lvl w:ilvl="2">
      <w:numFmt w:val="bullet"/>
      <w:lvlText w:val="•"/>
      <w:lvlJc w:val="left"/>
      <w:pPr>
        <w:ind w:left="1797" w:hanging="356"/>
      </w:pPr>
    </w:lvl>
    <w:lvl w:ilvl="3">
      <w:numFmt w:val="bullet"/>
      <w:lvlText w:val="•"/>
      <w:lvlJc w:val="left"/>
      <w:pPr>
        <w:ind w:left="2742" w:hanging="356"/>
      </w:pPr>
    </w:lvl>
    <w:lvl w:ilvl="4">
      <w:numFmt w:val="bullet"/>
      <w:lvlText w:val="•"/>
      <w:lvlJc w:val="left"/>
      <w:pPr>
        <w:ind w:left="3688" w:hanging="356"/>
      </w:pPr>
    </w:lvl>
    <w:lvl w:ilvl="5">
      <w:numFmt w:val="bullet"/>
      <w:lvlText w:val="•"/>
      <w:lvlJc w:val="left"/>
      <w:pPr>
        <w:ind w:left="4633" w:hanging="356"/>
      </w:pPr>
    </w:lvl>
    <w:lvl w:ilvl="6">
      <w:numFmt w:val="bullet"/>
      <w:lvlText w:val="•"/>
      <w:lvlJc w:val="left"/>
      <w:pPr>
        <w:ind w:left="5578" w:hanging="356"/>
      </w:pPr>
    </w:lvl>
    <w:lvl w:ilvl="7">
      <w:numFmt w:val="bullet"/>
      <w:lvlText w:val="•"/>
      <w:lvlJc w:val="left"/>
      <w:pPr>
        <w:ind w:left="6524" w:hanging="356"/>
      </w:pPr>
    </w:lvl>
    <w:lvl w:ilvl="8">
      <w:numFmt w:val="bullet"/>
      <w:lvlText w:val="•"/>
      <w:lvlJc w:val="left"/>
      <w:pPr>
        <w:ind w:left="7469" w:hanging="356"/>
      </w:pPr>
    </w:lvl>
  </w:abstractNum>
  <w:abstractNum w:abstractNumId="2" w15:restartNumberingAfterBreak="0">
    <w:nsid w:val="063D7A11"/>
    <w:multiLevelType w:val="hybridMultilevel"/>
    <w:tmpl w:val="4A6EE16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82B0B85"/>
    <w:multiLevelType w:val="hybridMultilevel"/>
    <w:tmpl w:val="488A448A"/>
    <w:lvl w:ilvl="0" w:tplc="D8609846">
      <w:start w:val="1"/>
      <w:numFmt w:val="bullet"/>
      <w:lvlText w:val=""/>
      <w:lvlJc w:val="left"/>
      <w:pPr>
        <w:ind w:left="720" w:hanging="360"/>
      </w:pPr>
      <w:rPr>
        <w:rFonts w:ascii="Symbol" w:eastAsia="Calibri"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74034"/>
    <w:multiLevelType w:val="hybridMultilevel"/>
    <w:tmpl w:val="985A38C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0DAE6DEE"/>
    <w:multiLevelType w:val="hybridMultilevel"/>
    <w:tmpl w:val="18306F2C"/>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304375A"/>
    <w:multiLevelType w:val="hybridMultilevel"/>
    <w:tmpl w:val="699E355A"/>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8" w15:restartNumberingAfterBreak="0">
    <w:nsid w:val="13596F45"/>
    <w:multiLevelType w:val="hybridMultilevel"/>
    <w:tmpl w:val="C2A27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A57FF"/>
    <w:multiLevelType w:val="multilevel"/>
    <w:tmpl w:val="23D61210"/>
    <w:lvl w:ilvl="0">
      <w:start w:val="1"/>
      <w:numFmt w:val="bullet"/>
      <w:pStyle w:val="listdashnospace"/>
      <w:lvlText w:val="-"/>
      <w:lvlJc w:val="left"/>
      <w:pPr>
        <w:tabs>
          <w:tab w:val="num" w:pos="747"/>
        </w:tabs>
        <w:ind w:left="74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E529E"/>
    <w:multiLevelType w:val="hybridMultilevel"/>
    <w:tmpl w:val="724C2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E444B"/>
    <w:multiLevelType w:val="hybridMultilevel"/>
    <w:tmpl w:val="47F291E6"/>
    <w:lvl w:ilvl="0" w:tplc="DA1CF28A">
      <w:start w:val="4"/>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AE619F"/>
    <w:multiLevelType w:val="hybridMultilevel"/>
    <w:tmpl w:val="931C2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35190D"/>
    <w:multiLevelType w:val="singleLevel"/>
    <w:tmpl w:val="6EA66680"/>
    <w:lvl w:ilvl="0">
      <w:start w:val="1"/>
      <w:numFmt w:val="bullet"/>
      <w:pStyle w:val="listbull"/>
      <w:lvlText w:val=""/>
      <w:lvlJc w:val="left"/>
      <w:pPr>
        <w:tabs>
          <w:tab w:val="num" w:pos="432"/>
        </w:tabs>
        <w:ind w:left="432" w:hanging="432"/>
      </w:pPr>
      <w:rPr>
        <w:rFonts w:ascii="Symbol" w:hAnsi="Symbol" w:cs="Symbol" w:hint="default"/>
      </w:rPr>
    </w:lvl>
  </w:abstractNum>
  <w:abstractNum w:abstractNumId="14" w15:restartNumberingAfterBreak="0">
    <w:nsid w:val="361D2236"/>
    <w:multiLevelType w:val="hybridMultilevel"/>
    <w:tmpl w:val="682A9FE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5" w15:restartNumberingAfterBreak="0">
    <w:nsid w:val="38E020F1"/>
    <w:multiLevelType w:val="hybridMultilevel"/>
    <w:tmpl w:val="10388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A17709"/>
    <w:multiLevelType w:val="hybridMultilevel"/>
    <w:tmpl w:val="D1E60ED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481048D4"/>
    <w:multiLevelType w:val="hybridMultilevel"/>
    <w:tmpl w:val="6EE0E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84462E"/>
    <w:multiLevelType w:val="singleLevel"/>
    <w:tmpl w:val="9A309680"/>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4FEF5874"/>
    <w:multiLevelType w:val="hybridMultilevel"/>
    <w:tmpl w:val="E9228582"/>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0" w15:restartNumberingAfterBreak="0">
    <w:nsid w:val="53DC5DC5"/>
    <w:multiLevelType w:val="hybridMultilevel"/>
    <w:tmpl w:val="55088724"/>
    <w:lvl w:ilvl="0" w:tplc="DA1CF28A">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891F3D"/>
    <w:multiLevelType w:val="hybridMultilevel"/>
    <w:tmpl w:val="60A4E1F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56FF2FCC"/>
    <w:multiLevelType w:val="hybridMultilevel"/>
    <w:tmpl w:val="AEB4BCC8"/>
    <w:lvl w:ilvl="0" w:tplc="DA1CF28A">
      <w:start w:val="4"/>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360C82"/>
    <w:multiLevelType w:val="hybridMultilevel"/>
    <w:tmpl w:val="03B225EE"/>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4" w15:restartNumberingAfterBreak="0">
    <w:nsid w:val="59D92CE1"/>
    <w:multiLevelType w:val="hybridMultilevel"/>
    <w:tmpl w:val="DDE08EF2"/>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5" w15:restartNumberingAfterBreak="0">
    <w:nsid w:val="610F4DA7"/>
    <w:multiLevelType w:val="hybridMultilevel"/>
    <w:tmpl w:val="93A83EC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64C4794A"/>
    <w:multiLevelType w:val="hybridMultilevel"/>
    <w:tmpl w:val="9260EA9A"/>
    <w:lvl w:ilvl="0" w:tplc="D2A24FE6">
      <w:start w:val="1"/>
      <w:numFmt w:val="bullet"/>
      <w:pStyle w:val="Action"/>
      <w:lvlText w:val=""/>
      <w:lvlJc w:val="left"/>
      <w:pPr>
        <w:ind w:left="927" w:hanging="360"/>
      </w:pPr>
      <w:rPr>
        <w:rFonts w:ascii="Wingdings" w:hAnsi="Wingdings" w:hint="default"/>
        <w:color w:val="auto"/>
        <w:sz w:val="24"/>
        <w:szCs w:val="24"/>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674174DE"/>
    <w:multiLevelType w:val="hybridMultilevel"/>
    <w:tmpl w:val="A9860D4E"/>
    <w:lvl w:ilvl="0" w:tplc="C98EE486">
      <w:start w:val="1"/>
      <w:numFmt w:val="lowerLetter"/>
      <w:lvlText w:val="(%1)"/>
      <w:lvlJc w:val="left"/>
      <w:pPr>
        <w:ind w:left="463" w:hanging="360"/>
      </w:pPr>
      <w:rPr>
        <w:rFonts w:ascii="Times New Roman" w:hAnsi="Times New Roman" w:hint="default"/>
        <w:vertAlign w:val="superscript"/>
      </w:rPr>
    </w:lvl>
    <w:lvl w:ilvl="1" w:tplc="04090019" w:tentative="1">
      <w:start w:val="1"/>
      <w:numFmt w:val="lowerLetter"/>
      <w:lvlText w:val="%2."/>
      <w:lvlJc w:val="left"/>
      <w:pPr>
        <w:ind w:left="1183" w:hanging="360"/>
      </w:pPr>
    </w:lvl>
    <w:lvl w:ilvl="2" w:tplc="0409001B" w:tentative="1">
      <w:start w:val="1"/>
      <w:numFmt w:val="lowerRoman"/>
      <w:lvlText w:val="%3."/>
      <w:lvlJc w:val="right"/>
      <w:pPr>
        <w:ind w:left="1903" w:hanging="180"/>
      </w:pPr>
    </w:lvl>
    <w:lvl w:ilvl="3" w:tplc="0409000F" w:tentative="1">
      <w:start w:val="1"/>
      <w:numFmt w:val="decimal"/>
      <w:lvlText w:val="%4."/>
      <w:lvlJc w:val="left"/>
      <w:pPr>
        <w:ind w:left="2623" w:hanging="360"/>
      </w:pPr>
    </w:lvl>
    <w:lvl w:ilvl="4" w:tplc="04090019" w:tentative="1">
      <w:start w:val="1"/>
      <w:numFmt w:val="lowerLetter"/>
      <w:lvlText w:val="%5."/>
      <w:lvlJc w:val="left"/>
      <w:pPr>
        <w:ind w:left="3343" w:hanging="360"/>
      </w:pPr>
    </w:lvl>
    <w:lvl w:ilvl="5" w:tplc="0409001B" w:tentative="1">
      <w:start w:val="1"/>
      <w:numFmt w:val="lowerRoman"/>
      <w:lvlText w:val="%6."/>
      <w:lvlJc w:val="right"/>
      <w:pPr>
        <w:ind w:left="4063" w:hanging="180"/>
      </w:pPr>
    </w:lvl>
    <w:lvl w:ilvl="6" w:tplc="0409000F" w:tentative="1">
      <w:start w:val="1"/>
      <w:numFmt w:val="decimal"/>
      <w:lvlText w:val="%7."/>
      <w:lvlJc w:val="left"/>
      <w:pPr>
        <w:ind w:left="4783" w:hanging="360"/>
      </w:pPr>
    </w:lvl>
    <w:lvl w:ilvl="7" w:tplc="04090019" w:tentative="1">
      <w:start w:val="1"/>
      <w:numFmt w:val="lowerLetter"/>
      <w:lvlText w:val="%8."/>
      <w:lvlJc w:val="left"/>
      <w:pPr>
        <w:ind w:left="5503" w:hanging="360"/>
      </w:pPr>
    </w:lvl>
    <w:lvl w:ilvl="8" w:tplc="0409001B" w:tentative="1">
      <w:start w:val="1"/>
      <w:numFmt w:val="lowerRoman"/>
      <w:lvlText w:val="%9."/>
      <w:lvlJc w:val="right"/>
      <w:pPr>
        <w:ind w:left="6223" w:hanging="180"/>
      </w:pPr>
    </w:lvl>
  </w:abstractNum>
  <w:abstractNum w:abstractNumId="28" w15:restartNumberingAfterBreak="0">
    <w:nsid w:val="699E293A"/>
    <w:multiLevelType w:val="hybridMultilevel"/>
    <w:tmpl w:val="A0D0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88664A"/>
    <w:multiLevelType w:val="hybridMultilevel"/>
    <w:tmpl w:val="EA7E71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FE3B92"/>
    <w:multiLevelType w:val="hybridMultilevel"/>
    <w:tmpl w:val="0DACC920"/>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num w:numId="1" w16cid:durableId="2061439362">
    <w:abstractNumId w:val="4"/>
  </w:num>
  <w:num w:numId="2" w16cid:durableId="495268715">
    <w:abstractNumId w:val="0"/>
    <w:lvlOverride w:ilvl="0">
      <w:lvl w:ilvl="0">
        <w:start w:val="1"/>
        <w:numFmt w:val="bullet"/>
        <w:lvlText w:val="-"/>
        <w:lvlJc w:val="left"/>
        <w:pPr>
          <w:ind w:left="720" w:hanging="360"/>
        </w:pPr>
      </w:lvl>
    </w:lvlOverride>
  </w:num>
  <w:num w:numId="3" w16cid:durableId="993025829">
    <w:abstractNumId w:val="0"/>
    <w:lvlOverride w:ilvl="0">
      <w:lvl w:ilvl="0">
        <w:start w:val="1"/>
        <w:numFmt w:val="bullet"/>
        <w:lvlText w:val="-"/>
        <w:lvlJc w:val="left"/>
        <w:pPr>
          <w:ind w:left="360" w:hanging="360"/>
        </w:pPr>
      </w:lvl>
    </w:lvlOverride>
  </w:num>
  <w:num w:numId="4" w16cid:durableId="781145616">
    <w:abstractNumId w:val="29"/>
  </w:num>
  <w:num w:numId="5" w16cid:durableId="876115973">
    <w:abstractNumId w:val="2"/>
  </w:num>
  <w:num w:numId="6" w16cid:durableId="723453517">
    <w:abstractNumId w:val="13"/>
  </w:num>
  <w:num w:numId="7" w16cid:durableId="1601375242">
    <w:abstractNumId w:val="5"/>
  </w:num>
  <w:num w:numId="8" w16cid:durableId="90246934">
    <w:abstractNumId w:val="16"/>
  </w:num>
  <w:num w:numId="9" w16cid:durableId="1781685092">
    <w:abstractNumId w:val="21"/>
  </w:num>
  <w:num w:numId="10" w16cid:durableId="1400439729">
    <w:abstractNumId w:val="6"/>
  </w:num>
  <w:num w:numId="11" w16cid:durableId="1069423517">
    <w:abstractNumId w:val="25"/>
  </w:num>
  <w:num w:numId="12" w16cid:durableId="589774479">
    <w:abstractNumId w:val="14"/>
  </w:num>
  <w:num w:numId="13" w16cid:durableId="1580870408">
    <w:abstractNumId w:val="12"/>
  </w:num>
  <w:num w:numId="14" w16cid:durableId="2113746588">
    <w:abstractNumId w:val="30"/>
  </w:num>
  <w:num w:numId="15" w16cid:durableId="463232123">
    <w:abstractNumId w:val="23"/>
  </w:num>
  <w:num w:numId="16" w16cid:durableId="469057211">
    <w:abstractNumId w:val="7"/>
  </w:num>
  <w:num w:numId="17" w16cid:durableId="1893347390">
    <w:abstractNumId w:val="24"/>
  </w:num>
  <w:num w:numId="18" w16cid:durableId="1680813350">
    <w:abstractNumId w:val="31"/>
  </w:num>
  <w:num w:numId="19" w16cid:durableId="654574537">
    <w:abstractNumId w:val="8"/>
  </w:num>
  <w:num w:numId="20" w16cid:durableId="1677464335">
    <w:abstractNumId w:val="17"/>
  </w:num>
  <w:num w:numId="21" w16cid:durableId="1409617551">
    <w:abstractNumId w:val="28"/>
  </w:num>
  <w:num w:numId="22" w16cid:durableId="1480153530">
    <w:abstractNumId w:val="15"/>
  </w:num>
  <w:num w:numId="23" w16cid:durableId="1850366388">
    <w:abstractNumId w:val="10"/>
  </w:num>
  <w:num w:numId="24" w16cid:durableId="94788185">
    <w:abstractNumId w:val="11"/>
  </w:num>
  <w:num w:numId="25" w16cid:durableId="620233557">
    <w:abstractNumId w:val="22"/>
  </w:num>
  <w:num w:numId="26" w16cid:durableId="336465197">
    <w:abstractNumId w:val="20"/>
  </w:num>
  <w:num w:numId="27" w16cid:durableId="165630315">
    <w:abstractNumId w:val="19"/>
  </w:num>
  <w:num w:numId="28" w16cid:durableId="1420521506">
    <w:abstractNumId w:val="18"/>
  </w:num>
  <w:num w:numId="29" w16cid:durableId="1732270438">
    <w:abstractNumId w:val="9"/>
  </w:num>
  <w:num w:numId="30" w16cid:durableId="1674451504">
    <w:abstractNumId w:val="26"/>
  </w:num>
  <w:num w:numId="31" w16cid:durableId="1167019834">
    <w:abstractNumId w:val="27"/>
  </w:num>
  <w:num w:numId="32" w16cid:durableId="1750809662">
    <w:abstractNumId w:val="1"/>
  </w:num>
  <w:num w:numId="33" w16cid:durableId="359359966">
    <w:abstractNumId w:val="3"/>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fr-CH" w:vendorID="64" w:dllVersion="6" w:nlCheck="1" w:checkStyle="0"/>
  <w:activeWritingStyle w:appName="MSWord" w:lang="de-CH" w:vendorID="64" w:dllVersion="6"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fr-CH" w:vendorID="64" w:dllVersion="0" w:nlCheck="1" w:checkStyle="0"/>
  <w:activeWritingStyle w:appName="MSWord" w:lang="fr-FR" w:vendorID="64" w:dllVersion="0" w:nlCheck="1" w:checkStyle="0"/>
  <w:activeWritingStyle w:appName="MSWord" w:lang="de-CH" w:vendorID="64" w:dllVersion="0" w:nlCheck="1" w:checkStyle="0"/>
  <w:activeWritingStyle w:appName="MSWord" w:lang="es-ES" w:vendorID="64" w:dllVersion="0" w:nlCheck="1" w:checkStyle="0"/>
  <w:activeWritingStyle w:appName="MSWord" w:lang="es-ES" w:vendorID="64" w:dllVersion="6" w:nlCheck="1" w:checkStyle="1"/>
  <w:activeWritingStyle w:appName="MSWord" w:lang="fr-CH" w:vendorID="64" w:dllVersion="4096" w:nlCheck="1" w:checkStyle="0"/>
  <w:activeWritingStyle w:appName="MSWord" w:lang="en-US"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273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123715"/>
    <w:rsid w:val="00005EA1"/>
    <w:rsid w:val="00020892"/>
    <w:rsid w:val="00033C4C"/>
    <w:rsid w:val="000348E6"/>
    <w:rsid w:val="000410B3"/>
    <w:rsid w:val="00045654"/>
    <w:rsid w:val="00046702"/>
    <w:rsid w:val="00065631"/>
    <w:rsid w:val="00082DB7"/>
    <w:rsid w:val="00085BDA"/>
    <w:rsid w:val="00087CCE"/>
    <w:rsid w:val="00087FCF"/>
    <w:rsid w:val="000A0EF5"/>
    <w:rsid w:val="000A2A20"/>
    <w:rsid w:val="000A6BA2"/>
    <w:rsid w:val="000B3137"/>
    <w:rsid w:val="000B5DE9"/>
    <w:rsid w:val="000C06AE"/>
    <w:rsid w:val="000D4DA4"/>
    <w:rsid w:val="000D6FDA"/>
    <w:rsid w:val="000E37E5"/>
    <w:rsid w:val="000E4503"/>
    <w:rsid w:val="000F6674"/>
    <w:rsid w:val="000F68D6"/>
    <w:rsid w:val="00101E85"/>
    <w:rsid w:val="00105FF8"/>
    <w:rsid w:val="00111653"/>
    <w:rsid w:val="00111EB2"/>
    <w:rsid w:val="0011785D"/>
    <w:rsid w:val="00123715"/>
    <w:rsid w:val="00123962"/>
    <w:rsid w:val="001419D0"/>
    <w:rsid w:val="00144368"/>
    <w:rsid w:val="00145EC4"/>
    <w:rsid w:val="0015261D"/>
    <w:rsid w:val="00153A47"/>
    <w:rsid w:val="00154212"/>
    <w:rsid w:val="001568F5"/>
    <w:rsid w:val="00157A73"/>
    <w:rsid w:val="001639B7"/>
    <w:rsid w:val="00193812"/>
    <w:rsid w:val="001A25E9"/>
    <w:rsid w:val="001A7C60"/>
    <w:rsid w:val="001A7D49"/>
    <w:rsid w:val="001D46C0"/>
    <w:rsid w:val="001D4824"/>
    <w:rsid w:val="001D69AF"/>
    <w:rsid w:val="001F73C3"/>
    <w:rsid w:val="0021270A"/>
    <w:rsid w:val="002158F9"/>
    <w:rsid w:val="002301B0"/>
    <w:rsid w:val="00230212"/>
    <w:rsid w:val="002315DB"/>
    <w:rsid w:val="0026731F"/>
    <w:rsid w:val="00271BA9"/>
    <w:rsid w:val="0027298C"/>
    <w:rsid w:val="00275CEA"/>
    <w:rsid w:val="002773D0"/>
    <w:rsid w:val="00280CF6"/>
    <w:rsid w:val="00283A80"/>
    <w:rsid w:val="00284C68"/>
    <w:rsid w:val="002872AE"/>
    <w:rsid w:val="0029222B"/>
    <w:rsid w:val="0029429A"/>
    <w:rsid w:val="00294AB4"/>
    <w:rsid w:val="00295BEA"/>
    <w:rsid w:val="002C2E9D"/>
    <w:rsid w:val="002F1F72"/>
    <w:rsid w:val="002F388C"/>
    <w:rsid w:val="002F5271"/>
    <w:rsid w:val="002F7DDE"/>
    <w:rsid w:val="00312FDC"/>
    <w:rsid w:val="00314450"/>
    <w:rsid w:val="00326FA6"/>
    <w:rsid w:val="00331F93"/>
    <w:rsid w:val="00333691"/>
    <w:rsid w:val="00356514"/>
    <w:rsid w:val="00376603"/>
    <w:rsid w:val="003801B1"/>
    <w:rsid w:val="00386A33"/>
    <w:rsid w:val="003A5BB3"/>
    <w:rsid w:val="003B1BB0"/>
    <w:rsid w:val="003B1BDC"/>
    <w:rsid w:val="003B7462"/>
    <w:rsid w:val="003C7E0C"/>
    <w:rsid w:val="003D6614"/>
    <w:rsid w:val="003D6EBC"/>
    <w:rsid w:val="003E2A00"/>
    <w:rsid w:val="003F191A"/>
    <w:rsid w:val="00401DB4"/>
    <w:rsid w:val="004145D3"/>
    <w:rsid w:val="004256EE"/>
    <w:rsid w:val="00426CFB"/>
    <w:rsid w:val="004478DF"/>
    <w:rsid w:val="00453365"/>
    <w:rsid w:val="004624E7"/>
    <w:rsid w:val="004631EE"/>
    <w:rsid w:val="0046543E"/>
    <w:rsid w:val="00492487"/>
    <w:rsid w:val="00495374"/>
    <w:rsid w:val="004A0819"/>
    <w:rsid w:val="004A5E0F"/>
    <w:rsid w:val="004B34F2"/>
    <w:rsid w:val="004C46DA"/>
    <w:rsid w:val="004C4774"/>
    <w:rsid w:val="004C6E59"/>
    <w:rsid w:val="004D370E"/>
    <w:rsid w:val="004D6D76"/>
    <w:rsid w:val="004E375D"/>
    <w:rsid w:val="004E5145"/>
    <w:rsid w:val="004E5C7F"/>
    <w:rsid w:val="004E6323"/>
    <w:rsid w:val="004F0CE3"/>
    <w:rsid w:val="004F6117"/>
    <w:rsid w:val="004F7AFE"/>
    <w:rsid w:val="00501337"/>
    <w:rsid w:val="00505ACE"/>
    <w:rsid w:val="00510B36"/>
    <w:rsid w:val="00531645"/>
    <w:rsid w:val="0053363B"/>
    <w:rsid w:val="00534674"/>
    <w:rsid w:val="00536C20"/>
    <w:rsid w:val="0054439E"/>
    <w:rsid w:val="00561F46"/>
    <w:rsid w:val="0056350F"/>
    <w:rsid w:val="00567252"/>
    <w:rsid w:val="00570D4B"/>
    <w:rsid w:val="00581272"/>
    <w:rsid w:val="00587D57"/>
    <w:rsid w:val="00587FB6"/>
    <w:rsid w:val="00590362"/>
    <w:rsid w:val="005940A2"/>
    <w:rsid w:val="00594A26"/>
    <w:rsid w:val="005A472E"/>
    <w:rsid w:val="005A761B"/>
    <w:rsid w:val="005B109A"/>
    <w:rsid w:val="005B36EB"/>
    <w:rsid w:val="005B64A2"/>
    <w:rsid w:val="005D595D"/>
    <w:rsid w:val="005E183F"/>
    <w:rsid w:val="005E4BC9"/>
    <w:rsid w:val="00602895"/>
    <w:rsid w:val="006032A9"/>
    <w:rsid w:val="006036F3"/>
    <w:rsid w:val="00607BE6"/>
    <w:rsid w:val="00616D06"/>
    <w:rsid w:val="00626C23"/>
    <w:rsid w:val="00634A06"/>
    <w:rsid w:val="0064009B"/>
    <w:rsid w:val="006528E8"/>
    <w:rsid w:val="006538C1"/>
    <w:rsid w:val="0065468A"/>
    <w:rsid w:val="00677B98"/>
    <w:rsid w:val="00681CA4"/>
    <w:rsid w:val="006C794A"/>
    <w:rsid w:val="006C7EC1"/>
    <w:rsid w:val="006D2703"/>
    <w:rsid w:val="006D4871"/>
    <w:rsid w:val="007600F8"/>
    <w:rsid w:val="00784E24"/>
    <w:rsid w:val="007868C4"/>
    <w:rsid w:val="00791A65"/>
    <w:rsid w:val="007A1CEF"/>
    <w:rsid w:val="007B14F9"/>
    <w:rsid w:val="007B6D5A"/>
    <w:rsid w:val="007C0F26"/>
    <w:rsid w:val="007C18E1"/>
    <w:rsid w:val="007D21D1"/>
    <w:rsid w:val="007D2FD2"/>
    <w:rsid w:val="007E0612"/>
    <w:rsid w:val="007E63A4"/>
    <w:rsid w:val="007E763E"/>
    <w:rsid w:val="007F1499"/>
    <w:rsid w:val="007F26A8"/>
    <w:rsid w:val="007F3EDE"/>
    <w:rsid w:val="007F3F23"/>
    <w:rsid w:val="007F52E2"/>
    <w:rsid w:val="008015B9"/>
    <w:rsid w:val="00801FCA"/>
    <w:rsid w:val="0081100D"/>
    <w:rsid w:val="00814B27"/>
    <w:rsid w:val="008308D6"/>
    <w:rsid w:val="008448F8"/>
    <w:rsid w:val="008616F9"/>
    <w:rsid w:val="0086360F"/>
    <w:rsid w:val="008636A7"/>
    <w:rsid w:val="008636F9"/>
    <w:rsid w:val="00874FE8"/>
    <w:rsid w:val="00876075"/>
    <w:rsid w:val="00883C15"/>
    <w:rsid w:val="0089039C"/>
    <w:rsid w:val="00894069"/>
    <w:rsid w:val="0089566A"/>
    <w:rsid w:val="008A227D"/>
    <w:rsid w:val="008A5A5B"/>
    <w:rsid w:val="008B4498"/>
    <w:rsid w:val="008C109F"/>
    <w:rsid w:val="008C6582"/>
    <w:rsid w:val="008D484A"/>
    <w:rsid w:val="008E0560"/>
    <w:rsid w:val="008F2D95"/>
    <w:rsid w:val="008F6692"/>
    <w:rsid w:val="00913D23"/>
    <w:rsid w:val="009200BD"/>
    <w:rsid w:val="00922A63"/>
    <w:rsid w:val="00923921"/>
    <w:rsid w:val="00925910"/>
    <w:rsid w:val="009329C3"/>
    <w:rsid w:val="0093510A"/>
    <w:rsid w:val="009367E4"/>
    <w:rsid w:val="00937277"/>
    <w:rsid w:val="0094224B"/>
    <w:rsid w:val="00945184"/>
    <w:rsid w:val="009703BA"/>
    <w:rsid w:val="009743B6"/>
    <w:rsid w:val="0099170B"/>
    <w:rsid w:val="00992C2A"/>
    <w:rsid w:val="009962E6"/>
    <w:rsid w:val="009A2781"/>
    <w:rsid w:val="009A39B0"/>
    <w:rsid w:val="009A3DC0"/>
    <w:rsid w:val="009D4027"/>
    <w:rsid w:val="009D632C"/>
    <w:rsid w:val="009D715F"/>
    <w:rsid w:val="009D7D5C"/>
    <w:rsid w:val="009E0C7B"/>
    <w:rsid w:val="009F76D4"/>
    <w:rsid w:val="00A275C9"/>
    <w:rsid w:val="00A32B3D"/>
    <w:rsid w:val="00A36A3E"/>
    <w:rsid w:val="00A40F3F"/>
    <w:rsid w:val="00A541E6"/>
    <w:rsid w:val="00A6286B"/>
    <w:rsid w:val="00A67B99"/>
    <w:rsid w:val="00A71666"/>
    <w:rsid w:val="00A749A2"/>
    <w:rsid w:val="00A76CF9"/>
    <w:rsid w:val="00A91687"/>
    <w:rsid w:val="00AB569B"/>
    <w:rsid w:val="00AC3337"/>
    <w:rsid w:val="00AC58EA"/>
    <w:rsid w:val="00AE65B9"/>
    <w:rsid w:val="00AF03F4"/>
    <w:rsid w:val="00AF0AC6"/>
    <w:rsid w:val="00AF2183"/>
    <w:rsid w:val="00B162B8"/>
    <w:rsid w:val="00B16E97"/>
    <w:rsid w:val="00B20E3D"/>
    <w:rsid w:val="00B24937"/>
    <w:rsid w:val="00B30BE6"/>
    <w:rsid w:val="00B36DEB"/>
    <w:rsid w:val="00B55F9C"/>
    <w:rsid w:val="00B56474"/>
    <w:rsid w:val="00B61BE1"/>
    <w:rsid w:val="00B638F9"/>
    <w:rsid w:val="00B73860"/>
    <w:rsid w:val="00B770B5"/>
    <w:rsid w:val="00B86EE1"/>
    <w:rsid w:val="00B97B9E"/>
    <w:rsid w:val="00BA636C"/>
    <w:rsid w:val="00BC3196"/>
    <w:rsid w:val="00BC3BE3"/>
    <w:rsid w:val="00BC3F5F"/>
    <w:rsid w:val="00BD7D77"/>
    <w:rsid w:val="00BF0A8A"/>
    <w:rsid w:val="00BF5127"/>
    <w:rsid w:val="00C00BE4"/>
    <w:rsid w:val="00C00DA8"/>
    <w:rsid w:val="00C0601B"/>
    <w:rsid w:val="00C06EC8"/>
    <w:rsid w:val="00C14776"/>
    <w:rsid w:val="00C1776D"/>
    <w:rsid w:val="00C1799D"/>
    <w:rsid w:val="00C32622"/>
    <w:rsid w:val="00C40BEF"/>
    <w:rsid w:val="00C5409D"/>
    <w:rsid w:val="00C55106"/>
    <w:rsid w:val="00C5563F"/>
    <w:rsid w:val="00C663DB"/>
    <w:rsid w:val="00C71A7D"/>
    <w:rsid w:val="00C94179"/>
    <w:rsid w:val="00CC2023"/>
    <w:rsid w:val="00CD2E79"/>
    <w:rsid w:val="00CF5CF9"/>
    <w:rsid w:val="00D2644F"/>
    <w:rsid w:val="00D265C2"/>
    <w:rsid w:val="00D67C40"/>
    <w:rsid w:val="00D72A34"/>
    <w:rsid w:val="00D73327"/>
    <w:rsid w:val="00D74441"/>
    <w:rsid w:val="00D760E6"/>
    <w:rsid w:val="00D800D5"/>
    <w:rsid w:val="00D80191"/>
    <w:rsid w:val="00D91D11"/>
    <w:rsid w:val="00D9203E"/>
    <w:rsid w:val="00D955E7"/>
    <w:rsid w:val="00D96528"/>
    <w:rsid w:val="00DA197A"/>
    <w:rsid w:val="00DA3FED"/>
    <w:rsid w:val="00DA4454"/>
    <w:rsid w:val="00DA6B32"/>
    <w:rsid w:val="00DB4CAA"/>
    <w:rsid w:val="00DD12DD"/>
    <w:rsid w:val="00DD2D23"/>
    <w:rsid w:val="00DE7F6B"/>
    <w:rsid w:val="00DF08DA"/>
    <w:rsid w:val="00DF1D96"/>
    <w:rsid w:val="00DF33C8"/>
    <w:rsid w:val="00DF3DB1"/>
    <w:rsid w:val="00E03AFE"/>
    <w:rsid w:val="00E0593B"/>
    <w:rsid w:val="00E06842"/>
    <w:rsid w:val="00E159D3"/>
    <w:rsid w:val="00E15AA5"/>
    <w:rsid w:val="00E17439"/>
    <w:rsid w:val="00E24344"/>
    <w:rsid w:val="00E545CA"/>
    <w:rsid w:val="00E63BDF"/>
    <w:rsid w:val="00E824DF"/>
    <w:rsid w:val="00E86606"/>
    <w:rsid w:val="00E87FC1"/>
    <w:rsid w:val="00E9075B"/>
    <w:rsid w:val="00E965FE"/>
    <w:rsid w:val="00EA732F"/>
    <w:rsid w:val="00EB2723"/>
    <w:rsid w:val="00EB4FEF"/>
    <w:rsid w:val="00EC2F6A"/>
    <w:rsid w:val="00EC7FA7"/>
    <w:rsid w:val="00EE22B6"/>
    <w:rsid w:val="00EE3983"/>
    <w:rsid w:val="00EF28C1"/>
    <w:rsid w:val="00EF62DD"/>
    <w:rsid w:val="00F14C3F"/>
    <w:rsid w:val="00F207D4"/>
    <w:rsid w:val="00F2220C"/>
    <w:rsid w:val="00F302A2"/>
    <w:rsid w:val="00F34407"/>
    <w:rsid w:val="00F348C7"/>
    <w:rsid w:val="00F34B74"/>
    <w:rsid w:val="00F3508B"/>
    <w:rsid w:val="00F36127"/>
    <w:rsid w:val="00F37E87"/>
    <w:rsid w:val="00F521CF"/>
    <w:rsid w:val="00F61290"/>
    <w:rsid w:val="00F641B3"/>
    <w:rsid w:val="00F664F3"/>
    <w:rsid w:val="00F732DD"/>
    <w:rsid w:val="00F82858"/>
    <w:rsid w:val="00F82E4A"/>
    <w:rsid w:val="00F9009C"/>
    <w:rsid w:val="00F933F8"/>
    <w:rsid w:val="00F95E23"/>
    <w:rsid w:val="00F97373"/>
    <w:rsid w:val="00FA37FC"/>
    <w:rsid w:val="00FB33DA"/>
    <w:rsid w:val="00FE3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o:shapelayout v:ext="edit">
      <o:idmap v:ext="edit" data="1"/>
    </o:shapelayout>
  </w:shapeDefaults>
  <w:decimalSymbol w:val="."/>
  <w:listSeparator w:val=","/>
  <w14:docId w14:val="467C68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annotation text" w:uiPriority="99" w:qFormat="1"/>
    <w:lsdException w:name="footer" w:locked="1"/>
    <w:lsdException w:name="caption" w:locked="1" w:semiHidden="1" w:unhideWhenUsed="1" w:qFormat="1"/>
    <w:lsdException w:name="annotation reference" w:qFormat="1"/>
    <w:lsdException w:name="page number" w:locked="1"/>
    <w:lsdException w:name="Title" w:locked="1" w:qFormat="1"/>
    <w:lsdException w:name="Default Paragraph Font" w:locked="1"/>
    <w:lsdException w:name="Subtitle" w:locked="1" w:qFormat="1"/>
    <w:lsdException w:name="Hyperlink" w:locked="1" w:uiPriority="99"/>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eastAsia="en-US"/>
    </w:rPr>
  </w:style>
  <w:style w:type="paragraph" w:styleId="Heading6">
    <w:name w:val="heading 6"/>
    <w:basedOn w:val="Normal"/>
    <w:next w:val="Normal"/>
    <w:link w:val="Heading6Char"/>
    <w:semiHidden/>
    <w:unhideWhenUsed/>
    <w:qFormat/>
    <w:locked/>
    <w:rsid w:val="00111653"/>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snapToGrid w:val="0"/>
      <w:lang w:eastAsia="x-none"/>
    </w:rPr>
  </w:style>
  <w:style w:type="character" w:customStyle="1" w:styleId="FooterChar">
    <w:name w:val="Footer Char"/>
    <w:link w:val="Footer"/>
    <w:semiHidden/>
    <w:locked/>
    <w:rPr>
      <w:rFonts w:ascii="Times New Roman" w:hAnsi="Times New Roman"/>
      <w:snapToGrid w:val="0"/>
      <w:sz w:val="22"/>
      <w:lang w:val="en-GB" w:eastAsia="x-none"/>
    </w:rPr>
  </w:style>
  <w:style w:type="character" w:styleId="PageNumber">
    <w:name w:val="page number"/>
    <w:basedOn w:val="DefaultParagraphFont"/>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customStyle="1" w:styleId="BodytextAgency">
    <w:name w:val="Body text (Agency)"/>
    <w:basedOn w:val="Normal"/>
    <w:link w:val="BodytextAgencyChar"/>
    <w:qFormat/>
    <w:pPr>
      <w:tabs>
        <w:tab w:val="clear" w:pos="567"/>
      </w:tabs>
      <w:spacing w:after="140" w:line="280" w:lineRule="atLeast"/>
    </w:pPr>
    <w:rPr>
      <w:rFonts w:ascii="Verdana" w:hAnsi="Verdana"/>
      <w:sz w:val="18"/>
    </w:rPr>
  </w:style>
  <w:style w:type="paragraph" w:customStyle="1" w:styleId="NormalAgency">
    <w:name w:val="Normal (Agency)"/>
    <w:rPr>
      <w:rFonts w:ascii="Verdana" w:hAnsi="Verdana"/>
      <w:sz w:val="18"/>
      <w:lang w:eastAsia="en-US"/>
    </w:rPr>
  </w:style>
  <w:style w:type="paragraph" w:customStyle="1" w:styleId="TabletextrowsAgency">
    <w:name w:val="Table text rows (Agency)"/>
    <w:basedOn w:val="Normal"/>
    <w:pPr>
      <w:tabs>
        <w:tab w:val="clear" w:pos="567"/>
      </w:tabs>
      <w:spacing w:line="280" w:lineRule="exact"/>
    </w:pPr>
    <w:rPr>
      <w:rFonts w:ascii="Verdana" w:hAnsi="Verdana"/>
      <w:sz w:val="18"/>
    </w:rPr>
  </w:style>
  <w:style w:type="character" w:customStyle="1" w:styleId="tw4winMark">
    <w:name w:val="tw4winMark"/>
    <w:rPr>
      <w:rFonts w:ascii="Courier New" w:hAnsi="Courier New"/>
      <w:vanish/>
      <w:color w:val="800080"/>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BalloonText">
    <w:name w:val="Balloon Text"/>
    <w:basedOn w:val="Normal"/>
    <w:link w:val="BalloonTextChar"/>
    <w:pPr>
      <w:spacing w:line="240" w:lineRule="auto"/>
    </w:pPr>
    <w:rPr>
      <w:rFonts w:ascii="Tahoma" w:hAnsi="Tahoma"/>
      <w:snapToGrid w:val="0"/>
      <w:sz w:val="16"/>
    </w:rPr>
  </w:style>
  <w:style w:type="character" w:customStyle="1" w:styleId="BalloonTextChar">
    <w:name w:val="Balloon Text Char"/>
    <w:link w:val="BalloonText"/>
    <w:locked/>
    <w:rPr>
      <w:rFonts w:ascii="Tahoma" w:hAnsi="Tahoma"/>
      <w:snapToGrid w:val="0"/>
      <w:sz w:val="16"/>
      <w:lang w:val="en-GB" w:eastAsia="en-US"/>
    </w:rPr>
  </w:style>
  <w:style w:type="paragraph" w:styleId="Header">
    <w:name w:val="header"/>
    <w:basedOn w:val="Normal"/>
    <w:pPr>
      <w:tabs>
        <w:tab w:val="clear" w:pos="567"/>
        <w:tab w:val="center" w:pos="4320"/>
        <w:tab w:val="right" w:pos="8640"/>
      </w:tabs>
    </w:pPr>
  </w:style>
  <w:style w:type="paragraph" w:styleId="Revision">
    <w:name w:val="Revision"/>
    <w:hidden/>
    <w:semiHidden/>
    <w:rPr>
      <w:sz w:val="22"/>
      <w:lang w:eastAsia="en-US"/>
    </w:rPr>
  </w:style>
  <w:style w:type="character" w:customStyle="1" w:styleId="CSIchar">
    <w:name w:val="CSIchar"/>
    <w:rPr>
      <w:shd w:val="clear" w:color="auto" w:fill="CCCCCC"/>
    </w:rPr>
  </w:style>
  <w:style w:type="paragraph" w:customStyle="1" w:styleId="listbull">
    <w:name w:val="list:bull"/>
    <w:basedOn w:val="Normal"/>
    <w:link w:val="listbullChar"/>
    <w:pPr>
      <w:numPr>
        <w:numId w:val="6"/>
      </w:numPr>
      <w:tabs>
        <w:tab w:val="clear" w:pos="567"/>
      </w:tabs>
      <w:spacing w:after="120" w:line="240" w:lineRule="auto"/>
    </w:pPr>
    <w:rPr>
      <w:sz w:val="24"/>
      <w:szCs w:val="24"/>
    </w:rPr>
  </w:style>
  <w:style w:type="character" w:customStyle="1" w:styleId="listbullChar">
    <w:name w:val="list:bull Char"/>
    <w:link w:val="listbull"/>
    <w:rPr>
      <w:sz w:val="24"/>
      <w:szCs w:val="24"/>
      <w:lang w:eastAsia="en-US"/>
    </w:rPr>
  </w:style>
  <w:style w:type="paragraph" w:customStyle="1" w:styleId="Default">
    <w:name w:val="Default"/>
    <w:basedOn w:val="Normal"/>
    <w:pPr>
      <w:tabs>
        <w:tab w:val="clear" w:pos="567"/>
      </w:tabs>
      <w:autoSpaceDE w:val="0"/>
      <w:autoSpaceDN w:val="0"/>
      <w:spacing w:line="240" w:lineRule="auto"/>
    </w:pPr>
    <w:rPr>
      <w:rFonts w:eastAsia="Calibri"/>
      <w:color w:val="000000"/>
      <w:sz w:val="24"/>
      <w:szCs w:val="24"/>
      <w:lang w:eastAsia="en-GB"/>
    </w:rPr>
  </w:style>
  <w:style w:type="paragraph" w:styleId="ListParagraph">
    <w:name w:val="List Paragraph"/>
    <w:basedOn w:val="Normal"/>
    <w:uiPriority w:val="34"/>
    <w:qFormat/>
    <w:pPr>
      <w:ind w:left="708"/>
    </w:pPr>
  </w:style>
  <w:style w:type="paragraph" w:customStyle="1" w:styleId="TitleA">
    <w:name w:val="Title A"/>
    <w:basedOn w:val="Normal"/>
    <w:link w:val="TitleAChar"/>
    <w:qFormat/>
    <w:pPr>
      <w:tabs>
        <w:tab w:val="left" w:pos="-1440"/>
        <w:tab w:val="left" w:pos="-720"/>
      </w:tabs>
      <w:jc w:val="center"/>
    </w:pPr>
    <w:rPr>
      <w:b/>
      <w:lang w:val="x-none"/>
    </w:rPr>
  </w:style>
  <w:style w:type="paragraph" w:customStyle="1" w:styleId="TitleB">
    <w:name w:val="Title B"/>
    <w:basedOn w:val="Normal"/>
    <w:link w:val="TitleBChar"/>
    <w:qFormat/>
    <w:pPr>
      <w:spacing w:line="240" w:lineRule="auto"/>
      <w:ind w:left="567" w:hanging="567"/>
    </w:pPr>
    <w:rPr>
      <w:b/>
      <w:noProof/>
      <w:szCs w:val="24"/>
      <w:lang w:val="x-none"/>
    </w:rPr>
  </w:style>
  <w:style w:type="character" w:customStyle="1" w:styleId="TitleAChar">
    <w:name w:val="Title A Char"/>
    <w:link w:val="TitleA"/>
    <w:rPr>
      <w:b/>
      <w:sz w:val="22"/>
      <w:lang w:eastAsia="en-US"/>
    </w:rPr>
  </w:style>
  <w:style w:type="character" w:styleId="CommentReference">
    <w:name w:val="annotation reference"/>
    <w:aliases w:val="-H18"/>
    <w:qFormat/>
    <w:rPr>
      <w:sz w:val="16"/>
      <w:szCs w:val="16"/>
    </w:rPr>
  </w:style>
  <w:style w:type="character" w:customStyle="1" w:styleId="TitleBChar">
    <w:name w:val="Title B Char"/>
    <w:link w:val="TitleB"/>
    <w:rPr>
      <w:b/>
      <w:noProof/>
      <w:sz w:val="22"/>
      <w:szCs w:val="24"/>
      <w:lang w:eastAsia="en-US"/>
    </w:rPr>
  </w:style>
  <w:style w:type="paragraph" w:styleId="CommentText">
    <w:name w:val="annotation text"/>
    <w:aliases w:val="Annotationtext,Comment Text Char1 Char,Comment Text Char Char Char,Comment Text Char1, Car17, Car17 Car, Char Char Char,Car17,Car17 Car,Char Char Char,Char Char1,Comment Text Char Char,Comment Text Char Char1,Comment Text Char2 Char"/>
    <w:basedOn w:val="Normal"/>
    <w:link w:val="CommentTextChar"/>
    <w:uiPriority w:val="99"/>
    <w:qFormat/>
    <w:rPr>
      <w:sz w:val="20"/>
    </w:rPr>
  </w:style>
  <w:style w:type="character" w:customStyle="1" w:styleId="CommentTextChar">
    <w:name w:val="Comment Text Char"/>
    <w:aliases w:val="Annotationtext Char,Comment Text Char1 Char Char,Comment Text Char Char Char Char,Comment Text Char1 Char1, Car17 Char, Car17 Car Char, Char Char Char Char,Car17 Char,Car17 Car Char,Char Char Char Char,Char Char1 Char"/>
    <w:link w:val="CommentText"/>
    <w:uiPriority w:val="99"/>
    <w:qFormat/>
    <w:rPr>
      <w:lang w:val="en-GB"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n-GB" w:eastAsia="en-US"/>
    </w:rPr>
  </w:style>
  <w:style w:type="paragraph" w:customStyle="1" w:styleId="tabletextNS">
    <w:name w:val="table:textNS"/>
    <w:basedOn w:val="Normal"/>
    <w:link w:val="tabletextNSChar"/>
    <w:qFormat/>
    <w:pPr>
      <w:tabs>
        <w:tab w:val="clear" w:pos="567"/>
      </w:tabs>
      <w:spacing w:line="240" w:lineRule="auto"/>
    </w:pPr>
    <w:rPr>
      <w:rFonts w:ascii="Arial Narrow" w:hAnsi="Arial Narrow"/>
      <w:sz w:val="24"/>
      <w:lang w:val="en-US" w:eastAsia="ja-JP"/>
    </w:rPr>
  </w:style>
  <w:style w:type="character" w:customStyle="1" w:styleId="tabletextNSChar">
    <w:name w:val="table:textNS Char"/>
    <w:link w:val="tabletextNS"/>
    <w:rPr>
      <w:rFonts w:ascii="Arial Narrow" w:hAnsi="Arial Narrow"/>
      <w:sz w:val="24"/>
      <w:lang w:val="en-US" w:eastAsia="ja-JP"/>
    </w:rPr>
  </w:style>
  <w:style w:type="paragraph" w:customStyle="1" w:styleId="Legend">
    <w:name w:val="Legend"/>
    <w:basedOn w:val="Normal"/>
    <w:link w:val="LegendChar"/>
    <w:pPr>
      <w:keepLines/>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LegendChar">
    <w:name w:val="Legend Char"/>
    <w:link w:val="Legend"/>
    <w:rPr>
      <w:rFonts w:ascii="Arial" w:eastAsia="MS Mincho" w:hAnsi="Arial" w:cs="Arial"/>
      <w:szCs w:val="24"/>
      <w:lang w:val="en-US" w:eastAsia="zh-CN"/>
    </w:rPr>
  </w:style>
  <w:style w:type="paragraph" w:customStyle="1" w:styleId="Table">
    <w:name w:val="Table"/>
    <w:aliases w:val="10 pt  Bold,9 pt,10 pt"/>
    <w:basedOn w:val="Normal"/>
    <w:link w:val="TableChar"/>
    <w:pPr>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aliases w:val="10 pt  Bold Char,9 pt Char,10 pt Char,9pt Char"/>
    <w:link w:val="Table"/>
    <w:rPr>
      <w:rFonts w:ascii="Arial" w:eastAsia="MS Mincho" w:hAnsi="Arial" w:cs="Arial"/>
      <w:szCs w:val="24"/>
      <w:lang w:val="en-US" w:eastAsia="zh-CN"/>
    </w:rPr>
  </w:style>
  <w:style w:type="paragraph" w:customStyle="1" w:styleId="listdashnospace">
    <w:name w:val="list:dashnospace"/>
    <w:basedOn w:val="Normal"/>
    <w:pPr>
      <w:numPr>
        <w:numId w:val="29"/>
      </w:numPr>
      <w:tabs>
        <w:tab w:val="clear" w:pos="567"/>
      </w:tabs>
      <w:spacing w:line="240" w:lineRule="auto"/>
    </w:pPr>
    <w:rPr>
      <w:sz w:val="24"/>
    </w:rPr>
  </w:style>
  <w:style w:type="paragraph" w:customStyle="1" w:styleId="Action">
    <w:name w:val="Action"/>
    <w:basedOn w:val="Normal"/>
    <w:qFormat/>
    <w:pPr>
      <w:numPr>
        <w:numId w:val="30"/>
      </w:numPr>
      <w:tabs>
        <w:tab w:val="left" w:pos="284"/>
      </w:tabs>
      <w:spacing w:before="120"/>
    </w:pPr>
    <w:rPr>
      <w:szCs w:val="24"/>
      <w:lang w:eastAsia="en-GB"/>
    </w:rPr>
  </w:style>
  <w:style w:type="paragraph" w:customStyle="1" w:styleId="No-numheading3Agency">
    <w:name w:val="No-num heading 3 (Agency)"/>
    <w:basedOn w:val="Normal"/>
    <w:next w:val="BodytextAgency"/>
    <w:link w:val="No-numheading3AgencyChar"/>
    <w:qFormat/>
    <w:pPr>
      <w:keepNext/>
      <w:tabs>
        <w:tab w:val="clear" w:pos="567"/>
      </w:tabs>
      <w:spacing w:before="280" w:after="220" w:line="240" w:lineRule="auto"/>
      <w:outlineLvl w:val="2"/>
    </w:pPr>
    <w:rPr>
      <w:rFonts w:ascii="Verdana" w:eastAsia="Verdana" w:hAnsi="Verdana"/>
      <w:b/>
      <w:bCs/>
      <w:kern w:val="32"/>
      <w:szCs w:val="22"/>
      <w:lang w:val="et-EE" w:eastAsia="et-EE" w:bidi="et-EE"/>
    </w:rPr>
  </w:style>
  <w:style w:type="character" w:customStyle="1" w:styleId="No-numheading3AgencyChar">
    <w:name w:val="No-num heading 3 (Agency) Char"/>
    <w:link w:val="No-numheading3Agency"/>
    <w:rPr>
      <w:rFonts w:ascii="Verdana" w:eastAsia="Verdana" w:hAnsi="Verdana"/>
      <w:b/>
      <w:bCs/>
      <w:kern w:val="32"/>
      <w:sz w:val="22"/>
      <w:szCs w:val="22"/>
      <w:lang w:val="et-EE" w:eastAsia="et-EE" w:bidi="et-EE"/>
    </w:rPr>
  </w:style>
  <w:style w:type="paragraph" w:styleId="BodyText">
    <w:name w:val="Body Text"/>
    <w:basedOn w:val="Normal"/>
    <w:link w:val="BodyTextChar"/>
    <w:pPr>
      <w:tabs>
        <w:tab w:val="clear" w:pos="567"/>
      </w:tabs>
      <w:spacing w:line="240" w:lineRule="auto"/>
    </w:pPr>
    <w:rPr>
      <w:i/>
      <w:color w:val="008000"/>
    </w:rPr>
  </w:style>
  <w:style w:type="character" w:customStyle="1" w:styleId="BodyTextChar">
    <w:name w:val="Body Text Char"/>
    <w:link w:val="BodyText"/>
    <w:rPr>
      <w:i/>
      <w:color w:val="008000"/>
      <w:sz w:val="22"/>
      <w:lang w:val="en-GB"/>
    </w:rPr>
  </w:style>
  <w:style w:type="paragraph" w:customStyle="1" w:styleId="TableParagraph">
    <w:name w:val="Table Paragraph"/>
    <w:basedOn w:val="Normal"/>
    <w:uiPriority w:val="1"/>
    <w:qFormat/>
    <w:pPr>
      <w:widowControl w:val="0"/>
      <w:tabs>
        <w:tab w:val="clear" w:pos="567"/>
      </w:tabs>
      <w:spacing w:line="240" w:lineRule="auto"/>
    </w:pPr>
    <w:rPr>
      <w:rFonts w:ascii="Calibri" w:eastAsia="Calibri" w:hAnsi="Calibri"/>
      <w:szCs w:val="22"/>
      <w:lang w:val="en-US"/>
    </w:rPr>
  </w:style>
  <w:style w:type="character" w:customStyle="1" w:styleId="Heading6Char">
    <w:name w:val="Heading 6 Char"/>
    <w:link w:val="Heading6"/>
    <w:semiHidden/>
    <w:rsid w:val="00111653"/>
    <w:rPr>
      <w:rFonts w:ascii="Arial" w:eastAsia="MS Gothic" w:hAnsi="Arial" w:cs="Arial"/>
      <w:b/>
      <w:sz w:val="22"/>
      <w:lang w:eastAsia="zh-CN"/>
    </w:rPr>
  </w:style>
  <w:style w:type="paragraph" w:customStyle="1" w:styleId="Listlevel1">
    <w:name w:val="List level 1"/>
    <w:basedOn w:val="Normal"/>
    <w:rsid w:val="00111653"/>
    <w:pPr>
      <w:tabs>
        <w:tab w:val="clear" w:pos="567"/>
      </w:tabs>
      <w:spacing w:before="40" w:line="240" w:lineRule="auto"/>
      <w:ind w:left="425" w:hanging="425"/>
    </w:pPr>
    <w:rPr>
      <w:rFonts w:eastAsia="MS Mincho"/>
      <w:sz w:val="24"/>
      <w:lang w:val="en-US" w:eastAsia="zh-CN"/>
    </w:rPr>
  </w:style>
  <w:style w:type="character" w:customStyle="1" w:styleId="BodytextAgencyChar">
    <w:name w:val="Body text (Agency) Char"/>
    <w:link w:val="BodytextAgency"/>
    <w:rsid w:val="007600F8"/>
    <w:rPr>
      <w:rFonts w:ascii="Verdana" w:hAnsi="Verdana"/>
      <w:sz w:val="18"/>
      <w:lang w:val="en-GB"/>
    </w:rPr>
  </w:style>
  <w:style w:type="paragraph" w:customStyle="1" w:styleId="DraftingNotesAgency">
    <w:name w:val="Drafting Notes (Agency)"/>
    <w:basedOn w:val="Normal"/>
    <w:next w:val="BodytextAgency"/>
    <w:link w:val="DraftingNotesAgencyChar"/>
    <w:qFormat/>
    <w:rsid w:val="007600F8"/>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7600F8"/>
    <w:rPr>
      <w:rFonts w:ascii="Courier New" w:eastAsia="Verdana" w:hAnsi="Courier New"/>
      <w:i/>
      <w:color w:val="339966"/>
      <w:sz w:val="22"/>
      <w:szCs w:val="18"/>
      <w:lang w:val="en-GB" w:eastAsia="en-GB"/>
    </w:rPr>
  </w:style>
  <w:style w:type="paragraph" w:styleId="NormalWeb">
    <w:name w:val="Normal (Web)"/>
    <w:basedOn w:val="Normal"/>
    <w:uiPriority w:val="99"/>
    <w:unhideWhenUsed/>
    <w:rsid w:val="007C18E1"/>
    <w:pPr>
      <w:tabs>
        <w:tab w:val="clear" w:pos="567"/>
      </w:tabs>
      <w:spacing w:before="100" w:beforeAutospacing="1" w:after="100" w:afterAutospacing="1" w:line="240" w:lineRule="auto"/>
    </w:pPr>
    <w:rPr>
      <w:sz w:val="24"/>
      <w:szCs w:val="24"/>
      <w:lang w:val="en-US"/>
    </w:rPr>
  </w:style>
  <w:style w:type="character" w:customStyle="1" w:styleId="UnresolvedMention1">
    <w:name w:val="Unresolved Mention1"/>
    <w:basedOn w:val="DefaultParagraphFont"/>
    <w:uiPriority w:val="99"/>
    <w:semiHidden/>
    <w:unhideWhenUsed/>
    <w:rsid w:val="00CF5CF9"/>
    <w:rPr>
      <w:color w:val="605E5C"/>
      <w:shd w:val="clear" w:color="auto" w:fill="E1DFDD"/>
    </w:rPr>
  </w:style>
  <w:style w:type="character" w:styleId="UnresolvedMention">
    <w:name w:val="Unresolved Mention"/>
    <w:basedOn w:val="DefaultParagraphFont"/>
    <w:uiPriority w:val="99"/>
    <w:semiHidden/>
    <w:unhideWhenUsed/>
    <w:rsid w:val="005E1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457916636">
      <w:bodyDiv w:val="1"/>
      <w:marLeft w:val="0"/>
      <w:marRight w:val="0"/>
      <w:marTop w:val="0"/>
      <w:marBottom w:val="0"/>
      <w:divBdr>
        <w:top w:val="none" w:sz="0" w:space="0" w:color="auto"/>
        <w:left w:val="none" w:sz="0" w:space="0" w:color="auto"/>
        <w:bottom w:val="none" w:sz="0" w:space="0" w:color="auto"/>
        <w:right w:val="none" w:sz="0" w:space="0" w:color="auto"/>
      </w:divBdr>
    </w:div>
    <w:div w:id="735739818">
      <w:bodyDiv w:val="1"/>
      <w:marLeft w:val="0"/>
      <w:marRight w:val="0"/>
      <w:marTop w:val="0"/>
      <w:marBottom w:val="0"/>
      <w:divBdr>
        <w:top w:val="none" w:sz="0" w:space="0" w:color="auto"/>
        <w:left w:val="none" w:sz="0" w:space="0" w:color="auto"/>
        <w:bottom w:val="none" w:sz="0" w:space="0" w:color="auto"/>
        <w:right w:val="none" w:sz="0" w:space="0" w:color="auto"/>
      </w:divBdr>
    </w:div>
    <w:div w:id="987437573">
      <w:bodyDiv w:val="1"/>
      <w:marLeft w:val="0"/>
      <w:marRight w:val="0"/>
      <w:marTop w:val="0"/>
      <w:marBottom w:val="0"/>
      <w:divBdr>
        <w:top w:val="none" w:sz="0" w:space="0" w:color="auto"/>
        <w:left w:val="none" w:sz="0" w:space="0" w:color="auto"/>
        <w:bottom w:val="none" w:sz="0" w:space="0" w:color="auto"/>
        <w:right w:val="none" w:sz="0" w:space="0" w:color="auto"/>
      </w:divBdr>
    </w:div>
    <w:div w:id="1254120688">
      <w:bodyDiv w:val="1"/>
      <w:marLeft w:val="0"/>
      <w:marRight w:val="0"/>
      <w:marTop w:val="0"/>
      <w:marBottom w:val="0"/>
      <w:divBdr>
        <w:top w:val="none" w:sz="0" w:space="0" w:color="auto"/>
        <w:left w:val="none" w:sz="0" w:space="0" w:color="auto"/>
        <w:bottom w:val="none" w:sz="0" w:space="0" w:color="auto"/>
        <w:right w:val="none" w:sz="0" w:space="0" w:color="auto"/>
      </w:divBdr>
    </w:div>
    <w:div w:id="1369643119">
      <w:bodyDiv w:val="1"/>
      <w:marLeft w:val="0"/>
      <w:marRight w:val="0"/>
      <w:marTop w:val="0"/>
      <w:marBottom w:val="0"/>
      <w:divBdr>
        <w:top w:val="none" w:sz="0" w:space="0" w:color="auto"/>
        <w:left w:val="none" w:sz="0" w:space="0" w:color="auto"/>
        <w:bottom w:val="none" w:sz="0" w:space="0" w:color="auto"/>
        <w:right w:val="none" w:sz="0" w:space="0" w:color="auto"/>
      </w:divBdr>
    </w:div>
    <w:div w:id="1860923517">
      <w:bodyDiv w:val="1"/>
      <w:marLeft w:val="0"/>
      <w:marRight w:val="0"/>
      <w:marTop w:val="0"/>
      <w:marBottom w:val="0"/>
      <w:divBdr>
        <w:top w:val="none" w:sz="0" w:space="0" w:color="auto"/>
        <w:left w:val="none" w:sz="0" w:space="0" w:color="auto"/>
        <w:bottom w:val="none" w:sz="0" w:space="0" w:color="auto"/>
        <w:right w:val="none" w:sz="0" w:space="0" w:color="auto"/>
      </w:divBdr>
    </w:div>
    <w:div w:id="191839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afinlar" TargetMode="External"/><Relationship Id="rId13" Type="http://schemas.openxmlformats.org/officeDocument/2006/relationships/hyperlink" Target="https://www.ema.europa.eu"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footer" Target="footer1.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EMADOC-1700519818-2278344</_dlc_DocId>
    <_dlc_DocIdUrl xmlns="a034c160-bfb7-45f5-8632-2eb7e0508071">
      <Url>https://euema.sharepoint.com/sites/CRM/_layouts/15/DocIdRedir.aspx?ID=EMADOC-1700519818-2278344</Url>
      <Description>EMADOC-1700519818-2278344</Description>
    </_dlc_DocIdUrl>
  </documentManagement>
</p:properties>
</file>

<file path=customXml/itemProps1.xml><?xml version="1.0" encoding="utf-8"?>
<ds:datastoreItem xmlns:ds="http://schemas.openxmlformats.org/officeDocument/2006/customXml" ds:itemID="{44F2F5BB-9C36-41E0-B944-EC386E48E60E}">
  <ds:schemaRefs>
    <ds:schemaRef ds:uri="http://schemas.openxmlformats.org/officeDocument/2006/bibliography"/>
  </ds:schemaRefs>
</ds:datastoreItem>
</file>

<file path=customXml/itemProps2.xml><?xml version="1.0" encoding="utf-8"?>
<ds:datastoreItem xmlns:ds="http://schemas.openxmlformats.org/officeDocument/2006/customXml" ds:itemID="{3E774280-1708-47F6-B8AA-5E31EE66E114}"/>
</file>

<file path=customXml/itemProps3.xml><?xml version="1.0" encoding="utf-8"?>
<ds:datastoreItem xmlns:ds="http://schemas.openxmlformats.org/officeDocument/2006/customXml" ds:itemID="{3F3F64F0-6F09-49FB-9C27-AC6992E05C9C}"/>
</file>

<file path=customXml/itemProps4.xml><?xml version="1.0" encoding="utf-8"?>
<ds:datastoreItem xmlns:ds="http://schemas.openxmlformats.org/officeDocument/2006/customXml" ds:itemID="{BEBBA11D-766E-4916-A0D8-D18DE0336525}"/>
</file>

<file path=customXml/itemProps5.xml><?xml version="1.0" encoding="utf-8"?>
<ds:datastoreItem xmlns:ds="http://schemas.openxmlformats.org/officeDocument/2006/customXml" ds:itemID="{724E6038-CC71-409C-8D05-84113B1BF996}"/>
</file>

<file path=docProps/app.xml><?xml version="1.0" encoding="utf-8"?>
<Properties xmlns="http://schemas.openxmlformats.org/officeDocument/2006/extended-properties" xmlns:vt="http://schemas.openxmlformats.org/officeDocument/2006/docPropsVTypes">
  <Template>Normal.dotm</Template>
  <TotalTime>0</TotalTime>
  <Pages>66</Pages>
  <Words>21965</Words>
  <Characters>125207</Characters>
  <Application>Microsoft Office Word</Application>
  <DocSecurity>0</DocSecurity>
  <Lines>1043</Lines>
  <Paragraphs>293</Paragraphs>
  <ScaleCrop>false</ScaleCrop>
  <HeadingPairs>
    <vt:vector size="2" baseType="variant">
      <vt:variant>
        <vt:lpstr>Title</vt:lpstr>
      </vt:variant>
      <vt:variant>
        <vt:i4>1</vt:i4>
      </vt:variant>
    </vt:vector>
  </HeadingPairs>
  <TitlesOfParts>
    <vt:vector size="1" baseType="lpstr">
      <vt:lpstr>Tafinlar: EPAR - Product information - tracked changes</vt:lpstr>
    </vt:vector>
  </TitlesOfParts>
  <Company/>
  <LinksUpToDate>false</LinksUpToDate>
  <CharactersWithSpaces>146879</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Tafinlar: EPAR - Product information - tracked changes</dc:title>
  <dc:subject/>
  <dc:creator/>
  <cp:keywords/>
  <cp:lastModifiedBy/>
  <cp:revision>1</cp:revision>
  <dcterms:created xsi:type="dcterms:W3CDTF">2025-05-13T14:36:00Z</dcterms:created>
  <dcterms:modified xsi:type="dcterms:W3CDTF">2025-05-13T14:36:00Z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2025-05-12T14:24:59Z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bed6c7b7-f939-4bcc-ba62-200a24d8d5fa</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01ecda32-7358-4ef2-9f9d-1d67e45368ba</vt:lpwstr>
  </property>
</Properties>
</file>