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D2160" w14:textId="0BD416ED" w:rsidR="00E501DE" w:rsidRPr="005417E2" w:rsidRDefault="00E501DE" w:rsidP="00E501DE">
      <w:pPr>
        <w:pStyle w:val="Standard1"/>
        <w:pBdr>
          <w:top w:val="single" w:sz="4" w:space="1" w:color="auto"/>
          <w:left w:val="single" w:sz="4" w:space="4" w:color="auto"/>
          <w:bottom w:val="single" w:sz="4" w:space="1" w:color="auto"/>
          <w:right w:val="single" w:sz="4" w:space="4" w:color="auto"/>
        </w:pBdr>
        <w:rPr>
          <w:szCs w:val="22"/>
          <w:lang w:val="et-EE"/>
        </w:rPr>
      </w:pPr>
      <w:bookmarkStart w:id="0" w:name="_Hlk66798136"/>
      <w:r w:rsidRPr="005417E2">
        <w:rPr>
          <w:szCs w:val="22"/>
          <w:lang w:val="et-EE"/>
        </w:rPr>
        <w:t xml:space="preserve">See dokument on ravimi </w:t>
      </w:r>
      <w:r w:rsidRPr="005417E2">
        <w:rPr>
          <w:lang w:val="et-EE"/>
        </w:rPr>
        <w:t>Tecentriq</w:t>
      </w:r>
      <w:r w:rsidRPr="005417E2">
        <w:rPr>
          <w:szCs w:val="22"/>
          <w:lang w:val="et-EE"/>
        </w:rPr>
        <w:t xml:space="preserve"> heakskiidetud ravimiteave, milles kuvatakse märgituna pärast eelmist menetlust (</w:t>
      </w:r>
      <w:r w:rsidRPr="005417E2">
        <w:rPr>
          <w:color w:val="000000" w:themeColor="text1"/>
          <w:lang w:val="et-EE"/>
        </w:rPr>
        <w:t>EMEA/VR/00002</w:t>
      </w:r>
      <w:r w:rsidR="005417E2">
        <w:rPr>
          <w:color w:val="000000" w:themeColor="text1"/>
          <w:lang w:val="et-EE"/>
        </w:rPr>
        <w:t>72433</w:t>
      </w:r>
      <w:r w:rsidRPr="005417E2">
        <w:rPr>
          <w:szCs w:val="22"/>
          <w:lang w:val="et-EE"/>
        </w:rPr>
        <w:t>) tehtud muudatused, mis mõjutavad ravimiteavet.</w:t>
      </w:r>
    </w:p>
    <w:p w14:paraId="7DD64687" w14:textId="77777777" w:rsidR="00E501DE" w:rsidRPr="005417E2" w:rsidRDefault="00E501DE" w:rsidP="00E501DE">
      <w:pPr>
        <w:pStyle w:val="Standard1"/>
        <w:pBdr>
          <w:top w:val="single" w:sz="4" w:space="1" w:color="auto"/>
          <w:left w:val="single" w:sz="4" w:space="4" w:color="auto"/>
          <w:bottom w:val="single" w:sz="4" w:space="1" w:color="auto"/>
          <w:right w:val="single" w:sz="4" w:space="4" w:color="auto"/>
        </w:pBdr>
        <w:rPr>
          <w:szCs w:val="22"/>
          <w:lang w:val="et-EE"/>
        </w:rPr>
      </w:pPr>
    </w:p>
    <w:p w14:paraId="205C940B" w14:textId="751E4308" w:rsidR="00E501DE" w:rsidRDefault="00E501DE" w:rsidP="00E501DE">
      <w:pPr>
        <w:pStyle w:val="Standard1"/>
        <w:pBdr>
          <w:top w:val="single" w:sz="4" w:space="1" w:color="auto"/>
          <w:left w:val="single" w:sz="4" w:space="4" w:color="auto"/>
          <w:bottom w:val="single" w:sz="4" w:space="1" w:color="auto"/>
          <w:right w:val="single" w:sz="4" w:space="4" w:color="auto"/>
        </w:pBdr>
        <w:rPr>
          <w:ins w:id="1" w:author="TCS" w:date="2025-07-11T12:48:00Z" w16du:dateUtc="2025-07-11T07:18:00Z"/>
          <w:lang w:val="et-EE"/>
        </w:rPr>
      </w:pPr>
      <w:r w:rsidRPr="005417E2">
        <w:rPr>
          <w:szCs w:val="22"/>
          <w:lang w:val="et-EE"/>
        </w:rPr>
        <w:t xml:space="preserve">Lisateave on Euroopa Ravimiameti veebilehel: </w:t>
      </w:r>
      <w:ins w:id="2" w:author="TCS" w:date="2025-07-11T12:48:00Z" w16du:dateUtc="2025-07-11T07:18:00Z">
        <w:r w:rsidR="001B4BDA">
          <w:rPr>
            <w:szCs w:val="22"/>
            <w:lang w:val="et-EE"/>
          </w:rPr>
          <w:fldChar w:fldCharType="begin"/>
        </w:r>
        <w:r w:rsidR="001B4BDA">
          <w:rPr>
            <w:szCs w:val="22"/>
            <w:lang w:val="et-EE"/>
          </w:rPr>
          <w:instrText>HYPERLINK "</w:instrText>
        </w:r>
      </w:ins>
      <w:r w:rsidR="001B4BDA" w:rsidRPr="005417E2">
        <w:rPr>
          <w:szCs w:val="22"/>
          <w:lang w:val="et-EE"/>
        </w:rPr>
        <w:instrText>https://www.ema.europa.eu/en/medicines/human/EPAR/</w:instrText>
      </w:r>
      <w:r w:rsidR="001B4BDA" w:rsidRPr="005417E2">
        <w:rPr>
          <w:lang w:val="et-EE"/>
        </w:rPr>
        <w:instrText>tecentriq</w:instrText>
      </w:r>
      <w:ins w:id="3" w:author="TCS" w:date="2025-07-11T12:48:00Z" w16du:dateUtc="2025-07-11T07:18:00Z">
        <w:r w:rsidR="001B4BDA">
          <w:rPr>
            <w:szCs w:val="22"/>
            <w:lang w:val="et-EE"/>
          </w:rPr>
          <w:instrText>"</w:instrText>
        </w:r>
        <w:r w:rsidR="001B4BDA">
          <w:rPr>
            <w:szCs w:val="22"/>
            <w:lang w:val="et-EE"/>
          </w:rPr>
        </w:r>
        <w:r w:rsidR="001B4BDA">
          <w:rPr>
            <w:szCs w:val="22"/>
            <w:lang w:val="et-EE"/>
          </w:rPr>
          <w:fldChar w:fldCharType="separate"/>
        </w:r>
      </w:ins>
      <w:r w:rsidR="001B4BDA" w:rsidRPr="0017485D">
        <w:rPr>
          <w:rStyle w:val="Hyperlink"/>
          <w:szCs w:val="22"/>
          <w:lang w:val="et-EE"/>
        </w:rPr>
        <w:t>https://www.ema.europa.eu/en/medicines/human/EPAR/</w:t>
      </w:r>
      <w:r w:rsidR="001B4BDA" w:rsidRPr="0017485D">
        <w:rPr>
          <w:rStyle w:val="Hyperlink"/>
          <w:lang w:val="et-EE"/>
        </w:rPr>
        <w:t>tecentriq</w:t>
      </w:r>
      <w:ins w:id="4" w:author="TCS" w:date="2025-07-11T12:48:00Z" w16du:dateUtc="2025-07-11T07:18:00Z">
        <w:r w:rsidR="001B4BDA">
          <w:rPr>
            <w:szCs w:val="22"/>
            <w:lang w:val="et-EE"/>
          </w:rPr>
          <w:fldChar w:fldCharType="end"/>
        </w:r>
      </w:ins>
    </w:p>
    <w:p w14:paraId="1EA79BAC" w14:textId="20EC54DC" w:rsidR="001B4BDA" w:rsidRPr="001B4BDA" w:rsidDel="001B4BDA" w:rsidRDefault="001B4BDA" w:rsidP="00E501DE">
      <w:pPr>
        <w:pStyle w:val="Standard1"/>
        <w:pBdr>
          <w:top w:val="single" w:sz="4" w:space="1" w:color="auto"/>
          <w:left w:val="single" w:sz="4" w:space="4" w:color="auto"/>
          <w:bottom w:val="single" w:sz="4" w:space="1" w:color="auto"/>
          <w:right w:val="single" w:sz="4" w:space="4" w:color="auto"/>
        </w:pBdr>
        <w:rPr>
          <w:del w:id="5" w:author="TCS" w:date="2025-07-11T12:48:00Z" w16du:dateUtc="2025-07-11T07:18:00Z"/>
          <w:szCs w:val="22"/>
          <w:lang w:val="et-EE"/>
        </w:rPr>
      </w:pPr>
    </w:p>
    <w:p w14:paraId="084B5BF9" w14:textId="77777777" w:rsidR="00CF40CA" w:rsidRPr="005417E2" w:rsidRDefault="00CF40CA">
      <w:pPr>
        <w:outlineLvl w:val="0"/>
      </w:pPr>
    </w:p>
    <w:p w14:paraId="4E14037F" w14:textId="77777777" w:rsidR="00CF40CA" w:rsidRPr="005417E2" w:rsidRDefault="00CF40CA">
      <w:pPr>
        <w:outlineLvl w:val="0"/>
      </w:pPr>
    </w:p>
    <w:p w14:paraId="70D70722" w14:textId="77777777" w:rsidR="00CF40CA" w:rsidRPr="005417E2" w:rsidRDefault="00CF40CA">
      <w:pPr>
        <w:outlineLvl w:val="0"/>
      </w:pPr>
    </w:p>
    <w:p w14:paraId="0439A80E" w14:textId="77777777" w:rsidR="00CF40CA" w:rsidRPr="005417E2" w:rsidRDefault="00CF40CA">
      <w:pPr>
        <w:outlineLvl w:val="0"/>
      </w:pPr>
    </w:p>
    <w:p w14:paraId="32F0C893" w14:textId="77777777" w:rsidR="00CF40CA" w:rsidRPr="005417E2" w:rsidRDefault="00CF40CA">
      <w:pPr>
        <w:outlineLvl w:val="0"/>
      </w:pPr>
    </w:p>
    <w:p w14:paraId="5A4B7EAD" w14:textId="77777777" w:rsidR="00CF40CA" w:rsidRPr="005417E2" w:rsidRDefault="00CF40CA">
      <w:pPr>
        <w:outlineLvl w:val="0"/>
      </w:pPr>
    </w:p>
    <w:p w14:paraId="1D47936F" w14:textId="77777777" w:rsidR="00CF40CA" w:rsidRPr="005417E2" w:rsidRDefault="00CF40CA">
      <w:pPr>
        <w:outlineLvl w:val="0"/>
      </w:pPr>
    </w:p>
    <w:p w14:paraId="5DEFC1F8" w14:textId="77777777" w:rsidR="00CF40CA" w:rsidRPr="005417E2" w:rsidRDefault="00CF40CA">
      <w:pPr>
        <w:outlineLvl w:val="0"/>
      </w:pPr>
    </w:p>
    <w:p w14:paraId="51F12D38" w14:textId="77777777" w:rsidR="00CF40CA" w:rsidRPr="005417E2" w:rsidRDefault="00CF40CA">
      <w:pPr>
        <w:outlineLvl w:val="0"/>
      </w:pPr>
    </w:p>
    <w:p w14:paraId="2C60AD4A" w14:textId="77777777" w:rsidR="00CF40CA" w:rsidRPr="005417E2" w:rsidRDefault="00CF40CA">
      <w:pPr>
        <w:outlineLvl w:val="0"/>
      </w:pPr>
    </w:p>
    <w:p w14:paraId="13E4B199" w14:textId="77777777" w:rsidR="00CF40CA" w:rsidRPr="005417E2" w:rsidRDefault="00CF40CA">
      <w:pPr>
        <w:outlineLvl w:val="0"/>
      </w:pPr>
    </w:p>
    <w:p w14:paraId="477DF986" w14:textId="77777777" w:rsidR="00CF40CA" w:rsidRPr="005417E2" w:rsidRDefault="00CF40CA">
      <w:pPr>
        <w:outlineLvl w:val="0"/>
      </w:pPr>
    </w:p>
    <w:p w14:paraId="0ECB660A" w14:textId="77777777" w:rsidR="00444F86" w:rsidRPr="005417E2" w:rsidRDefault="00444F86">
      <w:pPr>
        <w:jc w:val="center"/>
        <w:outlineLvl w:val="0"/>
        <w:rPr>
          <w:b/>
        </w:rPr>
      </w:pPr>
    </w:p>
    <w:p w14:paraId="49B7447B" w14:textId="77777777" w:rsidR="00444F86" w:rsidRPr="005417E2" w:rsidRDefault="00444F86">
      <w:pPr>
        <w:jc w:val="center"/>
        <w:outlineLvl w:val="0"/>
        <w:rPr>
          <w:b/>
        </w:rPr>
      </w:pPr>
    </w:p>
    <w:p w14:paraId="3EC31E06" w14:textId="77777777" w:rsidR="00444F86" w:rsidRPr="005417E2" w:rsidRDefault="00444F86">
      <w:pPr>
        <w:jc w:val="center"/>
        <w:outlineLvl w:val="0"/>
        <w:rPr>
          <w:b/>
        </w:rPr>
      </w:pPr>
    </w:p>
    <w:p w14:paraId="7AC7CE45" w14:textId="77777777" w:rsidR="00444F86" w:rsidRPr="005417E2" w:rsidRDefault="00444F86">
      <w:pPr>
        <w:jc w:val="center"/>
        <w:outlineLvl w:val="0"/>
        <w:rPr>
          <w:b/>
        </w:rPr>
      </w:pPr>
    </w:p>
    <w:p w14:paraId="57F4A5BD" w14:textId="77777777" w:rsidR="00444F86" w:rsidRPr="005417E2" w:rsidRDefault="00444F86">
      <w:pPr>
        <w:jc w:val="center"/>
        <w:outlineLvl w:val="0"/>
        <w:rPr>
          <w:b/>
        </w:rPr>
      </w:pPr>
    </w:p>
    <w:p w14:paraId="47B2C585" w14:textId="77777777" w:rsidR="00444F86" w:rsidRPr="005417E2" w:rsidRDefault="00444F86">
      <w:pPr>
        <w:jc w:val="center"/>
        <w:outlineLvl w:val="0"/>
        <w:rPr>
          <w:b/>
        </w:rPr>
      </w:pPr>
    </w:p>
    <w:p w14:paraId="40BBD2EC" w14:textId="6D393BA9" w:rsidR="00CF40CA" w:rsidRPr="005417E2" w:rsidRDefault="00CF40CA">
      <w:pPr>
        <w:jc w:val="center"/>
        <w:outlineLvl w:val="0"/>
      </w:pPr>
      <w:r w:rsidRPr="005417E2">
        <w:rPr>
          <w:b/>
        </w:rPr>
        <w:t>I LISA</w:t>
      </w:r>
    </w:p>
    <w:p w14:paraId="009788EC" w14:textId="77777777" w:rsidR="00CF40CA" w:rsidRPr="005417E2" w:rsidRDefault="00CF40CA">
      <w:pPr>
        <w:jc w:val="center"/>
        <w:outlineLvl w:val="0"/>
      </w:pPr>
    </w:p>
    <w:p w14:paraId="506C6966" w14:textId="77777777" w:rsidR="00CF40CA" w:rsidRPr="005417E2" w:rsidRDefault="00CF40CA">
      <w:pPr>
        <w:pStyle w:val="Annex"/>
      </w:pPr>
      <w:r w:rsidRPr="005417E2">
        <w:t>RAVIMI OMADUSTE KOKKUVÕTE</w:t>
      </w:r>
    </w:p>
    <w:p w14:paraId="6A145993" w14:textId="77777777" w:rsidR="00CF40CA" w:rsidRPr="005417E2" w:rsidRDefault="00CF40CA" w:rsidP="00B67A78">
      <w:pPr>
        <w:keepNext/>
        <w:suppressAutoHyphens/>
        <w:ind w:left="567" w:hanging="567"/>
      </w:pPr>
      <w:bookmarkStart w:id="6" w:name="OLE_LINK4"/>
      <w:r w:rsidRPr="005417E2">
        <w:br w:type="page"/>
      </w:r>
      <w:bookmarkEnd w:id="0"/>
      <w:bookmarkEnd w:id="6"/>
      <w:r w:rsidRPr="005417E2">
        <w:rPr>
          <w:b/>
        </w:rPr>
        <w:lastRenderedPageBreak/>
        <w:t>1.</w:t>
      </w:r>
      <w:r w:rsidRPr="005417E2">
        <w:rPr>
          <w:b/>
        </w:rPr>
        <w:tab/>
        <w:t>RAVIMPREPARAADI NIMETUS</w:t>
      </w:r>
    </w:p>
    <w:p w14:paraId="29BD5ACF" w14:textId="77777777" w:rsidR="00CF40CA" w:rsidRPr="005417E2" w:rsidRDefault="00CF40CA">
      <w:pPr>
        <w:keepNext/>
      </w:pPr>
    </w:p>
    <w:p w14:paraId="60517B15" w14:textId="77777777" w:rsidR="00BD066C" w:rsidRPr="005417E2" w:rsidRDefault="00BD066C" w:rsidP="00BD066C">
      <w:pPr>
        <w:widowControl w:val="0"/>
      </w:pPr>
      <w:r w:rsidRPr="005417E2">
        <w:t>Tecentriq 840 mg infusioonilahuse kontsentraat</w:t>
      </w:r>
    </w:p>
    <w:p w14:paraId="30EBC433" w14:textId="77777777" w:rsidR="00CF40CA" w:rsidRPr="005417E2" w:rsidRDefault="00CF40CA">
      <w:pPr>
        <w:widowControl w:val="0"/>
      </w:pPr>
      <w:r w:rsidRPr="005417E2">
        <w:t>Tecentriq 1200 mg infusioonilahuse kontsentraat</w:t>
      </w:r>
    </w:p>
    <w:p w14:paraId="5FD29DC2" w14:textId="77777777" w:rsidR="00CF40CA" w:rsidRPr="005417E2" w:rsidRDefault="00CF40CA"/>
    <w:p w14:paraId="2DFB1563" w14:textId="77777777" w:rsidR="00CF40CA" w:rsidRPr="005417E2" w:rsidRDefault="00CF40CA"/>
    <w:p w14:paraId="14703EC0" w14:textId="77777777" w:rsidR="00CF40CA" w:rsidRPr="005417E2" w:rsidRDefault="00CF40CA" w:rsidP="00AE0646">
      <w:pPr>
        <w:keepNext/>
        <w:suppressAutoHyphens/>
        <w:ind w:left="567" w:hanging="567"/>
      </w:pPr>
      <w:r w:rsidRPr="005417E2">
        <w:rPr>
          <w:b/>
        </w:rPr>
        <w:t>2.</w:t>
      </w:r>
      <w:r w:rsidRPr="005417E2">
        <w:rPr>
          <w:b/>
        </w:rPr>
        <w:tab/>
        <w:t>KVALITATIIVNE JA KVANTITATIIVNE KOOSTIS</w:t>
      </w:r>
    </w:p>
    <w:p w14:paraId="3123FFAD" w14:textId="77777777" w:rsidR="00CF40CA" w:rsidRPr="005417E2" w:rsidRDefault="00CF40CA">
      <w:pPr>
        <w:keepNext/>
      </w:pPr>
    </w:p>
    <w:p w14:paraId="4D1464F7" w14:textId="77777777" w:rsidR="003D4150" w:rsidRPr="005417E2" w:rsidRDefault="003D4150" w:rsidP="003D4150">
      <w:pPr>
        <w:keepNext/>
        <w:widowControl w:val="0"/>
        <w:rPr>
          <w:u w:val="single"/>
        </w:rPr>
      </w:pPr>
      <w:r w:rsidRPr="005417E2">
        <w:rPr>
          <w:u w:val="single"/>
        </w:rPr>
        <w:t>Tecentriq 840 mg infusioonilahuse kontsentraat</w:t>
      </w:r>
    </w:p>
    <w:p w14:paraId="22723EC2" w14:textId="77777777" w:rsidR="003D4150" w:rsidRPr="005417E2" w:rsidRDefault="003D4150" w:rsidP="003D4150">
      <w:pPr>
        <w:keepNext/>
      </w:pPr>
    </w:p>
    <w:p w14:paraId="13DE68F4" w14:textId="77777777" w:rsidR="00BD066C" w:rsidRPr="005417E2" w:rsidRDefault="00BD066C" w:rsidP="00D5086B">
      <w:pPr>
        <w:keepNext/>
      </w:pPr>
      <w:r w:rsidRPr="005417E2">
        <w:t>Üks 14 ml kontsentraadi viaal sisaldab 840 mg atesolizumabi*</w:t>
      </w:r>
    </w:p>
    <w:p w14:paraId="566D0F43" w14:textId="77777777" w:rsidR="003D4150" w:rsidRPr="005417E2" w:rsidRDefault="003D4150" w:rsidP="003D4150">
      <w:pPr>
        <w:keepNext/>
        <w:widowControl w:val="0"/>
      </w:pPr>
    </w:p>
    <w:p w14:paraId="30EF6724" w14:textId="77777777" w:rsidR="003D4150" w:rsidRPr="005417E2" w:rsidRDefault="003D4150" w:rsidP="003D4150">
      <w:pPr>
        <w:keepNext/>
        <w:widowControl w:val="0"/>
        <w:rPr>
          <w:u w:val="single"/>
        </w:rPr>
      </w:pPr>
      <w:r w:rsidRPr="005417E2">
        <w:rPr>
          <w:u w:val="single"/>
        </w:rPr>
        <w:t>Tecentriq 1200 mg infusioonilahuse kontsentraat</w:t>
      </w:r>
    </w:p>
    <w:p w14:paraId="6B5495D6" w14:textId="77777777" w:rsidR="003D4150" w:rsidRPr="005417E2" w:rsidRDefault="003D4150" w:rsidP="003D4150">
      <w:pPr>
        <w:keepNext/>
      </w:pPr>
    </w:p>
    <w:p w14:paraId="270510B4" w14:textId="77777777" w:rsidR="00CF40CA" w:rsidRPr="005417E2" w:rsidRDefault="00CF40CA">
      <w:pPr>
        <w:keepNext/>
      </w:pPr>
      <w:r w:rsidRPr="005417E2">
        <w:t>Üks 20 ml kontsentraadi viaal sisaldab 1200 mg atesolizumabi*</w:t>
      </w:r>
    </w:p>
    <w:p w14:paraId="085E9AD7" w14:textId="77777777" w:rsidR="00CF40CA" w:rsidRPr="005417E2" w:rsidRDefault="00CF40CA">
      <w:pPr>
        <w:keepNext/>
      </w:pPr>
    </w:p>
    <w:p w14:paraId="3066EE97" w14:textId="77777777" w:rsidR="00CF40CA" w:rsidRPr="005417E2" w:rsidRDefault="0038195A">
      <w:pPr>
        <w:keepNext/>
      </w:pPr>
      <w:r w:rsidRPr="005417E2">
        <w:t>Pärast lahjendamist (vt lõik 6.6) peab lahjendatud lahuse lõplik kontsentratsioon jääma vahemikku 3,2...16,8</w:t>
      </w:r>
      <w:r w:rsidR="000E47E2" w:rsidRPr="005417E2">
        <w:t> </w:t>
      </w:r>
      <w:r w:rsidRPr="005417E2">
        <w:t>mg/ml.</w:t>
      </w:r>
    </w:p>
    <w:p w14:paraId="77DBF171" w14:textId="77777777" w:rsidR="0038195A" w:rsidRPr="005417E2" w:rsidRDefault="0038195A">
      <w:pPr>
        <w:keepNext/>
      </w:pPr>
    </w:p>
    <w:p w14:paraId="4BCA6D0B" w14:textId="77777777" w:rsidR="00CF40CA" w:rsidRPr="005417E2" w:rsidRDefault="00CF40CA">
      <w:pPr>
        <w:keepNext/>
      </w:pPr>
      <w:r w:rsidRPr="005417E2">
        <w:t>*Atesolizumab on rekombinantse DNA tehnoloogia abil hiina hamstri munasarja rakkudes toodetud Fc</w:t>
      </w:r>
      <w:r w:rsidRPr="005417E2">
        <w:noBreakHyphen/>
        <w:t>modifikatsiooniga humaniseeritud IgG1 tüüpi programmeeritud rakusurm</w:t>
      </w:r>
      <w:r w:rsidRPr="005417E2">
        <w:noBreakHyphen/>
        <w:t>ligand 1 (PD</w:t>
      </w:r>
      <w:r w:rsidRPr="005417E2">
        <w:noBreakHyphen/>
        <w:t>L1) vastane monoklonaalne antikeha.</w:t>
      </w:r>
    </w:p>
    <w:p w14:paraId="2FC6158A" w14:textId="77777777" w:rsidR="00CF40CA" w:rsidRPr="005417E2" w:rsidRDefault="00CF40CA">
      <w:pPr>
        <w:keepNext/>
        <w:rPr>
          <w:ins w:id="7" w:author="Author"/>
        </w:rPr>
      </w:pPr>
    </w:p>
    <w:p w14:paraId="6CEF63AA" w14:textId="4E825DBA" w:rsidR="00332FA3" w:rsidRDefault="00332FA3">
      <w:pPr>
        <w:keepNext/>
        <w:rPr>
          <w:ins w:id="8" w:author="TCS" w:date="2025-07-14T11:14:00Z" w16du:dateUtc="2025-07-14T05:44:00Z"/>
          <w:u w:val="single"/>
        </w:rPr>
      </w:pPr>
      <w:ins w:id="9" w:author="Author">
        <w:r w:rsidRPr="005417E2">
          <w:rPr>
            <w:u w:val="single"/>
          </w:rPr>
          <w:t>Teadaoleva</w:t>
        </w:r>
        <w:r w:rsidR="009C34B2" w:rsidRPr="005417E2">
          <w:rPr>
            <w:u w:val="single"/>
          </w:rPr>
          <w:t>t</w:t>
        </w:r>
        <w:r w:rsidRPr="005417E2">
          <w:rPr>
            <w:u w:val="single"/>
          </w:rPr>
          <w:t xml:space="preserve"> toime</w:t>
        </w:r>
        <w:r w:rsidR="009C34B2" w:rsidRPr="005417E2">
          <w:rPr>
            <w:u w:val="single"/>
          </w:rPr>
          <w:t>t omav</w:t>
        </w:r>
        <w:del w:id="10" w:author="Author">
          <w:r w:rsidRPr="005417E2" w:rsidDel="009C34B2">
            <w:rPr>
              <w:u w:val="single"/>
            </w:rPr>
            <w:delText>ga</w:delText>
          </w:r>
        </w:del>
        <w:r w:rsidRPr="005417E2">
          <w:rPr>
            <w:u w:val="single"/>
          </w:rPr>
          <w:t xml:space="preserve"> abiaine</w:t>
        </w:r>
      </w:ins>
    </w:p>
    <w:p w14:paraId="50877CD1" w14:textId="77777777" w:rsidR="00FB2FC9" w:rsidRPr="005417E2" w:rsidRDefault="00FB2FC9">
      <w:pPr>
        <w:keepNext/>
        <w:rPr>
          <w:ins w:id="11" w:author="Author"/>
          <w:szCs w:val="22"/>
          <w:u w:val="single"/>
        </w:rPr>
        <w:pPrChange w:id="12" w:author="Author">
          <w:pPr/>
        </w:pPrChange>
      </w:pPr>
    </w:p>
    <w:p w14:paraId="36CF6B1E" w14:textId="045E8CFA" w:rsidR="00332FA3" w:rsidRPr="005417E2" w:rsidRDefault="00332FA3" w:rsidP="00332FA3">
      <w:pPr>
        <w:rPr>
          <w:ins w:id="13" w:author="Author"/>
          <w:szCs w:val="22"/>
        </w:rPr>
      </w:pPr>
      <w:ins w:id="14" w:author="Author">
        <w:r w:rsidRPr="005417E2">
          <w:t>Üks 840 mg Tecentriq</w:t>
        </w:r>
        <w:r w:rsidR="009C34B2" w:rsidRPr="005417E2">
          <w:t>’</w:t>
        </w:r>
        <w:del w:id="15" w:author="Author">
          <w:r w:rsidRPr="005417E2" w:rsidDel="009C34B2">
            <w:delText>'</w:delText>
          </w:r>
        </w:del>
        <w:r w:rsidR="00B20193" w:rsidRPr="005417E2">
          <w:t>u</w:t>
        </w:r>
        <w:del w:id="16" w:author="Author">
          <w:r w:rsidRPr="005417E2" w:rsidDel="00B20193">
            <w:delText>i</w:delText>
          </w:r>
        </w:del>
        <w:r w:rsidRPr="005417E2">
          <w:t xml:space="preserve"> viaal sisaldab 5,6 mg polüsorbaat 20.</w:t>
        </w:r>
      </w:ins>
    </w:p>
    <w:p w14:paraId="4E4D2933" w14:textId="5A29133C" w:rsidR="00332FA3" w:rsidRPr="005417E2" w:rsidRDefault="00332FA3" w:rsidP="00332FA3">
      <w:pPr>
        <w:rPr>
          <w:ins w:id="17" w:author="Author"/>
          <w:szCs w:val="22"/>
        </w:rPr>
      </w:pPr>
      <w:ins w:id="18" w:author="Author">
        <w:r w:rsidRPr="005417E2">
          <w:t>Üks 1200 mg Tecentriq</w:t>
        </w:r>
        <w:r w:rsidR="009C34B2" w:rsidRPr="005417E2">
          <w:t>’</w:t>
        </w:r>
        <w:del w:id="19" w:author="Author">
          <w:r w:rsidRPr="005417E2" w:rsidDel="009C34B2">
            <w:delText>'</w:delText>
          </w:r>
        </w:del>
        <w:r w:rsidR="00B20193" w:rsidRPr="005417E2">
          <w:t>u</w:t>
        </w:r>
        <w:del w:id="20" w:author="Author">
          <w:r w:rsidRPr="005417E2" w:rsidDel="00B20193">
            <w:delText>i</w:delText>
          </w:r>
        </w:del>
        <w:r w:rsidRPr="005417E2">
          <w:t xml:space="preserve"> viaal sisaldab 8 mg polüsorbaat 20.</w:t>
        </w:r>
      </w:ins>
    </w:p>
    <w:p w14:paraId="632AD110" w14:textId="3192F1E4" w:rsidR="00332FA3" w:rsidRPr="005417E2" w:rsidDel="009C34B2" w:rsidRDefault="00332FA3">
      <w:pPr>
        <w:keepNext/>
        <w:rPr>
          <w:del w:id="21" w:author="Author"/>
        </w:rPr>
      </w:pPr>
    </w:p>
    <w:p w14:paraId="5D35211A" w14:textId="77777777" w:rsidR="00CF40CA" w:rsidRPr="005417E2" w:rsidRDefault="00CF40CA">
      <w:pPr>
        <w:outlineLvl w:val="0"/>
      </w:pPr>
      <w:r w:rsidRPr="005417E2">
        <w:t>Abiainete täielik loetelu vt lõik 6.1.</w:t>
      </w:r>
    </w:p>
    <w:p w14:paraId="5A43D7B5" w14:textId="77777777" w:rsidR="00CF40CA" w:rsidRPr="005417E2" w:rsidRDefault="00CF40CA"/>
    <w:p w14:paraId="77B71EDB" w14:textId="77777777" w:rsidR="00CF40CA" w:rsidRPr="005417E2" w:rsidRDefault="00CF40CA"/>
    <w:p w14:paraId="4727AB2C" w14:textId="77777777" w:rsidR="00CF40CA" w:rsidRPr="005417E2" w:rsidRDefault="00CF40CA" w:rsidP="00230332">
      <w:pPr>
        <w:keepNext/>
        <w:suppressAutoHyphens/>
        <w:ind w:left="567" w:hanging="567"/>
        <w:rPr>
          <w:caps/>
        </w:rPr>
      </w:pPr>
      <w:r w:rsidRPr="005417E2">
        <w:rPr>
          <w:b/>
        </w:rPr>
        <w:t>3.</w:t>
      </w:r>
      <w:r w:rsidRPr="005417E2">
        <w:rPr>
          <w:b/>
        </w:rPr>
        <w:tab/>
        <w:t>RAVIMVORM</w:t>
      </w:r>
    </w:p>
    <w:p w14:paraId="57DE9B50" w14:textId="77777777" w:rsidR="00CF40CA" w:rsidRPr="005417E2" w:rsidRDefault="00CF40CA">
      <w:pPr>
        <w:keepNext/>
      </w:pPr>
    </w:p>
    <w:p w14:paraId="11F92E39" w14:textId="77777777" w:rsidR="00CF40CA" w:rsidRPr="005417E2" w:rsidRDefault="00CF40CA">
      <w:r w:rsidRPr="005417E2">
        <w:t>Infusioonilahuse kontsentraat.</w:t>
      </w:r>
    </w:p>
    <w:p w14:paraId="1F6EF23D" w14:textId="77777777" w:rsidR="00CF40CA" w:rsidRPr="005417E2" w:rsidRDefault="00CF40CA"/>
    <w:p w14:paraId="7E4FC41B" w14:textId="77777777" w:rsidR="00CF40CA" w:rsidRPr="005417E2" w:rsidRDefault="00CF40CA">
      <w:r w:rsidRPr="005417E2">
        <w:t>Selge, värvitu kuni kergelt kollakas vedelik.</w:t>
      </w:r>
      <w:r w:rsidR="005C6A87" w:rsidRPr="005417E2">
        <w:t xml:space="preserve"> Lahuse pH on 5,5…6,1 ja osmolaalsus on 129…229 mOsm/kg.</w:t>
      </w:r>
    </w:p>
    <w:p w14:paraId="5523379E" w14:textId="77777777" w:rsidR="00CF40CA" w:rsidRPr="005417E2" w:rsidRDefault="00CF40CA"/>
    <w:p w14:paraId="43199352" w14:textId="77777777" w:rsidR="00CF40CA" w:rsidRPr="005417E2" w:rsidRDefault="00CF40CA"/>
    <w:p w14:paraId="47359258" w14:textId="77777777" w:rsidR="00CF40CA" w:rsidRPr="005417E2" w:rsidRDefault="00CF40CA" w:rsidP="00AE0646">
      <w:pPr>
        <w:keepNext/>
        <w:suppressAutoHyphens/>
        <w:ind w:left="567" w:hanging="567"/>
        <w:rPr>
          <w:caps/>
        </w:rPr>
      </w:pPr>
      <w:r w:rsidRPr="005417E2">
        <w:rPr>
          <w:b/>
        </w:rPr>
        <w:t>4.</w:t>
      </w:r>
      <w:r w:rsidRPr="005417E2">
        <w:rPr>
          <w:b/>
        </w:rPr>
        <w:tab/>
        <w:t>KLIINILISED ANDMED</w:t>
      </w:r>
    </w:p>
    <w:p w14:paraId="6D3C26D6" w14:textId="77777777" w:rsidR="00CF40CA" w:rsidRPr="005417E2" w:rsidRDefault="00CF40CA">
      <w:pPr>
        <w:keepNext/>
      </w:pPr>
    </w:p>
    <w:p w14:paraId="37AADD06" w14:textId="77777777" w:rsidR="00CF40CA" w:rsidRPr="005417E2" w:rsidRDefault="00CF40CA" w:rsidP="00230332">
      <w:pPr>
        <w:keepNext/>
        <w:suppressAutoHyphens/>
        <w:ind w:left="567" w:hanging="567"/>
      </w:pPr>
      <w:r w:rsidRPr="005417E2">
        <w:rPr>
          <w:b/>
        </w:rPr>
        <w:t>4.1</w:t>
      </w:r>
      <w:r w:rsidRPr="005417E2">
        <w:rPr>
          <w:b/>
        </w:rPr>
        <w:tab/>
        <w:t>Näidustused</w:t>
      </w:r>
    </w:p>
    <w:p w14:paraId="30EDFDA1" w14:textId="77777777" w:rsidR="00A278D0" w:rsidRPr="005417E2" w:rsidRDefault="00A278D0" w:rsidP="00A278D0">
      <w:pPr>
        <w:keepNext/>
        <w:rPr>
          <w:u w:val="single"/>
        </w:rPr>
      </w:pPr>
    </w:p>
    <w:p w14:paraId="3527EA26" w14:textId="77777777" w:rsidR="00A278D0" w:rsidRPr="005417E2" w:rsidRDefault="00A278D0" w:rsidP="00F44CA7">
      <w:pPr>
        <w:keepNext/>
        <w:keepLines/>
      </w:pPr>
      <w:r w:rsidRPr="005417E2">
        <w:rPr>
          <w:u w:val="single"/>
        </w:rPr>
        <w:t>Uroteliaalne kartsinoom</w:t>
      </w:r>
      <w:r w:rsidR="00055FE4" w:rsidRPr="005417E2">
        <w:rPr>
          <w:u w:val="single"/>
        </w:rPr>
        <w:t xml:space="preserve"> (</w:t>
      </w:r>
      <w:r w:rsidR="00055FE4" w:rsidRPr="005417E2">
        <w:rPr>
          <w:i/>
          <w:iCs/>
          <w:u w:val="single"/>
        </w:rPr>
        <w:t xml:space="preserve">urothelial carcinoma, </w:t>
      </w:r>
      <w:r w:rsidR="00055FE4" w:rsidRPr="005417E2">
        <w:rPr>
          <w:u w:val="single"/>
        </w:rPr>
        <w:t>UC)</w:t>
      </w:r>
    </w:p>
    <w:p w14:paraId="574E736B" w14:textId="77777777" w:rsidR="00CF40CA" w:rsidRPr="005417E2" w:rsidRDefault="00CF40CA" w:rsidP="00F44CA7">
      <w:pPr>
        <w:keepNext/>
        <w:keepLines/>
      </w:pPr>
    </w:p>
    <w:p w14:paraId="77AEB1E0" w14:textId="77777777" w:rsidR="00CF40CA" w:rsidRPr="005417E2" w:rsidRDefault="00CF40CA" w:rsidP="006B29B9">
      <w:pPr>
        <w:keepNext/>
      </w:pPr>
      <w:r w:rsidRPr="005417E2">
        <w:t xml:space="preserve">Tecentriq on näidustatud lokaalselt levinud või metastaatilise </w:t>
      </w:r>
      <w:r w:rsidR="002D2537" w:rsidRPr="005417E2">
        <w:t xml:space="preserve">UC </w:t>
      </w:r>
      <w:r w:rsidRPr="005417E2">
        <w:t xml:space="preserve">monoteraapiaks täiskasvanud patsientidele: </w:t>
      </w:r>
    </w:p>
    <w:p w14:paraId="03EACEB2" w14:textId="77777777" w:rsidR="00CF40CA" w:rsidRPr="005417E2" w:rsidRDefault="00CF40CA" w:rsidP="00230332">
      <w:pPr>
        <w:ind w:left="567" w:hanging="567"/>
      </w:pPr>
      <w:r w:rsidRPr="005417E2">
        <w:rPr>
          <w:szCs w:val="22"/>
        </w:rPr>
        <w:sym w:font="Symbol" w:char="F0B7"/>
      </w:r>
      <w:r w:rsidRPr="005417E2">
        <w:rPr>
          <w:szCs w:val="22"/>
        </w:rPr>
        <w:tab/>
      </w:r>
      <w:r w:rsidRPr="005417E2">
        <w:t xml:space="preserve">kes on saanud eelnevat plaatinapreparaati sisaldavat kemoteraapiat või </w:t>
      </w:r>
    </w:p>
    <w:p w14:paraId="620840ED" w14:textId="77777777" w:rsidR="00CF40CA" w:rsidRPr="005417E2" w:rsidRDefault="00CF40CA" w:rsidP="00230332">
      <w:pPr>
        <w:ind w:left="567" w:hanging="567"/>
      </w:pPr>
      <w:r w:rsidRPr="005417E2">
        <w:rPr>
          <w:szCs w:val="22"/>
        </w:rPr>
        <w:sym w:font="Symbol" w:char="F0B7"/>
      </w:r>
      <w:r w:rsidRPr="005417E2">
        <w:rPr>
          <w:szCs w:val="22"/>
        </w:rPr>
        <w:tab/>
      </w:r>
      <w:r w:rsidRPr="005417E2">
        <w:t>kellele ravi tsisplatiiniga on sobimatu ja kelle kasvajate PD</w:t>
      </w:r>
      <w:r w:rsidR="00523638" w:rsidRPr="005417E2">
        <w:noBreakHyphen/>
      </w:r>
      <w:r w:rsidRPr="005417E2">
        <w:t>L1 ekspressioon on ≥</w:t>
      </w:r>
      <w:r w:rsidR="00523638" w:rsidRPr="005417E2">
        <w:t> </w:t>
      </w:r>
      <w:r w:rsidRPr="005417E2">
        <w:t>5% (vt lõik 5.1).</w:t>
      </w:r>
    </w:p>
    <w:p w14:paraId="71AFC220" w14:textId="77777777" w:rsidR="00B03846" w:rsidRPr="005417E2" w:rsidRDefault="00B03846">
      <w:pPr>
        <w:ind w:left="567" w:hanging="567"/>
        <w:rPr>
          <w:u w:val="single"/>
        </w:rPr>
      </w:pPr>
    </w:p>
    <w:p w14:paraId="7EB73364" w14:textId="77777777" w:rsidR="00AE20D9" w:rsidRPr="005417E2" w:rsidRDefault="00AE20D9" w:rsidP="00F44CA7">
      <w:pPr>
        <w:keepNext/>
        <w:keepLines/>
        <w:ind w:left="567" w:hanging="567"/>
        <w:rPr>
          <w:u w:val="single"/>
        </w:rPr>
      </w:pPr>
      <w:r w:rsidRPr="005417E2">
        <w:rPr>
          <w:u w:val="single"/>
        </w:rPr>
        <w:t>Varajases staadiumis mitteväikerakk</w:t>
      </w:r>
      <w:r w:rsidRPr="005417E2">
        <w:rPr>
          <w:u w:val="single"/>
        </w:rPr>
        <w:noBreakHyphen/>
        <w:t xml:space="preserve">kopsuvähk </w:t>
      </w:r>
      <w:r w:rsidRPr="005417E2">
        <w:rPr>
          <w:szCs w:val="22"/>
          <w:u w:val="single"/>
        </w:rPr>
        <w:t>(</w:t>
      </w:r>
      <w:r w:rsidRPr="005417E2">
        <w:rPr>
          <w:i/>
          <w:szCs w:val="22"/>
          <w:u w:val="single"/>
        </w:rPr>
        <w:t>non</w:t>
      </w:r>
      <w:r w:rsidRPr="005417E2">
        <w:rPr>
          <w:i/>
          <w:szCs w:val="22"/>
          <w:u w:val="single"/>
        </w:rPr>
        <w:noBreakHyphen/>
        <w:t>small cell lung cancer,</w:t>
      </w:r>
      <w:r w:rsidRPr="005417E2">
        <w:rPr>
          <w:szCs w:val="22"/>
          <w:u w:val="single"/>
        </w:rPr>
        <w:t xml:space="preserve"> NSCLC)</w:t>
      </w:r>
    </w:p>
    <w:p w14:paraId="553B8793" w14:textId="77777777" w:rsidR="00AE20D9" w:rsidRPr="005417E2" w:rsidRDefault="00AE20D9" w:rsidP="00F44CA7">
      <w:pPr>
        <w:keepNext/>
        <w:keepLines/>
        <w:ind w:left="567" w:hanging="567"/>
      </w:pPr>
    </w:p>
    <w:p w14:paraId="67CD032B" w14:textId="77777777" w:rsidR="00AE20D9" w:rsidRPr="005417E2" w:rsidRDefault="00AE20D9" w:rsidP="00AE20D9">
      <w:r w:rsidRPr="005417E2">
        <w:t>Tecentriq monoteraapiana on näidustatud adjuvantravi</w:t>
      </w:r>
      <w:r w:rsidR="001E67CB" w:rsidRPr="005417E2">
        <w:t>ks</w:t>
      </w:r>
      <w:r w:rsidRPr="005417E2">
        <w:t xml:space="preserve"> pärast täielikku resektsiooni ja plaatinapõhist kemoteraapiat täiskasvanud patsientidel, kellel on </w:t>
      </w:r>
      <w:r w:rsidR="00F10D3E" w:rsidRPr="005417E2">
        <w:t>suure retsidiivide riskiga</w:t>
      </w:r>
      <w:r w:rsidRPr="005417E2">
        <w:t xml:space="preserve"> NSCLC ning </w:t>
      </w:r>
      <w:r w:rsidR="00E84217" w:rsidRPr="005417E2">
        <w:t>kelle kasvajate PD</w:t>
      </w:r>
      <w:r w:rsidR="00E84217" w:rsidRPr="005417E2">
        <w:noBreakHyphen/>
        <w:t>L1 ekspressioon kasvajarakkude</w:t>
      </w:r>
      <w:r w:rsidR="00872DF7" w:rsidRPr="005417E2">
        <w:t>l</w:t>
      </w:r>
      <w:r w:rsidR="00E84217" w:rsidRPr="005417E2">
        <w:t xml:space="preserve"> (</w:t>
      </w:r>
      <w:r w:rsidR="00E84217" w:rsidRPr="005417E2">
        <w:rPr>
          <w:i/>
          <w:iCs/>
          <w:szCs w:val="22"/>
        </w:rPr>
        <w:t>tumour cells</w:t>
      </w:r>
      <w:r w:rsidR="00E84217" w:rsidRPr="005417E2">
        <w:rPr>
          <w:szCs w:val="22"/>
        </w:rPr>
        <w:t>, TC)</w:t>
      </w:r>
      <w:r w:rsidR="00E84217" w:rsidRPr="005417E2">
        <w:t xml:space="preserve"> on ≥ 50%</w:t>
      </w:r>
      <w:r w:rsidR="00F10D3E" w:rsidRPr="005417E2">
        <w:t xml:space="preserve"> ja kellel ei ole EGFR</w:t>
      </w:r>
      <w:r w:rsidR="00F10D3E" w:rsidRPr="005417E2">
        <w:noBreakHyphen/>
        <w:t>mutantne või ALK</w:t>
      </w:r>
      <w:r w:rsidR="00F10D3E" w:rsidRPr="005417E2">
        <w:noBreakHyphen/>
        <w:t xml:space="preserve">positiivne </w:t>
      </w:r>
      <w:r w:rsidR="00F10D3E" w:rsidRPr="005417E2">
        <w:rPr>
          <w:szCs w:val="22"/>
        </w:rPr>
        <w:t>NSCLC</w:t>
      </w:r>
      <w:r w:rsidRPr="005417E2">
        <w:t xml:space="preserve"> (</w:t>
      </w:r>
      <w:r w:rsidR="00F10D3E" w:rsidRPr="005417E2">
        <w:t>valiku</w:t>
      </w:r>
      <w:r w:rsidR="00E84217" w:rsidRPr="005417E2">
        <w:t xml:space="preserve">kriteeriumid </w:t>
      </w:r>
      <w:r w:rsidRPr="005417E2">
        <w:t>vt lõik 5.1).</w:t>
      </w:r>
    </w:p>
    <w:p w14:paraId="3EFF709F" w14:textId="77777777" w:rsidR="00AE20D9" w:rsidRPr="005417E2" w:rsidRDefault="00AE20D9">
      <w:pPr>
        <w:ind w:left="567" w:hanging="567"/>
        <w:rPr>
          <w:u w:val="single"/>
        </w:rPr>
      </w:pPr>
    </w:p>
    <w:p w14:paraId="68906218" w14:textId="357A0FE4" w:rsidR="00CF40CA" w:rsidRPr="005417E2" w:rsidRDefault="00522419" w:rsidP="00F44CA7">
      <w:pPr>
        <w:keepNext/>
        <w:keepLines/>
        <w:ind w:left="567" w:hanging="567"/>
        <w:rPr>
          <w:u w:val="single"/>
        </w:rPr>
      </w:pPr>
      <w:r w:rsidRPr="005417E2">
        <w:rPr>
          <w:u w:val="single"/>
        </w:rPr>
        <w:t>Kaugelearenenud</w:t>
      </w:r>
      <w:r w:rsidRPr="005417E2">
        <w:rPr>
          <w:szCs w:val="22"/>
          <w:u w:val="single"/>
        </w:rPr>
        <w:t xml:space="preserve"> </w:t>
      </w:r>
      <w:r w:rsidR="00055FE4" w:rsidRPr="005417E2">
        <w:rPr>
          <w:szCs w:val="22"/>
          <w:u w:val="single"/>
        </w:rPr>
        <w:t>NSCLC</w:t>
      </w:r>
    </w:p>
    <w:p w14:paraId="061026DD" w14:textId="77777777" w:rsidR="00A278D0" w:rsidRPr="005417E2" w:rsidRDefault="00A278D0" w:rsidP="00F44CA7">
      <w:pPr>
        <w:keepNext/>
        <w:keepLines/>
        <w:ind w:left="567" w:hanging="567"/>
      </w:pPr>
    </w:p>
    <w:p w14:paraId="34AF8E3B" w14:textId="77777777" w:rsidR="00122E06" w:rsidRPr="005417E2" w:rsidRDefault="00122E06" w:rsidP="00122E06">
      <w:r w:rsidRPr="005417E2">
        <w:t xml:space="preserve">Tecentriq kombinatsioonis bevatsizumabi, paklitakseeli ja karboplatiiniga on näidustatud metastaatilise </w:t>
      </w:r>
      <w:r w:rsidR="00D868E5" w:rsidRPr="005417E2">
        <w:t xml:space="preserve">mittelamerakulise </w:t>
      </w:r>
      <w:r w:rsidR="00F650E6" w:rsidRPr="005417E2">
        <w:rPr>
          <w:szCs w:val="22"/>
        </w:rPr>
        <w:t xml:space="preserve">NSCLC </w:t>
      </w:r>
      <w:r w:rsidR="00F650E6" w:rsidRPr="005417E2">
        <w:t>esmavaliku raviks</w:t>
      </w:r>
      <w:r w:rsidRPr="005417E2">
        <w:t xml:space="preserve"> täiskasvanud patsientidele. EGFR</w:t>
      </w:r>
      <w:r w:rsidRPr="005417E2">
        <w:noBreakHyphen/>
      </w:r>
      <w:r w:rsidR="00F650E6" w:rsidRPr="005417E2">
        <w:t>mutantse</w:t>
      </w:r>
      <w:r w:rsidRPr="005417E2">
        <w:t xml:space="preserve"> või ALK</w:t>
      </w:r>
      <w:r w:rsidRPr="005417E2">
        <w:noBreakHyphen/>
        <w:t xml:space="preserve">positiivse </w:t>
      </w:r>
      <w:r w:rsidR="00F650E6" w:rsidRPr="005417E2">
        <w:rPr>
          <w:szCs w:val="22"/>
        </w:rPr>
        <w:t>NSCLC</w:t>
      </w:r>
      <w:r w:rsidR="00F650E6" w:rsidRPr="005417E2">
        <w:noBreakHyphen/>
        <w:t xml:space="preserve">ga </w:t>
      </w:r>
      <w:r w:rsidR="00523638" w:rsidRPr="005417E2">
        <w:t>patsientidele on Tecentriq kombinatsioonis bevatsizumabi, paklitakseeli ja karboplatiiniga näidustatud</w:t>
      </w:r>
      <w:r w:rsidRPr="005417E2">
        <w:t xml:space="preserve"> </w:t>
      </w:r>
      <w:r w:rsidR="00523638" w:rsidRPr="005417E2">
        <w:t>ainult pärast sobiva sihtmärkravi ebaõnnestumist</w:t>
      </w:r>
      <w:r w:rsidRPr="005417E2">
        <w:t xml:space="preserve"> (vt lõik 5.1).</w:t>
      </w:r>
    </w:p>
    <w:p w14:paraId="4DF02BC6" w14:textId="77777777" w:rsidR="00122E06" w:rsidRPr="005417E2" w:rsidRDefault="00122E06"/>
    <w:p w14:paraId="11CC2991" w14:textId="77777777" w:rsidR="002D2537" w:rsidRPr="005417E2" w:rsidRDefault="002D2537" w:rsidP="002D2537">
      <w:r w:rsidRPr="005417E2">
        <w:t>Tecentriq kombinatsioonis nab</w:t>
      </w:r>
      <w:r w:rsidRPr="005417E2">
        <w:noBreakHyphen/>
        <w:t xml:space="preserve">paklitakseeli ja karboplatiiniga on näidustatud metastaatilise mittelamerakulise </w:t>
      </w:r>
      <w:r w:rsidRPr="005417E2">
        <w:rPr>
          <w:szCs w:val="22"/>
        </w:rPr>
        <w:t xml:space="preserve">NSCLC </w:t>
      </w:r>
      <w:r w:rsidRPr="005417E2">
        <w:t>esmavaliku raviks täiskasvanud patsientidele, kellel ei ole EGFR</w:t>
      </w:r>
      <w:r w:rsidRPr="005417E2">
        <w:noBreakHyphen/>
        <w:t>mutantne või ALK</w:t>
      </w:r>
      <w:r w:rsidRPr="005417E2">
        <w:noBreakHyphen/>
        <w:t xml:space="preserve">positiivne </w:t>
      </w:r>
      <w:r w:rsidRPr="005417E2">
        <w:rPr>
          <w:szCs w:val="22"/>
        </w:rPr>
        <w:t>NSCLC (vt lõik 5.1).</w:t>
      </w:r>
    </w:p>
    <w:p w14:paraId="0956E86E" w14:textId="77777777" w:rsidR="00522419" w:rsidRPr="005417E2" w:rsidRDefault="00522419">
      <w:pPr>
        <w:rPr>
          <w:highlight w:val="yellow"/>
        </w:rPr>
      </w:pPr>
    </w:p>
    <w:p w14:paraId="661F6E25" w14:textId="77777777" w:rsidR="002D2537" w:rsidRPr="005417E2" w:rsidRDefault="002D2537" w:rsidP="002D2537">
      <w:r w:rsidRPr="005417E2">
        <w:rPr>
          <w:szCs w:val="22"/>
        </w:rPr>
        <w:t>Tecentriq monoteraapiana on näidustatud</w:t>
      </w:r>
      <w:r w:rsidRPr="005417E2">
        <w:t xml:space="preserve"> metastaatilise </w:t>
      </w:r>
      <w:r w:rsidRPr="005417E2">
        <w:rPr>
          <w:szCs w:val="22"/>
        </w:rPr>
        <w:t>NSCLC</w:t>
      </w:r>
      <w:r w:rsidRPr="005417E2" w:rsidDel="00F650E6">
        <w:t xml:space="preserve"> </w:t>
      </w:r>
      <w:r w:rsidRPr="005417E2">
        <w:t>esmavaliku raviks täiskasvanud patsientidele, kelle kasvajate PD</w:t>
      </w:r>
      <w:r w:rsidRPr="005417E2">
        <w:noBreakHyphen/>
        <w:t xml:space="preserve">L1 ekspressioon </w:t>
      </w:r>
      <w:r w:rsidRPr="005417E2">
        <w:rPr>
          <w:szCs w:val="22"/>
        </w:rPr>
        <w:t>TC</w:t>
      </w:r>
      <w:r w:rsidR="00872DF7" w:rsidRPr="005417E2">
        <w:rPr>
          <w:szCs w:val="22"/>
        </w:rPr>
        <w:t xml:space="preserve"> rakkudel</w:t>
      </w:r>
      <w:r w:rsidRPr="005417E2">
        <w:t xml:space="preserve"> on ≥ 50% või kasvajat infiltreerivates immuunrakkudes (</w:t>
      </w:r>
      <w:r w:rsidRPr="005417E2">
        <w:rPr>
          <w:i/>
          <w:iCs/>
          <w:szCs w:val="22"/>
        </w:rPr>
        <w:t>tumour</w:t>
      </w:r>
      <w:r w:rsidRPr="005417E2">
        <w:rPr>
          <w:i/>
          <w:iCs/>
          <w:szCs w:val="22"/>
        </w:rPr>
        <w:noBreakHyphen/>
        <w:t>infiltrating immune cells</w:t>
      </w:r>
      <w:r w:rsidRPr="005417E2">
        <w:rPr>
          <w:szCs w:val="22"/>
        </w:rPr>
        <w:t xml:space="preserve">, IC) </w:t>
      </w:r>
      <w:r w:rsidRPr="005417E2">
        <w:t>≥ 10% ning kellel ei ole EGFR</w:t>
      </w:r>
      <w:r w:rsidRPr="005417E2">
        <w:noBreakHyphen/>
        <w:t>mutantne või ALK</w:t>
      </w:r>
      <w:r w:rsidRPr="005417E2">
        <w:noBreakHyphen/>
        <w:t xml:space="preserve">positiivne </w:t>
      </w:r>
      <w:r w:rsidRPr="005417E2">
        <w:rPr>
          <w:szCs w:val="22"/>
        </w:rPr>
        <w:t>NSCLC</w:t>
      </w:r>
      <w:r w:rsidRPr="005417E2">
        <w:t xml:space="preserve"> (vt lõik 5.1).</w:t>
      </w:r>
    </w:p>
    <w:p w14:paraId="5ED16565" w14:textId="77777777" w:rsidR="00035A0C" w:rsidRPr="005417E2" w:rsidRDefault="00035A0C" w:rsidP="00035A0C"/>
    <w:p w14:paraId="222BB95F" w14:textId="77777777" w:rsidR="00035A0C" w:rsidRPr="005417E2" w:rsidRDefault="00035A0C" w:rsidP="00035A0C">
      <w:r w:rsidRPr="005417E2">
        <w:rPr>
          <w:szCs w:val="22"/>
        </w:rPr>
        <w:t>Tecentriq monoteraapiana on näidustatud</w:t>
      </w:r>
      <w:r w:rsidRPr="005417E2">
        <w:t xml:space="preserve"> kaugelearenenud </w:t>
      </w:r>
      <w:r w:rsidRPr="005417E2">
        <w:rPr>
          <w:szCs w:val="22"/>
        </w:rPr>
        <w:t>NSCLC</w:t>
      </w:r>
      <w:r w:rsidRPr="005417E2" w:rsidDel="00F650E6">
        <w:t xml:space="preserve"> </w:t>
      </w:r>
      <w:r w:rsidRPr="005417E2">
        <w:t>esmavaliku raviks täiskasvanud patsientidele, kellele plaatinapõhine ravi on sobimatu (valikukriteeriumid vt lõik 5.1).</w:t>
      </w:r>
    </w:p>
    <w:p w14:paraId="027337A6" w14:textId="77777777" w:rsidR="002D2537" w:rsidRPr="005417E2" w:rsidRDefault="002D2537"/>
    <w:p w14:paraId="192A8F62" w14:textId="77777777" w:rsidR="00CF40CA" w:rsidRPr="005417E2" w:rsidRDefault="00CF40CA">
      <w:r w:rsidRPr="005417E2">
        <w:t xml:space="preserve">Tecentriq on näidustatud lokaalselt levinud või metastaatilise </w:t>
      </w:r>
      <w:r w:rsidR="00F650E6" w:rsidRPr="005417E2">
        <w:rPr>
          <w:szCs w:val="22"/>
        </w:rPr>
        <w:t>NSCLC</w:t>
      </w:r>
      <w:r w:rsidR="00F650E6" w:rsidRPr="005417E2" w:rsidDel="00F650E6">
        <w:t xml:space="preserve"> </w:t>
      </w:r>
      <w:r w:rsidRPr="005417E2">
        <w:t>monoteraapiaks täiskasvanud patsientidele pärast eelnevat kemoteraapiat. EGFR</w:t>
      </w:r>
      <w:r w:rsidRPr="005417E2">
        <w:noBreakHyphen/>
      </w:r>
      <w:r w:rsidR="00D868E5" w:rsidRPr="005417E2">
        <w:t>mutantse</w:t>
      </w:r>
      <w:r w:rsidRPr="005417E2">
        <w:t xml:space="preserve"> või ALK</w:t>
      </w:r>
      <w:r w:rsidRPr="005417E2">
        <w:noBreakHyphen/>
        <w:t xml:space="preserve">positiivse </w:t>
      </w:r>
      <w:r w:rsidR="00F650E6" w:rsidRPr="005417E2">
        <w:rPr>
          <w:szCs w:val="22"/>
        </w:rPr>
        <w:t>NSCLC</w:t>
      </w:r>
      <w:r w:rsidR="00F650E6" w:rsidRPr="005417E2">
        <w:noBreakHyphen/>
        <w:t xml:space="preserve">ga </w:t>
      </w:r>
      <w:r w:rsidRPr="005417E2">
        <w:t xml:space="preserve">patsiendid peaksid enne Tecentriq’uga ravi alustamist saama ka </w:t>
      </w:r>
      <w:r w:rsidR="00523638" w:rsidRPr="005417E2">
        <w:t>sihtmärk</w:t>
      </w:r>
      <w:r w:rsidRPr="005417E2">
        <w:t>ravi (vt lõik 5.1).</w:t>
      </w:r>
    </w:p>
    <w:p w14:paraId="10CB5F4D" w14:textId="77777777" w:rsidR="00A278D0" w:rsidRPr="005417E2" w:rsidRDefault="00A278D0" w:rsidP="006B29B9">
      <w:pPr>
        <w:rPr>
          <w:u w:val="single"/>
        </w:rPr>
      </w:pPr>
    </w:p>
    <w:p w14:paraId="6513B608" w14:textId="77777777" w:rsidR="00A278D0" w:rsidRPr="005417E2" w:rsidRDefault="006917E1" w:rsidP="00A278D0">
      <w:pPr>
        <w:keepNext/>
      </w:pPr>
      <w:r w:rsidRPr="005417E2">
        <w:rPr>
          <w:u w:val="single"/>
        </w:rPr>
        <w:t>Väikerakk</w:t>
      </w:r>
      <w:r w:rsidR="00D74F65" w:rsidRPr="005417E2">
        <w:rPr>
          <w:u w:val="single"/>
        </w:rPr>
        <w:t>-</w:t>
      </w:r>
      <w:r w:rsidR="00A278D0" w:rsidRPr="005417E2">
        <w:rPr>
          <w:u w:val="single"/>
        </w:rPr>
        <w:t>kopsuvähk</w:t>
      </w:r>
      <w:r w:rsidR="00055FE4" w:rsidRPr="005417E2">
        <w:rPr>
          <w:u w:val="single"/>
        </w:rPr>
        <w:t xml:space="preserve"> (</w:t>
      </w:r>
      <w:r w:rsidR="00055FE4" w:rsidRPr="005417E2">
        <w:rPr>
          <w:i/>
          <w:szCs w:val="22"/>
          <w:u w:val="single"/>
        </w:rPr>
        <w:t>small cell lung cancer,</w:t>
      </w:r>
      <w:r w:rsidR="00055FE4" w:rsidRPr="005417E2">
        <w:rPr>
          <w:szCs w:val="22"/>
          <w:u w:val="single"/>
        </w:rPr>
        <w:t xml:space="preserve"> SCLC)</w:t>
      </w:r>
    </w:p>
    <w:p w14:paraId="403B3F6D" w14:textId="77777777" w:rsidR="00A278D0" w:rsidRPr="005417E2" w:rsidRDefault="00A278D0" w:rsidP="00A278D0">
      <w:pPr>
        <w:keepNext/>
      </w:pPr>
    </w:p>
    <w:p w14:paraId="3BFD0F5D" w14:textId="77777777" w:rsidR="00A278D0" w:rsidRPr="005417E2" w:rsidRDefault="00A278D0" w:rsidP="00A278D0">
      <w:r w:rsidRPr="005417E2">
        <w:t>Tecentriq kombinatsioonis karboplatiini ja etoposiidiga on näidustatud kaugelea</w:t>
      </w:r>
      <w:r w:rsidR="006917E1" w:rsidRPr="005417E2">
        <w:t>renenud staadiumis väikerakk</w:t>
      </w:r>
      <w:r w:rsidR="00D74F65" w:rsidRPr="005417E2">
        <w:t>-</w:t>
      </w:r>
      <w:r w:rsidRPr="005417E2">
        <w:t xml:space="preserve">kopsuvähi </w:t>
      </w:r>
      <w:r w:rsidRPr="005417E2">
        <w:rPr>
          <w:szCs w:val="22"/>
        </w:rPr>
        <w:t>(</w:t>
      </w:r>
      <w:r w:rsidRPr="005417E2">
        <w:rPr>
          <w:i/>
          <w:szCs w:val="22"/>
        </w:rPr>
        <w:t>extensive</w:t>
      </w:r>
      <w:r w:rsidRPr="005417E2">
        <w:rPr>
          <w:i/>
          <w:szCs w:val="22"/>
        </w:rPr>
        <w:noBreakHyphen/>
        <w:t>stage small cell lung cancer,</w:t>
      </w:r>
      <w:r w:rsidRPr="005417E2">
        <w:rPr>
          <w:szCs w:val="22"/>
        </w:rPr>
        <w:t xml:space="preserve"> ES</w:t>
      </w:r>
      <w:r w:rsidRPr="005417E2">
        <w:rPr>
          <w:szCs w:val="22"/>
        </w:rPr>
        <w:noBreakHyphen/>
        <w:t xml:space="preserve">SCLC) </w:t>
      </w:r>
      <w:r w:rsidRPr="005417E2">
        <w:t>esmavaliku raviks täiskasvanud patsientidele (vt lõik 5.1).</w:t>
      </w:r>
    </w:p>
    <w:p w14:paraId="764349A9" w14:textId="77777777" w:rsidR="00BD066C" w:rsidRPr="005417E2" w:rsidRDefault="00BD066C" w:rsidP="00A278D0"/>
    <w:p w14:paraId="0E6DC14C" w14:textId="77777777" w:rsidR="00BD066C" w:rsidRPr="005417E2" w:rsidRDefault="00BD066C" w:rsidP="00BD066C">
      <w:pPr>
        <w:keepNext/>
        <w:ind w:left="567" w:hanging="567"/>
        <w:rPr>
          <w:u w:val="single"/>
        </w:rPr>
      </w:pPr>
      <w:r w:rsidRPr="005417E2">
        <w:rPr>
          <w:u w:val="single"/>
        </w:rPr>
        <w:t>Kolmiknegatiivne rinnanäärmevähk</w:t>
      </w:r>
      <w:r w:rsidR="00055FE4" w:rsidRPr="005417E2">
        <w:rPr>
          <w:u w:val="single"/>
        </w:rPr>
        <w:t xml:space="preserve"> (</w:t>
      </w:r>
      <w:r w:rsidR="00055FE4" w:rsidRPr="005417E2">
        <w:rPr>
          <w:i/>
          <w:u w:val="single"/>
        </w:rPr>
        <w:t>triple</w:t>
      </w:r>
      <w:r w:rsidR="00055FE4" w:rsidRPr="005417E2">
        <w:rPr>
          <w:i/>
          <w:u w:val="single"/>
        </w:rPr>
        <w:noBreakHyphen/>
        <w:t xml:space="preserve">negative breast cancer, </w:t>
      </w:r>
      <w:r w:rsidR="00055FE4" w:rsidRPr="005417E2">
        <w:rPr>
          <w:u w:val="single"/>
        </w:rPr>
        <w:t>TNBC)</w:t>
      </w:r>
    </w:p>
    <w:p w14:paraId="239D3F7A" w14:textId="77777777" w:rsidR="00BD066C" w:rsidRPr="005417E2" w:rsidRDefault="00BD066C" w:rsidP="00BD066C">
      <w:pPr>
        <w:keepNext/>
        <w:ind w:left="567" w:hanging="567"/>
      </w:pPr>
    </w:p>
    <w:p w14:paraId="6298EE01" w14:textId="77777777" w:rsidR="00BD066C" w:rsidRPr="005417E2" w:rsidRDefault="00BD066C" w:rsidP="00BD066C">
      <w:r w:rsidRPr="005417E2">
        <w:t>Tecentriq kombinatsioonis nab</w:t>
      </w:r>
      <w:r w:rsidRPr="005417E2">
        <w:noBreakHyphen/>
        <w:t>paklitakseeliga on näidustatud mitteresetseeritava lokaalselt levinud või metastaatilise TNBC raviks täiskasvanud patsientidele, kelle kasvajate PD</w:t>
      </w:r>
      <w:r w:rsidRPr="005417E2">
        <w:noBreakHyphen/>
        <w:t>L1 ekspressioon on ≥ 1% ning kes ei ole saanud eelnevat kemoteraapiat metastaatilise haiguse raviks.</w:t>
      </w:r>
    </w:p>
    <w:p w14:paraId="1FEF8F88" w14:textId="77777777" w:rsidR="004E777E" w:rsidRPr="005417E2" w:rsidRDefault="004E777E" w:rsidP="004E777E"/>
    <w:p w14:paraId="44620EDA" w14:textId="77777777" w:rsidR="004E777E" w:rsidRPr="005417E2" w:rsidRDefault="004E777E" w:rsidP="004E777E">
      <w:pPr>
        <w:keepNext/>
        <w:ind w:left="567" w:hanging="567"/>
        <w:rPr>
          <w:u w:val="single"/>
        </w:rPr>
      </w:pPr>
      <w:r w:rsidRPr="005417E2">
        <w:rPr>
          <w:u w:val="single"/>
        </w:rPr>
        <w:t>Hepatotsellulaarne kartsinoom</w:t>
      </w:r>
      <w:r w:rsidR="00055FE4" w:rsidRPr="005417E2">
        <w:rPr>
          <w:u w:val="single"/>
        </w:rPr>
        <w:t xml:space="preserve"> (</w:t>
      </w:r>
      <w:r w:rsidR="00055FE4" w:rsidRPr="005417E2">
        <w:rPr>
          <w:rFonts w:eastAsia="SimSun"/>
          <w:i/>
          <w:iCs/>
          <w:szCs w:val="22"/>
          <w:u w:val="single"/>
          <w:lang w:eastAsia="en-US"/>
        </w:rPr>
        <w:t>hepatocellular carcinoma</w:t>
      </w:r>
      <w:r w:rsidR="00055FE4" w:rsidRPr="005417E2">
        <w:rPr>
          <w:rFonts w:eastAsia="SimSun"/>
          <w:szCs w:val="22"/>
          <w:u w:val="single"/>
          <w:lang w:eastAsia="en-US"/>
        </w:rPr>
        <w:t>,</w:t>
      </w:r>
      <w:r w:rsidR="00055FE4" w:rsidRPr="005417E2">
        <w:rPr>
          <w:rFonts w:eastAsia="SimSun"/>
          <w:color w:val="0000FF"/>
          <w:szCs w:val="22"/>
          <w:u w:val="single"/>
          <w:lang w:eastAsia="en-US"/>
        </w:rPr>
        <w:t xml:space="preserve"> </w:t>
      </w:r>
      <w:r w:rsidR="00055FE4" w:rsidRPr="005417E2">
        <w:rPr>
          <w:u w:val="single"/>
        </w:rPr>
        <w:t>HCC)</w:t>
      </w:r>
    </w:p>
    <w:p w14:paraId="00E08EC0" w14:textId="77777777" w:rsidR="004E777E" w:rsidRPr="005417E2" w:rsidRDefault="004E777E" w:rsidP="004E777E">
      <w:pPr>
        <w:keepNext/>
        <w:ind w:left="567" w:hanging="567"/>
      </w:pPr>
    </w:p>
    <w:p w14:paraId="41D10F27" w14:textId="77777777" w:rsidR="004E777E" w:rsidRPr="005417E2" w:rsidRDefault="004E777E" w:rsidP="004E777E">
      <w:r w:rsidRPr="005417E2">
        <w:t>Tecentriq kombinatsioonis bevatsizumabiga on näidustatud kaugelearenenud või mitteresetseeritava HCC raviks täiskasvanud patsientidele, kes ei ole eelnevat süsteemset ravi saanud (vt lõik 5.1).</w:t>
      </w:r>
    </w:p>
    <w:p w14:paraId="0C3F15E0" w14:textId="77777777" w:rsidR="00CF40CA" w:rsidRPr="005417E2" w:rsidRDefault="00CF40CA" w:rsidP="0051093D"/>
    <w:p w14:paraId="6B36F4FC" w14:textId="77777777" w:rsidR="00CF40CA" w:rsidRPr="005417E2" w:rsidRDefault="00CF40CA" w:rsidP="0051093D">
      <w:pPr>
        <w:suppressAutoHyphens/>
        <w:ind w:left="567" w:hanging="567"/>
        <w:rPr>
          <w:b/>
        </w:rPr>
      </w:pPr>
      <w:r w:rsidRPr="005417E2">
        <w:rPr>
          <w:b/>
        </w:rPr>
        <w:t>4.2</w:t>
      </w:r>
      <w:r w:rsidRPr="005417E2">
        <w:rPr>
          <w:b/>
        </w:rPr>
        <w:tab/>
        <w:t>Annustamine ja manustamisviis</w:t>
      </w:r>
    </w:p>
    <w:p w14:paraId="366153BF" w14:textId="77777777" w:rsidR="00CF40CA" w:rsidRPr="005417E2" w:rsidRDefault="00CF40CA" w:rsidP="0051093D"/>
    <w:p w14:paraId="4ED684F4" w14:textId="77777777" w:rsidR="00CF40CA" w:rsidRPr="005417E2" w:rsidRDefault="00CF40CA" w:rsidP="0051093D">
      <w:r w:rsidRPr="005417E2">
        <w:t>Ravi Tecentriq’uga peab alustama ja jälgima vähiravi kogemusega arst.</w:t>
      </w:r>
    </w:p>
    <w:p w14:paraId="16B751D2" w14:textId="77777777" w:rsidR="00CF40CA" w:rsidRPr="005417E2" w:rsidRDefault="00CF40CA" w:rsidP="0051093D"/>
    <w:p w14:paraId="11CA9C37" w14:textId="77777777" w:rsidR="00F650E6" w:rsidRPr="005417E2" w:rsidRDefault="00CF40CA" w:rsidP="0051093D">
      <w:pPr>
        <w:rPr>
          <w:u w:val="single"/>
        </w:rPr>
      </w:pPr>
      <w:r w:rsidRPr="005417E2">
        <w:rPr>
          <w:u w:val="single"/>
        </w:rPr>
        <w:t xml:space="preserve">PD-L1 testimine </w:t>
      </w:r>
      <w:r w:rsidR="002D2537" w:rsidRPr="005417E2">
        <w:rPr>
          <w:u w:val="single"/>
        </w:rPr>
        <w:t>UC</w:t>
      </w:r>
      <w:r w:rsidR="00BD066C" w:rsidRPr="005417E2">
        <w:rPr>
          <w:u w:val="single"/>
        </w:rPr>
        <w:t xml:space="preserve"> või TNBC või</w:t>
      </w:r>
      <w:r w:rsidR="002D2537" w:rsidRPr="005417E2">
        <w:rPr>
          <w:u w:val="single"/>
        </w:rPr>
        <w:t xml:space="preserve"> NSCLC</w:t>
      </w:r>
      <w:r w:rsidR="002D2537" w:rsidRPr="005417E2">
        <w:rPr>
          <w:u w:val="single"/>
        </w:rPr>
        <w:noBreakHyphen/>
        <w:t>ga</w:t>
      </w:r>
      <w:r w:rsidRPr="005417E2">
        <w:rPr>
          <w:u w:val="single"/>
        </w:rPr>
        <w:t xml:space="preserve"> patsientidel</w:t>
      </w:r>
    </w:p>
    <w:p w14:paraId="24D7A2EE" w14:textId="77777777" w:rsidR="00CF40CA" w:rsidRPr="005417E2" w:rsidRDefault="00CF40CA" w:rsidP="0051093D"/>
    <w:p w14:paraId="7F9239BB" w14:textId="77777777" w:rsidR="002D2537" w:rsidRPr="005417E2" w:rsidRDefault="002D2537" w:rsidP="002D2537">
      <w:pPr>
        <w:keepNext/>
      </w:pPr>
      <w:r w:rsidRPr="005417E2">
        <w:rPr>
          <w:i/>
          <w:u w:val="single"/>
        </w:rPr>
        <w:t>Tecentriq’u monoteraapia</w:t>
      </w:r>
    </w:p>
    <w:p w14:paraId="27BDC0C2" w14:textId="77777777" w:rsidR="002D2537" w:rsidRPr="005417E2" w:rsidRDefault="002D2537" w:rsidP="002D2537">
      <w:pPr>
        <w:keepNext/>
      </w:pPr>
    </w:p>
    <w:p w14:paraId="359895D7" w14:textId="77777777" w:rsidR="00522419" w:rsidRPr="005417E2" w:rsidRDefault="00522419" w:rsidP="00522419">
      <w:pPr>
        <w:autoSpaceDE w:val="0"/>
        <w:autoSpaceDN w:val="0"/>
        <w:adjustRightInd w:val="0"/>
      </w:pPr>
      <w:r w:rsidRPr="005417E2">
        <w:t>Kui see on näidustuses vä</w:t>
      </w:r>
      <w:r w:rsidR="0053448A" w:rsidRPr="005417E2">
        <w:t>l</w:t>
      </w:r>
      <w:r w:rsidRPr="005417E2">
        <w:t>ja toodud, peab kasvaja PD</w:t>
      </w:r>
      <w:r w:rsidRPr="005417E2">
        <w:noBreakHyphen/>
        <w:t>L1 ekspressioonil põhinev patsiendi valimine raviks Tecentriq’uga olema kinnitatud valideeritud testiga (vt lõi</w:t>
      </w:r>
      <w:r w:rsidR="0053448A" w:rsidRPr="005417E2">
        <w:t>gud 4.1 ja</w:t>
      </w:r>
      <w:r w:rsidRPr="005417E2">
        <w:t> 5.1).</w:t>
      </w:r>
    </w:p>
    <w:p w14:paraId="0CD68E47" w14:textId="77777777" w:rsidR="00BD066C" w:rsidRPr="005417E2" w:rsidRDefault="00BD066C" w:rsidP="00BD066C"/>
    <w:p w14:paraId="1E1CE45B" w14:textId="77777777" w:rsidR="00BD066C" w:rsidRPr="005417E2" w:rsidRDefault="00BD066C" w:rsidP="00BD066C">
      <w:pPr>
        <w:keepNext/>
      </w:pPr>
      <w:r w:rsidRPr="005417E2">
        <w:rPr>
          <w:i/>
          <w:u w:val="single"/>
        </w:rPr>
        <w:t>Tecentriq osana kombinatsioonravist</w:t>
      </w:r>
    </w:p>
    <w:p w14:paraId="55713121" w14:textId="77777777" w:rsidR="00BD066C" w:rsidRPr="005417E2" w:rsidRDefault="00BD066C" w:rsidP="00BD066C">
      <w:pPr>
        <w:keepNext/>
      </w:pPr>
    </w:p>
    <w:p w14:paraId="7276900F" w14:textId="77777777" w:rsidR="00BD066C" w:rsidRPr="005417E2" w:rsidRDefault="00BD066C" w:rsidP="00BD066C">
      <w:r w:rsidRPr="005417E2">
        <w:t>Eelnevalt ravimata TNBC</w:t>
      </w:r>
      <w:r w:rsidRPr="005417E2">
        <w:noBreakHyphen/>
        <w:t>ga patsiente tuleb raviks valida kasvaja PD</w:t>
      </w:r>
      <w:r w:rsidRPr="005417E2">
        <w:noBreakHyphen/>
        <w:t xml:space="preserve">L1 </w:t>
      </w:r>
      <w:r w:rsidR="00E60297" w:rsidRPr="005417E2">
        <w:t>ekspressiooni alusel,</w:t>
      </w:r>
      <w:r w:rsidRPr="005417E2">
        <w:t xml:space="preserve"> mis on kinnitatud valideeritud testiga (vt lõik 5.1).</w:t>
      </w:r>
    </w:p>
    <w:p w14:paraId="49817DD1" w14:textId="77777777" w:rsidR="00CF40CA" w:rsidRPr="005417E2" w:rsidRDefault="00CF40CA" w:rsidP="0051093D"/>
    <w:p w14:paraId="07C4AA33" w14:textId="77777777" w:rsidR="00CF40CA" w:rsidRPr="005417E2" w:rsidRDefault="00CF40CA" w:rsidP="008309B5">
      <w:pPr>
        <w:keepNext/>
        <w:keepLines/>
        <w:rPr>
          <w:u w:val="single"/>
        </w:rPr>
      </w:pPr>
      <w:r w:rsidRPr="005417E2">
        <w:rPr>
          <w:u w:val="single"/>
        </w:rPr>
        <w:t>Annustamine</w:t>
      </w:r>
    </w:p>
    <w:p w14:paraId="1EC20FE4" w14:textId="77777777" w:rsidR="00CF40CA" w:rsidRPr="005417E2" w:rsidRDefault="00CF40CA" w:rsidP="008309B5">
      <w:pPr>
        <w:keepNext/>
        <w:keepLines/>
      </w:pPr>
    </w:p>
    <w:p w14:paraId="15E85B7F" w14:textId="77777777" w:rsidR="00BD066C" w:rsidRPr="005417E2" w:rsidRDefault="00BD066C" w:rsidP="00BD066C">
      <w:r w:rsidRPr="005417E2">
        <w:t xml:space="preserve">Tecentriq’u soovitatav annus on kas 840 mg intravenoosselt iga kahe nädala järel või 1200 mg intravenoosselt iga kolme nädala järel </w:t>
      </w:r>
      <w:r w:rsidRPr="005417E2">
        <w:rPr>
          <w:b/>
          <w:bCs/>
        </w:rPr>
        <w:t>või</w:t>
      </w:r>
      <w:r w:rsidRPr="005417E2">
        <w:t xml:space="preserve"> 1680 mg intravenoosselt iga nelja nädala järel, nagu on toodud tabelis 1.</w:t>
      </w:r>
    </w:p>
    <w:p w14:paraId="0E0ADD6C" w14:textId="77777777" w:rsidR="00D868E5" w:rsidRPr="005417E2" w:rsidRDefault="00D868E5" w:rsidP="0051093D"/>
    <w:p w14:paraId="51DD3A3F" w14:textId="77777777" w:rsidR="00D868E5" w:rsidRPr="005417E2" w:rsidRDefault="00BD066C" w:rsidP="0051093D">
      <w:pPr>
        <w:autoSpaceDE w:val="0"/>
        <w:autoSpaceDN w:val="0"/>
        <w:adjustRightInd w:val="0"/>
      </w:pPr>
      <w:r w:rsidRPr="005417E2">
        <w:t>Kui Tecentriq’ut manustatakse osana kombinatsioonravist, p</w:t>
      </w:r>
      <w:r w:rsidR="00D868E5" w:rsidRPr="005417E2">
        <w:t>a</w:t>
      </w:r>
      <w:r w:rsidR="00336458" w:rsidRPr="005417E2">
        <w:t>lun vt ka kombineeritud ravimi</w:t>
      </w:r>
      <w:r w:rsidR="00523638" w:rsidRPr="005417E2">
        <w:t>te</w:t>
      </w:r>
      <w:r w:rsidR="00D868E5" w:rsidRPr="005417E2">
        <w:t xml:space="preserve"> täielikku ravimiteavet (vt ka lõik 5.1).</w:t>
      </w:r>
    </w:p>
    <w:p w14:paraId="2F105DB3" w14:textId="77777777" w:rsidR="00D868E5" w:rsidRPr="005417E2" w:rsidRDefault="00D868E5" w:rsidP="0051093D">
      <w:pPr>
        <w:autoSpaceDE w:val="0"/>
        <w:autoSpaceDN w:val="0"/>
        <w:adjustRightInd w:val="0"/>
      </w:pPr>
    </w:p>
    <w:p w14:paraId="21E77B90" w14:textId="77777777" w:rsidR="00BD066C" w:rsidRPr="005417E2" w:rsidRDefault="00BD066C" w:rsidP="00BD066C">
      <w:pPr>
        <w:keepNext/>
        <w:keepLines/>
        <w:rPr>
          <w:rFonts w:cs="Arial"/>
          <w:b/>
          <w:bCs/>
          <w:szCs w:val="22"/>
        </w:rPr>
      </w:pPr>
      <w:r w:rsidRPr="005417E2">
        <w:rPr>
          <w:rFonts w:cs="Arial"/>
          <w:b/>
          <w:bCs/>
          <w:szCs w:val="22"/>
        </w:rPr>
        <w:t>Tabel 1: Tecentriq’u soovitatav annus intravenoosseks manustamiseks</w:t>
      </w:r>
    </w:p>
    <w:p w14:paraId="487C0D7E" w14:textId="77777777" w:rsidR="00BD066C" w:rsidRPr="005417E2" w:rsidRDefault="00BD066C" w:rsidP="00BD066C">
      <w:pPr>
        <w:keepNext/>
        <w:keepLines/>
        <w:rPr>
          <w:rFonts w:cs="Arial"/>
          <w:b/>
          <w:bCs/>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5"/>
        <w:gridCol w:w="3598"/>
        <w:gridCol w:w="2680"/>
      </w:tblGrid>
      <w:tr w:rsidR="00BD066C" w:rsidRPr="005417E2" w14:paraId="3472F86B" w14:textId="77777777" w:rsidTr="00F44CA7">
        <w:trPr>
          <w:tblHeader/>
        </w:trPr>
        <w:tc>
          <w:tcPr>
            <w:tcW w:w="2795" w:type="dxa"/>
            <w:shd w:val="clear" w:color="auto" w:fill="auto"/>
          </w:tcPr>
          <w:p w14:paraId="5A1E6DDE" w14:textId="77777777" w:rsidR="00BD066C" w:rsidRPr="005417E2" w:rsidRDefault="00BD066C" w:rsidP="003E6B1D">
            <w:pPr>
              <w:keepNext/>
              <w:keepLines/>
              <w:rPr>
                <w:b/>
                <w:bCs/>
                <w:szCs w:val="22"/>
                <w:lang w:eastAsia="en-US"/>
              </w:rPr>
            </w:pPr>
            <w:r w:rsidRPr="005417E2">
              <w:rPr>
                <w:b/>
                <w:bCs/>
                <w:szCs w:val="22"/>
                <w:lang w:eastAsia="en-US"/>
              </w:rPr>
              <w:t>Näidustus</w:t>
            </w:r>
          </w:p>
        </w:tc>
        <w:tc>
          <w:tcPr>
            <w:tcW w:w="3598" w:type="dxa"/>
            <w:shd w:val="clear" w:color="auto" w:fill="auto"/>
          </w:tcPr>
          <w:p w14:paraId="5C69C858" w14:textId="77777777" w:rsidR="00BD066C" w:rsidRPr="005417E2" w:rsidRDefault="00BD066C" w:rsidP="003E6B1D">
            <w:pPr>
              <w:keepNext/>
              <w:keepLines/>
              <w:rPr>
                <w:b/>
                <w:bCs/>
                <w:szCs w:val="22"/>
                <w:lang w:eastAsia="en-US"/>
              </w:rPr>
            </w:pPr>
            <w:r w:rsidRPr="005417E2">
              <w:rPr>
                <w:b/>
                <w:bCs/>
                <w:szCs w:val="22"/>
                <w:lang w:eastAsia="en-US"/>
              </w:rPr>
              <w:t>Soovitatav annus ja manustamisskeem</w:t>
            </w:r>
          </w:p>
        </w:tc>
        <w:tc>
          <w:tcPr>
            <w:tcW w:w="2680" w:type="dxa"/>
            <w:shd w:val="clear" w:color="auto" w:fill="auto"/>
          </w:tcPr>
          <w:p w14:paraId="6137CAFB" w14:textId="77777777" w:rsidR="00BD066C" w:rsidRPr="005417E2" w:rsidRDefault="00BD066C" w:rsidP="003E6B1D">
            <w:pPr>
              <w:keepNext/>
              <w:keepLines/>
              <w:rPr>
                <w:b/>
                <w:bCs/>
                <w:szCs w:val="22"/>
                <w:lang w:eastAsia="en-US"/>
              </w:rPr>
            </w:pPr>
            <w:r w:rsidRPr="005417E2">
              <w:rPr>
                <w:b/>
                <w:bCs/>
                <w:szCs w:val="22"/>
                <w:lang w:eastAsia="en-US"/>
              </w:rPr>
              <w:t>Ravi kestus</w:t>
            </w:r>
          </w:p>
        </w:tc>
      </w:tr>
      <w:tr w:rsidR="00BD066C" w:rsidRPr="005417E2" w14:paraId="23D16DAE" w14:textId="77777777" w:rsidTr="00F44CA7">
        <w:tc>
          <w:tcPr>
            <w:tcW w:w="6393" w:type="dxa"/>
            <w:gridSpan w:val="2"/>
            <w:shd w:val="clear" w:color="auto" w:fill="auto"/>
          </w:tcPr>
          <w:p w14:paraId="39B0F6AA" w14:textId="77777777" w:rsidR="00BD066C" w:rsidRPr="005417E2" w:rsidRDefault="00BD066C" w:rsidP="003E6B1D">
            <w:pPr>
              <w:keepNext/>
              <w:keepLines/>
              <w:rPr>
                <w:b/>
                <w:bCs/>
                <w:szCs w:val="22"/>
                <w:lang w:eastAsia="en-US"/>
              </w:rPr>
            </w:pPr>
            <w:r w:rsidRPr="005417E2">
              <w:rPr>
                <w:b/>
                <w:bCs/>
                <w:szCs w:val="22"/>
                <w:lang w:eastAsia="en-US"/>
              </w:rPr>
              <w:t>Tecentriq’u monoteraapia</w:t>
            </w:r>
          </w:p>
        </w:tc>
        <w:tc>
          <w:tcPr>
            <w:tcW w:w="2680" w:type="dxa"/>
            <w:shd w:val="clear" w:color="auto" w:fill="auto"/>
          </w:tcPr>
          <w:p w14:paraId="54F3B0C6" w14:textId="77777777" w:rsidR="00BD066C" w:rsidRPr="005417E2" w:rsidRDefault="00BD066C" w:rsidP="003E6B1D">
            <w:pPr>
              <w:keepNext/>
              <w:keepLines/>
              <w:rPr>
                <w:b/>
                <w:bCs/>
                <w:szCs w:val="22"/>
                <w:lang w:eastAsia="en-US"/>
              </w:rPr>
            </w:pPr>
          </w:p>
        </w:tc>
      </w:tr>
      <w:tr w:rsidR="00C476DF" w:rsidRPr="005417E2" w14:paraId="198F87F4" w14:textId="77777777" w:rsidTr="00C476DF">
        <w:trPr>
          <w:trHeight w:val="226"/>
        </w:trPr>
        <w:tc>
          <w:tcPr>
            <w:tcW w:w="2795" w:type="dxa"/>
            <w:shd w:val="clear" w:color="auto" w:fill="auto"/>
          </w:tcPr>
          <w:p w14:paraId="34696635" w14:textId="77777777" w:rsidR="00C476DF" w:rsidRPr="005417E2" w:rsidRDefault="00C476DF" w:rsidP="00C476DF">
            <w:pPr>
              <w:keepNext/>
              <w:keepLines/>
              <w:rPr>
                <w:szCs w:val="22"/>
                <w:lang w:eastAsia="en-US"/>
              </w:rPr>
            </w:pPr>
            <w:r w:rsidRPr="005417E2">
              <w:rPr>
                <w:szCs w:val="22"/>
                <w:lang w:eastAsia="en-US"/>
              </w:rPr>
              <w:t>1L UC</w:t>
            </w:r>
          </w:p>
        </w:tc>
        <w:tc>
          <w:tcPr>
            <w:tcW w:w="3598" w:type="dxa"/>
            <w:vMerge w:val="restart"/>
            <w:shd w:val="clear" w:color="auto" w:fill="auto"/>
          </w:tcPr>
          <w:p w14:paraId="4A82C95C" w14:textId="77777777" w:rsidR="00C476DF" w:rsidRPr="005417E2" w:rsidRDefault="00C476DF" w:rsidP="009B6DF4">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16739A8D" w14:textId="77777777" w:rsidR="00C476DF" w:rsidRPr="005417E2" w:rsidRDefault="00C476DF" w:rsidP="009B6DF4">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6BFCDBAD" w14:textId="77777777" w:rsidR="00C476DF" w:rsidRPr="005417E2" w:rsidRDefault="00C476DF" w:rsidP="009B6DF4">
            <w:pPr>
              <w:pStyle w:val="ListParagraph"/>
              <w:keepNext/>
              <w:keepLines/>
              <w:tabs>
                <w:tab w:val="left" w:pos="473"/>
              </w:tabs>
              <w:ind w:left="0"/>
              <w:rPr>
                <w:szCs w:val="22"/>
                <w:lang w:eastAsia="en-US"/>
              </w:rPr>
            </w:pPr>
            <w:r w:rsidRPr="005417E2">
              <w:rPr>
                <w:szCs w:val="22"/>
              </w:rPr>
              <w:sym w:font="Symbol" w:char="F0B7"/>
            </w:r>
            <w:r w:rsidRPr="005417E2">
              <w:rPr>
                <w:szCs w:val="22"/>
              </w:rPr>
              <w:tab/>
            </w:r>
            <w:r w:rsidRPr="005417E2">
              <w:rPr>
                <w:color w:val="000000"/>
                <w:szCs w:val="22"/>
              </w:rPr>
              <w:t>1680 mg iga 4 nädala järel</w:t>
            </w:r>
          </w:p>
        </w:tc>
        <w:tc>
          <w:tcPr>
            <w:tcW w:w="2680" w:type="dxa"/>
            <w:vMerge w:val="restart"/>
            <w:shd w:val="clear" w:color="auto" w:fill="auto"/>
          </w:tcPr>
          <w:p w14:paraId="5E846E7D" w14:textId="77777777" w:rsidR="00C476DF" w:rsidRPr="005417E2" w:rsidRDefault="00C476DF" w:rsidP="003E6B1D">
            <w:pPr>
              <w:keepNext/>
              <w:keepLines/>
              <w:rPr>
                <w:szCs w:val="22"/>
              </w:rPr>
            </w:pPr>
            <w:r w:rsidRPr="005417E2">
              <w:rPr>
                <w:szCs w:val="22"/>
              </w:rPr>
              <w:t>Kuni haiguse progressiooni või kontrollimatu toksilisuse tekkimiseni.</w:t>
            </w:r>
          </w:p>
        </w:tc>
      </w:tr>
      <w:tr w:rsidR="00C476DF" w:rsidRPr="005417E2" w14:paraId="23E6B9B7" w14:textId="77777777" w:rsidTr="00C476DF">
        <w:trPr>
          <w:trHeight w:val="225"/>
        </w:trPr>
        <w:tc>
          <w:tcPr>
            <w:tcW w:w="2795" w:type="dxa"/>
            <w:shd w:val="clear" w:color="auto" w:fill="auto"/>
          </w:tcPr>
          <w:p w14:paraId="325F6D9D" w14:textId="77777777" w:rsidR="00C476DF" w:rsidRPr="005417E2" w:rsidRDefault="00C476DF" w:rsidP="00C476DF">
            <w:pPr>
              <w:keepNext/>
              <w:keepLines/>
              <w:rPr>
                <w:szCs w:val="22"/>
                <w:lang w:eastAsia="en-US"/>
              </w:rPr>
            </w:pPr>
            <w:r w:rsidRPr="005417E2">
              <w:rPr>
                <w:szCs w:val="22"/>
                <w:lang w:eastAsia="en-US"/>
              </w:rPr>
              <w:t>1L metastaatiline NSCLC</w:t>
            </w:r>
          </w:p>
        </w:tc>
        <w:tc>
          <w:tcPr>
            <w:tcW w:w="3598" w:type="dxa"/>
            <w:vMerge/>
            <w:shd w:val="clear" w:color="auto" w:fill="auto"/>
          </w:tcPr>
          <w:p w14:paraId="11FCEEF0" w14:textId="77777777" w:rsidR="00C476DF" w:rsidRPr="005417E2" w:rsidRDefault="00C476DF" w:rsidP="00C476DF">
            <w:pPr>
              <w:pStyle w:val="ListParagraph"/>
              <w:keepNext/>
              <w:keepLines/>
              <w:tabs>
                <w:tab w:val="left" w:pos="473"/>
              </w:tabs>
              <w:ind w:left="0"/>
              <w:rPr>
                <w:szCs w:val="22"/>
              </w:rPr>
            </w:pPr>
          </w:p>
        </w:tc>
        <w:tc>
          <w:tcPr>
            <w:tcW w:w="2680" w:type="dxa"/>
            <w:vMerge/>
            <w:shd w:val="clear" w:color="auto" w:fill="auto"/>
          </w:tcPr>
          <w:p w14:paraId="2F672AEE" w14:textId="77777777" w:rsidR="00C476DF" w:rsidRPr="005417E2" w:rsidRDefault="00C476DF" w:rsidP="00C476DF">
            <w:pPr>
              <w:keepNext/>
              <w:keepLines/>
              <w:rPr>
                <w:szCs w:val="22"/>
              </w:rPr>
            </w:pPr>
          </w:p>
        </w:tc>
      </w:tr>
      <w:tr w:rsidR="00C476DF" w:rsidRPr="005417E2" w14:paraId="1817D893" w14:textId="77777777" w:rsidTr="00C476DF">
        <w:trPr>
          <w:trHeight w:val="225"/>
        </w:trPr>
        <w:tc>
          <w:tcPr>
            <w:tcW w:w="2795" w:type="dxa"/>
            <w:shd w:val="clear" w:color="auto" w:fill="auto"/>
          </w:tcPr>
          <w:p w14:paraId="656F5F5F" w14:textId="77777777" w:rsidR="00C476DF" w:rsidRPr="005417E2" w:rsidRDefault="00C476DF" w:rsidP="00C476DF">
            <w:pPr>
              <w:keepNext/>
              <w:keepLines/>
              <w:rPr>
                <w:szCs w:val="22"/>
                <w:lang w:eastAsia="en-US"/>
              </w:rPr>
            </w:pPr>
            <w:r w:rsidRPr="005417E2">
              <w:rPr>
                <w:szCs w:val="22"/>
                <w:lang w:eastAsia="en-US"/>
              </w:rPr>
              <w:t>1L plaatinaraviks sobimatu NSCLC</w:t>
            </w:r>
          </w:p>
        </w:tc>
        <w:tc>
          <w:tcPr>
            <w:tcW w:w="3598" w:type="dxa"/>
            <w:vMerge/>
            <w:shd w:val="clear" w:color="auto" w:fill="auto"/>
          </w:tcPr>
          <w:p w14:paraId="7CAA9AB2" w14:textId="77777777" w:rsidR="00C476DF" w:rsidRPr="005417E2" w:rsidRDefault="00C476DF" w:rsidP="00C476DF">
            <w:pPr>
              <w:pStyle w:val="ListParagraph"/>
              <w:keepNext/>
              <w:keepLines/>
              <w:tabs>
                <w:tab w:val="left" w:pos="473"/>
              </w:tabs>
              <w:ind w:left="0"/>
              <w:rPr>
                <w:szCs w:val="22"/>
              </w:rPr>
            </w:pPr>
          </w:p>
        </w:tc>
        <w:tc>
          <w:tcPr>
            <w:tcW w:w="2680" w:type="dxa"/>
            <w:vMerge/>
            <w:shd w:val="clear" w:color="auto" w:fill="auto"/>
          </w:tcPr>
          <w:p w14:paraId="37FDA10A" w14:textId="77777777" w:rsidR="00C476DF" w:rsidRPr="005417E2" w:rsidRDefault="00C476DF" w:rsidP="00C476DF">
            <w:pPr>
              <w:keepNext/>
              <w:keepLines/>
              <w:rPr>
                <w:szCs w:val="22"/>
              </w:rPr>
            </w:pPr>
          </w:p>
        </w:tc>
      </w:tr>
      <w:tr w:rsidR="00C476DF" w:rsidRPr="005417E2" w14:paraId="736F9DFE" w14:textId="77777777" w:rsidTr="00F44CA7">
        <w:trPr>
          <w:trHeight w:val="809"/>
        </w:trPr>
        <w:tc>
          <w:tcPr>
            <w:tcW w:w="2795" w:type="dxa"/>
            <w:shd w:val="clear" w:color="auto" w:fill="auto"/>
          </w:tcPr>
          <w:p w14:paraId="175BB068" w14:textId="77777777" w:rsidR="00C476DF" w:rsidRPr="005417E2" w:rsidRDefault="00C476DF" w:rsidP="00C476DF">
            <w:pPr>
              <w:rPr>
                <w:szCs w:val="22"/>
                <w:lang w:eastAsia="en-US"/>
              </w:rPr>
            </w:pPr>
            <w:r w:rsidRPr="005417E2">
              <w:rPr>
                <w:szCs w:val="22"/>
                <w:lang w:eastAsia="en-US"/>
              </w:rPr>
              <w:t>Varajases staadiumis NSCLC</w:t>
            </w:r>
          </w:p>
        </w:tc>
        <w:tc>
          <w:tcPr>
            <w:tcW w:w="3598" w:type="dxa"/>
            <w:shd w:val="clear" w:color="auto" w:fill="auto"/>
          </w:tcPr>
          <w:p w14:paraId="338B4E64"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024B148D"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15601016" w14:textId="77777777" w:rsidR="00C476DF" w:rsidRPr="005417E2" w:rsidRDefault="00C476DF" w:rsidP="00C476DF">
            <w:pPr>
              <w:pStyle w:val="ListParagraph"/>
              <w:keepNext/>
              <w:keepLines/>
              <w:tabs>
                <w:tab w:val="left" w:pos="473"/>
              </w:tabs>
              <w:ind w:left="0"/>
              <w:rPr>
                <w:szCs w:val="22"/>
                <w:lang w:eastAsia="en-US"/>
              </w:rPr>
            </w:pPr>
            <w:r w:rsidRPr="005417E2">
              <w:rPr>
                <w:szCs w:val="22"/>
              </w:rPr>
              <w:sym w:font="Symbol" w:char="F0B7"/>
            </w:r>
            <w:r w:rsidRPr="005417E2">
              <w:rPr>
                <w:szCs w:val="22"/>
              </w:rPr>
              <w:tab/>
            </w:r>
            <w:r w:rsidRPr="005417E2">
              <w:rPr>
                <w:color w:val="000000"/>
                <w:szCs w:val="22"/>
              </w:rPr>
              <w:t>1680 mg iga 4 nädala järel</w:t>
            </w:r>
          </w:p>
        </w:tc>
        <w:tc>
          <w:tcPr>
            <w:tcW w:w="2680" w:type="dxa"/>
            <w:shd w:val="clear" w:color="auto" w:fill="auto"/>
          </w:tcPr>
          <w:p w14:paraId="2155CB94" w14:textId="77777777" w:rsidR="00C476DF" w:rsidRPr="005417E2" w:rsidRDefault="00C476DF" w:rsidP="00C476DF">
            <w:pPr>
              <w:keepNext/>
              <w:keepLines/>
              <w:rPr>
                <w:szCs w:val="22"/>
              </w:rPr>
            </w:pPr>
            <w:r w:rsidRPr="005417E2">
              <w:rPr>
                <w:szCs w:val="22"/>
              </w:rPr>
              <w:t>1 aasta, välja arvatud juhul, kui tekib haiguse retsidiiv või vastuvõetamatu toksilisus. Ravi kestust üle 1 aasta ei ole uuritud.</w:t>
            </w:r>
          </w:p>
        </w:tc>
      </w:tr>
      <w:tr w:rsidR="00C476DF" w:rsidRPr="005417E2" w14:paraId="7E2C6CAF" w14:textId="77777777" w:rsidTr="00F44CA7">
        <w:tc>
          <w:tcPr>
            <w:tcW w:w="2795" w:type="dxa"/>
            <w:shd w:val="clear" w:color="auto" w:fill="auto"/>
          </w:tcPr>
          <w:p w14:paraId="1C0D0014" w14:textId="77777777" w:rsidR="00C476DF" w:rsidRPr="005417E2" w:rsidRDefault="00C476DF" w:rsidP="00C476DF">
            <w:pPr>
              <w:rPr>
                <w:szCs w:val="22"/>
                <w:lang w:eastAsia="en-US"/>
              </w:rPr>
            </w:pPr>
            <w:r w:rsidRPr="005417E2">
              <w:rPr>
                <w:szCs w:val="22"/>
                <w:lang w:eastAsia="en-US"/>
              </w:rPr>
              <w:t>2L UC</w:t>
            </w:r>
          </w:p>
          <w:p w14:paraId="39C8BAD6" w14:textId="77777777" w:rsidR="00C476DF" w:rsidRPr="005417E2" w:rsidRDefault="00C476DF" w:rsidP="00C476DF">
            <w:pPr>
              <w:rPr>
                <w:szCs w:val="22"/>
                <w:lang w:eastAsia="en-US"/>
              </w:rPr>
            </w:pPr>
          </w:p>
        </w:tc>
        <w:tc>
          <w:tcPr>
            <w:tcW w:w="3598" w:type="dxa"/>
            <w:vMerge w:val="restart"/>
            <w:shd w:val="clear" w:color="auto" w:fill="auto"/>
          </w:tcPr>
          <w:p w14:paraId="64B466BA"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77D5D63E"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6188FF35" w14:textId="77777777" w:rsidR="00C476DF" w:rsidRPr="005417E2" w:rsidRDefault="00C476DF" w:rsidP="00C476DF">
            <w:pPr>
              <w:pStyle w:val="ListParagraph"/>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 xml:space="preserve">1680 mg iga 4 nädala järel </w:t>
            </w:r>
          </w:p>
          <w:p w14:paraId="5FB389AA" w14:textId="77777777" w:rsidR="00C476DF" w:rsidRPr="005417E2" w:rsidRDefault="00C476DF" w:rsidP="00C476DF">
            <w:pPr>
              <w:pStyle w:val="ListParagraph"/>
              <w:ind w:left="0"/>
              <w:rPr>
                <w:szCs w:val="22"/>
                <w:lang w:eastAsia="en-US"/>
              </w:rPr>
            </w:pPr>
          </w:p>
        </w:tc>
        <w:tc>
          <w:tcPr>
            <w:tcW w:w="2680" w:type="dxa"/>
            <w:vMerge w:val="restart"/>
            <w:shd w:val="clear" w:color="auto" w:fill="auto"/>
          </w:tcPr>
          <w:p w14:paraId="05B530CD" w14:textId="77777777" w:rsidR="00C476DF" w:rsidRPr="005417E2" w:rsidRDefault="00C476DF" w:rsidP="00C476DF">
            <w:pPr>
              <w:rPr>
                <w:szCs w:val="22"/>
              </w:rPr>
            </w:pPr>
            <w:r w:rsidRPr="005417E2">
              <w:rPr>
                <w:szCs w:val="22"/>
              </w:rPr>
              <w:t>Kuni kliinilise toime kadumise või kontrollimatu toksilisuse tekkimiseni.</w:t>
            </w:r>
          </w:p>
          <w:p w14:paraId="131DED7C" w14:textId="77777777" w:rsidR="00C476DF" w:rsidRPr="005417E2" w:rsidRDefault="00C476DF" w:rsidP="00C476DF">
            <w:pPr>
              <w:rPr>
                <w:szCs w:val="22"/>
                <w:lang w:eastAsia="en-US"/>
              </w:rPr>
            </w:pPr>
          </w:p>
        </w:tc>
      </w:tr>
      <w:tr w:rsidR="00C476DF" w:rsidRPr="005417E2" w14:paraId="4B709AF8" w14:textId="77777777" w:rsidTr="00F44CA7">
        <w:tc>
          <w:tcPr>
            <w:tcW w:w="2795" w:type="dxa"/>
            <w:shd w:val="clear" w:color="auto" w:fill="auto"/>
          </w:tcPr>
          <w:p w14:paraId="09527016" w14:textId="77777777" w:rsidR="00C476DF" w:rsidRPr="005417E2" w:rsidRDefault="00C476DF" w:rsidP="00C476DF">
            <w:pPr>
              <w:rPr>
                <w:szCs w:val="22"/>
                <w:lang w:eastAsia="en-US"/>
              </w:rPr>
            </w:pPr>
            <w:r w:rsidRPr="005417E2">
              <w:rPr>
                <w:szCs w:val="22"/>
                <w:lang w:eastAsia="en-US"/>
              </w:rPr>
              <w:t>2L NSCLC</w:t>
            </w:r>
          </w:p>
        </w:tc>
        <w:tc>
          <w:tcPr>
            <w:tcW w:w="3598" w:type="dxa"/>
            <w:vMerge/>
            <w:shd w:val="clear" w:color="auto" w:fill="auto"/>
          </w:tcPr>
          <w:p w14:paraId="3AA2AEDF" w14:textId="77777777" w:rsidR="00C476DF" w:rsidRPr="005417E2" w:rsidRDefault="00C476DF" w:rsidP="00C476DF">
            <w:pPr>
              <w:pStyle w:val="ListParagraph"/>
              <w:numPr>
                <w:ilvl w:val="0"/>
                <w:numId w:val="29"/>
              </w:numPr>
              <w:rPr>
                <w:color w:val="000000"/>
                <w:szCs w:val="22"/>
              </w:rPr>
            </w:pPr>
          </w:p>
        </w:tc>
        <w:tc>
          <w:tcPr>
            <w:tcW w:w="2680" w:type="dxa"/>
            <w:vMerge/>
            <w:shd w:val="clear" w:color="auto" w:fill="auto"/>
          </w:tcPr>
          <w:p w14:paraId="0E1B614E" w14:textId="77777777" w:rsidR="00C476DF" w:rsidRPr="005417E2" w:rsidRDefault="00C476DF" w:rsidP="00C476DF">
            <w:pPr>
              <w:rPr>
                <w:szCs w:val="22"/>
                <w:lang w:eastAsia="en-US"/>
              </w:rPr>
            </w:pPr>
          </w:p>
        </w:tc>
      </w:tr>
      <w:tr w:rsidR="00C476DF" w:rsidRPr="005417E2" w14:paraId="29B81CB7" w14:textId="77777777" w:rsidTr="00F44CA7">
        <w:tc>
          <w:tcPr>
            <w:tcW w:w="9073" w:type="dxa"/>
            <w:gridSpan w:val="3"/>
            <w:shd w:val="clear" w:color="auto" w:fill="auto"/>
          </w:tcPr>
          <w:p w14:paraId="39F5E753" w14:textId="77777777" w:rsidR="00C476DF" w:rsidRPr="005417E2" w:rsidRDefault="00C476DF" w:rsidP="00C476DF">
            <w:pPr>
              <w:rPr>
                <w:szCs w:val="22"/>
                <w:lang w:eastAsia="en-US"/>
              </w:rPr>
            </w:pPr>
            <w:r w:rsidRPr="005417E2">
              <w:rPr>
                <w:b/>
                <w:bCs/>
                <w:szCs w:val="22"/>
                <w:lang w:eastAsia="en-US"/>
              </w:rPr>
              <w:t>Tecentriq osana kombinatsioonravist</w:t>
            </w:r>
          </w:p>
        </w:tc>
      </w:tr>
      <w:tr w:rsidR="00C476DF" w:rsidRPr="005417E2" w14:paraId="7B29BACD" w14:textId="77777777" w:rsidTr="00F44CA7">
        <w:tc>
          <w:tcPr>
            <w:tcW w:w="2795" w:type="dxa"/>
            <w:shd w:val="clear" w:color="auto" w:fill="auto"/>
          </w:tcPr>
          <w:p w14:paraId="17326FDA" w14:textId="77777777" w:rsidR="00C476DF" w:rsidRPr="005417E2" w:rsidRDefault="00C476DF" w:rsidP="00C476DF">
            <w:pPr>
              <w:rPr>
                <w:szCs w:val="22"/>
                <w:lang w:eastAsia="en-US"/>
              </w:rPr>
            </w:pPr>
            <w:r w:rsidRPr="005417E2">
              <w:rPr>
                <w:szCs w:val="22"/>
                <w:lang w:eastAsia="en-US"/>
              </w:rPr>
              <w:t>1L mittelamerakuline NSCLC</w:t>
            </w:r>
          </w:p>
          <w:p w14:paraId="04F9A9BC" w14:textId="77777777" w:rsidR="00C476DF" w:rsidRPr="005417E2" w:rsidRDefault="00C476DF" w:rsidP="00C476DF">
            <w:pPr>
              <w:rPr>
                <w:szCs w:val="22"/>
                <w:lang w:eastAsia="en-US"/>
              </w:rPr>
            </w:pPr>
            <w:r w:rsidRPr="005417E2">
              <w:rPr>
                <w:iCs/>
                <w:szCs w:val="22"/>
              </w:rPr>
              <w:t>koos bevatsizumabi, paklitakseeli ja karboplatiiniga</w:t>
            </w:r>
          </w:p>
        </w:tc>
        <w:tc>
          <w:tcPr>
            <w:tcW w:w="3598" w:type="dxa"/>
            <w:shd w:val="clear" w:color="auto" w:fill="auto"/>
          </w:tcPr>
          <w:p w14:paraId="78F132DD" w14:textId="77777777" w:rsidR="00C476DF" w:rsidRPr="005417E2" w:rsidRDefault="00C476DF" w:rsidP="00C476DF">
            <w:pPr>
              <w:rPr>
                <w:iCs/>
                <w:szCs w:val="22"/>
              </w:rPr>
            </w:pPr>
            <w:r w:rsidRPr="005417E2">
              <w:rPr>
                <w:iCs/>
                <w:szCs w:val="22"/>
              </w:rPr>
              <w:t>Induktsioon- ja säilitusravi faasid:</w:t>
            </w:r>
          </w:p>
          <w:p w14:paraId="58393082"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2506DE8B"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139442E1" w14:textId="77777777" w:rsidR="00C476DF" w:rsidRPr="005417E2" w:rsidRDefault="00C476DF" w:rsidP="00C476DF">
            <w:pPr>
              <w:pStyle w:val="ListParagraph"/>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1680 mg iga 4 nädala järel</w:t>
            </w:r>
          </w:p>
          <w:p w14:paraId="39D6770C" w14:textId="77777777" w:rsidR="00C476DF" w:rsidRPr="005417E2" w:rsidRDefault="00C476DF" w:rsidP="00C476DF">
            <w:pPr>
              <w:pStyle w:val="ListParagraph"/>
              <w:ind w:left="0"/>
              <w:rPr>
                <w:color w:val="000000"/>
                <w:szCs w:val="22"/>
              </w:rPr>
            </w:pPr>
          </w:p>
          <w:p w14:paraId="73A1E1DF" w14:textId="77777777" w:rsidR="00C476DF" w:rsidRPr="005417E2" w:rsidRDefault="00C476DF" w:rsidP="00C476DF">
            <w:pPr>
              <w:rPr>
                <w:rFonts w:eastAsia="SimSun"/>
                <w:szCs w:val="22"/>
              </w:rPr>
            </w:pPr>
            <w:r w:rsidRPr="005417E2">
              <w:rPr>
                <w:rFonts w:eastAsia="SimSun"/>
                <w:szCs w:val="22"/>
              </w:rPr>
              <w:t>Samal päeval manustades tuleb Tecentriq’ut manustada esimesena.</w:t>
            </w:r>
          </w:p>
          <w:p w14:paraId="2463120A" w14:textId="77777777" w:rsidR="00C476DF" w:rsidRPr="005417E2" w:rsidRDefault="00C476DF" w:rsidP="00C476DF">
            <w:pPr>
              <w:rPr>
                <w:rFonts w:eastAsia="SimSun"/>
                <w:szCs w:val="22"/>
              </w:rPr>
            </w:pPr>
          </w:p>
          <w:p w14:paraId="07B7BE03" w14:textId="77777777" w:rsidR="00C476DF" w:rsidRPr="005417E2" w:rsidRDefault="00C476DF" w:rsidP="00C476DF">
            <w:pPr>
              <w:rPr>
                <w:rFonts w:eastAsia="SimSun"/>
                <w:szCs w:val="22"/>
              </w:rPr>
            </w:pPr>
            <w:r w:rsidRPr="005417E2">
              <w:rPr>
                <w:szCs w:val="22"/>
                <w:lang w:eastAsia="en-US"/>
              </w:rPr>
              <w:t>Kombinatsiooni kuuluvate ravimite induktsioonravi faas (</w:t>
            </w:r>
            <w:r w:rsidRPr="005417E2">
              <w:rPr>
                <w:rFonts w:eastAsia="SimSun"/>
                <w:szCs w:val="22"/>
              </w:rPr>
              <w:t>neli või kuus tsüklit</w:t>
            </w:r>
            <w:r w:rsidRPr="005417E2">
              <w:rPr>
                <w:szCs w:val="22"/>
                <w:lang w:eastAsia="en-US"/>
              </w:rPr>
              <w:t>)</w:t>
            </w:r>
            <w:r w:rsidRPr="005417E2">
              <w:rPr>
                <w:rFonts w:eastAsia="SimSun"/>
                <w:szCs w:val="22"/>
              </w:rPr>
              <w:t>:</w:t>
            </w:r>
          </w:p>
          <w:p w14:paraId="2F012B4B" w14:textId="77777777" w:rsidR="00C476DF" w:rsidRPr="005417E2" w:rsidRDefault="00C476DF" w:rsidP="00C476DF">
            <w:pPr>
              <w:rPr>
                <w:iCs/>
                <w:szCs w:val="22"/>
              </w:rPr>
            </w:pPr>
            <w:r w:rsidRPr="005417E2">
              <w:rPr>
                <w:rFonts w:eastAsia="SimSun"/>
                <w:szCs w:val="22"/>
              </w:rPr>
              <w:t>bevatsizumabi, paklitakseeli ja seejärel karboplatiini manustatakse iga kolme nädala järel.</w:t>
            </w:r>
          </w:p>
          <w:p w14:paraId="5AE6AA8B" w14:textId="77777777" w:rsidR="00C476DF" w:rsidRPr="005417E2" w:rsidRDefault="00C476DF" w:rsidP="00C476DF">
            <w:pPr>
              <w:rPr>
                <w:szCs w:val="22"/>
                <w:lang w:eastAsia="en-US"/>
              </w:rPr>
            </w:pPr>
          </w:p>
          <w:p w14:paraId="5E298F94" w14:textId="77777777" w:rsidR="00C476DF" w:rsidRPr="005417E2" w:rsidRDefault="00C476DF" w:rsidP="00C476DF">
            <w:pPr>
              <w:rPr>
                <w:iCs/>
                <w:szCs w:val="22"/>
                <w:lang w:eastAsia="en-US"/>
              </w:rPr>
            </w:pPr>
            <w:r w:rsidRPr="005417E2">
              <w:rPr>
                <w:iCs/>
                <w:szCs w:val="22"/>
                <w:lang w:eastAsia="en-US"/>
              </w:rPr>
              <w:t>Säilitusravi faas (ilma kemoteraapiata): bevatsizumab iga 3 nädala järel.</w:t>
            </w:r>
          </w:p>
        </w:tc>
        <w:tc>
          <w:tcPr>
            <w:tcW w:w="2680" w:type="dxa"/>
            <w:shd w:val="clear" w:color="auto" w:fill="auto"/>
          </w:tcPr>
          <w:p w14:paraId="7B760EFB" w14:textId="77777777" w:rsidR="00C476DF" w:rsidRPr="005417E2" w:rsidRDefault="00C476DF" w:rsidP="00C476DF">
            <w:pPr>
              <w:rPr>
                <w:szCs w:val="22"/>
              </w:rPr>
            </w:pPr>
            <w:r w:rsidRPr="005417E2">
              <w:rPr>
                <w:szCs w:val="22"/>
              </w:rPr>
              <w:t>Kuni haiguse progressiooni või kontrollimatu toksilisuse tekkimiseni</w:t>
            </w:r>
            <w:r w:rsidRPr="005417E2">
              <w:rPr>
                <w:szCs w:val="22"/>
                <w:lang w:eastAsia="en-US"/>
              </w:rPr>
              <w:t xml:space="preserve">. </w:t>
            </w:r>
            <w:r w:rsidRPr="005417E2">
              <w:rPr>
                <w:szCs w:val="22"/>
              </w:rPr>
              <w:t>Ravi jätkamisel Tecentriq’uga pärast haiguse progressiooni on täheldatud atüüpilisi ravivastuseid (st esialgne haiguse progressioon, millele järgneb kasvaja kahanemine). Pärast haiguse progresseerumist võib ravi kaaluda arsti äranägemisel.</w:t>
            </w:r>
          </w:p>
        </w:tc>
      </w:tr>
      <w:tr w:rsidR="00C476DF" w:rsidRPr="005417E2" w14:paraId="44AFE4F9" w14:textId="77777777" w:rsidTr="00F44CA7">
        <w:tc>
          <w:tcPr>
            <w:tcW w:w="2795" w:type="dxa"/>
            <w:shd w:val="clear" w:color="auto" w:fill="auto"/>
          </w:tcPr>
          <w:p w14:paraId="0AF041FD" w14:textId="77777777" w:rsidR="00C476DF" w:rsidRPr="005417E2" w:rsidRDefault="00C476DF" w:rsidP="00C476DF">
            <w:pPr>
              <w:rPr>
                <w:szCs w:val="22"/>
                <w:lang w:eastAsia="en-US"/>
              </w:rPr>
            </w:pPr>
            <w:r w:rsidRPr="005417E2">
              <w:rPr>
                <w:szCs w:val="22"/>
                <w:lang w:eastAsia="en-US"/>
              </w:rPr>
              <w:t>1L mittelamerakuline NSCLC</w:t>
            </w:r>
          </w:p>
          <w:p w14:paraId="3E202F99" w14:textId="77777777" w:rsidR="00C476DF" w:rsidRPr="005417E2" w:rsidRDefault="00C476DF" w:rsidP="00C476DF">
            <w:pPr>
              <w:rPr>
                <w:iCs/>
                <w:szCs w:val="22"/>
                <w:lang w:eastAsia="en-US"/>
              </w:rPr>
            </w:pPr>
            <w:r w:rsidRPr="005417E2">
              <w:rPr>
                <w:iCs/>
                <w:szCs w:val="22"/>
                <w:lang w:eastAsia="en-US"/>
              </w:rPr>
              <w:t>koos nab</w:t>
            </w:r>
            <w:r w:rsidRPr="005417E2">
              <w:rPr>
                <w:iCs/>
                <w:szCs w:val="22"/>
                <w:lang w:eastAsia="en-US"/>
              </w:rPr>
              <w:noBreakHyphen/>
              <w:t>paklitakseeli ja karboplatiiniga</w:t>
            </w:r>
          </w:p>
        </w:tc>
        <w:tc>
          <w:tcPr>
            <w:tcW w:w="3598" w:type="dxa"/>
            <w:shd w:val="clear" w:color="auto" w:fill="auto"/>
          </w:tcPr>
          <w:p w14:paraId="73CECC42" w14:textId="77777777" w:rsidR="00C476DF" w:rsidRPr="005417E2" w:rsidRDefault="00C476DF" w:rsidP="00C476DF">
            <w:pPr>
              <w:rPr>
                <w:iCs/>
                <w:szCs w:val="22"/>
              </w:rPr>
            </w:pPr>
            <w:r w:rsidRPr="005417E2">
              <w:rPr>
                <w:szCs w:val="22"/>
                <w:lang w:eastAsia="en-US"/>
              </w:rPr>
              <w:t>Induktsioon- ja säilitusravi faasid</w:t>
            </w:r>
            <w:r w:rsidRPr="005417E2">
              <w:rPr>
                <w:iCs/>
                <w:szCs w:val="22"/>
              </w:rPr>
              <w:t xml:space="preserve">: </w:t>
            </w:r>
          </w:p>
          <w:p w14:paraId="5F7EEB59" w14:textId="77777777" w:rsidR="00C476DF" w:rsidRPr="005417E2" w:rsidRDefault="00C476DF" w:rsidP="00C476DF">
            <w:pPr>
              <w:pStyle w:val="ListParagraph"/>
              <w:keepNext/>
              <w:keepLines/>
              <w:tabs>
                <w:tab w:val="left" w:pos="461"/>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23179A6A" w14:textId="77777777" w:rsidR="00C476DF" w:rsidRPr="005417E2" w:rsidRDefault="00C476DF" w:rsidP="00C476DF">
            <w:pPr>
              <w:pStyle w:val="ListParagraph"/>
              <w:keepNext/>
              <w:keepLines/>
              <w:tabs>
                <w:tab w:val="left" w:pos="461"/>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5B8B8942" w14:textId="77777777" w:rsidR="00C476DF" w:rsidRPr="005417E2" w:rsidRDefault="00C476DF" w:rsidP="00C476DF">
            <w:pPr>
              <w:pStyle w:val="ListParagraph"/>
              <w:tabs>
                <w:tab w:val="left" w:pos="461"/>
              </w:tabs>
              <w:ind w:left="0"/>
              <w:rPr>
                <w:color w:val="000000"/>
                <w:szCs w:val="22"/>
              </w:rPr>
            </w:pPr>
            <w:r w:rsidRPr="005417E2">
              <w:rPr>
                <w:szCs w:val="22"/>
              </w:rPr>
              <w:sym w:font="Symbol" w:char="F0B7"/>
            </w:r>
            <w:r w:rsidRPr="005417E2">
              <w:rPr>
                <w:szCs w:val="22"/>
              </w:rPr>
              <w:tab/>
            </w:r>
            <w:r w:rsidRPr="005417E2">
              <w:rPr>
                <w:color w:val="000000"/>
                <w:szCs w:val="22"/>
              </w:rPr>
              <w:t>1680 mg iga 4 nädala järel</w:t>
            </w:r>
          </w:p>
          <w:p w14:paraId="131D7E06" w14:textId="77777777" w:rsidR="00C476DF" w:rsidRPr="005417E2" w:rsidRDefault="00C476DF" w:rsidP="00C476DF">
            <w:pPr>
              <w:rPr>
                <w:iCs/>
                <w:szCs w:val="22"/>
              </w:rPr>
            </w:pPr>
          </w:p>
          <w:p w14:paraId="6D7865DF" w14:textId="77777777" w:rsidR="00C476DF" w:rsidRPr="005417E2" w:rsidRDefault="00C476DF" w:rsidP="00C476DF">
            <w:pPr>
              <w:rPr>
                <w:rFonts w:eastAsia="SimSun"/>
                <w:szCs w:val="22"/>
              </w:rPr>
            </w:pPr>
            <w:r w:rsidRPr="005417E2">
              <w:rPr>
                <w:rFonts w:eastAsia="SimSun"/>
                <w:szCs w:val="22"/>
              </w:rPr>
              <w:t>Samal päeval manustades tuleb Tecentriq’ut manustada esimesena.</w:t>
            </w:r>
          </w:p>
          <w:p w14:paraId="3EE916F8" w14:textId="77777777" w:rsidR="00C476DF" w:rsidRPr="005417E2" w:rsidRDefault="00C476DF" w:rsidP="00C476DF">
            <w:pPr>
              <w:rPr>
                <w:rFonts w:eastAsia="SimSun"/>
                <w:szCs w:val="22"/>
              </w:rPr>
            </w:pPr>
          </w:p>
          <w:p w14:paraId="0F2304C9" w14:textId="77777777" w:rsidR="00C476DF" w:rsidRPr="005417E2" w:rsidRDefault="00C476DF" w:rsidP="00C476DF">
            <w:pPr>
              <w:rPr>
                <w:rFonts w:eastAsia="SimSun"/>
                <w:szCs w:val="22"/>
              </w:rPr>
            </w:pPr>
            <w:r w:rsidRPr="005417E2">
              <w:rPr>
                <w:szCs w:val="22"/>
                <w:lang w:eastAsia="en-US"/>
              </w:rPr>
              <w:lastRenderedPageBreak/>
              <w:t>Kombinatsiooni kuuluvate ravimite induktsioonravi faas</w:t>
            </w:r>
            <w:r w:rsidRPr="005417E2">
              <w:rPr>
                <w:rFonts w:eastAsia="SimSun"/>
                <w:szCs w:val="22"/>
              </w:rPr>
              <w:t xml:space="preserve"> (neli või kuus tsüklit): nab</w:t>
            </w:r>
            <w:r w:rsidRPr="005417E2">
              <w:rPr>
                <w:rFonts w:eastAsia="SimSun"/>
                <w:szCs w:val="22"/>
              </w:rPr>
              <w:noBreakHyphen/>
              <w:t>paklitakseeli ja karboplatiini manustatakse 1. päeval; lisaks manustatakse nab</w:t>
            </w:r>
            <w:r w:rsidRPr="005417E2">
              <w:rPr>
                <w:rFonts w:eastAsia="SimSun"/>
                <w:szCs w:val="22"/>
              </w:rPr>
              <w:noBreakHyphen/>
              <w:t>paklitakseeli ka iga 3</w:t>
            </w:r>
            <w:r w:rsidRPr="005417E2">
              <w:rPr>
                <w:rFonts w:eastAsia="SimSun"/>
                <w:szCs w:val="22"/>
              </w:rPr>
              <w:noBreakHyphen/>
              <w:t>nädalase tsükli 8. ja 15. päeval.</w:t>
            </w:r>
          </w:p>
          <w:p w14:paraId="4D7B3A95" w14:textId="77777777" w:rsidR="00C476DF" w:rsidRPr="005417E2" w:rsidRDefault="00C476DF" w:rsidP="00C476DF">
            <w:pPr>
              <w:rPr>
                <w:szCs w:val="22"/>
                <w:lang w:eastAsia="en-US"/>
              </w:rPr>
            </w:pPr>
          </w:p>
        </w:tc>
        <w:tc>
          <w:tcPr>
            <w:tcW w:w="2680" w:type="dxa"/>
            <w:shd w:val="clear" w:color="auto" w:fill="auto"/>
          </w:tcPr>
          <w:p w14:paraId="0B833C60" w14:textId="77777777" w:rsidR="00C476DF" w:rsidRPr="005417E2" w:rsidRDefault="00C476DF" w:rsidP="00C476DF">
            <w:pPr>
              <w:rPr>
                <w:szCs w:val="22"/>
                <w:lang w:eastAsia="en-US"/>
              </w:rPr>
            </w:pPr>
            <w:r w:rsidRPr="005417E2">
              <w:rPr>
                <w:szCs w:val="22"/>
              </w:rPr>
              <w:lastRenderedPageBreak/>
              <w:t>Kuni haiguse progressiooni või kontrollimatu toksilisuse tekkimiseni</w:t>
            </w:r>
            <w:r w:rsidRPr="005417E2">
              <w:rPr>
                <w:szCs w:val="22"/>
                <w:lang w:eastAsia="en-US"/>
              </w:rPr>
              <w:t xml:space="preserve">. </w:t>
            </w:r>
            <w:r w:rsidRPr="005417E2">
              <w:rPr>
                <w:szCs w:val="22"/>
              </w:rPr>
              <w:t xml:space="preserve">Ravi jätkamisel Tecentriq’uga pärast haiguse progressiooni on täheldatud atüüpilisi ravivastuseid (st esialgne haiguse progressioon, </w:t>
            </w:r>
            <w:r w:rsidRPr="005417E2">
              <w:rPr>
                <w:szCs w:val="22"/>
              </w:rPr>
              <w:lastRenderedPageBreak/>
              <w:t>millele järgneb kasvaja kahanemine). Pärast haiguse progresseerumist võib ravi kaaluda arsti äranägemisel.</w:t>
            </w:r>
          </w:p>
        </w:tc>
      </w:tr>
      <w:tr w:rsidR="00C476DF" w:rsidRPr="005417E2" w14:paraId="5691F8C3" w14:textId="77777777" w:rsidTr="00F44CA7">
        <w:tc>
          <w:tcPr>
            <w:tcW w:w="2795" w:type="dxa"/>
            <w:shd w:val="clear" w:color="auto" w:fill="auto"/>
          </w:tcPr>
          <w:p w14:paraId="2AF003D8" w14:textId="77777777" w:rsidR="00C476DF" w:rsidRPr="005417E2" w:rsidRDefault="00C476DF" w:rsidP="00C476DF">
            <w:pPr>
              <w:keepNext/>
              <w:keepLines/>
              <w:rPr>
                <w:szCs w:val="22"/>
                <w:lang w:eastAsia="en-US"/>
              </w:rPr>
            </w:pPr>
            <w:r w:rsidRPr="005417E2">
              <w:rPr>
                <w:szCs w:val="22"/>
                <w:lang w:eastAsia="en-US"/>
              </w:rPr>
              <w:lastRenderedPageBreak/>
              <w:t>1L ES</w:t>
            </w:r>
            <w:r w:rsidRPr="005417E2">
              <w:rPr>
                <w:szCs w:val="22"/>
                <w:lang w:eastAsia="en-US"/>
              </w:rPr>
              <w:noBreakHyphen/>
              <w:t>SCLC</w:t>
            </w:r>
          </w:p>
          <w:p w14:paraId="54D031B6" w14:textId="77777777" w:rsidR="00C476DF" w:rsidRPr="005417E2" w:rsidRDefault="00C476DF" w:rsidP="00C476DF">
            <w:pPr>
              <w:keepNext/>
              <w:keepLines/>
              <w:rPr>
                <w:iCs/>
                <w:szCs w:val="22"/>
                <w:lang w:eastAsia="en-US"/>
              </w:rPr>
            </w:pPr>
            <w:r w:rsidRPr="005417E2">
              <w:rPr>
                <w:iCs/>
                <w:szCs w:val="22"/>
                <w:lang w:eastAsia="en-US"/>
              </w:rPr>
              <w:t>koos karboplatiini ja etoposiidiga</w:t>
            </w:r>
          </w:p>
        </w:tc>
        <w:tc>
          <w:tcPr>
            <w:tcW w:w="3598" w:type="dxa"/>
            <w:shd w:val="clear" w:color="auto" w:fill="auto"/>
          </w:tcPr>
          <w:p w14:paraId="520FEE74" w14:textId="77777777" w:rsidR="00C476DF" w:rsidRPr="005417E2" w:rsidRDefault="00C476DF" w:rsidP="00C476DF">
            <w:pPr>
              <w:keepNext/>
              <w:keepLines/>
              <w:rPr>
                <w:iCs/>
                <w:szCs w:val="22"/>
              </w:rPr>
            </w:pPr>
            <w:r w:rsidRPr="005417E2">
              <w:rPr>
                <w:szCs w:val="22"/>
                <w:lang w:eastAsia="en-US"/>
              </w:rPr>
              <w:t>Induktsioon- ja säilitusravi faasid</w:t>
            </w:r>
            <w:r w:rsidRPr="005417E2">
              <w:rPr>
                <w:iCs/>
                <w:szCs w:val="22"/>
              </w:rPr>
              <w:t xml:space="preserve">: </w:t>
            </w:r>
          </w:p>
          <w:p w14:paraId="483BC217"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3791C00D"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6D818870" w14:textId="77777777" w:rsidR="00C476DF" w:rsidRPr="005417E2" w:rsidRDefault="00C476DF" w:rsidP="00C476DF">
            <w:pPr>
              <w:pStyle w:val="ListParagraph"/>
              <w:keepNext/>
              <w:keepLines/>
              <w:tabs>
                <w:tab w:val="left" w:pos="473"/>
              </w:tabs>
              <w:ind w:left="0"/>
              <w:rPr>
                <w:color w:val="000000"/>
                <w:szCs w:val="22"/>
              </w:rPr>
            </w:pPr>
            <w:r w:rsidRPr="005417E2">
              <w:rPr>
                <w:szCs w:val="22"/>
              </w:rPr>
              <w:sym w:font="Symbol" w:char="F0B7"/>
            </w:r>
            <w:r w:rsidRPr="005417E2">
              <w:rPr>
                <w:szCs w:val="22"/>
              </w:rPr>
              <w:tab/>
            </w:r>
            <w:r w:rsidRPr="005417E2">
              <w:rPr>
                <w:color w:val="000000"/>
                <w:szCs w:val="22"/>
              </w:rPr>
              <w:t>1680 mg iga 4 nädala järel</w:t>
            </w:r>
          </w:p>
          <w:p w14:paraId="1D5C291A" w14:textId="77777777" w:rsidR="00C476DF" w:rsidRPr="005417E2" w:rsidRDefault="00C476DF" w:rsidP="00C476DF">
            <w:pPr>
              <w:pStyle w:val="ListParagraph"/>
              <w:keepNext/>
              <w:keepLines/>
              <w:ind w:left="0"/>
              <w:rPr>
                <w:color w:val="000000"/>
                <w:szCs w:val="22"/>
              </w:rPr>
            </w:pPr>
          </w:p>
          <w:p w14:paraId="73A17A06" w14:textId="77777777" w:rsidR="00C476DF" w:rsidRPr="005417E2" w:rsidRDefault="00C476DF" w:rsidP="00C476DF">
            <w:pPr>
              <w:keepNext/>
              <w:keepLines/>
              <w:rPr>
                <w:rFonts w:eastAsia="SimSun"/>
                <w:szCs w:val="22"/>
              </w:rPr>
            </w:pPr>
            <w:r w:rsidRPr="005417E2">
              <w:rPr>
                <w:rFonts w:eastAsia="SimSun"/>
                <w:szCs w:val="22"/>
              </w:rPr>
              <w:t>Samal päeval manustades tuleb Tecentriq’ut manustada esimesena.</w:t>
            </w:r>
          </w:p>
          <w:p w14:paraId="14D31F22" w14:textId="77777777" w:rsidR="00C476DF" w:rsidRPr="005417E2" w:rsidRDefault="00C476DF" w:rsidP="00C476DF">
            <w:pPr>
              <w:keepNext/>
              <w:keepLines/>
              <w:rPr>
                <w:rFonts w:eastAsia="SimSun"/>
                <w:szCs w:val="22"/>
              </w:rPr>
            </w:pPr>
          </w:p>
          <w:p w14:paraId="025E2503" w14:textId="77777777" w:rsidR="00C476DF" w:rsidRPr="005417E2" w:rsidRDefault="00C476DF" w:rsidP="00C476DF">
            <w:pPr>
              <w:keepNext/>
              <w:keepLines/>
              <w:rPr>
                <w:rFonts w:eastAsia="SimSun"/>
                <w:szCs w:val="22"/>
              </w:rPr>
            </w:pPr>
            <w:r w:rsidRPr="005417E2">
              <w:rPr>
                <w:szCs w:val="22"/>
                <w:lang w:eastAsia="en-US"/>
              </w:rPr>
              <w:t>Kombinatsiooni kuuluvate ravimite induktsioonravi faas</w:t>
            </w:r>
            <w:r w:rsidRPr="005417E2">
              <w:t xml:space="preserve"> </w:t>
            </w:r>
            <w:r w:rsidRPr="005417E2">
              <w:rPr>
                <w:rFonts w:eastAsia="SimSun"/>
                <w:szCs w:val="22"/>
              </w:rPr>
              <w:t>(neli tsüklit): karboplatiini ja seejärel etoposiidi manustatakse 1. päeval; etoposiidi manustatakse ka iga 3</w:t>
            </w:r>
            <w:r w:rsidRPr="005417E2">
              <w:rPr>
                <w:rFonts w:eastAsia="SimSun"/>
                <w:szCs w:val="22"/>
              </w:rPr>
              <w:noBreakHyphen/>
              <w:t>nädalase tsükli 2. ja 3. päeval.</w:t>
            </w:r>
          </w:p>
          <w:p w14:paraId="70BE8668" w14:textId="77777777" w:rsidR="00C476DF" w:rsidRPr="005417E2" w:rsidRDefault="00C476DF" w:rsidP="00C476DF">
            <w:pPr>
              <w:keepNext/>
              <w:keepLines/>
              <w:rPr>
                <w:szCs w:val="22"/>
                <w:lang w:eastAsia="en-US"/>
              </w:rPr>
            </w:pPr>
          </w:p>
        </w:tc>
        <w:tc>
          <w:tcPr>
            <w:tcW w:w="2680" w:type="dxa"/>
            <w:shd w:val="clear" w:color="auto" w:fill="auto"/>
          </w:tcPr>
          <w:p w14:paraId="583724F7" w14:textId="77777777" w:rsidR="00C476DF" w:rsidRPr="005417E2" w:rsidRDefault="00C476DF" w:rsidP="00C476DF">
            <w:pPr>
              <w:keepNext/>
              <w:keepLines/>
              <w:rPr>
                <w:szCs w:val="22"/>
                <w:lang w:eastAsia="en-US"/>
              </w:rPr>
            </w:pPr>
            <w:r w:rsidRPr="005417E2">
              <w:rPr>
                <w:szCs w:val="22"/>
              </w:rPr>
              <w:t>Kuni haiguse progressiooni või kontrollimatu toksilisuse tekkimiseni</w:t>
            </w:r>
            <w:r w:rsidRPr="005417E2">
              <w:rPr>
                <w:szCs w:val="22"/>
                <w:lang w:eastAsia="en-US"/>
              </w:rPr>
              <w:t xml:space="preserve">. </w:t>
            </w:r>
            <w:r w:rsidRPr="005417E2">
              <w:rPr>
                <w:szCs w:val="22"/>
              </w:rPr>
              <w:t>Ravi jätkamisel Tecentriq’uga pärast haiguse progressiooni on täheldatud atüüpilisi ravivastuseid (st esialgne haiguse progressioon, millele järgneb kasvaja kahanemine). Pärast haiguse progresseerumist võib ravi kaaluda arsti äranägemisel.</w:t>
            </w:r>
          </w:p>
        </w:tc>
      </w:tr>
      <w:tr w:rsidR="00C476DF" w:rsidRPr="005417E2" w14:paraId="503F0DD6" w14:textId="77777777" w:rsidTr="00F44CA7">
        <w:tc>
          <w:tcPr>
            <w:tcW w:w="2795" w:type="dxa"/>
            <w:shd w:val="clear" w:color="auto" w:fill="auto"/>
          </w:tcPr>
          <w:p w14:paraId="3901334C" w14:textId="77777777" w:rsidR="00C476DF" w:rsidRPr="005417E2" w:rsidRDefault="00C476DF" w:rsidP="00C476DF">
            <w:pPr>
              <w:rPr>
                <w:szCs w:val="22"/>
                <w:lang w:eastAsia="en-US"/>
              </w:rPr>
            </w:pPr>
            <w:r w:rsidRPr="005417E2">
              <w:rPr>
                <w:szCs w:val="22"/>
                <w:lang w:eastAsia="en-US"/>
              </w:rPr>
              <w:t xml:space="preserve">1L </w:t>
            </w:r>
            <w:r w:rsidRPr="005417E2">
              <w:rPr>
                <w:szCs w:val="22"/>
              </w:rPr>
              <w:t xml:space="preserve">mitteresetseeritav lokaalselt levinud või metastaatiline </w:t>
            </w:r>
            <w:r w:rsidRPr="005417E2">
              <w:rPr>
                <w:szCs w:val="22"/>
                <w:lang w:eastAsia="en-US"/>
              </w:rPr>
              <w:t>TNBC koos nab</w:t>
            </w:r>
            <w:r w:rsidRPr="005417E2">
              <w:rPr>
                <w:szCs w:val="22"/>
                <w:lang w:eastAsia="en-US"/>
              </w:rPr>
              <w:noBreakHyphen/>
              <w:t>paklitakseeliga</w:t>
            </w:r>
          </w:p>
        </w:tc>
        <w:tc>
          <w:tcPr>
            <w:tcW w:w="3598" w:type="dxa"/>
            <w:shd w:val="clear" w:color="auto" w:fill="auto"/>
          </w:tcPr>
          <w:p w14:paraId="7E19B802" w14:textId="77777777" w:rsidR="00C476DF" w:rsidRPr="005417E2" w:rsidRDefault="00C476DF" w:rsidP="00C476DF">
            <w:pPr>
              <w:pStyle w:val="ListParagraph"/>
              <w:keepNext/>
              <w:keepLines/>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3BB516EB" w14:textId="77777777" w:rsidR="00C476DF" w:rsidRPr="005417E2" w:rsidRDefault="00C476DF" w:rsidP="00C476DF">
            <w:pPr>
              <w:pStyle w:val="ListParagraph"/>
              <w:keepNext/>
              <w:keepLines/>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2D3D0851" w14:textId="77777777" w:rsidR="00C476DF" w:rsidRPr="005417E2" w:rsidRDefault="00C476DF" w:rsidP="00C476DF">
            <w:pPr>
              <w:pStyle w:val="ListParagraph"/>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1680 mg iga 4 nädala järel</w:t>
            </w:r>
          </w:p>
          <w:p w14:paraId="1974E831" w14:textId="77777777" w:rsidR="00C476DF" w:rsidRPr="005417E2" w:rsidRDefault="00C476DF" w:rsidP="00C476DF">
            <w:pPr>
              <w:pStyle w:val="ListParagraph"/>
              <w:ind w:left="0"/>
              <w:rPr>
                <w:color w:val="000000"/>
                <w:szCs w:val="22"/>
              </w:rPr>
            </w:pPr>
          </w:p>
          <w:p w14:paraId="34FC4E55" w14:textId="77777777" w:rsidR="00C476DF" w:rsidRPr="005417E2" w:rsidRDefault="00C476DF" w:rsidP="00C476DF">
            <w:pPr>
              <w:rPr>
                <w:rFonts w:eastAsia="SimSun"/>
                <w:szCs w:val="22"/>
              </w:rPr>
            </w:pPr>
            <w:r w:rsidRPr="005417E2">
              <w:rPr>
                <w:rFonts w:eastAsia="SimSun"/>
                <w:szCs w:val="22"/>
              </w:rPr>
              <w:t>Samal päeval manustades tuleb Tecentriq’ut manustada enne nab</w:t>
            </w:r>
            <w:r w:rsidRPr="005417E2">
              <w:rPr>
                <w:rFonts w:eastAsia="SimSun"/>
                <w:szCs w:val="22"/>
              </w:rPr>
              <w:noBreakHyphen/>
              <w:t>paklitakseeli. Nab</w:t>
            </w:r>
            <w:r w:rsidRPr="005417E2">
              <w:rPr>
                <w:rFonts w:eastAsia="SimSun"/>
                <w:szCs w:val="22"/>
              </w:rPr>
              <w:noBreakHyphen/>
              <w:t>paklitakseeli tuleb manustada annuses 100 mg/m</w:t>
            </w:r>
            <w:r w:rsidRPr="005417E2">
              <w:rPr>
                <w:rFonts w:eastAsia="SimSun"/>
                <w:szCs w:val="22"/>
                <w:vertAlign w:val="superscript"/>
              </w:rPr>
              <w:t>2</w:t>
            </w:r>
            <w:r w:rsidRPr="005417E2">
              <w:rPr>
                <w:rFonts w:eastAsia="SimSun"/>
                <w:szCs w:val="22"/>
              </w:rPr>
              <w:t xml:space="preserve"> iga 28</w:t>
            </w:r>
            <w:r w:rsidRPr="005417E2">
              <w:rPr>
                <w:rFonts w:eastAsia="SimSun"/>
                <w:szCs w:val="22"/>
              </w:rPr>
              <w:noBreakHyphen/>
              <w:t>päevase tsükli 1., 8. ja 15. päeval.</w:t>
            </w:r>
          </w:p>
        </w:tc>
        <w:tc>
          <w:tcPr>
            <w:tcW w:w="2680" w:type="dxa"/>
            <w:shd w:val="clear" w:color="auto" w:fill="auto"/>
          </w:tcPr>
          <w:p w14:paraId="4E55E500" w14:textId="77777777" w:rsidR="00C476DF" w:rsidRPr="005417E2" w:rsidRDefault="00C476DF" w:rsidP="00C476DF">
            <w:pPr>
              <w:rPr>
                <w:szCs w:val="22"/>
                <w:lang w:eastAsia="en-US"/>
              </w:rPr>
            </w:pPr>
            <w:r w:rsidRPr="005417E2">
              <w:rPr>
                <w:szCs w:val="22"/>
              </w:rPr>
              <w:t>Kuni haiguse progressiooni või kontrollimatu toksilisuse tekkimiseni</w:t>
            </w:r>
            <w:r w:rsidRPr="005417E2">
              <w:rPr>
                <w:szCs w:val="22"/>
                <w:lang w:eastAsia="en-US"/>
              </w:rPr>
              <w:t>.</w:t>
            </w:r>
          </w:p>
        </w:tc>
      </w:tr>
      <w:tr w:rsidR="00C476DF" w:rsidRPr="005417E2" w14:paraId="0FA5B97D" w14:textId="77777777" w:rsidTr="00F44CA7">
        <w:tc>
          <w:tcPr>
            <w:tcW w:w="2795" w:type="dxa"/>
            <w:shd w:val="clear" w:color="auto" w:fill="auto"/>
          </w:tcPr>
          <w:p w14:paraId="1E02A69B" w14:textId="77777777" w:rsidR="00C476DF" w:rsidRPr="005417E2" w:rsidRDefault="00C476DF" w:rsidP="00C476DF">
            <w:pPr>
              <w:rPr>
                <w:iCs/>
                <w:szCs w:val="22"/>
                <w:lang w:eastAsia="en-US"/>
              </w:rPr>
            </w:pPr>
            <w:r w:rsidRPr="005417E2">
              <w:rPr>
                <w:szCs w:val="22"/>
              </w:rPr>
              <w:t xml:space="preserve">Kaugelearenenud või mitteresetseeritav </w:t>
            </w:r>
            <w:r w:rsidRPr="005417E2">
              <w:rPr>
                <w:szCs w:val="22"/>
                <w:lang w:eastAsia="en-US"/>
              </w:rPr>
              <w:t>HCC koos bevatsizumabiga</w:t>
            </w:r>
          </w:p>
        </w:tc>
        <w:tc>
          <w:tcPr>
            <w:tcW w:w="3598" w:type="dxa"/>
            <w:shd w:val="clear" w:color="auto" w:fill="auto"/>
          </w:tcPr>
          <w:p w14:paraId="66BE564F" w14:textId="77777777" w:rsidR="00C476DF" w:rsidRPr="005417E2" w:rsidRDefault="00C476DF" w:rsidP="00C476DF">
            <w:pPr>
              <w:pStyle w:val="ListParagraph"/>
              <w:keepNext/>
              <w:keepLines/>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840 mg iga 2 nädala järel või</w:t>
            </w:r>
          </w:p>
          <w:p w14:paraId="2F01F1E9" w14:textId="77777777" w:rsidR="00C476DF" w:rsidRPr="005417E2" w:rsidRDefault="00C476DF" w:rsidP="00C476DF">
            <w:pPr>
              <w:pStyle w:val="ListParagraph"/>
              <w:keepNext/>
              <w:keepLines/>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1200 mg iga 3 nädala järel või</w:t>
            </w:r>
          </w:p>
          <w:p w14:paraId="78AA4FFB" w14:textId="77777777" w:rsidR="00C476DF" w:rsidRPr="005417E2" w:rsidRDefault="00C476DF" w:rsidP="00C476DF">
            <w:pPr>
              <w:pStyle w:val="ListParagraph"/>
              <w:tabs>
                <w:tab w:val="left" w:pos="472"/>
              </w:tabs>
              <w:ind w:left="0"/>
              <w:rPr>
                <w:color w:val="000000"/>
                <w:szCs w:val="22"/>
              </w:rPr>
            </w:pPr>
            <w:r w:rsidRPr="005417E2">
              <w:rPr>
                <w:szCs w:val="22"/>
              </w:rPr>
              <w:sym w:font="Symbol" w:char="F0B7"/>
            </w:r>
            <w:r w:rsidRPr="005417E2">
              <w:rPr>
                <w:szCs w:val="22"/>
              </w:rPr>
              <w:tab/>
            </w:r>
            <w:r w:rsidRPr="005417E2">
              <w:rPr>
                <w:color w:val="000000"/>
                <w:szCs w:val="22"/>
              </w:rPr>
              <w:t>1680 mg iga 4 nädala järel</w:t>
            </w:r>
          </w:p>
          <w:p w14:paraId="38CB564E" w14:textId="77777777" w:rsidR="00C476DF" w:rsidRPr="005417E2" w:rsidRDefault="00C476DF" w:rsidP="00C476DF">
            <w:pPr>
              <w:pStyle w:val="ListParagraph"/>
              <w:ind w:left="0"/>
              <w:rPr>
                <w:color w:val="000000"/>
                <w:szCs w:val="22"/>
              </w:rPr>
            </w:pPr>
          </w:p>
          <w:p w14:paraId="6BBACD91" w14:textId="77777777" w:rsidR="00C476DF" w:rsidRPr="005417E2" w:rsidRDefault="00C476DF" w:rsidP="00C476DF">
            <w:pPr>
              <w:rPr>
                <w:szCs w:val="22"/>
              </w:rPr>
            </w:pPr>
            <w:r w:rsidRPr="005417E2">
              <w:rPr>
                <w:rFonts w:eastAsia="SimSun"/>
                <w:szCs w:val="22"/>
              </w:rPr>
              <w:t>Samal päeval manustades tuleb Tecentriq’ut manustada enne bevatsizumabi</w:t>
            </w:r>
            <w:r w:rsidRPr="005417E2">
              <w:rPr>
                <w:szCs w:val="22"/>
              </w:rPr>
              <w:t>. Bevatsizumabi manustatakse annuses 15 mg/kg kehakaalu kohta (kk) iga 3 nädala järel.</w:t>
            </w:r>
          </w:p>
        </w:tc>
        <w:tc>
          <w:tcPr>
            <w:tcW w:w="2680" w:type="dxa"/>
            <w:shd w:val="clear" w:color="auto" w:fill="auto"/>
          </w:tcPr>
          <w:p w14:paraId="786D2EB4" w14:textId="77777777" w:rsidR="00C476DF" w:rsidRPr="005417E2" w:rsidRDefault="00C476DF" w:rsidP="00C476DF">
            <w:pPr>
              <w:rPr>
                <w:szCs w:val="22"/>
              </w:rPr>
            </w:pPr>
            <w:r w:rsidRPr="005417E2">
              <w:rPr>
                <w:szCs w:val="22"/>
              </w:rPr>
              <w:t>Kuni kliinilise toime kadumise või kontrollimatu toksilisuse tekkimiseni.</w:t>
            </w:r>
          </w:p>
        </w:tc>
      </w:tr>
    </w:tbl>
    <w:p w14:paraId="63C99AE5" w14:textId="77777777" w:rsidR="007341BD" w:rsidRPr="005417E2" w:rsidRDefault="007341BD">
      <w:pPr>
        <w:autoSpaceDE w:val="0"/>
        <w:autoSpaceDN w:val="0"/>
        <w:adjustRightInd w:val="0"/>
      </w:pPr>
    </w:p>
    <w:p w14:paraId="48481CA8" w14:textId="77777777" w:rsidR="00CF40CA" w:rsidRPr="005417E2" w:rsidRDefault="00CF40CA">
      <w:pPr>
        <w:keepNext/>
        <w:autoSpaceDE w:val="0"/>
        <w:autoSpaceDN w:val="0"/>
        <w:adjustRightInd w:val="0"/>
        <w:rPr>
          <w:i/>
          <w:u w:val="single"/>
        </w:rPr>
      </w:pPr>
      <w:r w:rsidRPr="005417E2">
        <w:rPr>
          <w:i/>
          <w:u w:val="single"/>
        </w:rPr>
        <w:t>Hilinenud või unustatud annused</w:t>
      </w:r>
    </w:p>
    <w:p w14:paraId="11802E3A" w14:textId="77777777" w:rsidR="00DC1F78" w:rsidRPr="005417E2" w:rsidRDefault="00DC1F78">
      <w:pPr>
        <w:keepNext/>
        <w:autoSpaceDE w:val="0"/>
        <w:autoSpaceDN w:val="0"/>
        <w:adjustRightInd w:val="0"/>
        <w:rPr>
          <w:u w:val="single"/>
        </w:rPr>
      </w:pPr>
    </w:p>
    <w:p w14:paraId="7D7A2EB3" w14:textId="77777777" w:rsidR="00CF40CA" w:rsidRPr="005417E2" w:rsidRDefault="00CF40CA">
      <w:pPr>
        <w:autoSpaceDE w:val="0"/>
        <w:autoSpaceDN w:val="0"/>
        <w:adjustRightInd w:val="0"/>
      </w:pPr>
      <w:r w:rsidRPr="005417E2">
        <w:t xml:space="preserve">Kui Tecentriq’u ettenähtud annus jääb manustamata, tuleb see manustada niipea kui võimalik. Tuleb kohandada manustamisskeemi, et säilitada </w:t>
      </w:r>
      <w:r w:rsidR="00BD066C" w:rsidRPr="005417E2">
        <w:t>sobiv</w:t>
      </w:r>
      <w:r w:rsidRPr="005417E2">
        <w:t xml:space="preserve"> intervall annuste vahel.</w:t>
      </w:r>
    </w:p>
    <w:p w14:paraId="535E7BBE" w14:textId="77777777" w:rsidR="00CF40CA" w:rsidRPr="005417E2" w:rsidRDefault="00CF40CA">
      <w:pPr>
        <w:autoSpaceDE w:val="0"/>
        <w:autoSpaceDN w:val="0"/>
        <w:adjustRightInd w:val="0"/>
      </w:pPr>
    </w:p>
    <w:p w14:paraId="6ABE0575" w14:textId="77777777" w:rsidR="00CF40CA" w:rsidRPr="005417E2" w:rsidRDefault="00CF40CA">
      <w:pPr>
        <w:keepNext/>
        <w:autoSpaceDE w:val="0"/>
        <w:autoSpaceDN w:val="0"/>
        <w:adjustRightInd w:val="0"/>
        <w:rPr>
          <w:i/>
          <w:u w:val="single"/>
        </w:rPr>
      </w:pPr>
      <w:r w:rsidRPr="005417E2">
        <w:rPr>
          <w:i/>
          <w:u w:val="single"/>
        </w:rPr>
        <w:t>Annuse muutmine ravi ajal</w:t>
      </w:r>
    </w:p>
    <w:p w14:paraId="16E446C1" w14:textId="77777777" w:rsidR="00DC1F78" w:rsidRPr="005417E2" w:rsidRDefault="00DC1F78">
      <w:pPr>
        <w:keepNext/>
        <w:autoSpaceDE w:val="0"/>
        <w:autoSpaceDN w:val="0"/>
        <w:adjustRightInd w:val="0"/>
        <w:rPr>
          <w:u w:val="single"/>
        </w:rPr>
      </w:pPr>
    </w:p>
    <w:p w14:paraId="4E7B0725" w14:textId="77777777" w:rsidR="00CF40CA" w:rsidRPr="005417E2" w:rsidRDefault="00CF40CA">
      <w:pPr>
        <w:autoSpaceDE w:val="0"/>
        <w:autoSpaceDN w:val="0"/>
        <w:adjustRightInd w:val="0"/>
      </w:pPr>
      <w:r w:rsidRPr="005417E2">
        <w:t>Tecentriq’u annuse vähendamine ei ole soovitatav.</w:t>
      </w:r>
    </w:p>
    <w:p w14:paraId="60CDF6A6" w14:textId="77777777" w:rsidR="00CF40CA" w:rsidRPr="005417E2" w:rsidRDefault="00CF40CA">
      <w:pPr>
        <w:autoSpaceDE w:val="0"/>
        <w:autoSpaceDN w:val="0"/>
        <w:adjustRightInd w:val="0"/>
      </w:pPr>
    </w:p>
    <w:p w14:paraId="587C20D6" w14:textId="77777777" w:rsidR="00CF40CA" w:rsidRPr="005417E2" w:rsidRDefault="00CF40CA" w:rsidP="00D27585">
      <w:pPr>
        <w:keepNext/>
        <w:keepLines/>
        <w:autoSpaceDE w:val="0"/>
        <w:autoSpaceDN w:val="0"/>
        <w:adjustRightInd w:val="0"/>
        <w:rPr>
          <w:i/>
          <w:u w:val="single"/>
        </w:rPr>
      </w:pPr>
      <w:r w:rsidRPr="005417E2">
        <w:rPr>
          <w:i/>
          <w:u w:val="single"/>
        </w:rPr>
        <w:lastRenderedPageBreak/>
        <w:t>Annuse edasilükkamine või ravi lõpetamine (vt ka lõigud 4.4 ja 4.8)</w:t>
      </w:r>
    </w:p>
    <w:p w14:paraId="2D04861D" w14:textId="77777777" w:rsidR="00CF40CA" w:rsidRPr="005417E2" w:rsidRDefault="00CF40CA" w:rsidP="00D27585">
      <w:pPr>
        <w:keepNext/>
        <w:keepLines/>
        <w:autoSpaceDE w:val="0"/>
        <w:autoSpaceDN w:val="0"/>
        <w:adjustRightInd w:val="0"/>
      </w:pPr>
    </w:p>
    <w:p w14:paraId="2199CE3E" w14:textId="77777777" w:rsidR="00CF40CA" w:rsidRPr="005417E2" w:rsidRDefault="00CF40CA" w:rsidP="00D27585">
      <w:pPr>
        <w:keepNext/>
        <w:keepLines/>
        <w:rPr>
          <w:b/>
        </w:rPr>
      </w:pPr>
      <w:r w:rsidRPr="005417E2">
        <w:rPr>
          <w:b/>
        </w:rPr>
        <w:t>Tabel </w:t>
      </w:r>
      <w:r w:rsidR="00BD066C" w:rsidRPr="005417E2">
        <w:rPr>
          <w:b/>
        </w:rPr>
        <w:t>2</w:t>
      </w:r>
      <w:r w:rsidRPr="005417E2">
        <w:rPr>
          <w:b/>
        </w:rPr>
        <w:t>: Tecentriq</w:t>
      </w:r>
      <w:r w:rsidR="00BD066C" w:rsidRPr="005417E2">
        <w:rPr>
          <w:b/>
        </w:rPr>
        <w:t>’u</w:t>
      </w:r>
      <w:r w:rsidRPr="005417E2">
        <w:rPr>
          <w:b/>
        </w:rPr>
        <w:t xml:space="preserve"> annuse muutmise soovitused</w:t>
      </w:r>
    </w:p>
    <w:p w14:paraId="2489F3D8" w14:textId="77777777" w:rsidR="00CF40CA" w:rsidRPr="005417E2" w:rsidRDefault="00CF40CA" w:rsidP="00D27585">
      <w:pPr>
        <w:keepNext/>
        <w:keepLines/>
        <w:rPr>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4"/>
        <w:gridCol w:w="3499"/>
        <w:gridCol w:w="2999"/>
        <w:gridCol w:w="7"/>
      </w:tblGrid>
      <w:tr w:rsidR="00385A6A" w:rsidRPr="005417E2" w14:paraId="6A2BEE85" w14:textId="77777777" w:rsidTr="00F44CA7">
        <w:trPr>
          <w:tblHeader/>
        </w:trPr>
        <w:tc>
          <w:tcPr>
            <w:tcW w:w="1410" w:type="pct"/>
          </w:tcPr>
          <w:p w14:paraId="5B5C7EB5" w14:textId="77777777" w:rsidR="00CF40CA" w:rsidRPr="005417E2" w:rsidRDefault="00B86B2C" w:rsidP="00D27585">
            <w:pPr>
              <w:keepNext/>
              <w:keepLines/>
              <w:rPr>
                <w:b/>
                <w:szCs w:val="22"/>
              </w:rPr>
            </w:pPr>
            <w:r w:rsidRPr="005417E2">
              <w:rPr>
                <w:b/>
                <w:szCs w:val="22"/>
              </w:rPr>
              <w:t>Immuunvahendatud</w:t>
            </w:r>
            <w:r w:rsidR="00CF40CA" w:rsidRPr="005417E2">
              <w:rPr>
                <w:b/>
                <w:szCs w:val="22"/>
              </w:rPr>
              <w:t xml:space="preserve"> kõrvaltoime</w:t>
            </w:r>
          </w:p>
        </w:tc>
        <w:tc>
          <w:tcPr>
            <w:tcW w:w="1931" w:type="pct"/>
          </w:tcPr>
          <w:p w14:paraId="0675CC69" w14:textId="77777777" w:rsidR="00CF40CA" w:rsidRPr="005417E2" w:rsidRDefault="00CF40CA" w:rsidP="00D27585">
            <w:pPr>
              <w:keepNext/>
              <w:keepLines/>
              <w:rPr>
                <w:b/>
                <w:szCs w:val="22"/>
              </w:rPr>
            </w:pPr>
            <w:r w:rsidRPr="005417E2">
              <w:rPr>
                <w:b/>
                <w:szCs w:val="22"/>
              </w:rPr>
              <w:t>Raskus</w:t>
            </w:r>
          </w:p>
        </w:tc>
        <w:tc>
          <w:tcPr>
            <w:tcW w:w="1659" w:type="pct"/>
            <w:gridSpan w:val="2"/>
          </w:tcPr>
          <w:p w14:paraId="702F85C6" w14:textId="77777777" w:rsidR="00CF40CA" w:rsidRPr="005417E2" w:rsidRDefault="00CF40CA" w:rsidP="00D27585">
            <w:pPr>
              <w:keepNext/>
              <w:keepLines/>
              <w:rPr>
                <w:b/>
                <w:szCs w:val="22"/>
              </w:rPr>
            </w:pPr>
            <w:r w:rsidRPr="005417E2">
              <w:rPr>
                <w:b/>
                <w:szCs w:val="22"/>
              </w:rPr>
              <w:t>Ravi muutmine</w:t>
            </w:r>
          </w:p>
        </w:tc>
      </w:tr>
      <w:tr w:rsidR="00385A6A" w:rsidRPr="005417E2" w14:paraId="78B8B756" w14:textId="77777777" w:rsidTr="00F44CA7">
        <w:tc>
          <w:tcPr>
            <w:tcW w:w="1410" w:type="pct"/>
            <w:tcBorders>
              <w:bottom w:val="nil"/>
            </w:tcBorders>
          </w:tcPr>
          <w:p w14:paraId="326A4C3E" w14:textId="77777777" w:rsidR="00CF40CA" w:rsidRPr="005417E2" w:rsidRDefault="00CF40CA" w:rsidP="00D27585">
            <w:pPr>
              <w:keepNext/>
              <w:keepLines/>
              <w:rPr>
                <w:b/>
                <w:szCs w:val="22"/>
              </w:rPr>
            </w:pPr>
            <w:r w:rsidRPr="005417E2">
              <w:rPr>
                <w:b/>
                <w:szCs w:val="22"/>
              </w:rPr>
              <w:t>Pneumoniit</w:t>
            </w:r>
          </w:p>
        </w:tc>
        <w:tc>
          <w:tcPr>
            <w:tcW w:w="1931" w:type="pct"/>
          </w:tcPr>
          <w:p w14:paraId="32FBBDE4" w14:textId="77777777" w:rsidR="00CF40CA" w:rsidRPr="005417E2" w:rsidRDefault="00CF40CA" w:rsidP="00D27585">
            <w:pPr>
              <w:keepNext/>
              <w:keepLines/>
              <w:rPr>
                <w:szCs w:val="22"/>
              </w:rPr>
            </w:pPr>
            <w:r w:rsidRPr="005417E2">
              <w:rPr>
                <w:szCs w:val="22"/>
              </w:rPr>
              <w:t>2. raskusaste</w:t>
            </w:r>
          </w:p>
        </w:tc>
        <w:tc>
          <w:tcPr>
            <w:tcW w:w="1659" w:type="pct"/>
            <w:gridSpan w:val="2"/>
          </w:tcPr>
          <w:p w14:paraId="7EB0A5B9" w14:textId="77777777" w:rsidR="00CF40CA" w:rsidRPr="005417E2" w:rsidRDefault="00CF40CA" w:rsidP="00D27585">
            <w:pPr>
              <w:keepNext/>
              <w:keepLines/>
              <w:rPr>
                <w:szCs w:val="22"/>
              </w:rPr>
            </w:pPr>
            <w:r w:rsidRPr="005417E2">
              <w:rPr>
                <w:szCs w:val="22"/>
              </w:rPr>
              <w:t>Katkestada ravi Tecentriq’uga.</w:t>
            </w:r>
          </w:p>
          <w:p w14:paraId="59D29880" w14:textId="77777777" w:rsidR="00CF40CA" w:rsidRPr="005417E2" w:rsidRDefault="00CF40CA" w:rsidP="00D27585">
            <w:pPr>
              <w:keepNext/>
              <w:keepLines/>
              <w:rPr>
                <w:szCs w:val="22"/>
              </w:rPr>
            </w:pPr>
          </w:p>
          <w:p w14:paraId="7F314EB9" w14:textId="77777777" w:rsidR="00CF40CA" w:rsidRPr="005417E2" w:rsidRDefault="00CF40CA" w:rsidP="00D27585">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p w14:paraId="21A60273" w14:textId="77777777" w:rsidR="00CF40CA" w:rsidRPr="005417E2" w:rsidRDefault="00CF40CA" w:rsidP="00D27585">
            <w:pPr>
              <w:keepNext/>
              <w:keepLines/>
              <w:rPr>
                <w:szCs w:val="22"/>
              </w:rPr>
            </w:pPr>
          </w:p>
        </w:tc>
      </w:tr>
      <w:tr w:rsidR="00385A6A" w:rsidRPr="005417E2" w14:paraId="7981E4CF" w14:textId="77777777" w:rsidTr="00F44CA7">
        <w:tc>
          <w:tcPr>
            <w:tcW w:w="1410" w:type="pct"/>
            <w:tcBorders>
              <w:top w:val="nil"/>
            </w:tcBorders>
          </w:tcPr>
          <w:p w14:paraId="615E5BF8" w14:textId="77777777" w:rsidR="00CF40CA" w:rsidRPr="005417E2" w:rsidRDefault="00CF40CA" w:rsidP="00D27585">
            <w:pPr>
              <w:keepNext/>
              <w:keepLines/>
              <w:rPr>
                <w:szCs w:val="22"/>
              </w:rPr>
            </w:pPr>
          </w:p>
        </w:tc>
        <w:tc>
          <w:tcPr>
            <w:tcW w:w="1931" w:type="pct"/>
          </w:tcPr>
          <w:p w14:paraId="7BFB3180" w14:textId="77777777" w:rsidR="00CF40CA" w:rsidRPr="005417E2" w:rsidRDefault="00CF40CA" w:rsidP="00D27585">
            <w:pPr>
              <w:keepNext/>
              <w:keepLines/>
              <w:rPr>
                <w:szCs w:val="22"/>
              </w:rPr>
            </w:pPr>
            <w:r w:rsidRPr="005417E2">
              <w:rPr>
                <w:szCs w:val="22"/>
              </w:rPr>
              <w:t>3. või 4. raskusaste</w:t>
            </w:r>
          </w:p>
        </w:tc>
        <w:tc>
          <w:tcPr>
            <w:tcW w:w="1659" w:type="pct"/>
            <w:gridSpan w:val="2"/>
          </w:tcPr>
          <w:p w14:paraId="6EA6F7BB" w14:textId="77777777" w:rsidR="00CF40CA" w:rsidRPr="005417E2" w:rsidRDefault="00CF40CA" w:rsidP="00D27585">
            <w:pPr>
              <w:keepNext/>
              <w:keepLines/>
              <w:rPr>
                <w:szCs w:val="22"/>
              </w:rPr>
            </w:pPr>
            <w:r w:rsidRPr="005417E2">
              <w:rPr>
                <w:szCs w:val="22"/>
              </w:rPr>
              <w:t>Lõpetada Tecentriq</w:t>
            </w:r>
            <w:r w:rsidRPr="005417E2">
              <w:rPr>
                <w:szCs w:val="22"/>
              </w:rPr>
              <w:noBreakHyphen/>
              <w:t>ravi alaliselt.</w:t>
            </w:r>
          </w:p>
          <w:p w14:paraId="167AA112" w14:textId="77777777" w:rsidR="00CF40CA" w:rsidRPr="005417E2" w:rsidRDefault="00CF40CA" w:rsidP="00D27585">
            <w:pPr>
              <w:keepNext/>
              <w:keepLines/>
              <w:rPr>
                <w:szCs w:val="22"/>
              </w:rPr>
            </w:pPr>
          </w:p>
        </w:tc>
      </w:tr>
      <w:tr w:rsidR="00385A6A" w:rsidRPr="005417E2" w14:paraId="74D7BA42" w14:textId="77777777" w:rsidTr="00F44CA7">
        <w:tc>
          <w:tcPr>
            <w:tcW w:w="1410" w:type="pct"/>
            <w:tcBorders>
              <w:bottom w:val="nil"/>
            </w:tcBorders>
          </w:tcPr>
          <w:p w14:paraId="0733DF06" w14:textId="77777777" w:rsidR="00CF40CA" w:rsidRPr="005417E2" w:rsidRDefault="00CF40CA" w:rsidP="00D27585">
            <w:pPr>
              <w:keepNext/>
              <w:keepLines/>
              <w:rPr>
                <w:b/>
                <w:szCs w:val="22"/>
              </w:rPr>
            </w:pPr>
            <w:r w:rsidRPr="005417E2">
              <w:rPr>
                <w:b/>
                <w:szCs w:val="22"/>
              </w:rPr>
              <w:t>Hepatiit</w:t>
            </w:r>
            <w:r w:rsidR="004E777E" w:rsidRPr="005417E2">
              <w:rPr>
                <w:b/>
                <w:szCs w:val="22"/>
              </w:rPr>
              <w:t xml:space="preserve"> ilma HCC</w:t>
            </w:r>
            <w:r w:rsidR="004E777E" w:rsidRPr="005417E2">
              <w:rPr>
                <w:b/>
                <w:szCs w:val="22"/>
              </w:rPr>
              <w:noBreakHyphen/>
              <w:t>ta patsientidel</w:t>
            </w:r>
          </w:p>
          <w:p w14:paraId="6BFFAC8A" w14:textId="77777777" w:rsidR="00CF40CA" w:rsidRPr="005417E2" w:rsidRDefault="00CF40CA" w:rsidP="00D27585">
            <w:pPr>
              <w:keepNext/>
              <w:keepLines/>
              <w:rPr>
                <w:szCs w:val="22"/>
              </w:rPr>
            </w:pPr>
          </w:p>
        </w:tc>
        <w:tc>
          <w:tcPr>
            <w:tcW w:w="1931" w:type="pct"/>
          </w:tcPr>
          <w:p w14:paraId="4A8B0F49" w14:textId="77777777" w:rsidR="00CF40CA" w:rsidRPr="005417E2" w:rsidRDefault="00CF40CA" w:rsidP="00D27585">
            <w:pPr>
              <w:keepNext/>
              <w:keepLines/>
              <w:rPr>
                <w:szCs w:val="22"/>
              </w:rPr>
            </w:pPr>
            <w:r w:rsidRPr="005417E2">
              <w:rPr>
                <w:szCs w:val="22"/>
              </w:rPr>
              <w:t>2. raskusaste:</w:t>
            </w:r>
          </w:p>
          <w:p w14:paraId="53D645C0" w14:textId="77777777" w:rsidR="00CF40CA" w:rsidRPr="005417E2" w:rsidRDefault="00CF40CA" w:rsidP="00D27585">
            <w:pPr>
              <w:keepNext/>
              <w:keepLines/>
              <w:rPr>
                <w:szCs w:val="22"/>
              </w:rPr>
            </w:pPr>
            <w:r w:rsidRPr="005417E2">
              <w:rPr>
                <w:szCs w:val="22"/>
              </w:rPr>
              <w:t>(ALAT</w:t>
            </w:r>
            <w:r w:rsidRPr="005417E2">
              <w:rPr>
                <w:szCs w:val="22"/>
              </w:rPr>
              <w:noBreakHyphen/>
              <w:t>i või ASAT</w:t>
            </w:r>
            <w:r w:rsidRPr="005417E2">
              <w:rPr>
                <w:szCs w:val="22"/>
              </w:rPr>
              <w:noBreakHyphen/>
              <w:t>i aktiivsus &gt; 3...5 x kõrgem normivahemiku ülempiirist [</w:t>
            </w:r>
            <w:r w:rsidRPr="005417E2">
              <w:rPr>
                <w:i/>
                <w:szCs w:val="22"/>
              </w:rPr>
              <w:t>upper limit of normal,</w:t>
            </w:r>
            <w:r w:rsidRPr="005417E2">
              <w:rPr>
                <w:szCs w:val="22"/>
              </w:rPr>
              <w:t xml:space="preserve"> ULN]</w:t>
            </w:r>
          </w:p>
          <w:p w14:paraId="5E3EB59C" w14:textId="77777777" w:rsidR="00CF40CA" w:rsidRPr="005417E2" w:rsidRDefault="00CF40CA" w:rsidP="00D27585">
            <w:pPr>
              <w:keepNext/>
              <w:keepLines/>
              <w:rPr>
                <w:i/>
                <w:szCs w:val="22"/>
              </w:rPr>
            </w:pPr>
          </w:p>
          <w:p w14:paraId="26C9F9DD" w14:textId="77777777" w:rsidR="00CF40CA" w:rsidRPr="005417E2" w:rsidRDefault="00CF40CA" w:rsidP="00D27585">
            <w:pPr>
              <w:keepNext/>
              <w:keepLines/>
              <w:rPr>
                <w:i/>
                <w:szCs w:val="22"/>
              </w:rPr>
            </w:pPr>
            <w:r w:rsidRPr="005417E2">
              <w:rPr>
                <w:i/>
                <w:szCs w:val="22"/>
              </w:rPr>
              <w:t>või</w:t>
            </w:r>
          </w:p>
          <w:p w14:paraId="2D83651C" w14:textId="77777777" w:rsidR="00CF40CA" w:rsidRPr="005417E2" w:rsidRDefault="00CF40CA" w:rsidP="00D27585">
            <w:pPr>
              <w:keepNext/>
              <w:keepLines/>
              <w:rPr>
                <w:szCs w:val="22"/>
              </w:rPr>
            </w:pPr>
          </w:p>
          <w:p w14:paraId="24CAA423" w14:textId="77777777" w:rsidR="00CF40CA" w:rsidRPr="005417E2" w:rsidRDefault="00CF40CA" w:rsidP="00D27585">
            <w:pPr>
              <w:keepNext/>
              <w:keepLines/>
              <w:rPr>
                <w:szCs w:val="22"/>
              </w:rPr>
            </w:pPr>
            <w:r w:rsidRPr="005417E2">
              <w:rPr>
                <w:szCs w:val="22"/>
              </w:rPr>
              <w:t>vere bilirubiinisisaldus &gt; 1,5...3 x ULN)</w:t>
            </w:r>
          </w:p>
          <w:p w14:paraId="0D0798B4" w14:textId="77777777" w:rsidR="00CF40CA" w:rsidRPr="005417E2" w:rsidRDefault="00CF40CA" w:rsidP="00D27585">
            <w:pPr>
              <w:keepNext/>
              <w:keepLines/>
              <w:rPr>
                <w:szCs w:val="22"/>
              </w:rPr>
            </w:pPr>
          </w:p>
        </w:tc>
        <w:tc>
          <w:tcPr>
            <w:tcW w:w="1659" w:type="pct"/>
            <w:gridSpan w:val="2"/>
          </w:tcPr>
          <w:p w14:paraId="7779D787" w14:textId="77777777" w:rsidR="00CF40CA" w:rsidRPr="005417E2" w:rsidRDefault="00CF40CA" w:rsidP="00D27585">
            <w:pPr>
              <w:keepNext/>
              <w:keepLines/>
              <w:rPr>
                <w:szCs w:val="22"/>
              </w:rPr>
            </w:pPr>
            <w:r w:rsidRPr="005417E2">
              <w:rPr>
                <w:szCs w:val="22"/>
              </w:rPr>
              <w:t>Katkestada ravi Tecentriq’uga.</w:t>
            </w:r>
          </w:p>
          <w:p w14:paraId="184E4158" w14:textId="77777777" w:rsidR="00CF40CA" w:rsidRPr="005417E2" w:rsidRDefault="00CF40CA" w:rsidP="00D27585">
            <w:pPr>
              <w:keepNext/>
              <w:keepLines/>
              <w:rPr>
                <w:szCs w:val="22"/>
              </w:rPr>
            </w:pPr>
          </w:p>
          <w:p w14:paraId="0D2D84A5" w14:textId="77777777" w:rsidR="00CF40CA" w:rsidRPr="005417E2" w:rsidRDefault="00CF40CA" w:rsidP="00D27585">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p w14:paraId="26465FD8" w14:textId="77777777" w:rsidR="00CF40CA" w:rsidRPr="005417E2" w:rsidRDefault="00CF40CA" w:rsidP="00D27585">
            <w:pPr>
              <w:keepNext/>
              <w:keepLines/>
              <w:rPr>
                <w:szCs w:val="22"/>
              </w:rPr>
            </w:pPr>
          </w:p>
        </w:tc>
      </w:tr>
      <w:tr w:rsidR="00385A6A" w:rsidRPr="005417E2" w14:paraId="1B043D28" w14:textId="77777777" w:rsidTr="00F44CA7">
        <w:tc>
          <w:tcPr>
            <w:tcW w:w="1410" w:type="pct"/>
            <w:tcBorders>
              <w:top w:val="nil"/>
            </w:tcBorders>
          </w:tcPr>
          <w:p w14:paraId="1311592F" w14:textId="77777777" w:rsidR="00CF40CA" w:rsidRPr="005417E2" w:rsidRDefault="00CF40CA">
            <w:pPr>
              <w:rPr>
                <w:szCs w:val="22"/>
              </w:rPr>
            </w:pPr>
          </w:p>
        </w:tc>
        <w:tc>
          <w:tcPr>
            <w:tcW w:w="1931" w:type="pct"/>
          </w:tcPr>
          <w:p w14:paraId="1B97266F" w14:textId="77777777" w:rsidR="00CF40CA" w:rsidRPr="005417E2" w:rsidRDefault="00CF40CA">
            <w:pPr>
              <w:rPr>
                <w:szCs w:val="22"/>
              </w:rPr>
            </w:pPr>
            <w:r w:rsidRPr="005417E2">
              <w:rPr>
                <w:szCs w:val="22"/>
              </w:rPr>
              <w:t>3. või 4. raskusaste:</w:t>
            </w:r>
          </w:p>
          <w:p w14:paraId="10AA394F" w14:textId="77777777" w:rsidR="00CF40CA" w:rsidRPr="005417E2" w:rsidRDefault="00CF40CA">
            <w:pPr>
              <w:rPr>
                <w:szCs w:val="22"/>
              </w:rPr>
            </w:pPr>
            <w:r w:rsidRPr="005417E2">
              <w:rPr>
                <w:szCs w:val="22"/>
              </w:rPr>
              <w:t>(ALAT või ASAT &gt; 5 x ULN</w:t>
            </w:r>
          </w:p>
          <w:p w14:paraId="6D653C07" w14:textId="77777777" w:rsidR="00CF40CA" w:rsidRPr="005417E2" w:rsidRDefault="00CF40CA">
            <w:pPr>
              <w:rPr>
                <w:szCs w:val="22"/>
              </w:rPr>
            </w:pPr>
          </w:p>
          <w:p w14:paraId="5FBCB873" w14:textId="77777777" w:rsidR="00CF40CA" w:rsidRPr="005417E2" w:rsidRDefault="00CF40CA">
            <w:pPr>
              <w:rPr>
                <w:i/>
                <w:szCs w:val="22"/>
              </w:rPr>
            </w:pPr>
            <w:r w:rsidRPr="005417E2">
              <w:rPr>
                <w:i/>
                <w:szCs w:val="22"/>
              </w:rPr>
              <w:t>või</w:t>
            </w:r>
          </w:p>
          <w:p w14:paraId="65FD00CC" w14:textId="77777777" w:rsidR="00CF40CA" w:rsidRPr="005417E2" w:rsidRDefault="00CF40CA">
            <w:pPr>
              <w:rPr>
                <w:szCs w:val="22"/>
              </w:rPr>
            </w:pPr>
          </w:p>
          <w:p w14:paraId="361476F7" w14:textId="77777777" w:rsidR="00CF40CA" w:rsidRPr="005417E2" w:rsidRDefault="00CF40CA">
            <w:pPr>
              <w:rPr>
                <w:szCs w:val="22"/>
              </w:rPr>
            </w:pPr>
            <w:r w:rsidRPr="005417E2">
              <w:rPr>
                <w:szCs w:val="22"/>
              </w:rPr>
              <w:t>vere bilirubiinisisaldus &gt; 3 x ULN)</w:t>
            </w:r>
          </w:p>
          <w:p w14:paraId="4A24A7F0" w14:textId="77777777" w:rsidR="00CF40CA" w:rsidRPr="005417E2" w:rsidRDefault="00CF40CA">
            <w:pPr>
              <w:rPr>
                <w:szCs w:val="22"/>
              </w:rPr>
            </w:pPr>
          </w:p>
        </w:tc>
        <w:tc>
          <w:tcPr>
            <w:tcW w:w="1659" w:type="pct"/>
            <w:gridSpan w:val="2"/>
          </w:tcPr>
          <w:p w14:paraId="7B4B8397" w14:textId="77777777" w:rsidR="00CF40CA" w:rsidRPr="005417E2" w:rsidRDefault="00CF40CA">
            <w:pPr>
              <w:rPr>
                <w:szCs w:val="22"/>
              </w:rPr>
            </w:pPr>
            <w:r w:rsidRPr="005417E2">
              <w:rPr>
                <w:szCs w:val="22"/>
              </w:rPr>
              <w:t>Lõpetada Tecentriq</w:t>
            </w:r>
            <w:r w:rsidRPr="005417E2">
              <w:rPr>
                <w:szCs w:val="22"/>
              </w:rPr>
              <w:noBreakHyphen/>
              <w:t>ravi alaliselt.</w:t>
            </w:r>
          </w:p>
        </w:tc>
      </w:tr>
      <w:tr w:rsidR="00385A6A" w:rsidRPr="005417E2" w14:paraId="026171AF" w14:textId="77777777" w:rsidTr="00F44CA7">
        <w:tc>
          <w:tcPr>
            <w:tcW w:w="1410" w:type="pct"/>
            <w:vMerge w:val="restart"/>
          </w:tcPr>
          <w:p w14:paraId="0CAAE068" w14:textId="77777777" w:rsidR="007F53F0" w:rsidRPr="005417E2" w:rsidRDefault="007F53F0" w:rsidP="00E72FBC">
            <w:pPr>
              <w:keepNext/>
              <w:keepLines/>
              <w:rPr>
                <w:b/>
                <w:szCs w:val="22"/>
              </w:rPr>
            </w:pPr>
            <w:r w:rsidRPr="005417E2">
              <w:rPr>
                <w:b/>
                <w:szCs w:val="22"/>
              </w:rPr>
              <w:t>Hepatiit HCC</w:t>
            </w:r>
            <w:r w:rsidRPr="005417E2">
              <w:rPr>
                <w:b/>
                <w:szCs w:val="22"/>
              </w:rPr>
              <w:noBreakHyphen/>
              <w:t>ga patsientidel</w:t>
            </w:r>
          </w:p>
        </w:tc>
        <w:tc>
          <w:tcPr>
            <w:tcW w:w="1931" w:type="pct"/>
          </w:tcPr>
          <w:p w14:paraId="126FA417" w14:textId="77777777" w:rsidR="007F53F0" w:rsidRPr="005417E2" w:rsidRDefault="007F53F0" w:rsidP="00E72FBC">
            <w:pPr>
              <w:keepNext/>
              <w:keepLines/>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aktiivsus on ravieelselt normi piirides ja suureneb &gt; 3…≤</w:t>
            </w:r>
            <w:r w:rsidRPr="005417E2">
              <w:rPr>
                <w:rFonts w:eastAsia="SymbolMT"/>
                <w:szCs w:val="22"/>
                <w:lang w:eastAsia="en-US"/>
              </w:rPr>
              <w:t> 10</w:t>
            </w:r>
            <w:r w:rsidRPr="005417E2">
              <w:rPr>
                <w:rFonts w:eastAsia="SimSun"/>
                <w:szCs w:val="22"/>
                <w:lang w:eastAsia="en-US"/>
              </w:rPr>
              <w:t> x ULN</w:t>
            </w:r>
          </w:p>
          <w:p w14:paraId="5FF6C392" w14:textId="77777777" w:rsidR="007F53F0" w:rsidRPr="005417E2" w:rsidRDefault="007F53F0" w:rsidP="00E72FBC">
            <w:pPr>
              <w:keepNext/>
              <w:keepLines/>
              <w:autoSpaceDE w:val="0"/>
              <w:autoSpaceDN w:val="0"/>
              <w:adjustRightInd w:val="0"/>
              <w:rPr>
                <w:rFonts w:eastAsia="SimSun"/>
                <w:szCs w:val="22"/>
                <w:lang w:eastAsia="en-US"/>
              </w:rPr>
            </w:pPr>
          </w:p>
          <w:p w14:paraId="18B9A13E" w14:textId="77777777" w:rsidR="007F53F0" w:rsidRPr="005417E2" w:rsidRDefault="007F53F0" w:rsidP="00E72FBC">
            <w:pPr>
              <w:keepNext/>
              <w:keepLines/>
              <w:autoSpaceDE w:val="0"/>
              <w:autoSpaceDN w:val="0"/>
              <w:adjustRightInd w:val="0"/>
              <w:rPr>
                <w:rFonts w:eastAsia="SimSun"/>
                <w:i/>
                <w:iCs/>
                <w:szCs w:val="22"/>
                <w:lang w:eastAsia="en-US"/>
              </w:rPr>
            </w:pPr>
            <w:r w:rsidRPr="005417E2">
              <w:rPr>
                <w:rFonts w:eastAsia="SimSun"/>
                <w:i/>
                <w:iCs/>
                <w:szCs w:val="22"/>
                <w:lang w:eastAsia="en-US"/>
              </w:rPr>
              <w:t>või</w:t>
            </w:r>
          </w:p>
          <w:p w14:paraId="246B7BE6" w14:textId="77777777" w:rsidR="007F53F0" w:rsidRPr="005417E2" w:rsidRDefault="007F53F0" w:rsidP="00E72FBC">
            <w:pPr>
              <w:keepNext/>
              <w:keepLines/>
              <w:autoSpaceDE w:val="0"/>
              <w:autoSpaceDN w:val="0"/>
              <w:adjustRightInd w:val="0"/>
              <w:rPr>
                <w:rFonts w:eastAsia="SimSun"/>
                <w:i/>
                <w:iCs/>
                <w:szCs w:val="22"/>
                <w:lang w:eastAsia="en-US"/>
              </w:rPr>
            </w:pPr>
          </w:p>
          <w:p w14:paraId="4A7CFF1F" w14:textId="77777777" w:rsidR="007F53F0" w:rsidRPr="005417E2" w:rsidRDefault="007F53F0" w:rsidP="00E72FBC">
            <w:pPr>
              <w:keepNext/>
              <w:keepLines/>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ravieelne aktiivsus on &gt; 1…</w:t>
            </w:r>
            <w:r w:rsidRPr="005417E2">
              <w:rPr>
                <w:rFonts w:eastAsia="SymbolMT"/>
                <w:szCs w:val="22"/>
                <w:lang w:eastAsia="en-US"/>
              </w:rPr>
              <w:t>≤ 3</w:t>
            </w:r>
            <w:r w:rsidRPr="005417E2">
              <w:rPr>
                <w:rFonts w:eastAsia="SimSun"/>
                <w:szCs w:val="22"/>
                <w:lang w:eastAsia="en-US"/>
              </w:rPr>
              <w:t> x ULN ja suureneb &gt; 5…</w:t>
            </w:r>
            <w:r w:rsidRPr="005417E2">
              <w:rPr>
                <w:rFonts w:eastAsia="SymbolMT"/>
                <w:szCs w:val="22"/>
                <w:lang w:eastAsia="en-US"/>
              </w:rPr>
              <w:t>≤</w:t>
            </w:r>
            <w:r w:rsidR="00BD066C" w:rsidRPr="005417E2">
              <w:rPr>
                <w:rFonts w:eastAsia="SymbolMT"/>
                <w:szCs w:val="22"/>
                <w:lang w:eastAsia="en-US"/>
              </w:rPr>
              <w:t> </w:t>
            </w:r>
            <w:r w:rsidRPr="005417E2">
              <w:rPr>
                <w:rFonts w:eastAsia="SimSun"/>
                <w:szCs w:val="22"/>
                <w:lang w:eastAsia="en-US"/>
              </w:rPr>
              <w:t xml:space="preserve">10 x ULN </w:t>
            </w:r>
          </w:p>
          <w:p w14:paraId="38541690" w14:textId="77777777" w:rsidR="007F53F0" w:rsidRPr="005417E2" w:rsidRDefault="007F53F0" w:rsidP="00E72FBC">
            <w:pPr>
              <w:keepNext/>
              <w:keepLines/>
              <w:autoSpaceDE w:val="0"/>
              <w:autoSpaceDN w:val="0"/>
              <w:adjustRightInd w:val="0"/>
              <w:rPr>
                <w:rFonts w:eastAsia="SimSun"/>
                <w:szCs w:val="22"/>
                <w:lang w:eastAsia="en-US"/>
              </w:rPr>
            </w:pPr>
          </w:p>
          <w:p w14:paraId="0CF26509" w14:textId="77777777" w:rsidR="007F53F0" w:rsidRPr="005417E2" w:rsidRDefault="007F53F0" w:rsidP="00E72FBC">
            <w:pPr>
              <w:keepNext/>
              <w:keepLines/>
              <w:autoSpaceDE w:val="0"/>
              <w:autoSpaceDN w:val="0"/>
              <w:adjustRightInd w:val="0"/>
              <w:rPr>
                <w:rFonts w:eastAsia="SimSun"/>
                <w:i/>
                <w:iCs/>
                <w:szCs w:val="22"/>
                <w:lang w:eastAsia="en-US"/>
              </w:rPr>
            </w:pPr>
            <w:r w:rsidRPr="005417E2">
              <w:rPr>
                <w:rFonts w:eastAsia="SimSun"/>
                <w:i/>
                <w:iCs/>
                <w:szCs w:val="22"/>
                <w:lang w:eastAsia="en-US"/>
              </w:rPr>
              <w:t>või</w:t>
            </w:r>
          </w:p>
          <w:p w14:paraId="4A1AD220" w14:textId="77777777" w:rsidR="007F53F0" w:rsidRPr="005417E2" w:rsidRDefault="007F53F0" w:rsidP="00E72FBC">
            <w:pPr>
              <w:keepNext/>
              <w:keepLines/>
              <w:autoSpaceDE w:val="0"/>
              <w:autoSpaceDN w:val="0"/>
              <w:adjustRightInd w:val="0"/>
              <w:rPr>
                <w:rFonts w:eastAsia="SimSun"/>
                <w:i/>
                <w:iCs/>
                <w:szCs w:val="22"/>
                <w:lang w:eastAsia="en-US"/>
              </w:rPr>
            </w:pPr>
          </w:p>
          <w:p w14:paraId="01FBF6E3" w14:textId="77777777" w:rsidR="007F53F0" w:rsidRPr="005417E2" w:rsidRDefault="007F53F0" w:rsidP="00E72FBC">
            <w:pPr>
              <w:keepNext/>
              <w:keepLines/>
              <w:autoSpaceDE w:val="0"/>
              <w:autoSpaceDN w:val="0"/>
              <w:adjustRightInd w:val="0"/>
              <w:rPr>
                <w:szCs w:val="22"/>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ravieelne aktiivsus on &gt; 3…</w:t>
            </w:r>
            <w:r w:rsidRPr="005417E2">
              <w:rPr>
                <w:rFonts w:eastAsia="SymbolMT"/>
                <w:szCs w:val="22"/>
                <w:lang w:eastAsia="en-US"/>
              </w:rPr>
              <w:t>≤ </w:t>
            </w:r>
            <w:r w:rsidRPr="005417E2">
              <w:rPr>
                <w:rFonts w:eastAsia="SimSun"/>
                <w:szCs w:val="22"/>
                <w:lang w:eastAsia="en-US"/>
              </w:rPr>
              <w:t>5 x ULN ja suureneb &gt; 8…</w:t>
            </w:r>
            <w:r w:rsidRPr="005417E2">
              <w:rPr>
                <w:rFonts w:eastAsia="SymbolMT"/>
                <w:szCs w:val="22"/>
                <w:lang w:eastAsia="en-US"/>
              </w:rPr>
              <w:t>≤</w:t>
            </w:r>
            <w:r w:rsidR="00BD066C" w:rsidRPr="005417E2">
              <w:rPr>
                <w:rFonts w:eastAsia="SymbolMT"/>
                <w:szCs w:val="22"/>
                <w:lang w:eastAsia="en-US"/>
              </w:rPr>
              <w:t> </w:t>
            </w:r>
            <w:r w:rsidRPr="005417E2">
              <w:rPr>
                <w:rFonts w:eastAsia="SimSun"/>
                <w:szCs w:val="22"/>
                <w:lang w:eastAsia="en-US"/>
              </w:rPr>
              <w:t>10 x ULN</w:t>
            </w:r>
          </w:p>
        </w:tc>
        <w:tc>
          <w:tcPr>
            <w:tcW w:w="1659" w:type="pct"/>
            <w:gridSpan w:val="2"/>
          </w:tcPr>
          <w:p w14:paraId="3A3B0D1A" w14:textId="77777777" w:rsidR="007F53F0" w:rsidRPr="005417E2" w:rsidRDefault="007F53F0" w:rsidP="00063CE4">
            <w:pPr>
              <w:keepNext/>
              <w:keepLines/>
              <w:rPr>
                <w:szCs w:val="22"/>
              </w:rPr>
            </w:pPr>
            <w:r w:rsidRPr="005417E2">
              <w:rPr>
                <w:szCs w:val="22"/>
              </w:rPr>
              <w:t>Katkestada ravi Tecentriq’uga.</w:t>
            </w:r>
          </w:p>
          <w:p w14:paraId="06725F7D" w14:textId="77777777" w:rsidR="007F53F0" w:rsidRPr="005417E2" w:rsidRDefault="007F53F0" w:rsidP="00063CE4">
            <w:pPr>
              <w:keepNext/>
              <w:keepLines/>
              <w:rPr>
                <w:szCs w:val="22"/>
              </w:rPr>
            </w:pPr>
          </w:p>
          <w:p w14:paraId="6CC5FC00" w14:textId="77777777" w:rsidR="007F53F0" w:rsidRPr="005417E2" w:rsidRDefault="007F53F0" w:rsidP="00063CE4">
            <w:pPr>
              <w:keepNext/>
              <w:keepLines/>
              <w:rPr>
                <w:szCs w:val="22"/>
              </w:rPr>
            </w:pPr>
            <w:r w:rsidRPr="005417E2">
              <w:rPr>
                <w:szCs w:val="22"/>
              </w:rPr>
              <w:t>Ravi võib uuesti alustada, kui kõrvaltoime paraneb 12 nädala jooksul astmeni 0 või 1 ja kortikosteroidide annust on vähendatud ≤ 10 mg</w:t>
            </w:r>
            <w:r w:rsidRPr="005417E2">
              <w:rPr>
                <w:szCs w:val="22"/>
              </w:rPr>
              <w:noBreakHyphen/>
              <w:t>ni prednisooni või ekvivalenti ööpäevas.</w:t>
            </w:r>
          </w:p>
        </w:tc>
      </w:tr>
      <w:tr w:rsidR="00385A6A" w:rsidRPr="005417E2" w14:paraId="01FED94A" w14:textId="77777777" w:rsidTr="00F44CA7">
        <w:tc>
          <w:tcPr>
            <w:tcW w:w="1410" w:type="pct"/>
            <w:vMerge/>
          </w:tcPr>
          <w:p w14:paraId="6F52E66B" w14:textId="77777777" w:rsidR="007F53F0" w:rsidRPr="005417E2" w:rsidRDefault="007F53F0" w:rsidP="00D27585">
            <w:pPr>
              <w:widowControl w:val="0"/>
              <w:rPr>
                <w:b/>
                <w:szCs w:val="22"/>
              </w:rPr>
            </w:pPr>
          </w:p>
        </w:tc>
        <w:tc>
          <w:tcPr>
            <w:tcW w:w="1931" w:type="pct"/>
          </w:tcPr>
          <w:p w14:paraId="5A5E7847" w14:textId="77777777" w:rsidR="007F53F0" w:rsidRPr="005417E2" w:rsidRDefault="007F53F0" w:rsidP="00D27585">
            <w:pPr>
              <w:widowControl w:val="0"/>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aktiivsus suureneb &gt; 10 x ULN</w:t>
            </w:r>
          </w:p>
          <w:p w14:paraId="753931CD" w14:textId="77777777" w:rsidR="007F53F0" w:rsidRPr="005417E2" w:rsidRDefault="007F53F0" w:rsidP="00D27585">
            <w:pPr>
              <w:widowControl w:val="0"/>
              <w:autoSpaceDE w:val="0"/>
              <w:autoSpaceDN w:val="0"/>
              <w:adjustRightInd w:val="0"/>
              <w:rPr>
                <w:rFonts w:eastAsia="SimSun"/>
                <w:szCs w:val="22"/>
                <w:lang w:eastAsia="en-US"/>
              </w:rPr>
            </w:pPr>
          </w:p>
          <w:p w14:paraId="2E3888E6" w14:textId="77777777" w:rsidR="007F53F0" w:rsidRPr="005417E2" w:rsidRDefault="007F53F0" w:rsidP="00D27585">
            <w:pPr>
              <w:widowControl w:val="0"/>
              <w:autoSpaceDE w:val="0"/>
              <w:autoSpaceDN w:val="0"/>
              <w:adjustRightInd w:val="0"/>
              <w:rPr>
                <w:rFonts w:eastAsia="SimSun"/>
                <w:i/>
                <w:szCs w:val="22"/>
                <w:lang w:eastAsia="en-US"/>
              </w:rPr>
            </w:pPr>
            <w:r w:rsidRPr="005417E2">
              <w:rPr>
                <w:rFonts w:eastAsia="SimSun"/>
                <w:i/>
                <w:szCs w:val="22"/>
                <w:lang w:eastAsia="en-US"/>
              </w:rPr>
              <w:t>või</w:t>
            </w:r>
          </w:p>
          <w:p w14:paraId="49E8AA1C" w14:textId="77777777" w:rsidR="007F53F0" w:rsidRPr="005417E2" w:rsidRDefault="007F53F0" w:rsidP="00D27585">
            <w:pPr>
              <w:widowControl w:val="0"/>
              <w:autoSpaceDE w:val="0"/>
              <w:autoSpaceDN w:val="0"/>
              <w:adjustRightInd w:val="0"/>
              <w:rPr>
                <w:rFonts w:eastAsia="SimSun"/>
                <w:szCs w:val="22"/>
                <w:lang w:eastAsia="en-US"/>
              </w:rPr>
            </w:pPr>
          </w:p>
          <w:p w14:paraId="7DD2C3BE" w14:textId="77777777" w:rsidR="007F53F0" w:rsidRPr="005417E2" w:rsidRDefault="007F53F0" w:rsidP="00D27585">
            <w:pPr>
              <w:widowControl w:val="0"/>
              <w:rPr>
                <w:szCs w:val="22"/>
              </w:rPr>
            </w:pPr>
            <w:r w:rsidRPr="005417E2">
              <w:rPr>
                <w:rFonts w:eastAsia="SimSun"/>
                <w:szCs w:val="22"/>
                <w:lang w:eastAsia="en-US"/>
              </w:rPr>
              <w:lastRenderedPageBreak/>
              <w:t>üldbilirubiini sisaldus suureneb &gt; 3</w:t>
            </w:r>
            <w:r w:rsidR="00A576A5" w:rsidRPr="005417E2">
              <w:rPr>
                <w:rFonts w:eastAsia="SimSun"/>
                <w:szCs w:val="22"/>
                <w:lang w:eastAsia="en-US"/>
              </w:rPr>
              <w:t> </w:t>
            </w:r>
            <w:r w:rsidRPr="005417E2">
              <w:rPr>
                <w:rFonts w:eastAsia="SimSun"/>
                <w:szCs w:val="22"/>
                <w:lang w:eastAsia="en-US"/>
              </w:rPr>
              <w:t>x ULN</w:t>
            </w:r>
          </w:p>
        </w:tc>
        <w:tc>
          <w:tcPr>
            <w:tcW w:w="1659" w:type="pct"/>
            <w:gridSpan w:val="2"/>
          </w:tcPr>
          <w:p w14:paraId="19AC4C7B" w14:textId="77777777" w:rsidR="007F53F0" w:rsidRPr="005417E2" w:rsidRDefault="007F53F0" w:rsidP="00F464D3">
            <w:pPr>
              <w:keepNext/>
              <w:rPr>
                <w:szCs w:val="22"/>
              </w:rPr>
            </w:pPr>
            <w:r w:rsidRPr="005417E2">
              <w:rPr>
                <w:rFonts w:eastAsia="SimSun"/>
                <w:szCs w:val="22"/>
                <w:lang w:eastAsia="en-US"/>
              </w:rPr>
              <w:lastRenderedPageBreak/>
              <w:t>Lõpetada alaliselt ravi Tecentriq’uga.</w:t>
            </w:r>
          </w:p>
        </w:tc>
      </w:tr>
      <w:tr w:rsidR="00385A6A" w:rsidRPr="005417E2" w14:paraId="358A29EF" w14:textId="77777777" w:rsidTr="00F44CA7">
        <w:tc>
          <w:tcPr>
            <w:tcW w:w="1410" w:type="pct"/>
            <w:tcBorders>
              <w:bottom w:val="nil"/>
            </w:tcBorders>
          </w:tcPr>
          <w:p w14:paraId="28E28DC1" w14:textId="77777777" w:rsidR="00CF40CA" w:rsidRPr="005417E2" w:rsidRDefault="00CF40CA" w:rsidP="0051093D">
            <w:pPr>
              <w:keepNext/>
              <w:keepLines/>
              <w:rPr>
                <w:b/>
                <w:szCs w:val="22"/>
              </w:rPr>
            </w:pPr>
            <w:r w:rsidRPr="005417E2">
              <w:rPr>
                <w:b/>
                <w:szCs w:val="22"/>
              </w:rPr>
              <w:t>Koliit</w:t>
            </w:r>
          </w:p>
          <w:p w14:paraId="1664DC7E" w14:textId="77777777" w:rsidR="00CF40CA" w:rsidRPr="005417E2" w:rsidRDefault="00CF40CA" w:rsidP="0051093D">
            <w:pPr>
              <w:keepNext/>
              <w:keepLines/>
              <w:rPr>
                <w:szCs w:val="22"/>
              </w:rPr>
            </w:pPr>
          </w:p>
        </w:tc>
        <w:tc>
          <w:tcPr>
            <w:tcW w:w="1931" w:type="pct"/>
          </w:tcPr>
          <w:p w14:paraId="366B7ACE" w14:textId="77777777" w:rsidR="00CF40CA" w:rsidRPr="005417E2" w:rsidRDefault="00CF40CA" w:rsidP="0051093D">
            <w:pPr>
              <w:keepNext/>
              <w:keepLines/>
              <w:rPr>
                <w:szCs w:val="22"/>
              </w:rPr>
            </w:pPr>
            <w:r w:rsidRPr="005417E2">
              <w:rPr>
                <w:szCs w:val="22"/>
              </w:rPr>
              <w:t>2. või 3. raskusastme kõhulahtisus (≥ 4 istet ööpäevas rohkem kui enne ravi)</w:t>
            </w:r>
          </w:p>
          <w:p w14:paraId="5453110B" w14:textId="77777777" w:rsidR="00CF40CA" w:rsidRPr="005417E2" w:rsidRDefault="00CF40CA" w:rsidP="0051093D">
            <w:pPr>
              <w:keepNext/>
              <w:keepLines/>
              <w:rPr>
                <w:szCs w:val="22"/>
              </w:rPr>
            </w:pPr>
          </w:p>
          <w:p w14:paraId="11C1B588" w14:textId="77777777" w:rsidR="00CF40CA" w:rsidRPr="005417E2" w:rsidRDefault="00CF40CA" w:rsidP="0051093D">
            <w:pPr>
              <w:keepNext/>
              <w:keepLines/>
              <w:rPr>
                <w:i/>
                <w:szCs w:val="22"/>
              </w:rPr>
            </w:pPr>
            <w:r w:rsidRPr="005417E2">
              <w:rPr>
                <w:i/>
                <w:szCs w:val="22"/>
              </w:rPr>
              <w:t>või</w:t>
            </w:r>
          </w:p>
          <w:p w14:paraId="4F5DD069" w14:textId="77777777" w:rsidR="00CF40CA" w:rsidRPr="005417E2" w:rsidRDefault="00CF40CA" w:rsidP="0051093D">
            <w:pPr>
              <w:keepNext/>
              <w:keepLines/>
              <w:rPr>
                <w:szCs w:val="22"/>
              </w:rPr>
            </w:pPr>
          </w:p>
          <w:p w14:paraId="5D113A36" w14:textId="77777777" w:rsidR="00CF40CA" w:rsidRPr="005417E2" w:rsidRDefault="00CF40CA" w:rsidP="0051093D">
            <w:pPr>
              <w:keepNext/>
              <w:keepLines/>
              <w:rPr>
                <w:szCs w:val="22"/>
              </w:rPr>
            </w:pPr>
            <w:r w:rsidRPr="005417E2">
              <w:rPr>
                <w:szCs w:val="22"/>
              </w:rPr>
              <w:t>sümptomaatiline koliit</w:t>
            </w:r>
          </w:p>
        </w:tc>
        <w:tc>
          <w:tcPr>
            <w:tcW w:w="1659" w:type="pct"/>
            <w:gridSpan w:val="2"/>
          </w:tcPr>
          <w:p w14:paraId="78F3234C" w14:textId="77777777" w:rsidR="00CF40CA" w:rsidRPr="005417E2" w:rsidRDefault="00CF40CA" w:rsidP="0051093D">
            <w:pPr>
              <w:keepNext/>
              <w:keepLines/>
              <w:rPr>
                <w:szCs w:val="22"/>
              </w:rPr>
            </w:pPr>
            <w:r w:rsidRPr="005417E2">
              <w:rPr>
                <w:szCs w:val="22"/>
              </w:rPr>
              <w:t>Katkestada ravi Tecentriq’uga.</w:t>
            </w:r>
          </w:p>
          <w:p w14:paraId="229E1A37" w14:textId="77777777" w:rsidR="00CF40CA" w:rsidRPr="005417E2" w:rsidRDefault="00CF40CA" w:rsidP="0051093D">
            <w:pPr>
              <w:keepNext/>
              <w:keepLines/>
              <w:rPr>
                <w:szCs w:val="22"/>
              </w:rPr>
            </w:pPr>
          </w:p>
          <w:p w14:paraId="26607059" w14:textId="77777777" w:rsidR="00CF40CA" w:rsidRPr="005417E2" w:rsidRDefault="00CF40CA" w:rsidP="0051093D">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p w14:paraId="5CC2BAEE" w14:textId="77777777" w:rsidR="00CF40CA" w:rsidRPr="005417E2" w:rsidRDefault="00CF40CA" w:rsidP="0051093D">
            <w:pPr>
              <w:keepNext/>
              <w:keepLines/>
              <w:rPr>
                <w:szCs w:val="22"/>
              </w:rPr>
            </w:pPr>
          </w:p>
        </w:tc>
      </w:tr>
      <w:tr w:rsidR="00385A6A" w:rsidRPr="005417E2" w14:paraId="24919FC7" w14:textId="77777777" w:rsidTr="00F44CA7">
        <w:tc>
          <w:tcPr>
            <w:tcW w:w="1410" w:type="pct"/>
            <w:tcBorders>
              <w:top w:val="nil"/>
            </w:tcBorders>
          </w:tcPr>
          <w:p w14:paraId="107777C4" w14:textId="77777777" w:rsidR="00CF40CA" w:rsidRPr="005417E2" w:rsidRDefault="00CF40CA">
            <w:pPr>
              <w:rPr>
                <w:szCs w:val="22"/>
              </w:rPr>
            </w:pPr>
          </w:p>
        </w:tc>
        <w:tc>
          <w:tcPr>
            <w:tcW w:w="1931" w:type="pct"/>
          </w:tcPr>
          <w:p w14:paraId="523A47AF" w14:textId="77777777" w:rsidR="00CF40CA" w:rsidRPr="005417E2" w:rsidRDefault="00CF40CA">
            <w:pPr>
              <w:rPr>
                <w:szCs w:val="22"/>
              </w:rPr>
            </w:pPr>
            <w:r w:rsidRPr="005417E2">
              <w:rPr>
                <w:szCs w:val="22"/>
              </w:rPr>
              <w:t>4. raskusastme kõhulahtisus või koliit (eluohtlik; näidustatud kiire sekkumine)</w:t>
            </w:r>
          </w:p>
          <w:p w14:paraId="20DCE83B" w14:textId="77777777" w:rsidR="00CF40CA" w:rsidRPr="005417E2" w:rsidRDefault="00CF40CA">
            <w:pPr>
              <w:rPr>
                <w:szCs w:val="22"/>
              </w:rPr>
            </w:pPr>
          </w:p>
        </w:tc>
        <w:tc>
          <w:tcPr>
            <w:tcW w:w="1659" w:type="pct"/>
            <w:gridSpan w:val="2"/>
          </w:tcPr>
          <w:p w14:paraId="55C5E93D" w14:textId="77777777" w:rsidR="00CF40CA" w:rsidRPr="005417E2" w:rsidRDefault="00CF40CA">
            <w:pPr>
              <w:rPr>
                <w:szCs w:val="22"/>
              </w:rPr>
            </w:pPr>
            <w:r w:rsidRPr="005417E2">
              <w:rPr>
                <w:szCs w:val="22"/>
              </w:rPr>
              <w:t>Lõpetada Tecentriq</w:t>
            </w:r>
            <w:r w:rsidRPr="005417E2">
              <w:rPr>
                <w:szCs w:val="22"/>
              </w:rPr>
              <w:noBreakHyphen/>
              <w:t>ravi alaliselt.</w:t>
            </w:r>
          </w:p>
        </w:tc>
      </w:tr>
      <w:tr w:rsidR="00385A6A" w:rsidRPr="005417E2" w14:paraId="6E380D63" w14:textId="77777777" w:rsidTr="00F44CA7">
        <w:tc>
          <w:tcPr>
            <w:tcW w:w="1410" w:type="pct"/>
          </w:tcPr>
          <w:p w14:paraId="01AB6E3D" w14:textId="77777777" w:rsidR="00CF40CA" w:rsidRPr="005417E2" w:rsidRDefault="00CF40CA">
            <w:pPr>
              <w:keepNext/>
              <w:keepLines/>
              <w:rPr>
                <w:b/>
                <w:szCs w:val="22"/>
              </w:rPr>
            </w:pPr>
            <w:r w:rsidRPr="005417E2">
              <w:rPr>
                <w:b/>
                <w:szCs w:val="22"/>
              </w:rPr>
              <w:t>Hüpotüreoos või hüpertüreoos</w:t>
            </w:r>
          </w:p>
          <w:p w14:paraId="28B0BE94" w14:textId="77777777" w:rsidR="00CF40CA" w:rsidRPr="005417E2" w:rsidRDefault="00CF40CA">
            <w:pPr>
              <w:keepNext/>
              <w:keepLines/>
              <w:rPr>
                <w:szCs w:val="22"/>
              </w:rPr>
            </w:pPr>
          </w:p>
        </w:tc>
        <w:tc>
          <w:tcPr>
            <w:tcW w:w="1931" w:type="pct"/>
          </w:tcPr>
          <w:p w14:paraId="1F8BF1E3" w14:textId="77777777" w:rsidR="00CF40CA" w:rsidRPr="005417E2" w:rsidRDefault="00CF40CA">
            <w:pPr>
              <w:keepNext/>
              <w:keepLines/>
              <w:rPr>
                <w:szCs w:val="22"/>
              </w:rPr>
            </w:pPr>
            <w:r w:rsidRPr="005417E2">
              <w:rPr>
                <w:szCs w:val="22"/>
              </w:rPr>
              <w:t>Sümptomaatiline</w:t>
            </w:r>
          </w:p>
        </w:tc>
        <w:tc>
          <w:tcPr>
            <w:tcW w:w="1659" w:type="pct"/>
            <w:gridSpan w:val="2"/>
          </w:tcPr>
          <w:p w14:paraId="56CB4BD5" w14:textId="77777777" w:rsidR="00CF40CA" w:rsidRPr="005417E2" w:rsidRDefault="00CF40CA">
            <w:pPr>
              <w:keepNext/>
              <w:keepLines/>
              <w:rPr>
                <w:szCs w:val="22"/>
              </w:rPr>
            </w:pPr>
            <w:r w:rsidRPr="005417E2">
              <w:rPr>
                <w:szCs w:val="22"/>
              </w:rPr>
              <w:t>Katkestada ravi Tecentriq’uga.</w:t>
            </w:r>
          </w:p>
          <w:p w14:paraId="50291753" w14:textId="77777777" w:rsidR="00CF40CA" w:rsidRPr="005417E2" w:rsidRDefault="00CF40CA">
            <w:pPr>
              <w:keepNext/>
              <w:keepLines/>
              <w:rPr>
                <w:szCs w:val="22"/>
              </w:rPr>
            </w:pPr>
          </w:p>
          <w:p w14:paraId="5370A909" w14:textId="77777777" w:rsidR="00CF40CA" w:rsidRPr="005417E2" w:rsidRDefault="00CF40CA">
            <w:pPr>
              <w:keepNext/>
              <w:keepLines/>
              <w:rPr>
                <w:i/>
                <w:szCs w:val="22"/>
                <w:u w:val="single"/>
              </w:rPr>
            </w:pPr>
            <w:r w:rsidRPr="005417E2">
              <w:rPr>
                <w:i/>
                <w:szCs w:val="22"/>
                <w:u w:val="single"/>
              </w:rPr>
              <w:t>Hüpotüreoos:</w:t>
            </w:r>
          </w:p>
          <w:p w14:paraId="2411AEF7" w14:textId="77777777" w:rsidR="00CF40CA" w:rsidRPr="005417E2" w:rsidRDefault="00CF40CA">
            <w:pPr>
              <w:keepNext/>
              <w:keepLines/>
              <w:rPr>
                <w:szCs w:val="22"/>
              </w:rPr>
            </w:pPr>
            <w:r w:rsidRPr="005417E2">
              <w:rPr>
                <w:szCs w:val="22"/>
              </w:rPr>
              <w:t>Ravi võib uuesti alustada, kui sümptomid on kilpnäärme asendusraviga kontrolli all ja TSH sisaldus väheneb.</w:t>
            </w:r>
          </w:p>
          <w:p w14:paraId="5571F466" w14:textId="77777777" w:rsidR="00CF40CA" w:rsidRPr="005417E2" w:rsidRDefault="00CF40CA">
            <w:pPr>
              <w:keepNext/>
              <w:keepLines/>
              <w:rPr>
                <w:szCs w:val="22"/>
              </w:rPr>
            </w:pPr>
          </w:p>
          <w:p w14:paraId="0FB9CF84" w14:textId="77777777" w:rsidR="00CF40CA" w:rsidRPr="005417E2" w:rsidRDefault="00CF40CA">
            <w:pPr>
              <w:keepNext/>
              <w:keepLines/>
              <w:rPr>
                <w:i/>
                <w:szCs w:val="22"/>
                <w:u w:val="single"/>
              </w:rPr>
            </w:pPr>
            <w:r w:rsidRPr="005417E2">
              <w:rPr>
                <w:i/>
                <w:szCs w:val="22"/>
                <w:u w:val="single"/>
              </w:rPr>
              <w:t>Hüpertüreoos:</w:t>
            </w:r>
          </w:p>
          <w:p w14:paraId="665AA1FD" w14:textId="77777777" w:rsidR="00CF40CA" w:rsidRPr="005417E2" w:rsidRDefault="00CF40CA">
            <w:pPr>
              <w:keepNext/>
              <w:keepLines/>
              <w:rPr>
                <w:szCs w:val="22"/>
              </w:rPr>
            </w:pPr>
            <w:r w:rsidRPr="005417E2">
              <w:rPr>
                <w:szCs w:val="22"/>
              </w:rPr>
              <w:t>Ravi võib uuesti alustada, kui sümptomid on kilpnäärme ravimiga kontrolli all ja kilpnäärme talitlus paraneb.</w:t>
            </w:r>
          </w:p>
          <w:p w14:paraId="3E05591A" w14:textId="77777777" w:rsidR="00CF40CA" w:rsidRPr="005417E2" w:rsidRDefault="00CF40CA">
            <w:pPr>
              <w:keepNext/>
              <w:keepLines/>
              <w:rPr>
                <w:szCs w:val="22"/>
              </w:rPr>
            </w:pPr>
          </w:p>
        </w:tc>
      </w:tr>
      <w:tr w:rsidR="00385A6A" w:rsidRPr="005417E2" w14:paraId="71FB4C26" w14:textId="77777777" w:rsidTr="00F44CA7">
        <w:tc>
          <w:tcPr>
            <w:tcW w:w="1410" w:type="pct"/>
          </w:tcPr>
          <w:p w14:paraId="77669216" w14:textId="77777777" w:rsidR="00CF40CA" w:rsidRPr="005417E2" w:rsidRDefault="00CF40CA">
            <w:pPr>
              <w:rPr>
                <w:b/>
                <w:szCs w:val="22"/>
              </w:rPr>
            </w:pPr>
            <w:r w:rsidRPr="005417E2">
              <w:rPr>
                <w:b/>
                <w:szCs w:val="22"/>
              </w:rPr>
              <w:t>Neerupealiste puudulikkus</w:t>
            </w:r>
          </w:p>
          <w:p w14:paraId="34FF5166" w14:textId="77777777" w:rsidR="00CF40CA" w:rsidRPr="005417E2" w:rsidRDefault="00CF40CA">
            <w:pPr>
              <w:rPr>
                <w:szCs w:val="22"/>
              </w:rPr>
            </w:pPr>
          </w:p>
        </w:tc>
        <w:tc>
          <w:tcPr>
            <w:tcW w:w="1931" w:type="pct"/>
          </w:tcPr>
          <w:p w14:paraId="41E29630" w14:textId="77777777" w:rsidR="00CF40CA" w:rsidRPr="005417E2" w:rsidRDefault="00CF40CA">
            <w:pPr>
              <w:rPr>
                <w:szCs w:val="22"/>
              </w:rPr>
            </w:pPr>
            <w:r w:rsidRPr="005417E2">
              <w:rPr>
                <w:szCs w:val="22"/>
              </w:rPr>
              <w:t>Sümptomaatiline</w:t>
            </w:r>
          </w:p>
        </w:tc>
        <w:tc>
          <w:tcPr>
            <w:tcW w:w="1659" w:type="pct"/>
            <w:gridSpan w:val="2"/>
          </w:tcPr>
          <w:p w14:paraId="2CA88B00" w14:textId="77777777" w:rsidR="00CF40CA" w:rsidRPr="005417E2" w:rsidRDefault="00CF40CA">
            <w:pPr>
              <w:rPr>
                <w:szCs w:val="22"/>
              </w:rPr>
            </w:pPr>
            <w:r w:rsidRPr="005417E2">
              <w:rPr>
                <w:szCs w:val="22"/>
              </w:rPr>
              <w:t>Katkestada ravi Tecentriq’uga.</w:t>
            </w:r>
          </w:p>
          <w:p w14:paraId="58E9577D" w14:textId="77777777" w:rsidR="00CF40CA" w:rsidRPr="005417E2" w:rsidRDefault="00CF40CA">
            <w:pPr>
              <w:rPr>
                <w:szCs w:val="22"/>
              </w:rPr>
            </w:pPr>
          </w:p>
          <w:p w14:paraId="0ACE441C" w14:textId="77777777" w:rsidR="00CF40CA" w:rsidRPr="005417E2" w:rsidRDefault="00CF40CA">
            <w:pPr>
              <w:rPr>
                <w:szCs w:val="22"/>
              </w:rPr>
            </w:pPr>
            <w:r w:rsidRPr="005417E2">
              <w:rPr>
                <w:szCs w:val="22"/>
              </w:rPr>
              <w:t>Ravi võib uuesti alustada, kui sümptomid paranevad 12 nädala jooksul raskusastmeni 0 või 1 ja kortikosteroidide annust on vähendatud ≤ 10 mg</w:t>
            </w:r>
            <w:r w:rsidRPr="005417E2">
              <w:rPr>
                <w:szCs w:val="22"/>
              </w:rPr>
              <w:noBreakHyphen/>
              <w:t>ni prednisooni või ekvivalenti ööpäevas ning patsiendi seisund on asendusraviga stabiilne.</w:t>
            </w:r>
          </w:p>
          <w:p w14:paraId="261796A7" w14:textId="77777777" w:rsidR="00CF40CA" w:rsidRPr="005417E2" w:rsidRDefault="00CF40CA">
            <w:pPr>
              <w:rPr>
                <w:szCs w:val="22"/>
              </w:rPr>
            </w:pPr>
          </w:p>
        </w:tc>
      </w:tr>
      <w:tr w:rsidR="00385A6A" w:rsidRPr="005417E2" w14:paraId="4B1ED0E4" w14:textId="77777777" w:rsidTr="00F44CA7">
        <w:tc>
          <w:tcPr>
            <w:tcW w:w="1410" w:type="pct"/>
            <w:vMerge w:val="restart"/>
          </w:tcPr>
          <w:p w14:paraId="50A53295" w14:textId="77777777" w:rsidR="00CF40CA" w:rsidRPr="005417E2" w:rsidRDefault="00CF40CA" w:rsidP="00AE1CDF">
            <w:pPr>
              <w:keepNext/>
              <w:rPr>
                <w:b/>
                <w:szCs w:val="22"/>
              </w:rPr>
            </w:pPr>
            <w:r w:rsidRPr="005417E2">
              <w:rPr>
                <w:b/>
                <w:szCs w:val="22"/>
              </w:rPr>
              <w:lastRenderedPageBreak/>
              <w:t>Hüpofüsiit</w:t>
            </w:r>
          </w:p>
        </w:tc>
        <w:tc>
          <w:tcPr>
            <w:tcW w:w="1931" w:type="pct"/>
          </w:tcPr>
          <w:p w14:paraId="6C9263CE" w14:textId="77777777" w:rsidR="00CF40CA" w:rsidRPr="005417E2" w:rsidRDefault="00CF40CA" w:rsidP="00AE1CDF">
            <w:pPr>
              <w:keepNext/>
              <w:rPr>
                <w:szCs w:val="22"/>
              </w:rPr>
            </w:pPr>
            <w:r w:rsidRPr="005417E2">
              <w:rPr>
                <w:szCs w:val="22"/>
              </w:rPr>
              <w:t>2. või 3. raskusaste</w:t>
            </w:r>
          </w:p>
        </w:tc>
        <w:tc>
          <w:tcPr>
            <w:tcW w:w="1659" w:type="pct"/>
            <w:gridSpan w:val="2"/>
          </w:tcPr>
          <w:p w14:paraId="470BC255" w14:textId="77777777" w:rsidR="00CF40CA" w:rsidRPr="005417E2" w:rsidRDefault="00CF40CA" w:rsidP="00AE1CDF">
            <w:pPr>
              <w:keepNext/>
              <w:rPr>
                <w:szCs w:val="22"/>
              </w:rPr>
            </w:pPr>
            <w:r w:rsidRPr="005417E2">
              <w:rPr>
                <w:szCs w:val="22"/>
              </w:rPr>
              <w:t>Katkestada ravi Tecentriq’uga.</w:t>
            </w:r>
          </w:p>
          <w:p w14:paraId="292B1152" w14:textId="77777777" w:rsidR="00CF40CA" w:rsidRPr="005417E2" w:rsidRDefault="00CF40CA" w:rsidP="00AE1CDF">
            <w:pPr>
              <w:keepNext/>
              <w:rPr>
                <w:szCs w:val="22"/>
              </w:rPr>
            </w:pPr>
          </w:p>
          <w:p w14:paraId="7444337A" w14:textId="77777777" w:rsidR="00CF40CA" w:rsidRPr="005417E2" w:rsidRDefault="00CF40CA" w:rsidP="00AE1CDF">
            <w:pPr>
              <w:keepNext/>
              <w:rPr>
                <w:szCs w:val="22"/>
              </w:rPr>
            </w:pPr>
            <w:r w:rsidRPr="005417E2">
              <w:rPr>
                <w:szCs w:val="22"/>
              </w:rPr>
              <w:t>Ravi võib uuesti alustada, kui sümptomid paranevad 12 nädala jooksul raskusastmeni 0 või 1 ja kortikosteroidide annust on vähendatud ≤ 10 mg</w:t>
            </w:r>
            <w:r w:rsidRPr="005417E2">
              <w:rPr>
                <w:szCs w:val="22"/>
              </w:rPr>
              <w:noBreakHyphen/>
              <w:t>ni prednisooni või ekvivalenti ööpäevas ning patsiendi seisund on asendusraviga stabiilne.</w:t>
            </w:r>
          </w:p>
          <w:p w14:paraId="7777D477" w14:textId="77777777" w:rsidR="00CF40CA" w:rsidRPr="005417E2" w:rsidRDefault="00CF40CA" w:rsidP="00AE1CDF">
            <w:pPr>
              <w:keepNext/>
              <w:rPr>
                <w:szCs w:val="22"/>
              </w:rPr>
            </w:pPr>
          </w:p>
        </w:tc>
      </w:tr>
      <w:tr w:rsidR="00385A6A" w:rsidRPr="005417E2" w14:paraId="5221D0CD" w14:textId="77777777" w:rsidTr="00F44CA7">
        <w:tc>
          <w:tcPr>
            <w:tcW w:w="1410" w:type="pct"/>
            <w:vMerge/>
          </w:tcPr>
          <w:p w14:paraId="784097D0" w14:textId="77777777" w:rsidR="00CF40CA" w:rsidRPr="005417E2" w:rsidRDefault="00CF40CA">
            <w:pPr>
              <w:rPr>
                <w:b/>
                <w:szCs w:val="22"/>
              </w:rPr>
            </w:pPr>
          </w:p>
        </w:tc>
        <w:tc>
          <w:tcPr>
            <w:tcW w:w="1931" w:type="pct"/>
          </w:tcPr>
          <w:p w14:paraId="610CF05C" w14:textId="77777777" w:rsidR="00CF40CA" w:rsidRPr="005417E2" w:rsidRDefault="00CF40CA">
            <w:pPr>
              <w:rPr>
                <w:szCs w:val="22"/>
              </w:rPr>
            </w:pPr>
            <w:r w:rsidRPr="005417E2">
              <w:rPr>
                <w:szCs w:val="22"/>
              </w:rPr>
              <w:t>4. raskusaste</w:t>
            </w:r>
          </w:p>
        </w:tc>
        <w:tc>
          <w:tcPr>
            <w:tcW w:w="1659" w:type="pct"/>
            <w:gridSpan w:val="2"/>
          </w:tcPr>
          <w:p w14:paraId="486DE58B" w14:textId="77777777" w:rsidR="00CF40CA" w:rsidRPr="005417E2" w:rsidRDefault="00CF40CA">
            <w:pPr>
              <w:rPr>
                <w:szCs w:val="22"/>
              </w:rPr>
            </w:pPr>
            <w:r w:rsidRPr="005417E2">
              <w:rPr>
                <w:szCs w:val="22"/>
              </w:rPr>
              <w:t>Lõpetada Tecentriq</w:t>
            </w:r>
            <w:r w:rsidRPr="005417E2">
              <w:rPr>
                <w:szCs w:val="22"/>
              </w:rPr>
              <w:noBreakHyphen/>
              <w:t>ravi alaliselt.</w:t>
            </w:r>
          </w:p>
          <w:p w14:paraId="3B0BE375" w14:textId="77777777" w:rsidR="00CF40CA" w:rsidRPr="005417E2" w:rsidRDefault="00CF40CA">
            <w:pPr>
              <w:rPr>
                <w:szCs w:val="22"/>
              </w:rPr>
            </w:pPr>
          </w:p>
        </w:tc>
      </w:tr>
      <w:tr w:rsidR="00385A6A" w:rsidRPr="005417E2" w14:paraId="58F9B6CE" w14:textId="77777777" w:rsidTr="00F44CA7">
        <w:tc>
          <w:tcPr>
            <w:tcW w:w="1410" w:type="pct"/>
            <w:tcBorders>
              <w:bottom w:val="single" w:sz="4" w:space="0" w:color="auto"/>
            </w:tcBorders>
          </w:tcPr>
          <w:p w14:paraId="76542561" w14:textId="77777777" w:rsidR="00CF40CA" w:rsidRPr="005417E2" w:rsidRDefault="00CF40CA">
            <w:pPr>
              <w:rPr>
                <w:b/>
                <w:szCs w:val="22"/>
              </w:rPr>
            </w:pPr>
            <w:r w:rsidRPr="005417E2">
              <w:rPr>
                <w:b/>
                <w:szCs w:val="22"/>
              </w:rPr>
              <w:t>1. tüüpi melliitdiabeet</w:t>
            </w:r>
          </w:p>
        </w:tc>
        <w:tc>
          <w:tcPr>
            <w:tcW w:w="1931" w:type="pct"/>
            <w:tcBorders>
              <w:bottom w:val="single" w:sz="4" w:space="0" w:color="auto"/>
            </w:tcBorders>
          </w:tcPr>
          <w:p w14:paraId="152B036F" w14:textId="77777777" w:rsidR="00CF40CA" w:rsidRPr="005417E2" w:rsidRDefault="00CF40CA">
            <w:pPr>
              <w:rPr>
                <w:szCs w:val="22"/>
              </w:rPr>
            </w:pPr>
            <w:r w:rsidRPr="005417E2">
              <w:rPr>
                <w:szCs w:val="22"/>
              </w:rPr>
              <w:t>3. või 4. raskusastme hüperglükeemia (paastuglükoos &gt; 250 mg/dl või 13,9 mmol/l)</w:t>
            </w:r>
          </w:p>
          <w:p w14:paraId="2E2F8348" w14:textId="77777777" w:rsidR="00CF40CA" w:rsidRPr="005417E2" w:rsidRDefault="00CF40CA">
            <w:pPr>
              <w:rPr>
                <w:szCs w:val="22"/>
              </w:rPr>
            </w:pPr>
          </w:p>
          <w:p w14:paraId="6FCC1F58" w14:textId="77777777" w:rsidR="00CF40CA" w:rsidRPr="005417E2" w:rsidRDefault="00CF40CA">
            <w:pPr>
              <w:rPr>
                <w:szCs w:val="22"/>
              </w:rPr>
            </w:pPr>
          </w:p>
        </w:tc>
        <w:tc>
          <w:tcPr>
            <w:tcW w:w="1659" w:type="pct"/>
            <w:gridSpan w:val="2"/>
            <w:tcBorders>
              <w:bottom w:val="single" w:sz="4" w:space="0" w:color="auto"/>
            </w:tcBorders>
          </w:tcPr>
          <w:p w14:paraId="04DB6A09" w14:textId="77777777" w:rsidR="00CF40CA" w:rsidRPr="005417E2" w:rsidRDefault="00CF40CA">
            <w:pPr>
              <w:rPr>
                <w:szCs w:val="22"/>
              </w:rPr>
            </w:pPr>
            <w:r w:rsidRPr="005417E2">
              <w:rPr>
                <w:szCs w:val="22"/>
              </w:rPr>
              <w:t>Katkestada ravi Tecentriq’uga.</w:t>
            </w:r>
          </w:p>
          <w:p w14:paraId="707F8082" w14:textId="77777777" w:rsidR="00CF40CA" w:rsidRPr="005417E2" w:rsidRDefault="00CF40CA">
            <w:pPr>
              <w:rPr>
                <w:szCs w:val="22"/>
              </w:rPr>
            </w:pPr>
          </w:p>
          <w:p w14:paraId="6671DFA1" w14:textId="77777777" w:rsidR="00CF40CA" w:rsidRPr="005417E2" w:rsidRDefault="00CF40CA">
            <w:pPr>
              <w:rPr>
                <w:szCs w:val="22"/>
              </w:rPr>
            </w:pPr>
            <w:r w:rsidRPr="005417E2">
              <w:rPr>
                <w:szCs w:val="22"/>
              </w:rPr>
              <w:t>Ravi võib uuesti alustada, kui insuliini asendusraviga on saavutatud metaboolne kontroll.</w:t>
            </w:r>
          </w:p>
          <w:p w14:paraId="399D0C9D" w14:textId="77777777" w:rsidR="00CF40CA" w:rsidRPr="005417E2" w:rsidRDefault="00CF40CA">
            <w:pPr>
              <w:rPr>
                <w:szCs w:val="22"/>
              </w:rPr>
            </w:pPr>
          </w:p>
        </w:tc>
      </w:tr>
      <w:tr w:rsidR="00385A6A" w:rsidRPr="005417E2" w14:paraId="457C4992" w14:textId="77777777" w:rsidTr="00F44CA7">
        <w:tc>
          <w:tcPr>
            <w:tcW w:w="1410" w:type="pct"/>
            <w:tcBorders>
              <w:bottom w:val="single" w:sz="4" w:space="0" w:color="auto"/>
            </w:tcBorders>
          </w:tcPr>
          <w:p w14:paraId="7EE6D985" w14:textId="77777777" w:rsidR="00E23B0A" w:rsidRPr="005417E2" w:rsidRDefault="00E23B0A" w:rsidP="00E72FBC">
            <w:pPr>
              <w:keepLines/>
              <w:rPr>
                <w:b/>
                <w:szCs w:val="22"/>
              </w:rPr>
            </w:pPr>
            <w:r w:rsidRPr="005417E2">
              <w:rPr>
                <w:b/>
                <w:szCs w:val="22"/>
              </w:rPr>
              <w:t>Lööve</w:t>
            </w:r>
            <w:r w:rsidR="008D78F3" w:rsidRPr="005417E2">
              <w:rPr>
                <w:b/>
                <w:szCs w:val="22"/>
              </w:rPr>
              <w:t xml:space="preserve"> </w:t>
            </w:r>
            <w:r w:rsidRPr="005417E2">
              <w:rPr>
                <w:b/>
                <w:szCs w:val="22"/>
              </w:rPr>
              <w:t>/</w:t>
            </w:r>
            <w:r w:rsidR="008D78F3" w:rsidRPr="005417E2">
              <w:rPr>
                <w:b/>
                <w:szCs w:val="22"/>
              </w:rPr>
              <w:t xml:space="preserve"> </w:t>
            </w:r>
            <w:r w:rsidRPr="005417E2">
              <w:rPr>
                <w:b/>
                <w:szCs w:val="22"/>
              </w:rPr>
              <w:t>rasked nahareaktsioonid</w:t>
            </w:r>
          </w:p>
          <w:p w14:paraId="7933B79A" w14:textId="77777777" w:rsidR="00E23B0A" w:rsidRPr="005417E2" w:rsidRDefault="00E23B0A" w:rsidP="00E72FBC">
            <w:pPr>
              <w:keepLines/>
              <w:rPr>
                <w:szCs w:val="22"/>
              </w:rPr>
            </w:pPr>
          </w:p>
        </w:tc>
        <w:tc>
          <w:tcPr>
            <w:tcW w:w="1931" w:type="pct"/>
            <w:tcBorders>
              <w:bottom w:val="single" w:sz="4" w:space="0" w:color="auto"/>
            </w:tcBorders>
          </w:tcPr>
          <w:p w14:paraId="50178B8D" w14:textId="77777777" w:rsidR="00E23B0A" w:rsidRPr="005417E2" w:rsidRDefault="00E23B0A" w:rsidP="00E72FBC">
            <w:pPr>
              <w:keepLines/>
              <w:rPr>
                <w:szCs w:val="22"/>
              </w:rPr>
            </w:pPr>
            <w:r w:rsidRPr="005417E2">
              <w:rPr>
                <w:szCs w:val="22"/>
              </w:rPr>
              <w:t>3. raskusaste</w:t>
            </w:r>
          </w:p>
          <w:p w14:paraId="32517CC3" w14:textId="77777777" w:rsidR="00E23B0A" w:rsidRPr="005417E2" w:rsidRDefault="00E23B0A" w:rsidP="00E72FBC">
            <w:pPr>
              <w:keepLines/>
              <w:rPr>
                <w:szCs w:val="22"/>
              </w:rPr>
            </w:pPr>
          </w:p>
          <w:p w14:paraId="7B2C04D3" w14:textId="77777777" w:rsidR="00E23B0A" w:rsidRPr="005417E2" w:rsidRDefault="00E23B0A" w:rsidP="00E72FBC">
            <w:pPr>
              <w:keepLines/>
              <w:rPr>
                <w:szCs w:val="22"/>
              </w:rPr>
            </w:pPr>
            <w:r w:rsidRPr="005417E2">
              <w:rPr>
                <w:szCs w:val="22"/>
              </w:rPr>
              <w:t>või Stevensi</w:t>
            </w:r>
            <w:r w:rsidRPr="005417E2">
              <w:rPr>
                <w:szCs w:val="22"/>
              </w:rPr>
              <w:noBreakHyphen/>
              <w:t>Johnsoni sündroomi (SJS) või toksilise epidermaalse nekrolüüsi (TEN) kahtlus</w:t>
            </w:r>
            <w:r w:rsidRPr="005417E2">
              <w:rPr>
                <w:szCs w:val="22"/>
                <w:vertAlign w:val="superscript"/>
              </w:rPr>
              <w:t>1</w:t>
            </w:r>
          </w:p>
        </w:tc>
        <w:tc>
          <w:tcPr>
            <w:tcW w:w="1659" w:type="pct"/>
            <w:gridSpan w:val="2"/>
            <w:tcBorders>
              <w:bottom w:val="single" w:sz="4" w:space="0" w:color="auto"/>
            </w:tcBorders>
          </w:tcPr>
          <w:p w14:paraId="62C21780" w14:textId="77777777" w:rsidR="00E23B0A" w:rsidRPr="005417E2" w:rsidRDefault="00E23B0A" w:rsidP="00E72FBC">
            <w:pPr>
              <w:keepLines/>
              <w:rPr>
                <w:szCs w:val="22"/>
              </w:rPr>
            </w:pPr>
            <w:r w:rsidRPr="005417E2">
              <w:rPr>
                <w:szCs w:val="22"/>
              </w:rPr>
              <w:t>Katkestada ravi Tecentriq’uga.</w:t>
            </w:r>
          </w:p>
          <w:p w14:paraId="4B0C6549" w14:textId="77777777" w:rsidR="00E23B0A" w:rsidRPr="005417E2" w:rsidRDefault="00E23B0A" w:rsidP="00E72FBC">
            <w:pPr>
              <w:keepLines/>
              <w:rPr>
                <w:szCs w:val="22"/>
              </w:rPr>
            </w:pPr>
          </w:p>
          <w:p w14:paraId="35968EEA" w14:textId="77777777" w:rsidR="00E23B0A" w:rsidRPr="005417E2" w:rsidRDefault="00E23B0A" w:rsidP="00E72FBC">
            <w:pPr>
              <w:keepLines/>
              <w:rPr>
                <w:szCs w:val="22"/>
              </w:rPr>
            </w:pPr>
            <w:r w:rsidRPr="005417E2">
              <w:rPr>
                <w:szCs w:val="22"/>
              </w:rPr>
              <w:t>Ravi võib uuesti alustada, kui sümptomid on 12 nädala jooksul paranenud astmeni 0 või 1 ja kortikosteroidide annust on vähendatud ≤ 10 mg</w:t>
            </w:r>
            <w:r w:rsidRPr="005417E2">
              <w:rPr>
                <w:szCs w:val="22"/>
              </w:rPr>
              <w:noBreakHyphen/>
              <w:t>ni prednisooni või ekvivalenti ööpäevas.</w:t>
            </w:r>
          </w:p>
          <w:p w14:paraId="6BF58856" w14:textId="77777777" w:rsidR="00E23B0A" w:rsidRPr="005417E2" w:rsidRDefault="00E23B0A" w:rsidP="00E72FBC">
            <w:pPr>
              <w:keepLines/>
              <w:rPr>
                <w:szCs w:val="22"/>
              </w:rPr>
            </w:pPr>
          </w:p>
        </w:tc>
      </w:tr>
      <w:tr w:rsidR="00385A6A" w:rsidRPr="005417E2" w14:paraId="050C28FE" w14:textId="77777777" w:rsidTr="00F44CA7">
        <w:tc>
          <w:tcPr>
            <w:tcW w:w="1410" w:type="pct"/>
            <w:tcBorders>
              <w:top w:val="single" w:sz="4" w:space="0" w:color="auto"/>
            </w:tcBorders>
          </w:tcPr>
          <w:p w14:paraId="4C1F4978" w14:textId="77777777" w:rsidR="00E23B0A" w:rsidRPr="005417E2" w:rsidRDefault="00E23B0A" w:rsidP="00E72FBC">
            <w:pPr>
              <w:keepLines/>
              <w:rPr>
                <w:b/>
                <w:szCs w:val="22"/>
              </w:rPr>
            </w:pPr>
          </w:p>
        </w:tc>
        <w:tc>
          <w:tcPr>
            <w:tcW w:w="1931" w:type="pct"/>
            <w:tcBorders>
              <w:top w:val="single" w:sz="4" w:space="0" w:color="auto"/>
            </w:tcBorders>
          </w:tcPr>
          <w:p w14:paraId="67525BDB" w14:textId="77777777" w:rsidR="00E23B0A" w:rsidRPr="005417E2" w:rsidRDefault="00E23B0A" w:rsidP="00E72FBC">
            <w:pPr>
              <w:keepLines/>
              <w:rPr>
                <w:szCs w:val="22"/>
              </w:rPr>
            </w:pPr>
            <w:r w:rsidRPr="005417E2">
              <w:rPr>
                <w:szCs w:val="22"/>
              </w:rPr>
              <w:t>4. raskusaste</w:t>
            </w:r>
          </w:p>
          <w:p w14:paraId="5D9AC38A" w14:textId="77777777" w:rsidR="00E23B0A" w:rsidRPr="005417E2" w:rsidRDefault="00E23B0A" w:rsidP="00E72FBC">
            <w:pPr>
              <w:keepLines/>
              <w:rPr>
                <w:szCs w:val="22"/>
              </w:rPr>
            </w:pPr>
          </w:p>
          <w:p w14:paraId="154C5CF4" w14:textId="77777777" w:rsidR="00E23B0A" w:rsidRPr="005417E2" w:rsidRDefault="00E23B0A" w:rsidP="00E72FBC">
            <w:pPr>
              <w:keepLines/>
              <w:rPr>
                <w:szCs w:val="22"/>
              </w:rPr>
            </w:pPr>
            <w:r w:rsidRPr="005417E2">
              <w:rPr>
                <w:szCs w:val="22"/>
              </w:rPr>
              <w:t>või kinnitatud Stevensi</w:t>
            </w:r>
            <w:r w:rsidRPr="005417E2">
              <w:rPr>
                <w:szCs w:val="22"/>
              </w:rPr>
              <w:noBreakHyphen/>
              <w:t>Johnsoni sündroom (SJS) või toksiline epidermaalne nekrolüüs (TEN)</w:t>
            </w:r>
            <w:r w:rsidRPr="005417E2">
              <w:rPr>
                <w:szCs w:val="22"/>
                <w:vertAlign w:val="superscript"/>
              </w:rPr>
              <w:t>1</w:t>
            </w:r>
          </w:p>
        </w:tc>
        <w:tc>
          <w:tcPr>
            <w:tcW w:w="1659" w:type="pct"/>
            <w:gridSpan w:val="2"/>
            <w:tcBorders>
              <w:top w:val="single" w:sz="4" w:space="0" w:color="auto"/>
            </w:tcBorders>
          </w:tcPr>
          <w:p w14:paraId="2D96AB9F" w14:textId="77777777" w:rsidR="00E23B0A" w:rsidRPr="005417E2" w:rsidRDefault="00E23B0A" w:rsidP="00E72FBC">
            <w:pPr>
              <w:keepLines/>
              <w:rPr>
                <w:szCs w:val="22"/>
              </w:rPr>
            </w:pPr>
            <w:r w:rsidRPr="005417E2">
              <w:rPr>
                <w:szCs w:val="22"/>
              </w:rPr>
              <w:t>Lõpetada Tecentriq</w:t>
            </w:r>
            <w:r w:rsidRPr="005417E2">
              <w:rPr>
                <w:szCs w:val="22"/>
              </w:rPr>
              <w:noBreakHyphen/>
              <w:t>ravi alaliselt.</w:t>
            </w:r>
          </w:p>
          <w:p w14:paraId="0842C855" w14:textId="77777777" w:rsidR="00E23B0A" w:rsidRPr="005417E2" w:rsidRDefault="00E23B0A" w:rsidP="00E72FBC">
            <w:pPr>
              <w:keepLines/>
              <w:rPr>
                <w:szCs w:val="22"/>
              </w:rPr>
            </w:pPr>
          </w:p>
        </w:tc>
      </w:tr>
      <w:tr w:rsidR="002949E4" w:rsidRPr="005417E2" w14:paraId="6510FB6B" w14:textId="77777777" w:rsidTr="00F44CA7">
        <w:tc>
          <w:tcPr>
            <w:tcW w:w="1410" w:type="pct"/>
            <w:vMerge w:val="restart"/>
          </w:tcPr>
          <w:p w14:paraId="3E8D5005" w14:textId="77777777" w:rsidR="002949E4" w:rsidRPr="005417E2" w:rsidRDefault="002949E4" w:rsidP="006457DE">
            <w:pPr>
              <w:keepNext/>
              <w:keepLines/>
              <w:tabs>
                <w:tab w:val="right" w:pos="8640"/>
              </w:tabs>
              <w:rPr>
                <w:b/>
                <w:szCs w:val="22"/>
              </w:rPr>
            </w:pPr>
            <w:r w:rsidRPr="005417E2">
              <w:rPr>
                <w:b/>
                <w:szCs w:val="22"/>
              </w:rPr>
              <w:t>Müasteeniline sündroom/</w:t>
            </w:r>
            <w:r w:rsidRPr="005417E2">
              <w:rPr>
                <w:b/>
                <w:i/>
                <w:szCs w:val="22"/>
              </w:rPr>
              <w:t>myasthenia gravis</w:t>
            </w:r>
            <w:r w:rsidRPr="005417E2">
              <w:rPr>
                <w:b/>
                <w:szCs w:val="22"/>
              </w:rPr>
              <w:t>, Guillain</w:t>
            </w:r>
            <w:r w:rsidR="0028107D" w:rsidRPr="005417E2">
              <w:rPr>
                <w:b/>
                <w:szCs w:val="22"/>
              </w:rPr>
              <w:t>i</w:t>
            </w:r>
            <w:r w:rsidRPr="005417E2">
              <w:rPr>
                <w:b/>
                <w:szCs w:val="22"/>
              </w:rPr>
              <w:t>-Barré sündroom, meningoentsefaliit ja näonärvihalvatus</w:t>
            </w:r>
          </w:p>
        </w:tc>
        <w:tc>
          <w:tcPr>
            <w:tcW w:w="1931" w:type="pct"/>
          </w:tcPr>
          <w:p w14:paraId="4E43AF0D" w14:textId="77777777" w:rsidR="002949E4" w:rsidRPr="005417E2" w:rsidRDefault="002949E4" w:rsidP="00AE1CDF">
            <w:pPr>
              <w:rPr>
                <w:szCs w:val="22"/>
              </w:rPr>
            </w:pPr>
            <w:r w:rsidRPr="005417E2">
              <w:rPr>
                <w:szCs w:val="22"/>
              </w:rPr>
              <w:t>1. või 2. raskusastme näonärvihalvatus</w:t>
            </w:r>
          </w:p>
        </w:tc>
        <w:tc>
          <w:tcPr>
            <w:tcW w:w="1659" w:type="pct"/>
            <w:gridSpan w:val="2"/>
          </w:tcPr>
          <w:p w14:paraId="159F5A65" w14:textId="77777777" w:rsidR="002949E4" w:rsidRPr="005417E2" w:rsidRDefault="002949E4" w:rsidP="002949E4">
            <w:pPr>
              <w:keepNext/>
              <w:rPr>
                <w:szCs w:val="22"/>
              </w:rPr>
            </w:pPr>
            <w:r w:rsidRPr="005417E2">
              <w:rPr>
                <w:szCs w:val="22"/>
              </w:rPr>
              <w:t>Katkestada ravi Tecentriq’uga.</w:t>
            </w:r>
          </w:p>
          <w:p w14:paraId="1D5B91E9" w14:textId="77777777" w:rsidR="002949E4" w:rsidRPr="005417E2" w:rsidRDefault="002949E4" w:rsidP="002949E4">
            <w:pPr>
              <w:keepNext/>
              <w:rPr>
                <w:szCs w:val="22"/>
              </w:rPr>
            </w:pPr>
          </w:p>
          <w:p w14:paraId="5CF95A7B" w14:textId="77777777" w:rsidR="002949E4" w:rsidRPr="005417E2" w:rsidRDefault="002949E4" w:rsidP="002949E4">
            <w:pPr>
              <w:rPr>
                <w:szCs w:val="22"/>
              </w:rPr>
            </w:pPr>
            <w:r w:rsidRPr="005417E2">
              <w:rPr>
                <w:szCs w:val="22"/>
              </w:rPr>
              <w:t>Ravi võib uuesti alustada, kui kõrvaltoime on täielikult paranenud. Kui kõrvaltoime ei parane täielikult Tecentriq’u ravikatkestuse ajal, tuleb ravi Tecentriq’uga alaliselt</w:t>
            </w:r>
            <w:r w:rsidRPr="005417E2" w:rsidDel="00277F83">
              <w:rPr>
                <w:szCs w:val="22"/>
              </w:rPr>
              <w:t xml:space="preserve"> </w:t>
            </w:r>
            <w:r w:rsidRPr="005417E2">
              <w:rPr>
                <w:szCs w:val="22"/>
              </w:rPr>
              <w:t>lõpetada</w:t>
            </w:r>
          </w:p>
        </w:tc>
      </w:tr>
      <w:tr w:rsidR="002949E4" w:rsidRPr="005417E2" w14:paraId="0AA24122" w14:textId="77777777" w:rsidTr="00F44CA7">
        <w:tc>
          <w:tcPr>
            <w:tcW w:w="1410" w:type="pct"/>
            <w:vMerge/>
          </w:tcPr>
          <w:p w14:paraId="578A36CC" w14:textId="77777777" w:rsidR="002949E4" w:rsidRPr="005417E2" w:rsidRDefault="002949E4" w:rsidP="006457DE">
            <w:pPr>
              <w:keepNext/>
              <w:keepLines/>
              <w:tabs>
                <w:tab w:val="right" w:pos="8640"/>
              </w:tabs>
              <w:rPr>
                <w:b/>
                <w:szCs w:val="22"/>
              </w:rPr>
            </w:pPr>
          </w:p>
        </w:tc>
        <w:tc>
          <w:tcPr>
            <w:tcW w:w="1931" w:type="pct"/>
          </w:tcPr>
          <w:p w14:paraId="6C6524C5" w14:textId="77777777" w:rsidR="002949E4" w:rsidRPr="005417E2" w:rsidRDefault="002949E4" w:rsidP="00AE1CDF">
            <w:pPr>
              <w:rPr>
                <w:szCs w:val="22"/>
              </w:rPr>
            </w:pPr>
            <w:r w:rsidRPr="005417E2">
              <w:rPr>
                <w:szCs w:val="22"/>
              </w:rPr>
              <w:t>Müasteenilise sündroomi/</w:t>
            </w:r>
            <w:r w:rsidRPr="005417E2">
              <w:rPr>
                <w:i/>
                <w:iCs/>
                <w:szCs w:val="22"/>
              </w:rPr>
              <w:t>myasthenia gravis</w:t>
            </w:r>
            <w:r w:rsidRPr="005417E2">
              <w:rPr>
                <w:szCs w:val="22"/>
              </w:rPr>
              <w:t>’e, Guillain</w:t>
            </w:r>
            <w:r w:rsidR="0028107D" w:rsidRPr="005417E2">
              <w:rPr>
                <w:szCs w:val="22"/>
              </w:rPr>
              <w:t>i</w:t>
            </w:r>
            <w:r w:rsidRPr="005417E2">
              <w:rPr>
                <w:szCs w:val="22"/>
              </w:rPr>
              <w:t>-Barré sündroomi ja meningoentsefaliidi kõik raskusastmed</w:t>
            </w:r>
          </w:p>
          <w:p w14:paraId="7F4092A6" w14:textId="77777777" w:rsidR="002949E4" w:rsidRPr="005417E2" w:rsidRDefault="002949E4" w:rsidP="00AE1CDF">
            <w:pPr>
              <w:rPr>
                <w:szCs w:val="22"/>
              </w:rPr>
            </w:pPr>
          </w:p>
          <w:p w14:paraId="6B46D886" w14:textId="77777777" w:rsidR="002949E4" w:rsidRPr="005417E2" w:rsidRDefault="002949E4" w:rsidP="00AE1CDF">
            <w:pPr>
              <w:rPr>
                <w:szCs w:val="22"/>
              </w:rPr>
            </w:pPr>
            <w:r w:rsidRPr="005417E2">
              <w:rPr>
                <w:szCs w:val="22"/>
              </w:rPr>
              <w:t>või 3</w:t>
            </w:r>
            <w:r w:rsidR="00034A2C" w:rsidRPr="005417E2">
              <w:rPr>
                <w:szCs w:val="22"/>
              </w:rPr>
              <w:t>.</w:t>
            </w:r>
            <w:r w:rsidRPr="005417E2">
              <w:rPr>
                <w:szCs w:val="22"/>
              </w:rPr>
              <w:t> või 4. raskusastme näonärvihalvatus</w:t>
            </w:r>
          </w:p>
        </w:tc>
        <w:tc>
          <w:tcPr>
            <w:tcW w:w="1659" w:type="pct"/>
            <w:gridSpan w:val="2"/>
          </w:tcPr>
          <w:p w14:paraId="17ED6E04" w14:textId="77777777" w:rsidR="002949E4" w:rsidRPr="005417E2" w:rsidRDefault="002949E4" w:rsidP="00AE1CDF">
            <w:pPr>
              <w:rPr>
                <w:szCs w:val="22"/>
              </w:rPr>
            </w:pPr>
            <w:r w:rsidRPr="005417E2">
              <w:rPr>
                <w:szCs w:val="22"/>
              </w:rPr>
              <w:t>Lõpetada Tecentriq</w:t>
            </w:r>
            <w:r w:rsidRPr="005417E2">
              <w:rPr>
                <w:szCs w:val="22"/>
              </w:rPr>
              <w:noBreakHyphen/>
              <w:t>ravi alaliselt.</w:t>
            </w:r>
          </w:p>
        </w:tc>
      </w:tr>
      <w:tr w:rsidR="00CE089B" w:rsidRPr="005417E2" w14:paraId="1D668426" w14:textId="77777777" w:rsidTr="00F44CA7">
        <w:trPr>
          <w:gridAfter w:val="1"/>
          <w:wAfter w:w="4" w:type="pct"/>
        </w:trPr>
        <w:tc>
          <w:tcPr>
            <w:tcW w:w="1410" w:type="pct"/>
          </w:tcPr>
          <w:p w14:paraId="0DA9793D" w14:textId="77777777" w:rsidR="00CE089B" w:rsidRPr="005417E2" w:rsidRDefault="00CE089B" w:rsidP="00D37FD3">
            <w:pPr>
              <w:tabs>
                <w:tab w:val="right" w:pos="8640"/>
              </w:tabs>
              <w:rPr>
                <w:b/>
                <w:szCs w:val="22"/>
              </w:rPr>
            </w:pPr>
            <w:r w:rsidRPr="005417E2">
              <w:rPr>
                <w:b/>
                <w:szCs w:val="22"/>
              </w:rPr>
              <w:t>Müeliit</w:t>
            </w:r>
          </w:p>
        </w:tc>
        <w:tc>
          <w:tcPr>
            <w:tcW w:w="1931" w:type="pct"/>
          </w:tcPr>
          <w:p w14:paraId="399CE25E" w14:textId="77777777" w:rsidR="00CE089B" w:rsidRPr="005417E2" w:rsidRDefault="00CE089B" w:rsidP="008A1EFF">
            <w:pPr>
              <w:rPr>
                <w:szCs w:val="22"/>
              </w:rPr>
            </w:pPr>
            <w:r w:rsidRPr="005417E2">
              <w:rPr>
                <w:szCs w:val="22"/>
              </w:rPr>
              <w:t>2., 3.</w:t>
            </w:r>
            <w:r w:rsidR="008A1EFF" w:rsidRPr="005417E2">
              <w:rPr>
                <w:szCs w:val="22"/>
              </w:rPr>
              <w:t> </w:t>
            </w:r>
            <w:r w:rsidRPr="005417E2">
              <w:rPr>
                <w:szCs w:val="22"/>
              </w:rPr>
              <w:t>või 4. raskusaste</w:t>
            </w:r>
          </w:p>
        </w:tc>
        <w:tc>
          <w:tcPr>
            <w:tcW w:w="1655" w:type="pct"/>
          </w:tcPr>
          <w:p w14:paraId="52A4F562" w14:textId="77777777" w:rsidR="00CE089B" w:rsidRPr="005417E2" w:rsidRDefault="00CE089B" w:rsidP="008A1EFF">
            <w:pPr>
              <w:rPr>
                <w:szCs w:val="22"/>
              </w:rPr>
            </w:pPr>
            <w:r w:rsidRPr="005417E2">
              <w:rPr>
                <w:szCs w:val="22"/>
              </w:rPr>
              <w:t>Lõpetada ravi Tecentriq’uga alaliselt.</w:t>
            </w:r>
          </w:p>
        </w:tc>
      </w:tr>
      <w:tr w:rsidR="00933EBC" w:rsidRPr="005417E2" w14:paraId="13A99767" w14:textId="77777777" w:rsidTr="00F44CA7">
        <w:trPr>
          <w:trHeight w:val="260"/>
        </w:trPr>
        <w:tc>
          <w:tcPr>
            <w:tcW w:w="1410" w:type="pct"/>
            <w:vMerge w:val="restart"/>
          </w:tcPr>
          <w:p w14:paraId="00E86D97" w14:textId="77777777" w:rsidR="00933EBC" w:rsidRPr="005417E2" w:rsidRDefault="00933EBC" w:rsidP="00CE089B">
            <w:pPr>
              <w:tabs>
                <w:tab w:val="right" w:pos="8640"/>
              </w:tabs>
              <w:rPr>
                <w:b/>
                <w:szCs w:val="22"/>
              </w:rPr>
            </w:pPr>
            <w:r w:rsidRPr="005417E2">
              <w:rPr>
                <w:b/>
                <w:szCs w:val="22"/>
              </w:rPr>
              <w:lastRenderedPageBreak/>
              <w:t>Pankreatiit</w:t>
            </w:r>
          </w:p>
        </w:tc>
        <w:tc>
          <w:tcPr>
            <w:tcW w:w="1931" w:type="pct"/>
          </w:tcPr>
          <w:p w14:paraId="6FC0EDC7" w14:textId="77777777" w:rsidR="00933EBC" w:rsidRPr="005417E2" w:rsidRDefault="00933EBC" w:rsidP="00933EBC">
            <w:pPr>
              <w:rPr>
                <w:szCs w:val="22"/>
              </w:rPr>
            </w:pPr>
            <w:r w:rsidRPr="005417E2">
              <w:rPr>
                <w:szCs w:val="22"/>
              </w:rPr>
              <w:t>3. või 4. raskusastme seerumi amülaasi- või lipaasisisalduse suurenemine (&gt; 2 x ULN)</w:t>
            </w:r>
          </w:p>
          <w:p w14:paraId="576EE6C6" w14:textId="77777777" w:rsidR="00933EBC" w:rsidRPr="005417E2" w:rsidRDefault="00933EBC" w:rsidP="00933EBC">
            <w:pPr>
              <w:rPr>
                <w:szCs w:val="22"/>
              </w:rPr>
            </w:pPr>
            <w:r w:rsidRPr="005417E2">
              <w:rPr>
                <w:szCs w:val="22"/>
              </w:rPr>
              <w:t>või 2. või 3. raskusastme pankreatiit</w:t>
            </w:r>
          </w:p>
          <w:p w14:paraId="54982C7E" w14:textId="77777777" w:rsidR="00933EBC" w:rsidRPr="005417E2" w:rsidRDefault="00933EBC" w:rsidP="00CE089B">
            <w:pPr>
              <w:rPr>
                <w:szCs w:val="22"/>
              </w:rPr>
            </w:pPr>
          </w:p>
        </w:tc>
        <w:tc>
          <w:tcPr>
            <w:tcW w:w="1659" w:type="pct"/>
            <w:gridSpan w:val="2"/>
          </w:tcPr>
          <w:p w14:paraId="6CEFD38F" w14:textId="77777777" w:rsidR="00933EBC" w:rsidRPr="005417E2" w:rsidRDefault="00933EBC" w:rsidP="00933EBC">
            <w:pPr>
              <w:rPr>
                <w:szCs w:val="22"/>
              </w:rPr>
            </w:pPr>
            <w:r w:rsidRPr="005417E2">
              <w:rPr>
                <w:szCs w:val="22"/>
              </w:rPr>
              <w:t>Katkestada ravi Tecentriq’uga.</w:t>
            </w:r>
          </w:p>
          <w:p w14:paraId="47940378" w14:textId="77777777" w:rsidR="00933EBC" w:rsidRPr="005417E2" w:rsidRDefault="00933EBC" w:rsidP="00933EBC">
            <w:pPr>
              <w:rPr>
                <w:szCs w:val="22"/>
              </w:rPr>
            </w:pPr>
          </w:p>
          <w:p w14:paraId="1455E970" w14:textId="77777777" w:rsidR="00933EBC" w:rsidRPr="005417E2" w:rsidRDefault="00933EBC" w:rsidP="00933EBC">
            <w:pPr>
              <w:rPr>
                <w:szCs w:val="22"/>
              </w:rPr>
            </w:pPr>
            <w:r w:rsidRPr="005417E2">
              <w:rPr>
                <w:szCs w:val="22"/>
              </w:rPr>
              <w:t>Ravi võib uuesti alustada, kui seerumi amülaasi- ja lipaasisisaldus väheneb 12 nädala jooksul raskusastmeni 0 või 1 või pankreatiidi sümptomid on taandunud ja kortikosteroidide annust on vähendatud ≤ 10 mg</w:t>
            </w:r>
            <w:r w:rsidRPr="005417E2">
              <w:rPr>
                <w:szCs w:val="22"/>
              </w:rPr>
              <w:noBreakHyphen/>
              <w:t>ni prednisooni või ekvivalenti ööpäevas.</w:t>
            </w:r>
          </w:p>
          <w:p w14:paraId="3EE9352B" w14:textId="77777777" w:rsidR="00933EBC" w:rsidRPr="005417E2" w:rsidRDefault="00933EBC" w:rsidP="00CE089B">
            <w:pPr>
              <w:rPr>
                <w:szCs w:val="22"/>
              </w:rPr>
            </w:pPr>
          </w:p>
        </w:tc>
      </w:tr>
      <w:tr w:rsidR="00933EBC" w:rsidRPr="005417E2" w14:paraId="06C128DB" w14:textId="77777777" w:rsidTr="00F44CA7">
        <w:trPr>
          <w:trHeight w:val="260"/>
        </w:trPr>
        <w:tc>
          <w:tcPr>
            <w:tcW w:w="1410" w:type="pct"/>
            <w:vMerge/>
          </w:tcPr>
          <w:p w14:paraId="6C2209A8" w14:textId="77777777" w:rsidR="00933EBC" w:rsidRPr="005417E2" w:rsidRDefault="00933EBC" w:rsidP="00CE089B">
            <w:pPr>
              <w:tabs>
                <w:tab w:val="right" w:pos="8640"/>
              </w:tabs>
              <w:rPr>
                <w:b/>
                <w:szCs w:val="22"/>
              </w:rPr>
            </w:pPr>
          </w:p>
        </w:tc>
        <w:tc>
          <w:tcPr>
            <w:tcW w:w="1931" w:type="pct"/>
          </w:tcPr>
          <w:p w14:paraId="70D9578E" w14:textId="77777777" w:rsidR="00933EBC" w:rsidRPr="005417E2" w:rsidRDefault="00933EBC" w:rsidP="00CE089B">
            <w:pPr>
              <w:rPr>
                <w:szCs w:val="22"/>
              </w:rPr>
            </w:pPr>
            <w:r w:rsidRPr="005417E2">
              <w:rPr>
                <w:szCs w:val="22"/>
              </w:rPr>
              <w:t>4. raskusastme pankreatiit või mis tahes raskusastme korduv pankreatiit</w:t>
            </w:r>
          </w:p>
        </w:tc>
        <w:tc>
          <w:tcPr>
            <w:tcW w:w="1659" w:type="pct"/>
            <w:gridSpan w:val="2"/>
          </w:tcPr>
          <w:p w14:paraId="5D00E795" w14:textId="77777777" w:rsidR="00933EBC" w:rsidRPr="005417E2" w:rsidRDefault="00933EBC" w:rsidP="00CE089B">
            <w:pPr>
              <w:rPr>
                <w:szCs w:val="22"/>
              </w:rPr>
            </w:pPr>
            <w:r w:rsidRPr="005417E2">
              <w:rPr>
                <w:szCs w:val="22"/>
              </w:rPr>
              <w:t>Lõpetada Tecentriq</w:t>
            </w:r>
            <w:r w:rsidRPr="005417E2">
              <w:rPr>
                <w:szCs w:val="22"/>
              </w:rPr>
              <w:noBreakHyphen/>
              <w:t>ravi alaliselt.</w:t>
            </w:r>
          </w:p>
        </w:tc>
      </w:tr>
      <w:tr w:rsidR="00CE089B" w:rsidRPr="005417E2" w14:paraId="2D37D365" w14:textId="77777777" w:rsidTr="00F44CA7">
        <w:trPr>
          <w:trHeight w:val="260"/>
        </w:trPr>
        <w:tc>
          <w:tcPr>
            <w:tcW w:w="1410" w:type="pct"/>
          </w:tcPr>
          <w:p w14:paraId="3B491859" w14:textId="77777777" w:rsidR="00CE089B" w:rsidRPr="005417E2" w:rsidRDefault="00CE089B" w:rsidP="00CE089B">
            <w:pPr>
              <w:tabs>
                <w:tab w:val="right" w:pos="8640"/>
              </w:tabs>
              <w:rPr>
                <w:b/>
                <w:szCs w:val="22"/>
              </w:rPr>
            </w:pPr>
            <w:r w:rsidRPr="005417E2">
              <w:rPr>
                <w:b/>
                <w:szCs w:val="22"/>
              </w:rPr>
              <w:t>Müokardiit</w:t>
            </w:r>
          </w:p>
        </w:tc>
        <w:tc>
          <w:tcPr>
            <w:tcW w:w="1931" w:type="pct"/>
          </w:tcPr>
          <w:p w14:paraId="7E37F069" w14:textId="77777777" w:rsidR="00CE089B" w:rsidRPr="005417E2" w:rsidRDefault="00CE089B" w:rsidP="00CE089B">
            <w:pPr>
              <w:rPr>
                <w:szCs w:val="22"/>
              </w:rPr>
            </w:pPr>
            <w:r w:rsidRPr="005417E2">
              <w:rPr>
                <w:szCs w:val="22"/>
              </w:rPr>
              <w:t>2. või suurem raskusaste</w:t>
            </w:r>
          </w:p>
        </w:tc>
        <w:tc>
          <w:tcPr>
            <w:tcW w:w="1659" w:type="pct"/>
            <w:gridSpan w:val="2"/>
          </w:tcPr>
          <w:p w14:paraId="430EE36E" w14:textId="77777777" w:rsidR="00CE089B" w:rsidRPr="005417E2" w:rsidRDefault="00CE089B" w:rsidP="00CE089B">
            <w:pPr>
              <w:rPr>
                <w:szCs w:val="22"/>
              </w:rPr>
            </w:pPr>
            <w:r w:rsidRPr="005417E2">
              <w:rPr>
                <w:szCs w:val="22"/>
              </w:rPr>
              <w:t>Lõpetada Tecentriq</w:t>
            </w:r>
            <w:r w:rsidRPr="005417E2">
              <w:rPr>
                <w:szCs w:val="22"/>
              </w:rPr>
              <w:noBreakHyphen/>
              <w:t>ravi alaliselt.</w:t>
            </w:r>
          </w:p>
        </w:tc>
      </w:tr>
      <w:tr w:rsidR="00CE089B" w:rsidRPr="005417E2" w14:paraId="35B05B7E" w14:textId="77777777" w:rsidTr="00F44CA7">
        <w:tc>
          <w:tcPr>
            <w:tcW w:w="1410" w:type="pct"/>
            <w:vMerge w:val="restart"/>
          </w:tcPr>
          <w:p w14:paraId="51B59AC3" w14:textId="77777777" w:rsidR="00CE089B" w:rsidRPr="005417E2" w:rsidRDefault="00CE089B" w:rsidP="00E72FBC">
            <w:pPr>
              <w:keepNext/>
              <w:keepLines/>
              <w:tabs>
                <w:tab w:val="right" w:pos="8640"/>
              </w:tabs>
              <w:rPr>
                <w:b/>
                <w:szCs w:val="22"/>
              </w:rPr>
            </w:pPr>
            <w:r w:rsidRPr="005417E2">
              <w:rPr>
                <w:b/>
                <w:szCs w:val="22"/>
              </w:rPr>
              <w:t>Nefriit</w:t>
            </w:r>
          </w:p>
        </w:tc>
        <w:tc>
          <w:tcPr>
            <w:tcW w:w="1931" w:type="pct"/>
          </w:tcPr>
          <w:p w14:paraId="3EFF1936" w14:textId="77777777" w:rsidR="00CE089B" w:rsidRPr="005417E2" w:rsidRDefault="00CE089B" w:rsidP="00E72FBC">
            <w:pPr>
              <w:keepNext/>
              <w:keepLines/>
              <w:rPr>
                <w:szCs w:val="22"/>
              </w:rPr>
            </w:pPr>
            <w:r w:rsidRPr="005417E2">
              <w:rPr>
                <w:szCs w:val="22"/>
              </w:rPr>
              <w:t>2. raskusaste:</w:t>
            </w:r>
          </w:p>
          <w:p w14:paraId="5B76F572" w14:textId="77777777" w:rsidR="00CE089B" w:rsidRPr="005417E2" w:rsidRDefault="00CE089B" w:rsidP="00E72FBC">
            <w:pPr>
              <w:keepNext/>
              <w:keepLines/>
              <w:rPr>
                <w:szCs w:val="22"/>
              </w:rPr>
            </w:pPr>
            <w:r w:rsidRPr="005417E2">
              <w:rPr>
                <w:szCs w:val="22"/>
              </w:rPr>
              <w:t xml:space="preserve">(kreatiniinisisaldus </w:t>
            </w:r>
            <w:r w:rsidRPr="005417E2">
              <w:rPr>
                <w:szCs w:val="22"/>
              </w:rPr>
              <w:sym w:font="Symbol" w:char="F03E"/>
            </w:r>
            <w:r w:rsidRPr="005417E2">
              <w:rPr>
                <w:szCs w:val="22"/>
              </w:rPr>
              <w:t xml:space="preserve"> 1,5...3,0 x algväärtus või </w:t>
            </w:r>
            <w:r w:rsidRPr="005417E2">
              <w:rPr>
                <w:szCs w:val="22"/>
              </w:rPr>
              <w:sym w:font="Symbol" w:char="F03E"/>
            </w:r>
            <w:r w:rsidRPr="005417E2">
              <w:rPr>
                <w:szCs w:val="22"/>
              </w:rPr>
              <w:t> 1,5...3,0 x ULN)</w:t>
            </w:r>
          </w:p>
        </w:tc>
        <w:tc>
          <w:tcPr>
            <w:tcW w:w="1659" w:type="pct"/>
            <w:gridSpan w:val="2"/>
          </w:tcPr>
          <w:p w14:paraId="7DB30587" w14:textId="77777777" w:rsidR="00CE089B" w:rsidRPr="005417E2" w:rsidRDefault="00CE089B" w:rsidP="00E72FBC">
            <w:pPr>
              <w:keepNext/>
              <w:keepLines/>
              <w:rPr>
                <w:szCs w:val="22"/>
              </w:rPr>
            </w:pPr>
            <w:r w:rsidRPr="005417E2">
              <w:rPr>
                <w:szCs w:val="22"/>
              </w:rPr>
              <w:t>Katkestada ravi Tecentriq’uga.</w:t>
            </w:r>
          </w:p>
          <w:p w14:paraId="57E81A8E" w14:textId="77777777" w:rsidR="00CE089B" w:rsidRPr="005417E2" w:rsidRDefault="00CE089B" w:rsidP="00E72FBC">
            <w:pPr>
              <w:keepNext/>
              <w:keepLines/>
              <w:rPr>
                <w:szCs w:val="22"/>
              </w:rPr>
            </w:pPr>
          </w:p>
          <w:p w14:paraId="7E4FA601" w14:textId="77777777" w:rsidR="00CE089B" w:rsidRPr="005417E2" w:rsidRDefault="00CE089B" w:rsidP="00E72FBC">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p w14:paraId="50A06E32" w14:textId="77777777" w:rsidR="00CE089B" w:rsidRPr="005417E2" w:rsidRDefault="00CE089B" w:rsidP="00E72FBC">
            <w:pPr>
              <w:keepNext/>
              <w:keepLines/>
              <w:rPr>
                <w:szCs w:val="22"/>
              </w:rPr>
            </w:pPr>
          </w:p>
        </w:tc>
      </w:tr>
      <w:tr w:rsidR="00CE089B" w:rsidRPr="005417E2" w14:paraId="06879226" w14:textId="77777777" w:rsidTr="00F44CA7">
        <w:tc>
          <w:tcPr>
            <w:tcW w:w="1410" w:type="pct"/>
            <w:vMerge/>
          </w:tcPr>
          <w:p w14:paraId="49B2B6C2" w14:textId="77777777" w:rsidR="00CE089B" w:rsidRPr="005417E2" w:rsidRDefault="00CE089B" w:rsidP="00CE089B">
            <w:pPr>
              <w:tabs>
                <w:tab w:val="right" w:pos="8640"/>
              </w:tabs>
              <w:rPr>
                <w:b/>
                <w:szCs w:val="22"/>
              </w:rPr>
            </w:pPr>
          </w:p>
        </w:tc>
        <w:tc>
          <w:tcPr>
            <w:tcW w:w="1931" w:type="pct"/>
          </w:tcPr>
          <w:p w14:paraId="6819FCFA" w14:textId="77777777" w:rsidR="00CE089B" w:rsidRPr="005417E2" w:rsidRDefault="00CE089B" w:rsidP="00CE089B">
            <w:pPr>
              <w:rPr>
                <w:szCs w:val="22"/>
              </w:rPr>
            </w:pPr>
            <w:r w:rsidRPr="005417E2">
              <w:rPr>
                <w:szCs w:val="22"/>
              </w:rPr>
              <w:t>3. või 4. raskusaste:</w:t>
            </w:r>
          </w:p>
          <w:p w14:paraId="480AEE1E" w14:textId="77777777" w:rsidR="00CE089B" w:rsidRPr="005417E2" w:rsidRDefault="00CE089B" w:rsidP="00CE089B">
            <w:pPr>
              <w:rPr>
                <w:szCs w:val="22"/>
              </w:rPr>
            </w:pPr>
            <w:r w:rsidRPr="005417E2">
              <w:rPr>
                <w:szCs w:val="22"/>
              </w:rPr>
              <w:t xml:space="preserve">(kreatiniinisisaldus </w:t>
            </w:r>
            <w:r w:rsidRPr="005417E2">
              <w:rPr>
                <w:szCs w:val="22"/>
              </w:rPr>
              <w:sym w:font="Symbol" w:char="F03E"/>
            </w:r>
            <w:r w:rsidRPr="005417E2">
              <w:rPr>
                <w:szCs w:val="22"/>
              </w:rPr>
              <w:t xml:space="preserve"> 3,0 x algväärtus või </w:t>
            </w:r>
            <w:r w:rsidRPr="005417E2">
              <w:rPr>
                <w:szCs w:val="22"/>
              </w:rPr>
              <w:sym w:font="Symbol" w:char="F03E"/>
            </w:r>
            <w:r w:rsidRPr="005417E2">
              <w:rPr>
                <w:szCs w:val="22"/>
              </w:rPr>
              <w:t> 3,0 x ULN)</w:t>
            </w:r>
          </w:p>
        </w:tc>
        <w:tc>
          <w:tcPr>
            <w:tcW w:w="1659" w:type="pct"/>
            <w:gridSpan w:val="2"/>
          </w:tcPr>
          <w:p w14:paraId="665DD2EE" w14:textId="77777777" w:rsidR="00CE089B" w:rsidRPr="005417E2" w:rsidRDefault="00CE089B" w:rsidP="00CE089B">
            <w:pPr>
              <w:rPr>
                <w:szCs w:val="22"/>
              </w:rPr>
            </w:pPr>
            <w:r w:rsidRPr="005417E2">
              <w:rPr>
                <w:szCs w:val="22"/>
              </w:rPr>
              <w:t>Lõpetada Tecentriq</w:t>
            </w:r>
            <w:r w:rsidRPr="005417E2">
              <w:rPr>
                <w:szCs w:val="22"/>
              </w:rPr>
              <w:noBreakHyphen/>
              <w:t>ravi alaliselt.</w:t>
            </w:r>
          </w:p>
          <w:p w14:paraId="3871F317" w14:textId="77777777" w:rsidR="00CE089B" w:rsidRPr="005417E2" w:rsidRDefault="00CE089B" w:rsidP="00CE089B">
            <w:pPr>
              <w:rPr>
                <w:szCs w:val="22"/>
              </w:rPr>
            </w:pPr>
          </w:p>
        </w:tc>
      </w:tr>
      <w:tr w:rsidR="00CE089B" w:rsidRPr="005417E2" w14:paraId="53B0D15A" w14:textId="77777777" w:rsidTr="00F44CA7">
        <w:tc>
          <w:tcPr>
            <w:tcW w:w="1410" w:type="pct"/>
            <w:vMerge w:val="restart"/>
          </w:tcPr>
          <w:p w14:paraId="19FE78A6" w14:textId="77777777" w:rsidR="00CE089B" w:rsidRPr="005417E2" w:rsidRDefault="00CE089B" w:rsidP="00CE089B">
            <w:pPr>
              <w:tabs>
                <w:tab w:val="right" w:pos="8640"/>
              </w:tabs>
              <w:rPr>
                <w:b/>
                <w:szCs w:val="22"/>
              </w:rPr>
            </w:pPr>
            <w:r w:rsidRPr="005417E2">
              <w:rPr>
                <w:b/>
                <w:szCs w:val="22"/>
              </w:rPr>
              <w:t>Müosiit</w:t>
            </w:r>
          </w:p>
        </w:tc>
        <w:tc>
          <w:tcPr>
            <w:tcW w:w="1931" w:type="pct"/>
          </w:tcPr>
          <w:p w14:paraId="52673EA9" w14:textId="77777777" w:rsidR="00CE089B" w:rsidRPr="005417E2" w:rsidRDefault="00CE089B" w:rsidP="00CE089B">
            <w:pPr>
              <w:rPr>
                <w:szCs w:val="22"/>
              </w:rPr>
            </w:pPr>
            <w:r w:rsidRPr="005417E2">
              <w:rPr>
                <w:szCs w:val="22"/>
              </w:rPr>
              <w:t>2. või 3. raskusaste</w:t>
            </w:r>
          </w:p>
        </w:tc>
        <w:tc>
          <w:tcPr>
            <w:tcW w:w="1659" w:type="pct"/>
            <w:gridSpan w:val="2"/>
          </w:tcPr>
          <w:p w14:paraId="5DDBC8BD" w14:textId="77777777" w:rsidR="00CE089B" w:rsidRPr="005417E2" w:rsidRDefault="00CE089B" w:rsidP="00CE089B">
            <w:pPr>
              <w:rPr>
                <w:szCs w:val="22"/>
              </w:rPr>
            </w:pPr>
            <w:r w:rsidRPr="005417E2">
              <w:rPr>
                <w:szCs w:val="22"/>
              </w:rPr>
              <w:t>Katkestada ravi Tecentriq’uga.</w:t>
            </w:r>
          </w:p>
        </w:tc>
      </w:tr>
      <w:tr w:rsidR="00CE089B" w:rsidRPr="005417E2" w14:paraId="52CDF5B3" w14:textId="77777777" w:rsidTr="00F44CA7">
        <w:tc>
          <w:tcPr>
            <w:tcW w:w="1410" w:type="pct"/>
            <w:vMerge/>
          </w:tcPr>
          <w:p w14:paraId="415C499B" w14:textId="77777777" w:rsidR="00CE089B" w:rsidRPr="005417E2" w:rsidRDefault="00CE089B" w:rsidP="00CE089B">
            <w:pPr>
              <w:tabs>
                <w:tab w:val="right" w:pos="8640"/>
              </w:tabs>
              <w:rPr>
                <w:b/>
                <w:szCs w:val="22"/>
              </w:rPr>
            </w:pPr>
          </w:p>
        </w:tc>
        <w:tc>
          <w:tcPr>
            <w:tcW w:w="1931" w:type="pct"/>
          </w:tcPr>
          <w:p w14:paraId="0C8085F8" w14:textId="77777777" w:rsidR="00CE089B" w:rsidRPr="005417E2" w:rsidRDefault="00CE089B" w:rsidP="00CE089B">
            <w:pPr>
              <w:rPr>
                <w:szCs w:val="22"/>
              </w:rPr>
            </w:pPr>
            <w:r w:rsidRPr="005417E2">
              <w:rPr>
                <w:szCs w:val="22"/>
              </w:rPr>
              <w:t>4. raskusastme või 3. raskusastme korduv müosiit</w:t>
            </w:r>
          </w:p>
        </w:tc>
        <w:tc>
          <w:tcPr>
            <w:tcW w:w="1659" w:type="pct"/>
            <w:gridSpan w:val="2"/>
          </w:tcPr>
          <w:p w14:paraId="39A03996" w14:textId="77777777" w:rsidR="00CE089B" w:rsidRPr="005417E2" w:rsidRDefault="00CE089B" w:rsidP="00CE089B">
            <w:pPr>
              <w:rPr>
                <w:szCs w:val="22"/>
              </w:rPr>
            </w:pPr>
            <w:r w:rsidRPr="005417E2">
              <w:rPr>
                <w:szCs w:val="22"/>
              </w:rPr>
              <w:t>Lõpetada Tecentriq</w:t>
            </w:r>
            <w:r w:rsidRPr="005417E2">
              <w:rPr>
                <w:szCs w:val="22"/>
              </w:rPr>
              <w:noBreakHyphen/>
              <w:t>ravi alaliselt.</w:t>
            </w:r>
          </w:p>
        </w:tc>
      </w:tr>
      <w:tr w:rsidR="00CE089B" w:rsidRPr="005417E2" w14:paraId="24CEB56B" w14:textId="77777777" w:rsidTr="00F44CA7">
        <w:trPr>
          <w:gridAfter w:val="1"/>
          <w:wAfter w:w="4" w:type="pct"/>
        </w:trPr>
        <w:tc>
          <w:tcPr>
            <w:tcW w:w="1410" w:type="pct"/>
            <w:vMerge w:val="restart"/>
          </w:tcPr>
          <w:p w14:paraId="4257B56F" w14:textId="77777777" w:rsidR="00CE089B" w:rsidRPr="005417E2" w:rsidRDefault="00CE089B" w:rsidP="00E72FBC">
            <w:pPr>
              <w:keepLines/>
              <w:rPr>
                <w:b/>
                <w:szCs w:val="22"/>
              </w:rPr>
            </w:pPr>
            <w:r w:rsidRPr="005417E2">
              <w:rPr>
                <w:b/>
                <w:szCs w:val="22"/>
              </w:rPr>
              <w:t>Perikardi häired</w:t>
            </w:r>
          </w:p>
        </w:tc>
        <w:tc>
          <w:tcPr>
            <w:tcW w:w="1931" w:type="pct"/>
          </w:tcPr>
          <w:p w14:paraId="39D84242" w14:textId="77777777" w:rsidR="00CE089B" w:rsidRPr="005417E2" w:rsidRDefault="00CE089B" w:rsidP="00E72FBC">
            <w:pPr>
              <w:keepLines/>
              <w:rPr>
                <w:bCs/>
                <w:szCs w:val="22"/>
              </w:rPr>
            </w:pPr>
            <w:r w:rsidRPr="005417E2">
              <w:rPr>
                <w:bCs/>
                <w:szCs w:val="22"/>
              </w:rPr>
              <w:t>1. raskusastme perikardiit</w:t>
            </w:r>
          </w:p>
        </w:tc>
        <w:tc>
          <w:tcPr>
            <w:tcW w:w="1655" w:type="pct"/>
          </w:tcPr>
          <w:p w14:paraId="3872BD23" w14:textId="77777777" w:rsidR="00CE089B" w:rsidRPr="005417E2" w:rsidRDefault="00CE089B" w:rsidP="00E72FBC">
            <w:pPr>
              <w:keepLines/>
              <w:rPr>
                <w:szCs w:val="22"/>
              </w:rPr>
            </w:pPr>
            <w:r w:rsidRPr="005417E2">
              <w:rPr>
                <w:szCs w:val="22"/>
              </w:rPr>
              <w:t>Katkestada ravi Tecentriq’uga</w:t>
            </w:r>
            <w:r w:rsidRPr="005417E2">
              <w:rPr>
                <w:szCs w:val="22"/>
                <w:vertAlign w:val="superscript"/>
              </w:rPr>
              <w:t>2</w:t>
            </w:r>
            <w:r w:rsidRPr="005417E2">
              <w:rPr>
                <w:szCs w:val="22"/>
              </w:rPr>
              <w:t>.</w:t>
            </w:r>
          </w:p>
        </w:tc>
      </w:tr>
      <w:tr w:rsidR="00CE089B" w:rsidRPr="005417E2" w14:paraId="73F82BD9" w14:textId="77777777" w:rsidTr="00F44CA7">
        <w:trPr>
          <w:gridAfter w:val="1"/>
          <w:wAfter w:w="4" w:type="pct"/>
        </w:trPr>
        <w:tc>
          <w:tcPr>
            <w:tcW w:w="1410" w:type="pct"/>
            <w:vMerge/>
          </w:tcPr>
          <w:p w14:paraId="29128B36" w14:textId="77777777" w:rsidR="00CE089B" w:rsidRPr="005417E2" w:rsidRDefault="00CE089B" w:rsidP="00E72FBC">
            <w:pPr>
              <w:keepLines/>
              <w:rPr>
                <w:b/>
                <w:szCs w:val="22"/>
              </w:rPr>
            </w:pPr>
          </w:p>
        </w:tc>
        <w:tc>
          <w:tcPr>
            <w:tcW w:w="1931" w:type="pct"/>
          </w:tcPr>
          <w:p w14:paraId="47735914" w14:textId="77777777" w:rsidR="00CE089B" w:rsidRPr="005417E2" w:rsidRDefault="00CE089B" w:rsidP="00E72FBC">
            <w:pPr>
              <w:keepLines/>
              <w:rPr>
                <w:bCs/>
                <w:szCs w:val="22"/>
              </w:rPr>
            </w:pPr>
            <w:r w:rsidRPr="005417E2">
              <w:rPr>
                <w:bCs/>
                <w:szCs w:val="22"/>
              </w:rPr>
              <w:t>2. või suurema raskusastme perikardiit</w:t>
            </w:r>
          </w:p>
        </w:tc>
        <w:tc>
          <w:tcPr>
            <w:tcW w:w="1655" w:type="pct"/>
          </w:tcPr>
          <w:p w14:paraId="2F2D3287" w14:textId="77777777" w:rsidR="00CE089B" w:rsidRPr="005417E2" w:rsidRDefault="00CE089B" w:rsidP="00E72FBC">
            <w:pPr>
              <w:keepLines/>
              <w:rPr>
                <w:szCs w:val="22"/>
              </w:rPr>
            </w:pPr>
            <w:r w:rsidRPr="005417E2">
              <w:rPr>
                <w:szCs w:val="22"/>
              </w:rPr>
              <w:t>Lõpetada ravi Tecentriq’uga alaliselt.</w:t>
            </w:r>
          </w:p>
        </w:tc>
      </w:tr>
      <w:tr w:rsidR="00CE089B" w:rsidRPr="005417E2" w14:paraId="18F6E37C" w14:textId="77777777" w:rsidTr="00F44CA7">
        <w:trPr>
          <w:gridAfter w:val="1"/>
          <w:wAfter w:w="4" w:type="pct"/>
        </w:trPr>
        <w:tc>
          <w:tcPr>
            <w:tcW w:w="1410" w:type="pct"/>
          </w:tcPr>
          <w:p w14:paraId="12B716A0" w14:textId="77777777" w:rsidR="00CE089B" w:rsidRPr="005417E2" w:rsidRDefault="00CE089B" w:rsidP="00E72FBC">
            <w:pPr>
              <w:keepLines/>
              <w:rPr>
                <w:szCs w:val="22"/>
              </w:rPr>
            </w:pPr>
            <w:r w:rsidRPr="005417E2">
              <w:rPr>
                <w:b/>
                <w:szCs w:val="22"/>
              </w:rPr>
              <w:t>Hemofagotsütaarne lümfohistiotsütoos</w:t>
            </w:r>
          </w:p>
        </w:tc>
        <w:tc>
          <w:tcPr>
            <w:tcW w:w="1931" w:type="pct"/>
          </w:tcPr>
          <w:p w14:paraId="14EBB618" w14:textId="77777777" w:rsidR="00CE089B" w:rsidRPr="005417E2" w:rsidRDefault="00CE089B" w:rsidP="00E72FBC">
            <w:pPr>
              <w:keepLines/>
              <w:rPr>
                <w:bCs/>
                <w:szCs w:val="22"/>
              </w:rPr>
            </w:pPr>
            <w:bookmarkStart w:id="22" w:name="_Hlk121137057"/>
            <w:r w:rsidRPr="005417E2">
              <w:rPr>
                <w:bCs/>
                <w:szCs w:val="22"/>
              </w:rPr>
              <w:t xml:space="preserve">Hemofagotsütaarse lümfohistiotsütoosi </w:t>
            </w:r>
            <w:bookmarkEnd w:id="22"/>
            <w:r w:rsidRPr="005417E2">
              <w:rPr>
                <w:bCs/>
                <w:szCs w:val="22"/>
              </w:rPr>
              <w:t>kahtlus</w:t>
            </w:r>
            <w:r w:rsidRPr="005417E2">
              <w:rPr>
                <w:bCs/>
                <w:szCs w:val="22"/>
                <w:vertAlign w:val="superscript"/>
              </w:rPr>
              <w:t>1</w:t>
            </w:r>
          </w:p>
        </w:tc>
        <w:tc>
          <w:tcPr>
            <w:tcW w:w="1655" w:type="pct"/>
          </w:tcPr>
          <w:p w14:paraId="31B57283" w14:textId="77777777" w:rsidR="00CE089B" w:rsidRPr="005417E2" w:rsidRDefault="00CE089B" w:rsidP="00E72FBC">
            <w:pPr>
              <w:keepLines/>
              <w:rPr>
                <w:szCs w:val="22"/>
              </w:rPr>
            </w:pPr>
            <w:r w:rsidRPr="005417E2">
              <w:rPr>
                <w:szCs w:val="22"/>
              </w:rPr>
              <w:t>Lõpetada Tecentriq</w:t>
            </w:r>
            <w:r w:rsidRPr="005417E2">
              <w:rPr>
                <w:szCs w:val="22"/>
              </w:rPr>
              <w:noBreakHyphen/>
              <w:t>ravi alaliselt.</w:t>
            </w:r>
          </w:p>
        </w:tc>
      </w:tr>
      <w:tr w:rsidR="00CE089B" w:rsidRPr="005417E2" w14:paraId="609EFFE8" w14:textId="77777777" w:rsidTr="00F44CA7">
        <w:tc>
          <w:tcPr>
            <w:tcW w:w="1410" w:type="pct"/>
            <w:vMerge w:val="restart"/>
          </w:tcPr>
          <w:p w14:paraId="5281C1FF" w14:textId="77777777" w:rsidR="00CE089B" w:rsidRPr="005417E2" w:rsidRDefault="00CE089B" w:rsidP="00E72FBC">
            <w:pPr>
              <w:keepLines/>
              <w:tabs>
                <w:tab w:val="right" w:pos="8640"/>
              </w:tabs>
              <w:rPr>
                <w:b/>
                <w:szCs w:val="22"/>
              </w:rPr>
            </w:pPr>
            <w:r w:rsidRPr="005417E2">
              <w:rPr>
                <w:b/>
                <w:szCs w:val="22"/>
              </w:rPr>
              <w:t>Teised immuunvahendatud kõrvaltoimed</w:t>
            </w:r>
          </w:p>
        </w:tc>
        <w:tc>
          <w:tcPr>
            <w:tcW w:w="1931" w:type="pct"/>
          </w:tcPr>
          <w:p w14:paraId="56FC2515" w14:textId="77777777" w:rsidR="00CE089B" w:rsidRPr="005417E2" w:rsidRDefault="00CE089B" w:rsidP="00E72FBC">
            <w:pPr>
              <w:keepLines/>
              <w:rPr>
                <w:szCs w:val="22"/>
              </w:rPr>
            </w:pPr>
            <w:r w:rsidRPr="005417E2">
              <w:rPr>
                <w:szCs w:val="22"/>
              </w:rPr>
              <w:t>2. ja 3. raskusaste</w:t>
            </w:r>
          </w:p>
        </w:tc>
        <w:tc>
          <w:tcPr>
            <w:tcW w:w="1659" w:type="pct"/>
            <w:gridSpan w:val="2"/>
          </w:tcPr>
          <w:p w14:paraId="2227817B" w14:textId="77777777" w:rsidR="00CE089B" w:rsidRPr="005417E2" w:rsidRDefault="00CE089B" w:rsidP="00E72FBC">
            <w:pPr>
              <w:keepLines/>
              <w:rPr>
                <w:szCs w:val="22"/>
              </w:rPr>
            </w:pPr>
            <w:r w:rsidRPr="005417E2">
              <w:rPr>
                <w:szCs w:val="22"/>
              </w:rPr>
              <w:t>Ravi katkestada kuni sümptomid paranevad 0 astme või 1. astme tasemeni 12 nädala jooksul ja kortikosteroide on vähendatud ≤ 10 mg prednisooni või samaväärse toimega ravimikoguseni päevas</w:t>
            </w:r>
          </w:p>
        </w:tc>
      </w:tr>
      <w:tr w:rsidR="00CE089B" w:rsidRPr="005417E2" w14:paraId="0EB487DD" w14:textId="77777777" w:rsidTr="00F44CA7">
        <w:tc>
          <w:tcPr>
            <w:tcW w:w="1410" w:type="pct"/>
            <w:vMerge/>
          </w:tcPr>
          <w:p w14:paraId="4ECC5846" w14:textId="77777777" w:rsidR="00CE089B" w:rsidRPr="005417E2" w:rsidRDefault="00CE089B" w:rsidP="00E72FBC">
            <w:pPr>
              <w:keepLines/>
              <w:tabs>
                <w:tab w:val="right" w:pos="8640"/>
              </w:tabs>
              <w:rPr>
                <w:b/>
                <w:szCs w:val="22"/>
              </w:rPr>
            </w:pPr>
          </w:p>
        </w:tc>
        <w:tc>
          <w:tcPr>
            <w:tcW w:w="1931" w:type="pct"/>
          </w:tcPr>
          <w:p w14:paraId="10634BFA" w14:textId="77777777" w:rsidR="00CE089B" w:rsidRPr="005417E2" w:rsidRDefault="00CE089B" w:rsidP="00E72FBC">
            <w:pPr>
              <w:keepLines/>
              <w:rPr>
                <w:szCs w:val="22"/>
              </w:rPr>
            </w:pPr>
            <w:r w:rsidRPr="005417E2">
              <w:rPr>
                <w:szCs w:val="22"/>
              </w:rPr>
              <w:t>4. ja korduv 3. raskusaste</w:t>
            </w:r>
          </w:p>
        </w:tc>
        <w:tc>
          <w:tcPr>
            <w:tcW w:w="1659" w:type="pct"/>
            <w:gridSpan w:val="2"/>
          </w:tcPr>
          <w:p w14:paraId="4C66616E" w14:textId="77777777" w:rsidR="00CE089B" w:rsidRPr="005417E2" w:rsidRDefault="00CE089B" w:rsidP="00E72FBC">
            <w:pPr>
              <w:keepLines/>
              <w:rPr>
                <w:szCs w:val="22"/>
              </w:rPr>
            </w:pPr>
            <w:r w:rsidRPr="005417E2">
              <w:rPr>
                <w:szCs w:val="22"/>
              </w:rPr>
              <w:t>Lõpetada Tecentriq-ravi alaliselt (välja arvatud asendushormoonidega kontrollitavad endokrinopaatiad)</w:t>
            </w:r>
          </w:p>
        </w:tc>
      </w:tr>
      <w:tr w:rsidR="00CE089B" w:rsidRPr="005417E2" w14:paraId="7935CF2F" w14:textId="77777777" w:rsidTr="00F44CA7">
        <w:tc>
          <w:tcPr>
            <w:tcW w:w="1410" w:type="pct"/>
          </w:tcPr>
          <w:p w14:paraId="3ECCE707" w14:textId="77777777" w:rsidR="00CE089B" w:rsidRPr="005417E2" w:rsidRDefault="00CE089B" w:rsidP="00CE089B">
            <w:pPr>
              <w:keepNext/>
              <w:keepLines/>
              <w:tabs>
                <w:tab w:val="right" w:pos="8640"/>
              </w:tabs>
              <w:rPr>
                <w:b/>
                <w:szCs w:val="22"/>
              </w:rPr>
            </w:pPr>
            <w:r w:rsidRPr="005417E2">
              <w:rPr>
                <w:b/>
                <w:szCs w:val="22"/>
              </w:rPr>
              <w:lastRenderedPageBreak/>
              <w:t>Muud kõrvaltoimed</w:t>
            </w:r>
          </w:p>
        </w:tc>
        <w:tc>
          <w:tcPr>
            <w:tcW w:w="1931" w:type="pct"/>
          </w:tcPr>
          <w:p w14:paraId="55C7C4CB" w14:textId="77777777" w:rsidR="00CE089B" w:rsidRPr="005417E2" w:rsidRDefault="00CE089B" w:rsidP="00CE089B">
            <w:pPr>
              <w:keepNext/>
              <w:keepLines/>
              <w:rPr>
                <w:b/>
                <w:szCs w:val="22"/>
              </w:rPr>
            </w:pPr>
            <w:r w:rsidRPr="005417E2">
              <w:rPr>
                <w:b/>
                <w:szCs w:val="22"/>
              </w:rPr>
              <w:t>Raskus</w:t>
            </w:r>
          </w:p>
        </w:tc>
        <w:tc>
          <w:tcPr>
            <w:tcW w:w="1659" w:type="pct"/>
            <w:gridSpan w:val="2"/>
          </w:tcPr>
          <w:p w14:paraId="6BD583FF" w14:textId="77777777" w:rsidR="00CE089B" w:rsidRPr="005417E2" w:rsidRDefault="00CE089B" w:rsidP="00CE089B">
            <w:pPr>
              <w:keepNext/>
              <w:keepLines/>
              <w:rPr>
                <w:b/>
                <w:szCs w:val="22"/>
              </w:rPr>
            </w:pPr>
            <w:r w:rsidRPr="005417E2">
              <w:rPr>
                <w:b/>
                <w:szCs w:val="22"/>
              </w:rPr>
              <w:t>Ravi muutmine</w:t>
            </w:r>
          </w:p>
        </w:tc>
      </w:tr>
      <w:tr w:rsidR="00CE089B" w:rsidRPr="005417E2" w14:paraId="7254BAF5" w14:textId="77777777" w:rsidTr="00F44CA7">
        <w:tc>
          <w:tcPr>
            <w:tcW w:w="1410" w:type="pct"/>
            <w:vMerge w:val="restart"/>
          </w:tcPr>
          <w:p w14:paraId="205A4087" w14:textId="77777777" w:rsidR="00CE089B" w:rsidRPr="005417E2" w:rsidRDefault="00CE089B" w:rsidP="00CE089B">
            <w:pPr>
              <w:keepNext/>
              <w:keepLines/>
              <w:tabs>
                <w:tab w:val="right" w:pos="8640"/>
              </w:tabs>
              <w:rPr>
                <w:b/>
                <w:szCs w:val="22"/>
              </w:rPr>
            </w:pPr>
            <w:r w:rsidRPr="005417E2">
              <w:rPr>
                <w:b/>
                <w:szCs w:val="22"/>
              </w:rPr>
              <w:t>Infusiooniga seotud reaktsioonid</w:t>
            </w:r>
          </w:p>
        </w:tc>
        <w:tc>
          <w:tcPr>
            <w:tcW w:w="1931" w:type="pct"/>
          </w:tcPr>
          <w:p w14:paraId="416A37A9" w14:textId="77777777" w:rsidR="00CE089B" w:rsidRPr="005417E2" w:rsidRDefault="00CE089B" w:rsidP="00CE089B">
            <w:pPr>
              <w:keepNext/>
              <w:keepLines/>
              <w:rPr>
                <w:bCs/>
                <w:szCs w:val="22"/>
              </w:rPr>
            </w:pPr>
            <w:r w:rsidRPr="005417E2">
              <w:rPr>
                <w:bCs/>
                <w:szCs w:val="22"/>
              </w:rPr>
              <w:t>1. või 2. raskusaste</w:t>
            </w:r>
          </w:p>
        </w:tc>
        <w:tc>
          <w:tcPr>
            <w:tcW w:w="1659" w:type="pct"/>
            <w:gridSpan w:val="2"/>
          </w:tcPr>
          <w:p w14:paraId="22E62636" w14:textId="77777777" w:rsidR="00CE089B" w:rsidRPr="005417E2" w:rsidRDefault="00CE089B" w:rsidP="00CE089B">
            <w:pPr>
              <w:keepNext/>
              <w:keepLines/>
              <w:rPr>
                <w:bCs/>
                <w:szCs w:val="22"/>
              </w:rPr>
            </w:pPr>
            <w:r w:rsidRPr="005417E2">
              <w:rPr>
                <w:szCs w:val="22"/>
              </w:rPr>
              <w:t>Vähendada infusioonikiirust või katkestada infusioon. Ravi võib uuesti alustada pärast kõrvaltoime taandumist.</w:t>
            </w:r>
          </w:p>
        </w:tc>
      </w:tr>
      <w:tr w:rsidR="00CE089B" w:rsidRPr="005417E2" w14:paraId="00870A03" w14:textId="77777777" w:rsidTr="00F44CA7">
        <w:tc>
          <w:tcPr>
            <w:tcW w:w="1410" w:type="pct"/>
            <w:vMerge/>
          </w:tcPr>
          <w:p w14:paraId="379544F0" w14:textId="77777777" w:rsidR="00CE089B" w:rsidRPr="005417E2" w:rsidRDefault="00CE089B" w:rsidP="00CE089B">
            <w:pPr>
              <w:keepNext/>
              <w:keepLines/>
              <w:tabs>
                <w:tab w:val="right" w:pos="8640"/>
              </w:tabs>
              <w:rPr>
                <w:b/>
                <w:szCs w:val="22"/>
              </w:rPr>
            </w:pPr>
          </w:p>
        </w:tc>
        <w:tc>
          <w:tcPr>
            <w:tcW w:w="1931" w:type="pct"/>
          </w:tcPr>
          <w:p w14:paraId="74826F72" w14:textId="77777777" w:rsidR="00CE089B" w:rsidRPr="005417E2" w:rsidRDefault="00CE089B" w:rsidP="00CE089B">
            <w:pPr>
              <w:keepNext/>
              <w:keepLines/>
              <w:rPr>
                <w:szCs w:val="22"/>
              </w:rPr>
            </w:pPr>
            <w:r w:rsidRPr="005417E2">
              <w:rPr>
                <w:bCs/>
                <w:szCs w:val="22"/>
              </w:rPr>
              <w:t>3. või 4. raskusaste</w:t>
            </w:r>
          </w:p>
        </w:tc>
        <w:tc>
          <w:tcPr>
            <w:tcW w:w="1659" w:type="pct"/>
            <w:gridSpan w:val="2"/>
          </w:tcPr>
          <w:p w14:paraId="4AFA5476" w14:textId="77777777" w:rsidR="00CE089B" w:rsidRPr="005417E2" w:rsidRDefault="00CE089B" w:rsidP="00CE089B">
            <w:pPr>
              <w:keepNext/>
              <w:keepLines/>
              <w:rPr>
                <w:szCs w:val="22"/>
              </w:rPr>
            </w:pPr>
            <w:r w:rsidRPr="005417E2">
              <w:rPr>
                <w:szCs w:val="22"/>
              </w:rPr>
              <w:t>Lõpetada ravi Tecentriq’uga alaliselt.</w:t>
            </w:r>
          </w:p>
        </w:tc>
      </w:tr>
    </w:tbl>
    <w:p w14:paraId="32A0F775" w14:textId="7BABDD19" w:rsidR="00A526D8" w:rsidRPr="005417E2" w:rsidRDefault="00A526D8">
      <w:pPr>
        <w:rPr>
          <w:szCs w:val="22"/>
        </w:rPr>
      </w:pPr>
      <w:r w:rsidRPr="005417E2">
        <w:rPr>
          <w:szCs w:val="22"/>
        </w:rPr>
        <w:t>ALAT</w:t>
      </w:r>
      <w:r w:rsidR="00C83FD3" w:rsidRPr="005417E2">
        <w:rPr>
          <w:szCs w:val="22"/>
        </w:rPr>
        <w:t> </w:t>
      </w:r>
      <w:r w:rsidRPr="005417E2">
        <w:rPr>
          <w:szCs w:val="22"/>
        </w:rPr>
        <w:t>=</w:t>
      </w:r>
      <w:r w:rsidR="00C83FD3" w:rsidRPr="005417E2">
        <w:rPr>
          <w:szCs w:val="22"/>
        </w:rPr>
        <w:t> </w:t>
      </w:r>
      <w:r w:rsidRPr="005417E2">
        <w:rPr>
          <w:szCs w:val="22"/>
        </w:rPr>
        <w:t>alaniini aminotransferaas; ASAT</w:t>
      </w:r>
      <w:r w:rsidR="00C83FD3" w:rsidRPr="005417E2">
        <w:rPr>
          <w:szCs w:val="22"/>
        </w:rPr>
        <w:t> </w:t>
      </w:r>
      <w:r w:rsidRPr="005417E2">
        <w:rPr>
          <w:szCs w:val="22"/>
        </w:rPr>
        <w:t>=</w:t>
      </w:r>
      <w:r w:rsidR="00C83FD3" w:rsidRPr="005417E2">
        <w:rPr>
          <w:szCs w:val="22"/>
        </w:rPr>
        <w:t> </w:t>
      </w:r>
      <w:r w:rsidRPr="005417E2">
        <w:rPr>
          <w:szCs w:val="22"/>
        </w:rPr>
        <w:t>aspartaadi aminotransferaas; ULN</w:t>
      </w:r>
      <w:r w:rsidR="00C83FD3" w:rsidRPr="005417E2">
        <w:rPr>
          <w:szCs w:val="22"/>
        </w:rPr>
        <w:t> </w:t>
      </w:r>
      <w:r w:rsidRPr="005417E2">
        <w:rPr>
          <w:szCs w:val="22"/>
        </w:rPr>
        <w:t>=</w:t>
      </w:r>
      <w:r w:rsidR="00C83FD3" w:rsidRPr="005417E2">
        <w:rPr>
          <w:szCs w:val="22"/>
        </w:rPr>
        <w:t> </w:t>
      </w:r>
      <w:r w:rsidRPr="005417E2">
        <w:rPr>
          <w:szCs w:val="22"/>
        </w:rPr>
        <w:t>normi ülemine piir.</w:t>
      </w:r>
    </w:p>
    <w:p w14:paraId="5797D215" w14:textId="239F5588" w:rsidR="00CF40CA" w:rsidRPr="005417E2" w:rsidRDefault="00CF40CA">
      <w:pPr>
        <w:rPr>
          <w:szCs w:val="22"/>
        </w:rPr>
      </w:pPr>
      <w:r w:rsidRPr="005417E2">
        <w:rPr>
          <w:szCs w:val="22"/>
        </w:rPr>
        <w:t xml:space="preserve">Märkus: toksilisuse raskusastmed </w:t>
      </w:r>
      <w:r w:rsidR="005C6A87" w:rsidRPr="005417E2">
        <w:rPr>
          <w:szCs w:val="22"/>
        </w:rPr>
        <w:t>peavad põhinema</w:t>
      </w:r>
      <w:r w:rsidRPr="005417E2">
        <w:rPr>
          <w:szCs w:val="22"/>
        </w:rPr>
        <w:t xml:space="preserve"> Riikliku Vähiinstituudi kõrvaltoimete üldiste terminoloogiliste kriteeriumide </w:t>
      </w:r>
      <w:r w:rsidR="005C6A87" w:rsidRPr="005417E2">
        <w:rPr>
          <w:szCs w:val="22"/>
        </w:rPr>
        <w:t xml:space="preserve">kehtival </w:t>
      </w:r>
      <w:r w:rsidRPr="005417E2">
        <w:rPr>
          <w:szCs w:val="22"/>
        </w:rPr>
        <w:t>versiooni</w:t>
      </w:r>
      <w:r w:rsidR="005C6A87" w:rsidRPr="005417E2">
        <w:rPr>
          <w:szCs w:val="22"/>
        </w:rPr>
        <w:t>l</w:t>
      </w:r>
      <w:r w:rsidRPr="005417E2">
        <w:rPr>
          <w:szCs w:val="22"/>
        </w:rPr>
        <w:t xml:space="preserve"> (</w:t>
      </w:r>
      <w:r w:rsidRPr="005417E2">
        <w:rPr>
          <w:i/>
          <w:szCs w:val="22"/>
        </w:rPr>
        <w:t>National Cancer Institute Common Terminology Criteria for Adverse Event</w:t>
      </w:r>
      <w:r w:rsidR="007726DA" w:rsidRPr="005417E2">
        <w:rPr>
          <w:i/>
          <w:szCs w:val="22"/>
        </w:rPr>
        <w:t>s</w:t>
      </w:r>
      <w:r w:rsidR="00B20EEA" w:rsidRPr="005417E2">
        <w:rPr>
          <w:iCs/>
          <w:szCs w:val="22"/>
        </w:rPr>
        <w:t>,</w:t>
      </w:r>
      <w:r w:rsidRPr="005417E2">
        <w:rPr>
          <w:szCs w:val="22"/>
        </w:rPr>
        <w:t xml:space="preserve"> NCI</w:t>
      </w:r>
      <w:r w:rsidRPr="005417E2">
        <w:rPr>
          <w:szCs w:val="22"/>
        </w:rPr>
        <w:noBreakHyphen/>
        <w:t>CTCAE).</w:t>
      </w:r>
    </w:p>
    <w:p w14:paraId="766343EC" w14:textId="77777777" w:rsidR="00E23B0A" w:rsidRPr="005417E2" w:rsidRDefault="00E23B0A" w:rsidP="00E23B0A">
      <w:pPr>
        <w:rPr>
          <w:szCs w:val="22"/>
        </w:rPr>
      </w:pPr>
      <w:r w:rsidRPr="005417E2">
        <w:rPr>
          <w:szCs w:val="22"/>
          <w:vertAlign w:val="superscript"/>
        </w:rPr>
        <w:t xml:space="preserve">1 </w:t>
      </w:r>
      <w:r w:rsidRPr="005417E2">
        <w:rPr>
          <w:szCs w:val="22"/>
        </w:rPr>
        <w:t>Sõltumata raskusest</w:t>
      </w:r>
    </w:p>
    <w:p w14:paraId="5931A74C" w14:textId="77777777" w:rsidR="00354C13" w:rsidRPr="005417E2" w:rsidRDefault="00354C13" w:rsidP="00E23B0A">
      <w:pPr>
        <w:rPr>
          <w:szCs w:val="22"/>
        </w:rPr>
      </w:pPr>
      <w:r w:rsidRPr="005417E2">
        <w:rPr>
          <w:szCs w:val="22"/>
          <w:vertAlign w:val="superscript"/>
        </w:rPr>
        <w:t xml:space="preserve">2 </w:t>
      </w:r>
      <w:r w:rsidR="000E2F6E" w:rsidRPr="005417E2">
        <w:rPr>
          <w:szCs w:val="22"/>
        </w:rPr>
        <w:t>E</w:t>
      </w:r>
      <w:r w:rsidRPr="005417E2">
        <w:rPr>
          <w:szCs w:val="22"/>
        </w:rPr>
        <w:t xml:space="preserve">tioloogia väljaselgitamiseks </w:t>
      </w:r>
      <w:r w:rsidR="000E2F6E" w:rsidRPr="005417E2">
        <w:rPr>
          <w:szCs w:val="22"/>
        </w:rPr>
        <w:t xml:space="preserve">hinnata üksikasjalikult südamefunktsiooni </w:t>
      </w:r>
      <w:r w:rsidRPr="005417E2">
        <w:rPr>
          <w:szCs w:val="22"/>
        </w:rPr>
        <w:t>ning ravida sellele vastavalt</w:t>
      </w:r>
    </w:p>
    <w:p w14:paraId="60EC0478" w14:textId="77777777" w:rsidR="00CF40CA" w:rsidRPr="005417E2" w:rsidRDefault="00CF40CA">
      <w:pPr>
        <w:shd w:val="clear" w:color="auto" w:fill="FFFFFF"/>
        <w:rPr>
          <w:szCs w:val="22"/>
          <w:lang w:eastAsia="en-US"/>
        </w:rPr>
      </w:pPr>
    </w:p>
    <w:p w14:paraId="59746515" w14:textId="77777777" w:rsidR="00CF40CA" w:rsidRPr="005417E2" w:rsidRDefault="00CF40CA">
      <w:pPr>
        <w:keepNext/>
        <w:rPr>
          <w:u w:val="single"/>
        </w:rPr>
      </w:pPr>
      <w:r w:rsidRPr="005417E2">
        <w:rPr>
          <w:u w:val="single"/>
        </w:rPr>
        <w:t>Patsientide erirühmad</w:t>
      </w:r>
    </w:p>
    <w:p w14:paraId="6156A946" w14:textId="77777777" w:rsidR="00CF40CA" w:rsidRPr="005417E2" w:rsidRDefault="00CF40CA">
      <w:pPr>
        <w:keepNext/>
        <w:rPr>
          <w:u w:val="single"/>
        </w:rPr>
      </w:pPr>
    </w:p>
    <w:p w14:paraId="54A8C9AE" w14:textId="77777777" w:rsidR="00CF40CA" w:rsidRPr="005417E2" w:rsidRDefault="00CF40CA">
      <w:pPr>
        <w:keepNext/>
        <w:rPr>
          <w:i/>
          <w:u w:val="single"/>
        </w:rPr>
      </w:pPr>
      <w:r w:rsidRPr="005417E2">
        <w:rPr>
          <w:i/>
          <w:u w:val="single"/>
        </w:rPr>
        <w:t>Lapsed</w:t>
      </w:r>
    </w:p>
    <w:p w14:paraId="6A4DFD96" w14:textId="77777777" w:rsidR="00DC1F78" w:rsidRPr="005417E2" w:rsidRDefault="00DC1F78">
      <w:pPr>
        <w:keepNext/>
        <w:rPr>
          <w:i/>
          <w:u w:val="single"/>
        </w:rPr>
      </w:pPr>
    </w:p>
    <w:p w14:paraId="4D065A7A" w14:textId="77777777" w:rsidR="00CF40CA" w:rsidRPr="005417E2" w:rsidRDefault="00CF40CA">
      <w:pPr>
        <w:autoSpaceDE w:val="0"/>
        <w:autoSpaceDN w:val="0"/>
        <w:adjustRightInd w:val="0"/>
      </w:pPr>
      <w:r w:rsidRPr="005417E2">
        <w:t xml:space="preserve">Tecentriq’u ohutus ja efektiivsus lastel ja noorukitel vanuses alla 18 aasta ei ole tõestatud. </w:t>
      </w:r>
      <w:r w:rsidR="00E81B2A" w:rsidRPr="005417E2">
        <w:t>Antud hetkel teadaolevad andmed on esitatud lõikudes 4.8, 5.1 ja 5.2, aga soovitusi annustamise kohta ei ole võimalik anda.</w:t>
      </w:r>
    </w:p>
    <w:p w14:paraId="07C9E53F" w14:textId="77777777" w:rsidR="00CF40CA" w:rsidRPr="005417E2" w:rsidRDefault="00CF40CA">
      <w:pPr>
        <w:autoSpaceDE w:val="0"/>
        <w:autoSpaceDN w:val="0"/>
        <w:adjustRightInd w:val="0"/>
      </w:pPr>
    </w:p>
    <w:p w14:paraId="676C5D14" w14:textId="77777777" w:rsidR="00CF40CA" w:rsidRPr="005417E2" w:rsidRDefault="00CF40CA">
      <w:pPr>
        <w:keepNext/>
        <w:rPr>
          <w:i/>
          <w:u w:val="single"/>
        </w:rPr>
      </w:pPr>
      <w:r w:rsidRPr="005417E2">
        <w:rPr>
          <w:i/>
          <w:u w:val="single"/>
        </w:rPr>
        <w:t>Eakad</w:t>
      </w:r>
    </w:p>
    <w:p w14:paraId="433BB523" w14:textId="77777777" w:rsidR="00DC1F78" w:rsidRPr="005417E2" w:rsidRDefault="00DC1F78">
      <w:pPr>
        <w:keepNext/>
        <w:rPr>
          <w:i/>
          <w:u w:val="single"/>
        </w:rPr>
      </w:pPr>
    </w:p>
    <w:p w14:paraId="64A0D6A1" w14:textId="77777777" w:rsidR="000C670D" w:rsidRPr="005417E2" w:rsidRDefault="00CF40CA">
      <w:r w:rsidRPr="005417E2">
        <w:t>Populatsiooni farmakokineetilise analüüsi põhjal ei ole 65</w:t>
      </w:r>
      <w:r w:rsidRPr="005417E2">
        <w:noBreakHyphen/>
        <w:t>aastastel ja vanematel patsientidel vaja Tecentriq’u annust muuta</w:t>
      </w:r>
      <w:r w:rsidR="000C670D" w:rsidRPr="005417E2">
        <w:t xml:space="preserve"> (vt lõigud 4.8 ja 5.1)</w:t>
      </w:r>
      <w:r w:rsidRPr="005417E2">
        <w:t>.</w:t>
      </w:r>
    </w:p>
    <w:p w14:paraId="0956D34E" w14:textId="77777777" w:rsidR="000C670D" w:rsidRPr="005417E2" w:rsidRDefault="000C670D"/>
    <w:p w14:paraId="62F511A1" w14:textId="77777777" w:rsidR="000C670D" w:rsidRPr="005417E2" w:rsidRDefault="000C670D" w:rsidP="000C670D">
      <w:pPr>
        <w:keepNext/>
        <w:rPr>
          <w:i/>
          <w:u w:val="single"/>
        </w:rPr>
      </w:pPr>
      <w:r w:rsidRPr="005417E2">
        <w:rPr>
          <w:i/>
          <w:u w:val="single"/>
        </w:rPr>
        <w:t>Aasia patsiendid</w:t>
      </w:r>
    </w:p>
    <w:p w14:paraId="6EB23377" w14:textId="77777777" w:rsidR="00DC1F78" w:rsidRPr="005417E2" w:rsidRDefault="00DC1F78" w:rsidP="000C670D">
      <w:pPr>
        <w:keepNext/>
        <w:rPr>
          <w:i/>
          <w:u w:val="single"/>
        </w:rPr>
      </w:pPr>
    </w:p>
    <w:p w14:paraId="456D3E3D" w14:textId="77777777" w:rsidR="00CF40CA" w:rsidRPr="005417E2" w:rsidRDefault="000C670D">
      <w:r w:rsidRPr="005417E2">
        <w:t>Kuna uuringus IMpower150 täheldati Aasia patsientidel hematoloogiliste kõrvaltoimete suuremat esinemissagedust, on paklitakseeli soovitatav algannus 175 mg/m</w:t>
      </w:r>
      <w:r w:rsidRPr="005417E2">
        <w:rPr>
          <w:vertAlign w:val="superscript"/>
        </w:rPr>
        <w:t>2</w:t>
      </w:r>
      <w:r w:rsidRPr="005417E2">
        <w:t xml:space="preserve"> iga kolme nädala järel.</w:t>
      </w:r>
    </w:p>
    <w:p w14:paraId="0AF9741E" w14:textId="77777777" w:rsidR="00CF40CA" w:rsidRPr="005417E2" w:rsidRDefault="00CF40CA">
      <w:pPr>
        <w:rPr>
          <w:i/>
        </w:rPr>
      </w:pPr>
    </w:p>
    <w:p w14:paraId="1EE86117" w14:textId="77777777" w:rsidR="00CF40CA" w:rsidRPr="005417E2" w:rsidRDefault="00CF40CA">
      <w:pPr>
        <w:keepNext/>
        <w:rPr>
          <w:i/>
          <w:u w:val="single"/>
        </w:rPr>
      </w:pPr>
      <w:r w:rsidRPr="005417E2">
        <w:rPr>
          <w:i/>
          <w:u w:val="single"/>
        </w:rPr>
        <w:t>Neerukahjustus</w:t>
      </w:r>
    </w:p>
    <w:p w14:paraId="53E1800D" w14:textId="77777777" w:rsidR="00DC1F78" w:rsidRPr="005417E2" w:rsidRDefault="00DC1F78">
      <w:pPr>
        <w:keepNext/>
        <w:rPr>
          <w:i/>
          <w:u w:val="single"/>
        </w:rPr>
      </w:pPr>
    </w:p>
    <w:p w14:paraId="0CFA649E" w14:textId="77777777" w:rsidR="00CF40CA" w:rsidRPr="005417E2" w:rsidRDefault="00CF40CA">
      <w:r w:rsidRPr="005417E2">
        <w:t>Populatsiooni farmakokineetilise analüüsi põhjal ei ole kerge või mõõduka neerukahjustusega patsientidel vaja annust muuta (vt lõik 5.2). Raske neerukahjustusega patsientidelt saadud andmed on liiga vähesed, et teha järeldusi antud patsientide kohta.</w:t>
      </w:r>
    </w:p>
    <w:p w14:paraId="7CF2B878" w14:textId="77777777" w:rsidR="00CF40CA" w:rsidRPr="005417E2" w:rsidRDefault="00CF40CA">
      <w:pPr>
        <w:rPr>
          <w:bCs/>
        </w:rPr>
      </w:pPr>
    </w:p>
    <w:p w14:paraId="069BC0D8" w14:textId="77777777" w:rsidR="00CF40CA" w:rsidRPr="005417E2" w:rsidRDefault="00CF40CA">
      <w:pPr>
        <w:keepNext/>
        <w:rPr>
          <w:i/>
          <w:u w:val="single"/>
        </w:rPr>
      </w:pPr>
      <w:r w:rsidRPr="005417E2">
        <w:rPr>
          <w:i/>
          <w:u w:val="single"/>
        </w:rPr>
        <w:t>Maksakahjustus</w:t>
      </w:r>
    </w:p>
    <w:p w14:paraId="2041CBA7" w14:textId="77777777" w:rsidR="00DC1F78" w:rsidRPr="005417E2" w:rsidRDefault="00DC1F78">
      <w:pPr>
        <w:keepNext/>
        <w:rPr>
          <w:i/>
          <w:u w:val="single"/>
        </w:rPr>
      </w:pPr>
    </w:p>
    <w:p w14:paraId="172E8D74" w14:textId="77777777" w:rsidR="00CF40CA" w:rsidRPr="005417E2" w:rsidRDefault="00CF40CA">
      <w:r w:rsidRPr="005417E2">
        <w:t xml:space="preserve">Populatsiooni farmakokineetilise analüüsi põhjal ei ole kerge </w:t>
      </w:r>
      <w:r w:rsidR="00DC78AA" w:rsidRPr="005417E2">
        <w:t xml:space="preserve">või mõõduka </w:t>
      </w:r>
      <w:r w:rsidRPr="005417E2">
        <w:t xml:space="preserve">maksakahjustusega patsientidel vaja annust muuta. </w:t>
      </w:r>
      <w:r w:rsidR="00DC78AA" w:rsidRPr="005417E2">
        <w:t>R</w:t>
      </w:r>
      <w:r w:rsidRPr="005417E2">
        <w:t>aske maksakahjustusega patsientidel ei ole Tecentriq’u kasutamist uuritud (vt lõik 5.2).</w:t>
      </w:r>
    </w:p>
    <w:p w14:paraId="6FF54F10" w14:textId="77777777" w:rsidR="00CF40CA" w:rsidRPr="005417E2" w:rsidRDefault="00CF40CA">
      <w:pPr>
        <w:rPr>
          <w:szCs w:val="22"/>
        </w:rPr>
      </w:pPr>
    </w:p>
    <w:p w14:paraId="30E7144C" w14:textId="77777777" w:rsidR="00CF40CA" w:rsidRPr="005417E2" w:rsidRDefault="00CF40CA">
      <w:pPr>
        <w:keepNext/>
        <w:keepLines/>
        <w:rPr>
          <w:i/>
          <w:szCs w:val="22"/>
          <w:u w:val="single"/>
        </w:rPr>
      </w:pPr>
      <w:r w:rsidRPr="005417E2">
        <w:rPr>
          <w:i/>
          <w:szCs w:val="22"/>
          <w:u w:val="single"/>
        </w:rPr>
        <w:t>ECOG (Eastern Cooperative Oncology Group) sooritusvõime skoor ≥ 2</w:t>
      </w:r>
    </w:p>
    <w:p w14:paraId="2C026846" w14:textId="77777777" w:rsidR="00DC1F78" w:rsidRPr="005417E2" w:rsidRDefault="00DC1F78">
      <w:pPr>
        <w:keepNext/>
        <w:keepLines/>
        <w:rPr>
          <w:szCs w:val="22"/>
          <w:u w:val="single"/>
        </w:rPr>
      </w:pPr>
    </w:p>
    <w:p w14:paraId="736715E6" w14:textId="0DD1E4D4" w:rsidR="00CF40CA" w:rsidRPr="005417E2" w:rsidRDefault="00BD066C">
      <w:pPr>
        <w:rPr>
          <w:szCs w:val="22"/>
        </w:rPr>
      </w:pPr>
      <w:r w:rsidRPr="005417E2">
        <w:rPr>
          <w:szCs w:val="22"/>
        </w:rPr>
        <w:t xml:space="preserve">TNBC, </w:t>
      </w:r>
      <w:r w:rsidR="00147038" w:rsidRPr="005417E2">
        <w:rPr>
          <w:szCs w:val="22"/>
        </w:rPr>
        <w:t>ES</w:t>
      </w:r>
      <w:r w:rsidR="00B03846" w:rsidRPr="005417E2">
        <w:rPr>
          <w:szCs w:val="22"/>
        </w:rPr>
        <w:noBreakHyphen/>
      </w:r>
      <w:r w:rsidR="00147038" w:rsidRPr="005417E2">
        <w:rPr>
          <w:szCs w:val="22"/>
        </w:rPr>
        <w:t>SCLC</w:t>
      </w:r>
      <w:r w:rsidR="00DC78AA" w:rsidRPr="005417E2">
        <w:rPr>
          <w:szCs w:val="22"/>
        </w:rPr>
        <w:t>,</w:t>
      </w:r>
      <w:r w:rsidR="00CF40CA" w:rsidRPr="005417E2">
        <w:rPr>
          <w:szCs w:val="22"/>
        </w:rPr>
        <w:t xml:space="preserve"> UC </w:t>
      </w:r>
      <w:r w:rsidR="00B311D7" w:rsidRPr="005417E2">
        <w:rPr>
          <w:szCs w:val="22"/>
        </w:rPr>
        <w:t xml:space="preserve">ravis teise valiku ravimi kasutamise </w:t>
      </w:r>
      <w:r w:rsidR="00DC78AA" w:rsidRPr="005417E2">
        <w:rPr>
          <w:szCs w:val="22"/>
        </w:rPr>
        <w:t xml:space="preserve">ja HCC </w:t>
      </w:r>
      <w:r w:rsidR="00CF40CA" w:rsidRPr="005417E2">
        <w:rPr>
          <w:szCs w:val="22"/>
        </w:rPr>
        <w:t>kliinilistest uuringutest arvati välja patsiendid ECOG sooritusvõime skooriga ≥ 2 (vt lõigud 4.4 ja 5.1).</w:t>
      </w:r>
    </w:p>
    <w:p w14:paraId="54C01BE7" w14:textId="77777777" w:rsidR="00CF40CA" w:rsidRPr="005417E2" w:rsidRDefault="00CF40CA">
      <w:pPr>
        <w:rPr>
          <w:szCs w:val="22"/>
        </w:rPr>
      </w:pPr>
    </w:p>
    <w:p w14:paraId="68FB56CA" w14:textId="77777777" w:rsidR="00CF40CA" w:rsidRPr="005417E2" w:rsidRDefault="00CF40CA">
      <w:pPr>
        <w:keepNext/>
        <w:rPr>
          <w:u w:val="single"/>
        </w:rPr>
      </w:pPr>
      <w:r w:rsidRPr="005417E2">
        <w:rPr>
          <w:u w:val="single"/>
        </w:rPr>
        <w:t>Manustamisviis</w:t>
      </w:r>
    </w:p>
    <w:p w14:paraId="0D3D767A" w14:textId="77777777" w:rsidR="00CF40CA" w:rsidRPr="005417E2" w:rsidRDefault="00CF40CA">
      <w:pPr>
        <w:keepNext/>
      </w:pPr>
    </w:p>
    <w:p w14:paraId="09F6D9CD" w14:textId="77777777" w:rsidR="007F257E" w:rsidRPr="005417E2" w:rsidRDefault="007F257E" w:rsidP="007F257E">
      <w:pPr>
        <w:rPr>
          <w:szCs w:val="22"/>
        </w:rPr>
      </w:pPr>
      <w:r w:rsidRPr="005417E2">
        <w:rPr>
          <w:szCs w:val="22"/>
        </w:rPr>
        <w:t>Tähtis on ravimpreparaadi etiketilt kontrollida, kas patsiendile manustatakse talle välja kirjutatud õige ravimvorm (intravenoosne või subkutaanne).</w:t>
      </w:r>
    </w:p>
    <w:p w14:paraId="5E0E38C8" w14:textId="77777777" w:rsidR="007F257E" w:rsidRPr="005417E2" w:rsidRDefault="007F257E" w:rsidP="007F257E">
      <w:pPr>
        <w:rPr>
          <w:szCs w:val="22"/>
        </w:rPr>
      </w:pPr>
    </w:p>
    <w:p w14:paraId="53FD323E" w14:textId="7CAE532B" w:rsidR="00CF40CA" w:rsidRPr="005417E2" w:rsidRDefault="007F257E" w:rsidP="007F257E">
      <w:r w:rsidRPr="005417E2">
        <w:rPr>
          <w:szCs w:val="22"/>
        </w:rPr>
        <w:lastRenderedPageBreak/>
        <w:t>Tecentriq’u intravenoosne ravimvorm ei ole ette nähtud subkutaanseks manustamiseks ja seda tohib manustada ainult intravenoosse infusioonina.</w:t>
      </w:r>
      <w:r w:rsidR="00174852" w:rsidRPr="005417E2">
        <w:rPr>
          <w:szCs w:val="22"/>
        </w:rPr>
        <w:t xml:space="preserve"> </w:t>
      </w:r>
      <w:r w:rsidR="00CF40CA" w:rsidRPr="005417E2">
        <w:t>Ravimit ei tohi manustada intravenoosse süst</w:t>
      </w:r>
      <w:r w:rsidR="00545545" w:rsidRPr="005417E2">
        <w:t>e</w:t>
      </w:r>
      <w:r w:rsidR="00CF40CA" w:rsidRPr="005417E2">
        <w:t xml:space="preserve"> või boolusena.</w:t>
      </w:r>
    </w:p>
    <w:p w14:paraId="337D66F1" w14:textId="77777777" w:rsidR="00CF40CA" w:rsidRPr="005417E2" w:rsidRDefault="00CF40CA">
      <w:bookmarkStart w:id="23" w:name="_Hlk181365759"/>
    </w:p>
    <w:p w14:paraId="53141C18" w14:textId="2A6FE0CB" w:rsidR="00174852" w:rsidRPr="005417E2" w:rsidRDefault="00174852">
      <w:r w:rsidRPr="005417E2">
        <w:t>Praegu Tecentriq’u intravenoosset ravimvormi saavad patsiendid võib üle viia atesolizumabi süstelahusele või vastupidi.</w:t>
      </w:r>
    </w:p>
    <w:bookmarkEnd w:id="23"/>
    <w:p w14:paraId="7C503497" w14:textId="77777777" w:rsidR="00174852" w:rsidRPr="005417E2" w:rsidRDefault="00174852"/>
    <w:p w14:paraId="6CE2ED09" w14:textId="472DAFA4" w:rsidR="00CF40CA" w:rsidRPr="005417E2" w:rsidRDefault="00CF40CA">
      <w:r w:rsidRPr="005417E2">
        <w:t xml:space="preserve">Tecentriq’u </w:t>
      </w:r>
      <w:r w:rsidR="00174852" w:rsidRPr="005417E2">
        <w:rPr>
          <w:szCs w:val="22"/>
        </w:rPr>
        <w:t xml:space="preserve">intravenoosse ravimvormi </w:t>
      </w:r>
      <w:r w:rsidRPr="005417E2">
        <w:t>algannus tuleb manustada 60 minuti jooksul. Kui esimene infusioon on hästi talutav, võib kõik järgnevad infusioonid manustada 30 minuti jooksul.</w:t>
      </w:r>
    </w:p>
    <w:p w14:paraId="58AC6908" w14:textId="77777777" w:rsidR="00CF40CA" w:rsidRPr="005417E2" w:rsidRDefault="00CF40CA"/>
    <w:p w14:paraId="69462DFF" w14:textId="77777777" w:rsidR="00CF40CA" w:rsidRPr="005417E2" w:rsidRDefault="00CF40CA">
      <w:pPr>
        <w:rPr>
          <w:lang w:eastAsia="en-US"/>
        </w:rPr>
      </w:pPr>
      <w:r w:rsidRPr="005417E2">
        <w:t>Ravimpreparaadi manustamiseelse lahjendamise ja käsitsemise juhised vt lõik 6.6.</w:t>
      </w:r>
    </w:p>
    <w:p w14:paraId="445F8486" w14:textId="77777777" w:rsidR="00CF40CA" w:rsidRPr="005417E2" w:rsidRDefault="00CF40CA"/>
    <w:p w14:paraId="1F6BF04F" w14:textId="77777777" w:rsidR="00CF40CA" w:rsidRPr="005417E2" w:rsidRDefault="00CF40CA">
      <w:pPr>
        <w:keepNext/>
        <w:ind w:left="567" w:hanging="567"/>
        <w:outlineLvl w:val="0"/>
      </w:pPr>
      <w:r w:rsidRPr="005417E2">
        <w:rPr>
          <w:b/>
        </w:rPr>
        <w:t>4.3</w:t>
      </w:r>
      <w:r w:rsidRPr="005417E2">
        <w:rPr>
          <w:b/>
        </w:rPr>
        <w:tab/>
        <w:t>Vastunäidustused</w:t>
      </w:r>
    </w:p>
    <w:p w14:paraId="0AEEC232" w14:textId="77777777" w:rsidR="00CF40CA" w:rsidRPr="005417E2" w:rsidRDefault="00CF40CA">
      <w:pPr>
        <w:keepNext/>
      </w:pPr>
    </w:p>
    <w:p w14:paraId="049CB430" w14:textId="77777777" w:rsidR="00CF40CA" w:rsidRPr="005417E2" w:rsidRDefault="00CF40CA">
      <w:r w:rsidRPr="005417E2">
        <w:t>Ülitundlikkus atesolizumabi või lõigus 6.1 loetletud mis tahes abiainete suhtes.</w:t>
      </w:r>
    </w:p>
    <w:p w14:paraId="0AB93583" w14:textId="77777777" w:rsidR="00CF40CA" w:rsidRPr="005417E2" w:rsidRDefault="00CF40CA"/>
    <w:p w14:paraId="7E468C2C" w14:textId="77777777" w:rsidR="00CF40CA" w:rsidRPr="005417E2" w:rsidRDefault="00CF40CA" w:rsidP="00230332">
      <w:pPr>
        <w:keepNext/>
        <w:ind w:left="567" w:hanging="567"/>
        <w:outlineLvl w:val="0"/>
        <w:rPr>
          <w:b/>
        </w:rPr>
      </w:pPr>
      <w:r w:rsidRPr="005417E2">
        <w:rPr>
          <w:b/>
        </w:rPr>
        <w:t>4.4</w:t>
      </w:r>
      <w:r w:rsidRPr="005417E2">
        <w:rPr>
          <w:b/>
        </w:rPr>
        <w:tab/>
        <w:t>Erihoiatused ja ettevaatusabinõud kasutamisel</w:t>
      </w:r>
    </w:p>
    <w:p w14:paraId="737C6CEA" w14:textId="77777777" w:rsidR="00E120AC" w:rsidRPr="005417E2" w:rsidRDefault="00E120AC" w:rsidP="00E120AC">
      <w:pPr>
        <w:keepNext/>
        <w:rPr>
          <w:szCs w:val="22"/>
          <w:u w:val="single"/>
          <w:lang w:eastAsia="ko-KR"/>
        </w:rPr>
      </w:pPr>
    </w:p>
    <w:p w14:paraId="076B53CF" w14:textId="77777777" w:rsidR="00E120AC" w:rsidRPr="005417E2" w:rsidRDefault="00E120AC" w:rsidP="00E120AC">
      <w:pPr>
        <w:keepNext/>
        <w:rPr>
          <w:szCs w:val="22"/>
          <w:u w:val="single"/>
          <w:lang w:eastAsia="ko-KR"/>
        </w:rPr>
      </w:pPr>
      <w:r w:rsidRPr="005417E2">
        <w:rPr>
          <w:szCs w:val="22"/>
          <w:u w:val="single"/>
          <w:lang w:eastAsia="ko-KR"/>
        </w:rPr>
        <w:t>Jälgitavus</w:t>
      </w:r>
    </w:p>
    <w:p w14:paraId="3B7AD6FC" w14:textId="77777777" w:rsidR="00CF40CA" w:rsidRPr="005417E2" w:rsidRDefault="00CF40CA">
      <w:pPr>
        <w:keepNext/>
        <w:ind w:left="567" w:hanging="567"/>
        <w:rPr>
          <w:b/>
        </w:rPr>
      </w:pPr>
    </w:p>
    <w:p w14:paraId="72965085" w14:textId="77777777" w:rsidR="00F959D5" w:rsidRPr="005417E2" w:rsidRDefault="00F959D5" w:rsidP="00F959D5">
      <w:pPr>
        <w:rPr>
          <w:szCs w:val="22"/>
        </w:rPr>
      </w:pPr>
      <w:r w:rsidRPr="005417E2">
        <w:rPr>
          <w:szCs w:val="22"/>
        </w:rPr>
        <w:t>Bioloogiliste ravimpreparaatide jälgitavuse parandamiseks tuleb manustatava ravimi nimi ja partii number selgelt dokumenteerida.</w:t>
      </w:r>
    </w:p>
    <w:p w14:paraId="0B9BE964" w14:textId="77777777" w:rsidR="00CF40CA" w:rsidRPr="005417E2" w:rsidRDefault="00CF40CA">
      <w:pPr>
        <w:rPr>
          <w:szCs w:val="22"/>
          <w:lang w:eastAsia="ko-KR"/>
        </w:rPr>
      </w:pPr>
    </w:p>
    <w:p w14:paraId="77556A88" w14:textId="77777777" w:rsidR="00E120AC" w:rsidRPr="005417E2" w:rsidRDefault="00B86B2C" w:rsidP="00E120AC">
      <w:pPr>
        <w:keepNext/>
        <w:rPr>
          <w:szCs w:val="22"/>
          <w:lang w:eastAsia="ko-KR"/>
        </w:rPr>
      </w:pPr>
      <w:bookmarkStart w:id="24" w:name="_Hlk92786870"/>
      <w:r w:rsidRPr="005417E2">
        <w:rPr>
          <w:szCs w:val="22"/>
          <w:u w:val="single"/>
          <w:lang w:eastAsia="ko-KR"/>
        </w:rPr>
        <w:t>Immuunvahendatud</w:t>
      </w:r>
      <w:bookmarkEnd w:id="24"/>
      <w:r w:rsidR="00E120AC" w:rsidRPr="005417E2">
        <w:rPr>
          <w:szCs w:val="22"/>
          <w:u w:val="single"/>
          <w:lang w:eastAsia="ko-KR"/>
        </w:rPr>
        <w:t xml:space="preserve"> kõrvaltoimed</w:t>
      </w:r>
    </w:p>
    <w:p w14:paraId="22E4CF01" w14:textId="77777777" w:rsidR="00E120AC" w:rsidRPr="005417E2" w:rsidRDefault="00E120AC" w:rsidP="00E120AC">
      <w:pPr>
        <w:keepNext/>
        <w:rPr>
          <w:szCs w:val="22"/>
          <w:lang w:eastAsia="ko-KR"/>
        </w:rPr>
      </w:pPr>
    </w:p>
    <w:p w14:paraId="3EE62CE9" w14:textId="77777777" w:rsidR="00CF40CA" w:rsidRPr="005417E2" w:rsidRDefault="00CF40CA">
      <w:pPr>
        <w:rPr>
          <w:szCs w:val="22"/>
          <w:lang w:eastAsia="ko-KR"/>
        </w:rPr>
      </w:pPr>
      <w:r w:rsidRPr="005417E2">
        <w:rPr>
          <w:szCs w:val="22"/>
          <w:lang w:eastAsia="ko-KR"/>
        </w:rPr>
        <w:t>Enamus atesolizumab</w:t>
      </w:r>
      <w:r w:rsidR="00FE3B58" w:rsidRPr="005417E2">
        <w:rPr>
          <w:szCs w:val="22"/>
          <w:lang w:eastAsia="ko-KR"/>
        </w:rPr>
        <w:t xml:space="preserve">iga </w:t>
      </w:r>
      <w:r w:rsidRPr="005417E2">
        <w:rPr>
          <w:szCs w:val="22"/>
          <w:lang w:eastAsia="ko-KR"/>
        </w:rPr>
        <w:t>ravi ajal ilmnenud</w:t>
      </w:r>
      <w:r w:rsidR="009B6E65" w:rsidRPr="005417E2">
        <w:rPr>
          <w:szCs w:val="22"/>
          <w:lang w:eastAsia="ko-KR"/>
        </w:rPr>
        <w:t xml:space="preserve"> immuunvahendatud</w:t>
      </w:r>
      <w:r w:rsidRPr="005417E2">
        <w:rPr>
          <w:szCs w:val="22"/>
          <w:lang w:eastAsia="ko-KR"/>
        </w:rPr>
        <w:t xml:space="preserve"> kõrvaltoimeid olid pöörduvad ravi katkestamise või kortikosteroidravi ja/või toetava ravi alustamise järgselt. Täheldatud on rohkem kui ühte elundsüsteemi haaravaid immuun</w:t>
      </w:r>
      <w:r w:rsidR="009B6E65" w:rsidRPr="005417E2">
        <w:rPr>
          <w:szCs w:val="22"/>
          <w:lang w:eastAsia="ko-KR"/>
        </w:rPr>
        <w:t>vahendatud</w:t>
      </w:r>
      <w:r w:rsidRPr="005417E2">
        <w:rPr>
          <w:szCs w:val="22"/>
          <w:lang w:eastAsia="ko-KR"/>
        </w:rPr>
        <w:t xml:space="preserve"> kõrvaltoimeid. </w:t>
      </w:r>
      <w:bookmarkStart w:id="25" w:name="_Hlk92787226"/>
      <w:r w:rsidR="00B86B2C" w:rsidRPr="005417E2">
        <w:rPr>
          <w:szCs w:val="22"/>
          <w:lang w:eastAsia="ko-KR"/>
        </w:rPr>
        <w:t>Immuunvahendatud</w:t>
      </w:r>
      <w:bookmarkEnd w:id="25"/>
      <w:r w:rsidRPr="005417E2">
        <w:rPr>
          <w:szCs w:val="22"/>
          <w:lang w:eastAsia="ko-KR"/>
        </w:rPr>
        <w:t xml:space="preserve"> kõrvaltoimed võivad ilmneda pärast atesolizumabi viimase annuse manustamist.</w:t>
      </w:r>
    </w:p>
    <w:p w14:paraId="1F55AE6E" w14:textId="77777777" w:rsidR="00CF40CA" w:rsidRPr="005417E2" w:rsidRDefault="00CF40CA">
      <w:pPr>
        <w:rPr>
          <w:szCs w:val="22"/>
          <w:lang w:eastAsia="ko-KR"/>
        </w:rPr>
      </w:pPr>
    </w:p>
    <w:p w14:paraId="351165E3" w14:textId="77777777" w:rsidR="00CF40CA" w:rsidRPr="005417E2" w:rsidRDefault="00B86B2C">
      <w:pPr>
        <w:rPr>
          <w:szCs w:val="22"/>
          <w:lang w:eastAsia="ko-KR"/>
        </w:rPr>
      </w:pPr>
      <w:bookmarkStart w:id="26" w:name="_Hlk92787266"/>
      <w:r w:rsidRPr="005417E2">
        <w:rPr>
          <w:szCs w:val="22"/>
          <w:lang w:eastAsia="ko-KR"/>
        </w:rPr>
        <w:t>Immuunvahendatud</w:t>
      </w:r>
      <w:bookmarkEnd w:id="26"/>
      <w:r w:rsidR="00CF40CA" w:rsidRPr="005417E2">
        <w:rPr>
          <w:szCs w:val="22"/>
          <w:lang w:eastAsia="ko-KR"/>
        </w:rPr>
        <w:t xml:space="preserve"> kõrvaltoimete kahtluse korral tuleb teostada põhjalik hindamine etioloogia kinnitamiseks või muude põhjuste välistamiseks. Kõrvaltoime raskusastme põhjal tuleb ravi atesolizumabiga katkestada ja manustada kortikosteroide. Kõrvaltoime taandumisel ≤ 1. raskusastmeni tuleb kortikosteroidi annust astmeliselt vähendada ≥ 1 kuu jooksul. Kliinilistest uuringutest piiratud hulgal saadud andmete põhjal patsientide kohta, kellel </w:t>
      </w:r>
      <w:bookmarkStart w:id="27" w:name="_Hlk92787278"/>
      <w:r w:rsidRPr="005417E2">
        <w:rPr>
          <w:szCs w:val="22"/>
          <w:lang w:eastAsia="ko-KR"/>
        </w:rPr>
        <w:t>immuunvahendatud</w:t>
      </w:r>
      <w:bookmarkEnd w:id="27"/>
      <w:r w:rsidR="00CF40CA" w:rsidRPr="005417E2">
        <w:rPr>
          <w:szCs w:val="22"/>
          <w:lang w:eastAsia="ko-KR"/>
        </w:rPr>
        <w:t xml:space="preserve"> kõrvaltoimed ei allunud süsteemsele kortikosteroidravile, võib kaaluda teiste süsteemsete immunosupressantide manustamist.</w:t>
      </w:r>
    </w:p>
    <w:p w14:paraId="777E8A95" w14:textId="77777777" w:rsidR="00CF40CA" w:rsidRPr="005417E2" w:rsidRDefault="00CF40CA">
      <w:pPr>
        <w:rPr>
          <w:szCs w:val="22"/>
          <w:lang w:eastAsia="ko-KR"/>
        </w:rPr>
      </w:pPr>
    </w:p>
    <w:p w14:paraId="4C975D28" w14:textId="77777777" w:rsidR="00CF40CA" w:rsidRPr="005417E2" w:rsidRDefault="00CF40CA">
      <w:pPr>
        <w:rPr>
          <w:szCs w:val="22"/>
          <w:lang w:eastAsia="ko-KR"/>
        </w:rPr>
      </w:pPr>
      <w:r w:rsidRPr="005417E2">
        <w:rPr>
          <w:szCs w:val="22"/>
          <w:lang w:eastAsia="ko-KR"/>
        </w:rPr>
        <w:t xml:space="preserve">Ravi atesolizumabiga tuleb alaliselt lõpetada mis tahes 3. raskusastme </w:t>
      </w:r>
      <w:bookmarkStart w:id="28" w:name="_Hlk92787292"/>
      <w:r w:rsidR="00B86B2C" w:rsidRPr="005417E2">
        <w:rPr>
          <w:szCs w:val="22"/>
          <w:lang w:eastAsia="ko-KR"/>
        </w:rPr>
        <w:t>immuunvahendatud</w:t>
      </w:r>
      <w:bookmarkEnd w:id="28"/>
      <w:r w:rsidRPr="005417E2">
        <w:rPr>
          <w:szCs w:val="22"/>
          <w:lang w:eastAsia="ko-KR"/>
        </w:rPr>
        <w:t xml:space="preserve"> kõrvaltoime korral, mis kordub, ning </w:t>
      </w:r>
      <w:r w:rsidRPr="005417E2">
        <w:rPr>
          <w:szCs w:val="22"/>
        </w:rPr>
        <w:t xml:space="preserve">4. raskusastme </w:t>
      </w:r>
      <w:bookmarkStart w:id="29" w:name="_Hlk92787304"/>
      <w:r w:rsidR="00B86B2C" w:rsidRPr="005417E2">
        <w:rPr>
          <w:szCs w:val="22"/>
          <w:lang w:eastAsia="ko-KR"/>
        </w:rPr>
        <w:t>immuunvahendatud</w:t>
      </w:r>
      <w:bookmarkEnd w:id="29"/>
      <w:r w:rsidRPr="005417E2">
        <w:rPr>
          <w:szCs w:val="22"/>
          <w:lang w:eastAsia="ko-KR"/>
        </w:rPr>
        <w:t xml:space="preserve"> </w:t>
      </w:r>
      <w:r w:rsidRPr="005417E2">
        <w:rPr>
          <w:szCs w:val="22"/>
        </w:rPr>
        <w:t>kõrvaltoimete korral, välja arvatud endokrinopaatiad, mis on hormoonasendusraviga kontrolli all (vt lõigud 4.2 ja 4.8).</w:t>
      </w:r>
    </w:p>
    <w:p w14:paraId="65DD9814" w14:textId="77777777" w:rsidR="00A90800" w:rsidRPr="005417E2" w:rsidRDefault="00A90800" w:rsidP="00A90800">
      <w:pPr>
        <w:rPr>
          <w:szCs w:val="22"/>
          <w:lang w:eastAsia="ko-KR"/>
        </w:rPr>
      </w:pPr>
    </w:p>
    <w:p w14:paraId="01201B39" w14:textId="77777777" w:rsidR="00A90800" w:rsidRPr="005417E2" w:rsidRDefault="00A90800" w:rsidP="00A90800">
      <w:pPr>
        <w:rPr>
          <w:szCs w:val="22"/>
          <w:lang w:eastAsia="ko-KR"/>
        </w:rPr>
      </w:pPr>
      <w:r w:rsidRPr="005417E2">
        <w:rPr>
          <w:szCs w:val="22"/>
          <w:lang w:eastAsia="ko-KR"/>
        </w:rPr>
        <w:t xml:space="preserve">Olemasoleva autoimmuunhaigusega patsientide puhul näitavad jälgimisuuringute andmed, et neil võib olla suurenenud risk immuunvahendatud kõrvaltoimete tekkeks pärast ravi immuunkontrollpunkti inhibiitoriga võrreldes riskiga patsientidel, kellel ei ole eelnevalt autoimmuunhaigust. Lisaks esines olemasoleva autoimmuunhaiguse ägenemisi tihti, kuid need olid enamasti kerged ja allusid ravile. </w:t>
      </w:r>
    </w:p>
    <w:p w14:paraId="47C11905" w14:textId="77777777" w:rsidR="00CF40CA" w:rsidRPr="005417E2" w:rsidRDefault="00CF40CA">
      <w:pPr>
        <w:rPr>
          <w:szCs w:val="22"/>
          <w:lang w:eastAsia="ko-KR"/>
        </w:rPr>
      </w:pPr>
    </w:p>
    <w:p w14:paraId="55E9C150"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pneumoniit</w:t>
      </w:r>
    </w:p>
    <w:p w14:paraId="03A9FFF8" w14:textId="77777777" w:rsidR="00CF40CA" w:rsidRPr="005417E2" w:rsidRDefault="00CF40CA">
      <w:pPr>
        <w:keepNext/>
        <w:rPr>
          <w:szCs w:val="22"/>
          <w:u w:val="single"/>
          <w:lang w:eastAsia="ko-KR"/>
        </w:rPr>
      </w:pPr>
    </w:p>
    <w:p w14:paraId="2BCD81C5" w14:textId="77777777" w:rsidR="00CF40CA" w:rsidRPr="005417E2" w:rsidRDefault="00CF40CA">
      <w:pPr>
        <w:rPr>
          <w:szCs w:val="22"/>
        </w:rPr>
      </w:pPr>
      <w:r w:rsidRPr="005417E2">
        <w:rPr>
          <w:szCs w:val="22"/>
        </w:rPr>
        <w:t>Atesolizumabi kliinilistes uuringutes on täheldatud pneumoniidi juhte, sealhulgas surmaga lõppenud juhte (vt lõik 4.8). Patsiente tuleb jälgida pneumoniidi nähtude ja sümptomite suhtes</w:t>
      </w:r>
      <w:r w:rsidR="00031A71" w:rsidRPr="005417E2">
        <w:rPr>
          <w:szCs w:val="22"/>
        </w:rPr>
        <w:t xml:space="preserve"> ning välistada muud põhjused peale immuun</w:t>
      </w:r>
      <w:r w:rsidR="009B6E65" w:rsidRPr="005417E2">
        <w:rPr>
          <w:szCs w:val="22"/>
        </w:rPr>
        <w:t>vahendatud</w:t>
      </w:r>
      <w:r w:rsidR="00031A71" w:rsidRPr="005417E2">
        <w:rPr>
          <w:szCs w:val="22"/>
        </w:rPr>
        <w:t xml:space="preserve"> pneumoniidi</w:t>
      </w:r>
      <w:r w:rsidRPr="005417E2">
        <w:rPr>
          <w:szCs w:val="22"/>
        </w:rPr>
        <w:t>.</w:t>
      </w:r>
    </w:p>
    <w:p w14:paraId="05F830A5" w14:textId="77777777" w:rsidR="00CF40CA" w:rsidRPr="005417E2" w:rsidRDefault="00CF40CA">
      <w:pPr>
        <w:rPr>
          <w:szCs w:val="22"/>
        </w:rPr>
      </w:pPr>
    </w:p>
    <w:p w14:paraId="1D6EE7C2" w14:textId="77777777" w:rsidR="00CF40CA" w:rsidRPr="005417E2" w:rsidRDefault="00CF40CA">
      <w:pPr>
        <w:rPr>
          <w:szCs w:val="22"/>
        </w:rPr>
      </w:pPr>
      <w:r w:rsidRPr="005417E2">
        <w:rPr>
          <w:szCs w:val="22"/>
        </w:rPr>
        <w:t>Ravi atesolizumabiga tuleb katkestada 2. raskusastme pneumoniidi tekkimisel ja alustada ravi 1...2 mg/kg</w:t>
      </w:r>
      <w:r w:rsidR="00BD066C" w:rsidRPr="005417E2">
        <w:rPr>
          <w:szCs w:val="22"/>
        </w:rPr>
        <w:t xml:space="preserve"> kehakaalu kohta </w:t>
      </w:r>
      <w:r w:rsidRPr="005417E2">
        <w:rPr>
          <w:szCs w:val="22"/>
        </w:rPr>
        <w:t xml:space="preserve">ööpäevas prednisooni või ekvivalendiga. Kui sümptomid taanduvad raskusastmeni ≤ 1, tuleb kortikosteroidide annust astmeliselt vähendada ≥ 1 kuu jooksul. Ravi atesolizumabiga võib uuesti alustada, kui pneumoniit paraneb 12 nädala jooksul raskusastmeni ≤ 1 ja </w:t>
      </w:r>
      <w:r w:rsidRPr="005417E2">
        <w:rPr>
          <w:szCs w:val="22"/>
        </w:rPr>
        <w:lastRenderedPageBreak/>
        <w:t>kortikosteroidide annust on vähendatud ≤ 10 mg</w:t>
      </w:r>
      <w:r w:rsidRPr="005417E2">
        <w:rPr>
          <w:szCs w:val="22"/>
        </w:rPr>
        <w:noBreakHyphen/>
        <w:t>ni prednisooni või ekvivalenti ööpäevas. 3. või 4. raskusastme pneumoniidi korral tuleb ravi atesolizumabiga alaliselt lõpetada.</w:t>
      </w:r>
    </w:p>
    <w:p w14:paraId="42BDD1B2" w14:textId="77777777" w:rsidR="00CF40CA" w:rsidRPr="005417E2" w:rsidRDefault="00CF40CA">
      <w:pPr>
        <w:rPr>
          <w:szCs w:val="22"/>
          <w:lang w:eastAsia="ko-KR"/>
        </w:rPr>
      </w:pPr>
    </w:p>
    <w:p w14:paraId="072279CD"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hepatiit</w:t>
      </w:r>
    </w:p>
    <w:p w14:paraId="50A762AC" w14:textId="77777777" w:rsidR="00CF40CA" w:rsidRPr="005417E2" w:rsidRDefault="00CF40CA">
      <w:pPr>
        <w:keepNext/>
        <w:rPr>
          <w:szCs w:val="22"/>
          <w:u w:val="single"/>
          <w:lang w:eastAsia="ko-KR"/>
        </w:rPr>
      </w:pPr>
    </w:p>
    <w:p w14:paraId="408138FA" w14:textId="77777777" w:rsidR="00CF40CA" w:rsidRPr="005417E2" w:rsidRDefault="00CF40CA">
      <w:pPr>
        <w:rPr>
          <w:szCs w:val="22"/>
        </w:rPr>
      </w:pPr>
      <w:r w:rsidRPr="005417E2">
        <w:rPr>
          <w:szCs w:val="22"/>
        </w:rPr>
        <w:t>Atesolizumabi kliinilistes uuringutes on täheldatud hepatiidi juhte, millest mõned on lõppenud surmaga (vt lõik 4.8). Patsiente tuleb jälgida hepatiidi nähtude ja sümptomite suhtes.</w:t>
      </w:r>
    </w:p>
    <w:p w14:paraId="38739627" w14:textId="77777777" w:rsidR="00CF40CA" w:rsidRPr="005417E2" w:rsidRDefault="00CF40CA">
      <w:pPr>
        <w:rPr>
          <w:szCs w:val="22"/>
        </w:rPr>
      </w:pPr>
    </w:p>
    <w:p w14:paraId="45542D03" w14:textId="77777777" w:rsidR="00CF40CA" w:rsidRPr="005417E2" w:rsidRDefault="00CF40CA">
      <w:pPr>
        <w:rPr>
          <w:szCs w:val="22"/>
        </w:rPr>
      </w:pPr>
      <w:r w:rsidRPr="005417E2">
        <w:rPr>
          <w:szCs w:val="22"/>
        </w:rPr>
        <w:t>Aspartaadi aminotransferaasi (ASAT) ja alaniini aminotransferaasi (ALAT) aktiivsust ja bilirubiinisisaldust tuleb kontrollida enne ravi alustamist, regulaarselt atesolizumab</w:t>
      </w:r>
      <w:r w:rsidRPr="005417E2">
        <w:rPr>
          <w:szCs w:val="22"/>
        </w:rPr>
        <w:noBreakHyphen/>
        <w:t>ravi ajal ja vastavalt kliinilisele vajadusele.</w:t>
      </w:r>
    </w:p>
    <w:p w14:paraId="494F9392" w14:textId="77777777" w:rsidR="00CF40CA" w:rsidRPr="005417E2" w:rsidRDefault="00CF40CA">
      <w:pPr>
        <w:rPr>
          <w:szCs w:val="22"/>
        </w:rPr>
      </w:pPr>
    </w:p>
    <w:p w14:paraId="0CDD2CD2" w14:textId="77777777" w:rsidR="00CF40CA" w:rsidRPr="005417E2" w:rsidRDefault="00DC78AA">
      <w:pPr>
        <w:rPr>
          <w:szCs w:val="22"/>
        </w:rPr>
      </w:pPr>
      <w:r w:rsidRPr="005417E2">
        <w:rPr>
          <w:szCs w:val="22"/>
        </w:rPr>
        <w:t>Ilma HCC</w:t>
      </w:r>
      <w:r w:rsidRPr="005417E2">
        <w:rPr>
          <w:szCs w:val="22"/>
        </w:rPr>
        <w:noBreakHyphen/>
        <w:t>ta patsientidel tuleb r</w:t>
      </w:r>
      <w:r w:rsidR="00CF40CA" w:rsidRPr="005417E2">
        <w:rPr>
          <w:szCs w:val="22"/>
        </w:rPr>
        <w:t xml:space="preserve">avi atesolizumabiga katkestada, kui 2. raskusastme kõrvalekalded </w:t>
      </w:r>
      <w:r w:rsidR="00CF40CA" w:rsidRPr="005417E2">
        <w:rPr>
          <w:szCs w:val="22"/>
          <w:lang w:eastAsia="ko-KR"/>
        </w:rPr>
        <w:t>(ALAT või ASAT &gt; 3</w:t>
      </w:r>
      <w:r w:rsidR="00CF40CA" w:rsidRPr="005417E2">
        <w:rPr>
          <w:szCs w:val="22"/>
        </w:rPr>
        <w:t>...5 </w:t>
      </w:r>
      <w:r w:rsidR="00CF40CA" w:rsidRPr="005417E2">
        <w:rPr>
          <w:szCs w:val="22"/>
          <w:lang w:eastAsia="ko-KR"/>
        </w:rPr>
        <w:t>x ULN või vere bilirubiinisisaldus &gt; 1,5</w:t>
      </w:r>
      <w:r w:rsidR="00CF40CA" w:rsidRPr="005417E2">
        <w:rPr>
          <w:szCs w:val="22"/>
        </w:rPr>
        <w:t>...3 </w:t>
      </w:r>
      <w:r w:rsidR="00CF40CA" w:rsidRPr="005417E2">
        <w:rPr>
          <w:szCs w:val="22"/>
          <w:lang w:eastAsia="ko-KR"/>
        </w:rPr>
        <w:t xml:space="preserve">x ULN) püsib üle 5...7 päeva. Tuleb </w:t>
      </w:r>
      <w:r w:rsidR="00CF40CA" w:rsidRPr="005417E2">
        <w:rPr>
          <w:szCs w:val="22"/>
        </w:rPr>
        <w:t>alustada ravi 1...2 mg/kg</w:t>
      </w:r>
      <w:r w:rsidR="00BD066C" w:rsidRPr="005417E2">
        <w:rPr>
          <w:szCs w:val="22"/>
        </w:rPr>
        <w:t> </w:t>
      </w:r>
      <w:r w:rsidR="000C769C" w:rsidRPr="005417E2">
        <w:rPr>
          <w:szCs w:val="22"/>
        </w:rPr>
        <w:t xml:space="preserve">kehakaalu kohta </w:t>
      </w:r>
      <w:r w:rsidR="00CF40CA" w:rsidRPr="005417E2">
        <w:rPr>
          <w:szCs w:val="22"/>
        </w:rPr>
        <w:t>ööpäevas prednisooni või ekvivalendiga. Kui kõrvaltoime paraneb raskusastmeni ≤ 1, tuleb kortikosteroidide annust astmeliselt vähendada ≥ 1 kuu jooksul.</w:t>
      </w:r>
    </w:p>
    <w:p w14:paraId="1C0D3388" w14:textId="77777777" w:rsidR="00CF40CA" w:rsidRPr="005417E2" w:rsidRDefault="00CF40CA">
      <w:pPr>
        <w:rPr>
          <w:szCs w:val="22"/>
        </w:rPr>
      </w:pPr>
    </w:p>
    <w:p w14:paraId="417EA792" w14:textId="77777777" w:rsidR="00CF40CA" w:rsidRPr="005417E2" w:rsidRDefault="00CF40CA">
      <w:pPr>
        <w:rPr>
          <w:szCs w:val="22"/>
        </w:rPr>
      </w:pPr>
      <w:r w:rsidRPr="005417E2">
        <w:rPr>
          <w:szCs w:val="22"/>
        </w:rPr>
        <w:t>Ravi atesolizumabiga võib uuesti alustada, kui maksafunktsiooni näitajad paranevad 12 nädala jooksul raskusastmeni ≤ 1 ja kortikosteroidide annust on vähendatud ≤ 10 mg</w:t>
      </w:r>
      <w:r w:rsidRPr="005417E2">
        <w:rPr>
          <w:szCs w:val="22"/>
        </w:rPr>
        <w:noBreakHyphen/>
        <w:t xml:space="preserve">ni prednisolooni või ekvivalenti ööpäevas. 3. või 4. raskusastme kõrvalekallete korral </w:t>
      </w:r>
      <w:r w:rsidRPr="005417E2">
        <w:rPr>
          <w:szCs w:val="22"/>
          <w:lang w:eastAsia="ko-KR"/>
        </w:rPr>
        <w:t xml:space="preserve">(ALAT või ASAT &gt; 5,0 x ULN või vere bilirubiinisisaldus &gt; 3 x ULN) </w:t>
      </w:r>
      <w:r w:rsidRPr="005417E2">
        <w:rPr>
          <w:szCs w:val="22"/>
        </w:rPr>
        <w:t>tuleb ravi atesolizumabiga alaliselt lõpetada.</w:t>
      </w:r>
    </w:p>
    <w:p w14:paraId="32EF6A9A" w14:textId="77777777" w:rsidR="00DC78AA" w:rsidRPr="005417E2" w:rsidRDefault="00DC78AA" w:rsidP="00DC78AA">
      <w:pPr>
        <w:rPr>
          <w:szCs w:val="22"/>
          <w:lang w:eastAsia="ko-KR"/>
        </w:rPr>
      </w:pPr>
    </w:p>
    <w:p w14:paraId="25D95244" w14:textId="77777777" w:rsidR="00DC78AA" w:rsidRPr="005417E2" w:rsidRDefault="00DC78AA" w:rsidP="00DC78AA">
      <w:pPr>
        <w:rPr>
          <w:lang w:eastAsia="ko-KR"/>
        </w:rPr>
      </w:pPr>
      <w:r w:rsidRPr="005417E2">
        <w:rPr>
          <w:lang w:eastAsia="ko-KR"/>
        </w:rPr>
        <w:t>HCC</w:t>
      </w:r>
      <w:r w:rsidRPr="005417E2">
        <w:rPr>
          <w:lang w:eastAsia="ko-KR"/>
        </w:rPr>
        <w:noBreakHyphen/>
        <w:t>ga patsientidel tuleb ravi atesolizumabiga katkestada, kui ALAT</w:t>
      </w:r>
      <w:r w:rsidRPr="005417E2">
        <w:rPr>
          <w:lang w:eastAsia="ko-KR"/>
        </w:rPr>
        <w:noBreakHyphen/>
        <w:t>i või ASAT</w:t>
      </w:r>
      <w:r w:rsidRPr="005417E2">
        <w:rPr>
          <w:lang w:eastAsia="ko-KR"/>
        </w:rPr>
        <w:noBreakHyphen/>
        <w:t>i aktiivsus suureneb ravieelse normivahemikuga võrreldes &gt; 3…≤ 10 x ULN või ravieelsest tasemest &gt; 1 ULN…≤ 3 x ULN tasemeni &gt; 5…≤ 10 x ULN või ravieelsest tasemest &gt; 3…≤ 5 x ULN tasemeni &gt; 8…≤ 10 x ULN ning püsib üle 5…7 päeva, samuti tuleb alustada ravi 1…2 mg/kg</w:t>
      </w:r>
      <w:r w:rsidR="004E65CC" w:rsidRPr="005417E2">
        <w:rPr>
          <w:lang w:eastAsia="ko-KR"/>
        </w:rPr>
        <w:t> </w:t>
      </w:r>
      <w:r w:rsidR="000C769C" w:rsidRPr="005417E2">
        <w:rPr>
          <w:lang w:eastAsia="ko-KR"/>
        </w:rPr>
        <w:t xml:space="preserve">kehakaalu kohta </w:t>
      </w:r>
      <w:r w:rsidRPr="005417E2">
        <w:rPr>
          <w:lang w:eastAsia="ko-KR"/>
        </w:rPr>
        <w:t>ööpäevas prednisooni või ekvivalendiga. Kui kõrvaltoime paraneb astmeni ≤ 1, tuleb kortikosteroidide annust astmeliselt vähendada ≥ 1 kuu jooksul.</w:t>
      </w:r>
    </w:p>
    <w:p w14:paraId="1D35B6A6" w14:textId="77777777" w:rsidR="00DC78AA" w:rsidRPr="005417E2" w:rsidRDefault="00DC78AA" w:rsidP="00DC78AA">
      <w:pPr>
        <w:autoSpaceDE w:val="0"/>
        <w:autoSpaceDN w:val="0"/>
        <w:adjustRightInd w:val="0"/>
        <w:rPr>
          <w:rFonts w:eastAsia="SimSun"/>
          <w:szCs w:val="22"/>
          <w:lang w:eastAsia="en-US"/>
        </w:rPr>
      </w:pPr>
    </w:p>
    <w:p w14:paraId="30ACBDC5" w14:textId="77777777" w:rsidR="00DC78AA" w:rsidRPr="005417E2" w:rsidRDefault="00DC78AA" w:rsidP="00DC78AA">
      <w:pPr>
        <w:autoSpaceDE w:val="0"/>
        <w:autoSpaceDN w:val="0"/>
        <w:adjustRightInd w:val="0"/>
        <w:rPr>
          <w:szCs w:val="22"/>
        </w:rPr>
      </w:pPr>
      <w:r w:rsidRPr="005417E2">
        <w:rPr>
          <w:rFonts w:eastAsia="SimSun"/>
          <w:szCs w:val="22"/>
          <w:lang w:eastAsia="en-US"/>
        </w:rPr>
        <w:t xml:space="preserve">Ravi atesolizumabiga võib uuesti alustada, kui maksafunktsiooni näitajad paranevad 12 nädala jooksul </w:t>
      </w:r>
      <w:r w:rsidRPr="005417E2">
        <w:rPr>
          <w:lang w:eastAsia="ko-KR"/>
        </w:rPr>
        <w:t>astmeni ≤ 1 ja kortikosteroidide annust on vähendatud ≤ 10 mg</w:t>
      </w:r>
      <w:r w:rsidRPr="005417E2">
        <w:rPr>
          <w:lang w:eastAsia="ko-KR"/>
        </w:rPr>
        <w:noBreakHyphen/>
        <w:t>ni prednisooni või ekvivalenti ööpäevas. Ravi atesolizumabiga tuleb alaliselt lõpetada juhul, kui ALAT</w:t>
      </w:r>
      <w:r w:rsidRPr="005417E2">
        <w:rPr>
          <w:lang w:eastAsia="ko-KR"/>
        </w:rPr>
        <w:noBreakHyphen/>
        <w:t>i või ASAT</w:t>
      </w:r>
      <w:r w:rsidRPr="005417E2">
        <w:rPr>
          <w:lang w:eastAsia="ko-KR"/>
        </w:rPr>
        <w:noBreakHyphen/>
        <w:t>i aktiivsus suureneb &gt; 10 x ULN või üldbilirubiini sisaldus suureneb &gt; 3 x ULN.</w:t>
      </w:r>
    </w:p>
    <w:p w14:paraId="6DF902A2" w14:textId="77777777" w:rsidR="00CF40CA" w:rsidRPr="005417E2" w:rsidRDefault="00CF40CA">
      <w:pPr>
        <w:rPr>
          <w:szCs w:val="22"/>
          <w:lang w:eastAsia="ko-KR"/>
        </w:rPr>
      </w:pPr>
    </w:p>
    <w:p w14:paraId="04E6F96A"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koliit</w:t>
      </w:r>
    </w:p>
    <w:p w14:paraId="2BFB1507" w14:textId="77777777" w:rsidR="00CF40CA" w:rsidRPr="005417E2" w:rsidRDefault="00CF40CA">
      <w:pPr>
        <w:keepNext/>
        <w:rPr>
          <w:szCs w:val="22"/>
          <w:u w:val="single"/>
          <w:lang w:eastAsia="ko-KR"/>
        </w:rPr>
      </w:pPr>
    </w:p>
    <w:p w14:paraId="5A6265E3" w14:textId="77777777" w:rsidR="00CF40CA" w:rsidRPr="005417E2" w:rsidRDefault="00CF40CA">
      <w:pPr>
        <w:rPr>
          <w:szCs w:val="22"/>
        </w:rPr>
      </w:pPr>
      <w:r w:rsidRPr="005417E2">
        <w:rPr>
          <w:szCs w:val="22"/>
        </w:rPr>
        <w:t>Atesolizumabi kliinilistes uuringutes on täheldatud kõhulahtisuse või koliidi juhte (vt lõik 4.8). Patsiente tuleb jälgida koliidi nähtude ja sümptomite suhtes.</w:t>
      </w:r>
    </w:p>
    <w:p w14:paraId="0BEBA616" w14:textId="77777777" w:rsidR="00CF40CA" w:rsidRPr="005417E2" w:rsidRDefault="00CF40CA">
      <w:pPr>
        <w:rPr>
          <w:szCs w:val="22"/>
          <w:lang w:eastAsia="ko-KR"/>
        </w:rPr>
      </w:pPr>
    </w:p>
    <w:p w14:paraId="6A4F4DB1" w14:textId="77777777" w:rsidR="00CF40CA" w:rsidRPr="005417E2" w:rsidRDefault="00CF40CA">
      <w:pPr>
        <w:rPr>
          <w:szCs w:val="22"/>
        </w:rPr>
      </w:pPr>
      <w:r w:rsidRPr="005417E2">
        <w:rPr>
          <w:szCs w:val="22"/>
        </w:rPr>
        <w:t xml:space="preserve">Ravi atesolizumabiga tuleb katkestada 2. või 3. raskusastme kõhulahtisuse </w:t>
      </w:r>
      <w:r w:rsidRPr="005417E2">
        <w:rPr>
          <w:szCs w:val="22"/>
          <w:lang w:eastAsia="ko-KR"/>
        </w:rPr>
        <w:t xml:space="preserve">(iste sageduse suurenemine ≥ 4 iste võrra ööpäevas võrreldes ravieelsega) või koliidi (sümptomaatiline) tekkimisel. Kui 2. raskusastme kõhulahtisuse või koliidi sümptomid püsivad üle 5 päeva või korduvad, tuleb </w:t>
      </w:r>
      <w:r w:rsidRPr="005417E2">
        <w:rPr>
          <w:szCs w:val="22"/>
        </w:rPr>
        <w:t>alustada ravi 1...2 mg/kg</w:t>
      </w:r>
      <w:r w:rsidR="004E65CC" w:rsidRPr="005417E2">
        <w:rPr>
          <w:szCs w:val="22"/>
        </w:rPr>
        <w:t> </w:t>
      </w:r>
      <w:r w:rsidR="000C769C" w:rsidRPr="005417E2">
        <w:rPr>
          <w:szCs w:val="22"/>
        </w:rPr>
        <w:t xml:space="preserve">kehakaalu kohta </w:t>
      </w:r>
      <w:r w:rsidRPr="005417E2">
        <w:rPr>
          <w:szCs w:val="22"/>
        </w:rPr>
        <w:t>ööpäevas prednisooni või ekvivalendiga. 3. raskusastme kõhulahtisuse või koliidi korral tuleb alustada ravi intravenoossete kortikosteroididega (1...2 mg/kg</w:t>
      </w:r>
      <w:r w:rsidR="004E65CC" w:rsidRPr="005417E2">
        <w:rPr>
          <w:szCs w:val="22"/>
        </w:rPr>
        <w:t> </w:t>
      </w:r>
      <w:r w:rsidR="000C769C" w:rsidRPr="005417E2">
        <w:rPr>
          <w:szCs w:val="22"/>
        </w:rPr>
        <w:t xml:space="preserve">kehakaalu kohta </w:t>
      </w:r>
      <w:r w:rsidRPr="005417E2">
        <w:rPr>
          <w:szCs w:val="22"/>
        </w:rPr>
        <w:t>ööpäevas metüülprednisolooni või ekvivalenti). Sümptomite paranemisel tuleb alustada ravi prednisooni või ekvivalendiga annuses 1...2 mg/kg</w:t>
      </w:r>
      <w:r w:rsidR="004E65CC" w:rsidRPr="005417E2">
        <w:rPr>
          <w:szCs w:val="22"/>
        </w:rPr>
        <w:t> </w:t>
      </w:r>
      <w:r w:rsidR="000C769C" w:rsidRPr="005417E2">
        <w:rPr>
          <w:szCs w:val="22"/>
        </w:rPr>
        <w:t xml:space="preserve">kehakaalu kohta </w:t>
      </w:r>
      <w:r w:rsidRPr="005417E2">
        <w:rPr>
          <w:szCs w:val="22"/>
        </w:rPr>
        <w:t>ööpäevas. Kui sümptomid paranevad raskusastmeni ≤ 1, tuleb 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 xml:space="preserve">ni prednisooni või ekvivalenti ööpäevas. 4. raskusastme kõhulahtisuse või koliidi korral </w:t>
      </w:r>
      <w:r w:rsidRPr="005417E2">
        <w:rPr>
          <w:szCs w:val="22"/>
          <w:lang w:eastAsia="ko-KR"/>
        </w:rPr>
        <w:t xml:space="preserve">(eluohtlik; näidustatud on kohene sekkumine) </w:t>
      </w:r>
      <w:r w:rsidRPr="005417E2">
        <w:rPr>
          <w:szCs w:val="22"/>
        </w:rPr>
        <w:t>tuleb ravi atesolizumabiga alaliselt lõpetada.</w:t>
      </w:r>
      <w:r w:rsidR="00A26998" w:rsidRPr="005417E2">
        <w:rPr>
          <w:szCs w:val="22"/>
        </w:rPr>
        <w:t xml:space="preserve"> Arvestada tuleb võimaliku </w:t>
      </w:r>
      <w:r w:rsidR="00CB0EC1" w:rsidRPr="005417E2">
        <w:rPr>
          <w:szCs w:val="22"/>
        </w:rPr>
        <w:t>tüsistusega</w:t>
      </w:r>
      <w:r w:rsidR="00A26998" w:rsidRPr="005417E2">
        <w:rPr>
          <w:szCs w:val="22"/>
        </w:rPr>
        <w:t>, milleks on koliidiga seotud seedetrakti perforatsioon.</w:t>
      </w:r>
    </w:p>
    <w:p w14:paraId="7F6465E0" w14:textId="77777777" w:rsidR="00CF40CA" w:rsidRPr="005417E2" w:rsidRDefault="00CF40CA">
      <w:pPr>
        <w:rPr>
          <w:szCs w:val="22"/>
          <w:lang w:eastAsia="ko-KR" w:bidi="he-IL"/>
        </w:rPr>
      </w:pPr>
    </w:p>
    <w:p w14:paraId="49A535C4" w14:textId="77777777" w:rsidR="00CF40CA" w:rsidRPr="005417E2" w:rsidRDefault="00B86B2C">
      <w:pPr>
        <w:keepNext/>
        <w:rPr>
          <w:i/>
          <w:szCs w:val="22"/>
          <w:u w:val="single"/>
          <w:lang w:eastAsia="ko-KR"/>
        </w:rPr>
      </w:pPr>
      <w:r w:rsidRPr="005417E2">
        <w:rPr>
          <w:i/>
          <w:szCs w:val="22"/>
          <w:u w:val="single"/>
          <w:lang w:eastAsia="ko-KR"/>
        </w:rPr>
        <w:lastRenderedPageBreak/>
        <w:t>Immuunvahendatud</w:t>
      </w:r>
      <w:r w:rsidR="00CF40CA" w:rsidRPr="005417E2">
        <w:rPr>
          <w:i/>
          <w:szCs w:val="22"/>
          <w:u w:val="single"/>
          <w:lang w:eastAsia="ko-KR"/>
        </w:rPr>
        <w:t xml:space="preserve"> endokrinopaatiad</w:t>
      </w:r>
    </w:p>
    <w:p w14:paraId="620C6F8D" w14:textId="77777777" w:rsidR="00CF40CA" w:rsidRPr="005417E2" w:rsidRDefault="00CF40CA">
      <w:pPr>
        <w:keepNext/>
        <w:rPr>
          <w:szCs w:val="22"/>
          <w:u w:val="single"/>
          <w:lang w:eastAsia="ko-KR"/>
        </w:rPr>
      </w:pPr>
    </w:p>
    <w:p w14:paraId="12205BC7" w14:textId="77777777" w:rsidR="00CF40CA" w:rsidRPr="005417E2" w:rsidRDefault="00CF40CA">
      <w:pPr>
        <w:rPr>
          <w:szCs w:val="22"/>
        </w:rPr>
      </w:pPr>
      <w:r w:rsidRPr="005417E2">
        <w:rPr>
          <w:szCs w:val="22"/>
        </w:rPr>
        <w:t>Atesolizumabi kliinilistes uuringutes on täheldatud hüpotüreoosi, hüpertüreoosi, neerupealiste puudulikkust, hüpofüsiiti ja I tüüpi melliitdiabeeti, sealhulgas diabeetilist ketoatsidoosi (vt lõik 4.8).</w:t>
      </w:r>
    </w:p>
    <w:p w14:paraId="7E6D95D0" w14:textId="77777777" w:rsidR="00CF40CA" w:rsidRPr="005417E2" w:rsidRDefault="00CF40CA">
      <w:pPr>
        <w:rPr>
          <w:szCs w:val="22"/>
        </w:rPr>
      </w:pPr>
    </w:p>
    <w:p w14:paraId="4D19596D" w14:textId="77777777" w:rsidR="00CF40CA" w:rsidRPr="005417E2" w:rsidRDefault="00CF40CA">
      <w:pPr>
        <w:rPr>
          <w:szCs w:val="22"/>
        </w:rPr>
      </w:pPr>
      <w:r w:rsidRPr="005417E2">
        <w:rPr>
          <w:szCs w:val="22"/>
        </w:rPr>
        <w:t>Patsiente tuleb jälgida endokrinopaatiate kliiniliste nähtude ja sümptomite suhtes. Kilpnäärmetalitlust tuleb kontrollida enne atesolizumabiga ravi alustamist ja regulaarselt ravi ajal. Patsientidel, kellel esinevad ravieelselt kõrvalekalded kilpnäärmefunktsiooni analüüsides, tuleb kaaluda sobivat ravi.</w:t>
      </w:r>
    </w:p>
    <w:p w14:paraId="60889704" w14:textId="77777777" w:rsidR="00CF40CA" w:rsidRPr="005417E2" w:rsidRDefault="00CF40CA">
      <w:pPr>
        <w:rPr>
          <w:szCs w:val="22"/>
          <w:lang w:eastAsia="ko-KR"/>
        </w:rPr>
      </w:pPr>
    </w:p>
    <w:p w14:paraId="73166E49" w14:textId="77777777" w:rsidR="00CF40CA" w:rsidRPr="005417E2" w:rsidRDefault="00CF40CA">
      <w:pPr>
        <w:rPr>
          <w:szCs w:val="22"/>
          <w:lang w:eastAsia="ko-KR"/>
        </w:rPr>
      </w:pPr>
      <w:r w:rsidRPr="005417E2">
        <w:rPr>
          <w:szCs w:val="22"/>
          <w:lang w:eastAsia="ko-KR"/>
        </w:rPr>
        <w:t xml:space="preserve">Asümptomaatilised patsiendid, kellel esinevad </w:t>
      </w:r>
      <w:r w:rsidRPr="005417E2">
        <w:rPr>
          <w:szCs w:val="22"/>
        </w:rPr>
        <w:t>kõrvalekalded kilpnäärmefunktsiooni testides, võivad atesolizumabi saada. Sümptomaatilise hüpotüreoosi korral tuleb ravi atesolizumabiga katkestada ja alustada vajadusel asendusravi kilpnäärmehormoonidega. Isoleeritud hüpotüreoosi korral võib kasutada asendusravi ilma kortikosteroidideta. Sümptomaatilise hüpertüreoosi korral tuleb ravi atesolizumabiga katkestada ja vajadusel alustada ravi türeostaatilise ravimiga. Ravi atesolizumabiga võib uuesti alustada, kui sümptomid on kontrolli all ja kilpnäärmetalitlus paraneb.</w:t>
      </w:r>
    </w:p>
    <w:p w14:paraId="3E91CDB2" w14:textId="77777777" w:rsidR="00CF40CA" w:rsidRPr="005417E2" w:rsidRDefault="00CF40CA">
      <w:pPr>
        <w:rPr>
          <w:szCs w:val="22"/>
          <w:lang w:eastAsia="ko-KR"/>
        </w:rPr>
      </w:pPr>
    </w:p>
    <w:p w14:paraId="7A8D0425" w14:textId="77777777" w:rsidR="00CF40CA" w:rsidRPr="005417E2" w:rsidRDefault="00CF40CA">
      <w:pPr>
        <w:rPr>
          <w:szCs w:val="22"/>
        </w:rPr>
      </w:pPr>
      <w:r w:rsidRPr="005417E2">
        <w:rPr>
          <w:szCs w:val="22"/>
        </w:rPr>
        <w:t>Sümptomaatilise neerupealiste puudulikkuse korral tuleb ravi atesolizumabiga katkestada ja alustada ravi intravenoossete kortikosteroididega (1...2 mg/kg</w:t>
      </w:r>
      <w:r w:rsidR="004E65CC" w:rsidRPr="005417E2">
        <w:rPr>
          <w:szCs w:val="22"/>
        </w:rPr>
        <w:t> </w:t>
      </w:r>
      <w:r w:rsidR="000C769C" w:rsidRPr="005417E2">
        <w:rPr>
          <w:szCs w:val="22"/>
        </w:rPr>
        <w:t xml:space="preserve">kehakaalu kohta </w:t>
      </w:r>
      <w:r w:rsidRPr="005417E2">
        <w:rPr>
          <w:szCs w:val="22"/>
        </w:rPr>
        <w:t>ööpäevas metüülprednisolooni või ekvivalenti). Sümptomite paranemisel järgneb ravi prednisooni või ekvivalendiga annuses 1...2 mg/kg</w:t>
      </w:r>
      <w:r w:rsidR="004E65CC" w:rsidRPr="005417E2">
        <w:rPr>
          <w:szCs w:val="22"/>
        </w:rPr>
        <w:t> </w:t>
      </w:r>
      <w:r w:rsidR="000C769C" w:rsidRPr="005417E2">
        <w:rPr>
          <w:szCs w:val="22"/>
        </w:rPr>
        <w:t xml:space="preserve">kehakaalu kohta </w:t>
      </w:r>
      <w:r w:rsidRPr="005417E2">
        <w:rPr>
          <w:szCs w:val="22"/>
        </w:rPr>
        <w:t>ööpäevas. Kui sümptomid paranevad raskusastmeni ≤ 1, tuleb 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 xml:space="preserve">ni prednisooni või ekvivalenti ööpäevas ning patsiendi seisund on asendusraviga (kui see on vajalik) stabiilne. </w:t>
      </w:r>
    </w:p>
    <w:p w14:paraId="0EE50185" w14:textId="77777777" w:rsidR="00CF40CA" w:rsidRPr="005417E2" w:rsidRDefault="00CF40CA">
      <w:pPr>
        <w:rPr>
          <w:szCs w:val="22"/>
          <w:lang w:eastAsia="ko-KR"/>
        </w:rPr>
      </w:pPr>
    </w:p>
    <w:p w14:paraId="02780B62" w14:textId="77777777" w:rsidR="00CF40CA" w:rsidRPr="005417E2" w:rsidRDefault="00CF40CA">
      <w:pPr>
        <w:rPr>
          <w:szCs w:val="22"/>
        </w:rPr>
      </w:pPr>
      <w:r w:rsidRPr="005417E2">
        <w:rPr>
          <w:szCs w:val="22"/>
        </w:rPr>
        <w:t>2. või 3. raskusastme hüpofüsiidi korral tuleb ravi atesolizumabiga katkestada ja alustada ravi intravenoossete kortikosteroididega (1...2 mg/kg</w:t>
      </w:r>
      <w:r w:rsidR="004E65CC" w:rsidRPr="005417E2">
        <w:rPr>
          <w:szCs w:val="22"/>
        </w:rPr>
        <w:t> </w:t>
      </w:r>
      <w:r w:rsidR="000C769C" w:rsidRPr="005417E2">
        <w:rPr>
          <w:szCs w:val="22"/>
        </w:rPr>
        <w:t xml:space="preserve">kehakaalu kohta </w:t>
      </w:r>
      <w:r w:rsidRPr="005417E2">
        <w:rPr>
          <w:szCs w:val="22"/>
        </w:rPr>
        <w:t>ööpäevas metüülprednisolooni või ekvivalenti) ning vajadusel hormoonasendusravi. Sümptomite paranemisel järgneb ravi prednisooni või ekvivalendiga annuses 1...2 mg/kg</w:t>
      </w:r>
      <w:r w:rsidR="004E65CC" w:rsidRPr="005417E2">
        <w:rPr>
          <w:szCs w:val="22"/>
        </w:rPr>
        <w:t> </w:t>
      </w:r>
      <w:r w:rsidR="000C769C" w:rsidRPr="005417E2">
        <w:rPr>
          <w:szCs w:val="22"/>
        </w:rPr>
        <w:t xml:space="preserve">kehakaalu kohta </w:t>
      </w:r>
      <w:r w:rsidRPr="005417E2">
        <w:rPr>
          <w:szCs w:val="22"/>
        </w:rPr>
        <w:t>ööpäevas. Kui sümptomid paranevad raskusastmeni ≤ 1, tuleb 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ni prednisooni või ekvivalenti ööpäevas ning patsiendi seisund on asendusraviga (kui see on vajalik) stabiilne. 4. raskusastme hüpofüsiidi korral tuleb ravi atesolizumabiga alaliselt lõpetada.</w:t>
      </w:r>
    </w:p>
    <w:p w14:paraId="52596DB1" w14:textId="77777777" w:rsidR="00CF40CA" w:rsidRPr="005417E2" w:rsidRDefault="00CF40CA">
      <w:pPr>
        <w:rPr>
          <w:szCs w:val="22"/>
          <w:lang w:eastAsia="ko-KR"/>
        </w:rPr>
      </w:pPr>
    </w:p>
    <w:p w14:paraId="4BD1F6E5" w14:textId="77777777" w:rsidR="00CF40CA" w:rsidRPr="005417E2" w:rsidRDefault="00CF40CA">
      <w:pPr>
        <w:rPr>
          <w:szCs w:val="22"/>
          <w:lang w:eastAsia="ko-KR"/>
        </w:rPr>
      </w:pPr>
      <w:r w:rsidRPr="005417E2">
        <w:rPr>
          <w:szCs w:val="22"/>
          <w:lang w:eastAsia="ko-KR"/>
        </w:rPr>
        <w:t>I tüüpi melliitdiabeedi korral tuleb alustada ravi insuliiniga. ≥ 3. raskusastme hüperglükeemia korral (paastuglükoos &gt; 250 mg/dl või 13,9 mmol/l)</w:t>
      </w:r>
      <w:r w:rsidRPr="005417E2">
        <w:rPr>
          <w:szCs w:val="22"/>
        </w:rPr>
        <w:t xml:space="preserve"> tuleb ravi atesolizumabiga katkestada. Ravi võib uuesti alustada, kui insuliini asendusraviga on saavutatud metaboolne kontroll.</w:t>
      </w:r>
    </w:p>
    <w:p w14:paraId="50F986A2" w14:textId="77777777" w:rsidR="00CF40CA" w:rsidRPr="005417E2" w:rsidRDefault="00CF40CA">
      <w:pPr>
        <w:rPr>
          <w:szCs w:val="22"/>
          <w:lang w:eastAsia="ko-KR"/>
        </w:rPr>
      </w:pPr>
    </w:p>
    <w:p w14:paraId="0FAECDB8"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meningoentsefaliit</w:t>
      </w:r>
    </w:p>
    <w:p w14:paraId="4016CFA7" w14:textId="77777777" w:rsidR="00CF40CA" w:rsidRPr="005417E2" w:rsidRDefault="00CF40CA">
      <w:pPr>
        <w:keepNext/>
        <w:rPr>
          <w:szCs w:val="22"/>
          <w:u w:val="single"/>
          <w:lang w:eastAsia="ko-KR"/>
        </w:rPr>
      </w:pPr>
    </w:p>
    <w:p w14:paraId="46292245" w14:textId="77777777" w:rsidR="00CF40CA" w:rsidRPr="005417E2" w:rsidRDefault="00CF40CA">
      <w:pPr>
        <w:rPr>
          <w:szCs w:val="22"/>
        </w:rPr>
      </w:pPr>
      <w:r w:rsidRPr="005417E2">
        <w:rPr>
          <w:szCs w:val="22"/>
        </w:rPr>
        <w:t>Atesolizumabi kliinilistes uuringutes on täheldatud meningoentsefaliiti (vt lõik 4.8). Patsiente tuleb jälgida meningiidi või entsefaliidi kliiniliste nähtude ja sümptomite suhtes.</w:t>
      </w:r>
    </w:p>
    <w:p w14:paraId="33147A6C" w14:textId="77777777" w:rsidR="00CF40CA" w:rsidRPr="005417E2" w:rsidRDefault="00CF40CA">
      <w:pPr>
        <w:rPr>
          <w:szCs w:val="22"/>
          <w:lang w:eastAsia="ko-KR" w:bidi="he-IL"/>
        </w:rPr>
      </w:pPr>
    </w:p>
    <w:p w14:paraId="33A95468" w14:textId="77777777" w:rsidR="00CF40CA" w:rsidRPr="005417E2" w:rsidRDefault="00CF40CA">
      <w:pPr>
        <w:rPr>
          <w:szCs w:val="22"/>
          <w:lang w:eastAsia="ko-KR" w:bidi="he-IL"/>
        </w:rPr>
      </w:pPr>
      <w:r w:rsidRPr="005417E2">
        <w:rPr>
          <w:szCs w:val="22"/>
          <w:lang w:eastAsia="ko-KR" w:bidi="he-IL"/>
        </w:rPr>
        <w:t xml:space="preserve">Mis tahes raskusastme meningiidi või entsefaliidi tekkimisel tuleb ravi atesolizumabiga alaliselt lõpetada. </w:t>
      </w:r>
      <w:r w:rsidRPr="005417E2">
        <w:rPr>
          <w:szCs w:val="22"/>
        </w:rPr>
        <w:t>Alustada tuleb ravi intravenoossete kortikosteroididega (1...2 mg/kg</w:t>
      </w:r>
      <w:r w:rsidR="004E65CC" w:rsidRPr="005417E2">
        <w:rPr>
          <w:szCs w:val="22"/>
        </w:rPr>
        <w:t> </w:t>
      </w:r>
      <w:r w:rsidR="000C769C" w:rsidRPr="005417E2">
        <w:rPr>
          <w:szCs w:val="22"/>
        </w:rPr>
        <w:t xml:space="preserve">kehakaalu kohta </w:t>
      </w:r>
      <w:r w:rsidRPr="005417E2">
        <w:rPr>
          <w:szCs w:val="22"/>
        </w:rPr>
        <w:t>ööpäevas metüülprednisolooni või ekvivalenti). Sümptomite paranemisel järgneb ravi prednisooni või ekvivalendiga annuses 1...2 mg/kg</w:t>
      </w:r>
      <w:r w:rsidR="004E65CC" w:rsidRPr="005417E2">
        <w:rPr>
          <w:szCs w:val="22"/>
        </w:rPr>
        <w:t> </w:t>
      </w:r>
      <w:r w:rsidR="000C769C" w:rsidRPr="005417E2">
        <w:rPr>
          <w:szCs w:val="22"/>
        </w:rPr>
        <w:t xml:space="preserve">kehakaalu kohta </w:t>
      </w:r>
      <w:r w:rsidRPr="005417E2">
        <w:rPr>
          <w:szCs w:val="22"/>
        </w:rPr>
        <w:t>ööpäevas.</w:t>
      </w:r>
    </w:p>
    <w:p w14:paraId="0217E517" w14:textId="77777777" w:rsidR="00CF40CA" w:rsidRPr="005417E2" w:rsidRDefault="00CF40CA">
      <w:pPr>
        <w:rPr>
          <w:szCs w:val="22"/>
          <w:lang w:eastAsia="ko-KR" w:bidi="he-IL"/>
        </w:rPr>
      </w:pPr>
    </w:p>
    <w:p w14:paraId="69BC4585"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neuropaatiad</w:t>
      </w:r>
    </w:p>
    <w:p w14:paraId="76C3F8ED" w14:textId="77777777" w:rsidR="00CF40CA" w:rsidRPr="005417E2" w:rsidRDefault="00CF40CA">
      <w:pPr>
        <w:keepNext/>
        <w:rPr>
          <w:szCs w:val="22"/>
          <w:u w:val="single"/>
          <w:lang w:eastAsia="ko-KR"/>
        </w:rPr>
      </w:pPr>
    </w:p>
    <w:p w14:paraId="5731855F" w14:textId="77777777" w:rsidR="00CF40CA" w:rsidRPr="005417E2" w:rsidRDefault="00CF40CA">
      <w:pPr>
        <w:rPr>
          <w:szCs w:val="22"/>
        </w:rPr>
      </w:pPr>
      <w:r w:rsidRPr="005417E2">
        <w:rPr>
          <w:szCs w:val="22"/>
        </w:rPr>
        <w:t>Atesolizumabi saavatel patsientidel on täheldatud müasteenilise sündroomi/</w:t>
      </w:r>
      <w:r w:rsidRPr="005417E2">
        <w:rPr>
          <w:i/>
          <w:szCs w:val="22"/>
        </w:rPr>
        <w:t>myasthenia gravis</w:t>
      </w:r>
      <w:r w:rsidRPr="005417E2">
        <w:rPr>
          <w:szCs w:val="22"/>
        </w:rPr>
        <w:t>’e või Guillain</w:t>
      </w:r>
      <w:r w:rsidR="0028107D" w:rsidRPr="005417E2">
        <w:rPr>
          <w:szCs w:val="22"/>
        </w:rPr>
        <w:t>i</w:t>
      </w:r>
      <w:r w:rsidRPr="005417E2">
        <w:rPr>
          <w:szCs w:val="22"/>
        </w:rPr>
        <w:noBreakHyphen/>
        <w:t>Barré sündroomi teket, mis võib olla eluohtlik</w:t>
      </w:r>
      <w:r w:rsidR="00967104" w:rsidRPr="005417E2">
        <w:rPr>
          <w:szCs w:val="22"/>
        </w:rPr>
        <w:t>, ning näonärvihalvatust</w:t>
      </w:r>
      <w:r w:rsidRPr="005417E2">
        <w:rPr>
          <w:szCs w:val="22"/>
        </w:rPr>
        <w:t>. Patsiente tuleb jälgida motoorse või sensoorse neuropaatia sümptomite suhtes.</w:t>
      </w:r>
    </w:p>
    <w:p w14:paraId="21D66F4C" w14:textId="77777777" w:rsidR="00CF40CA" w:rsidRPr="005417E2" w:rsidRDefault="00CF40CA">
      <w:pPr>
        <w:rPr>
          <w:szCs w:val="22"/>
          <w:lang w:eastAsia="ko-KR" w:bidi="he-IL"/>
        </w:rPr>
      </w:pPr>
    </w:p>
    <w:p w14:paraId="3A786BA9" w14:textId="77777777" w:rsidR="009F490E" w:rsidRPr="005417E2" w:rsidRDefault="009F490E" w:rsidP="009F490E">
      <w:pPr>
        <w:rPr>
          <w:szCs w:val="22"/>
        </w:rPr>
      </w:pPr>
      <w:r w:rsidRPr="005417E2">
        <w:rPr>
          <w:szCs w:val="22"/>
        </w:rPr>
        <w:t>Atesolizumabi kliinilistes uuringutes on täheldatud müeliiti (vt lõik 4.8). Patsiente tuleb hoolikalt jälgida müeliidile viitavate nähtude ja sümptomite suhtes.</w:t>
      </w:r>
    </w:p>
    <w:p w14:paraId="38C6FCF3" w14:textId="77777777" w:rsidR="009F490E" w:rsidRPr="005417E2" w:rsidRDefault="009F490E" w:rsidP="009F490E">
      <w:pPr>
        <w:rPr>
          <w:szCs w:val="22"/>
        </w:rPr>
      </w:pPr>
    </w:p>
    <w:p w14:paraId="44E2C5DA" w14:textId="77777777" w:rsidR="00CF40CA" w:rsidRPr="005417E2" w:rsidRDefault="00CF40CA">
      <w:pPr>
        <w:rPr>
          <w:szCs w:val="22"/>
        </w:rPr>
      </w:pPr>
      <w:r w:rsidRPr="005417E2">
        <w:rPr>
          <w:szCs w:val="22"/>
          <w:lang w:eastAsia="ko-KR" w:bidi="he-IL"/>
        </w:rPr>
        <w:t xml:space="preserve">Mis tahes raskusastme </w:t>
      </w:r>
      <w:r w:rsidRPr="005417E2">
        <w:rPr>
          <w:szCs w:val="22"/>
        </w:rPr>
        <w:t>müasteenilise sündroomi/</w:t>
      </w:r>
      <w:r w:rsidRPr="005417E2">
        <w:rPr>
          <w:i/>
          <w:szCs w:val="22"/>
        </w:rPr>
        <w:t>myasthenia gravis</w:t>
      </w:r>
      <w:r w:rsidRPr="005417E2">
        <w:rPr>
          <w:szCs w:val="22"/>
        </w:rPr>
        <w:t>’e või Guillain</w:t>
      </w:r>
      <w:r w:rsidR="0028107D" w:rsidRPr="005417E2">
        <w:rPr>
          <w:szCs w:val="22"/>
        </w:rPr>
        <w:t>i</w:t>
      </w:r>
      <w:r w:rsidRPr="005417E2">
        <w:rPr>
          <w:szCs w:val="22"/>
        </w:rPr>
        <w:noBreakHyphen/>
        <w:t>Barré sündroomi</w:t>
      </w:r>
      <w:r w:rsidRPr="005417E2">
        <w:rPr>
          <w:szCs w:val="22"/>
          <w:lang w:eastAsia="ko-KR" w:bidi="he-IL"/>
        </w:rPr>
        <w:t xml:space="preserve"> korral tuleb ravi atesolizumabiga alaliselt lõpetada.</w:t>
      </w:r>
      <w:r w:rsidRPr="005417E2">
        <w:rPr>
          <w:szCs w:val="22"/>
        </w:rPr>
        <w:t xml:space="preserve"> Kaaluda ravi alustamist süsteemsete kortikosteroididega (annuses 1...2 mg/kg</w:t>
      </w:r>
      <w:r w:rsidR="004E65CC" w:rsidRPr="005417E2">
        <w:rPr>
          <w:szCs w:val="22"/>
        </w:rPr>
        <w:t> </w:t>
      </w:r>
      <w:r w:rsidR="000C769C" w:rsidRPr="005417E2">
        <w:rPr>
          <w:szCs w:val="22"/>
        </w:rPr>
        <w:t xml:space="preserve">kehakaalu kohta </w:t>
      </w:r>
      <w:r w:rsidRPr="005417E2">
        <w:rPr>
          <w:szCs w:val="22"/>
        </w:rPr>
        <w:t>ööpäevas prednisooni või ekvivalenti).</w:t>
      </w:r>
    </w:p>
    <w:p w14:paraId="4ACD124A" w14:textId="77777777" w:rsidR="00967104" w:rsidRPr="005417E2" w:rsidRDefault="00967104">
      <w:pPr>
        <w:rPr>
          <w:szCs w:val="22"/>
        </w:rPr>
      </w:pPr>
    </w:p>
    <w:p w14:paraId="38436F69" w14:textId="77777777" w:rsidR="00967104" w:rsidRPr="005417E2" w:rsidRDefault="00967104" w:rsidP="00967104">
      <w:pPr>
        <w:rPr>
          <w:szCs w:val="22"/>
        </w:rPr>
      </w:pPr>
      <w:r w:rsidRPr="005417E2">
        <w:rPr>
          <w:szCs w:val="22"/>
        </w:rPr>
        <w:t>1. või 2. raskusastme näonärvihalvatuse korral tuleb ravi atesolizumabiga katkestada ja kaaluda ravi süsteemsete kortikosteroididega (1...2 mg/kg k</w:t>
      </w:r>
      <w:r w:rsidR="00514ECE" w:rsidRPr="005417E2">
        <w:rPr>
          <w:szCs w:val="22"/>
        </w:rPr>
        <w:t>eha</w:t>
      </w:r>
      <w:r w:rsidRPr="005417E2">
        <w:rPr>
          <w:szCs w:val="22"/>
        </w:rPr>
        <w:t>k</w:t>
      </w:r>
      <w:r w:rsidR="00514ECE" w:rsidRPr="005417E2">
        <w:rPr>
          <w:szCs w:val="22"/>
        </w:rPr>
        <w:t>aalu kohta</w:t>
      </w:r>
      <w:r w:rsidR="000C769C" w:rsidRPr="005417E2">
        <w:rPr>
          <w:szCs w:val="22"/>
        </w:rPr>
        <w:t xml:space="preserve"> </w:t>
      </w:r>
      <w:r w:rsidRPr="005417E2">
        <w:rPr>
          <w:szCs w:val="22"/>
        </w:rPr>
        <w:t xml:space="preserve">ööpäevas prednisooni või ekvivalenti). Ravi tohib uuesti alustada ainult kõrvaltoime täieliku </w:t>
      </w:r>
      <w:r w:rsidR="00F705E6" w:rsidRPr="005417E2">
        <w:rPr>
          <w:szCs w:val="22"/>
        </w:rPr>
        <w:t>lahenemise</w:t>
      </w:r>
      <w:r w:rsidRPr="005417E2">
        <w:rPr>
          <w:szCs w:val="22"/>
        </w:rPr>
        <w:t xml:space="preserve"> korral. Ravi atesolizumabiga tuleb alaliselt lõpetada 3. või 4. raskusastme näonärvihalvatuse või mis tahes muu neuropaatia korral, mis ei parane täielikult atesolizumabi ravikatkestuse ajal.</w:t>
      </w:r>
    </w:p>
    <w:p w14:paraId="0E15D069" w14:textId="77777777" w:rsidR="00967104" w:rsidRPr="005417E2" w:rsidRDefault="00967104" w:rsidP="00967104">
      <w:pPr>
        <w:rPr>
          <w:szCs w:val="22"/>
          <w:lang w:eastAsia="ko-KR" w:bidi="he-IL"/>
        </w:rPr>
      </w:pPr>
    </w:p>
    <w:p w14:paraId="75E907A2" w14:textId="77777777" w:rsidR="00967104" w:rsidRPr="005417E2" w:rsidRDefault="00967104">
      <w:pPr>
        <w:rPr>
          <w:szCs w:val="22"/>
        </w:rPr>
      </w:pPr>
      <w:r w:rsidRPr="005417E2">
        <w:rPr>
          <w:szCs w:val="22"/>
        </w:rPr>
        <w:t>2., 3. või 4. raskusastme müeliidi korral tuleb ravi atesolizumabiga alaliselt lõpetada.</w:t>
      </w:r>
    </w:p>
    <w:p w14:paraId="07D6DA99" w14:textId="77777777" w:rsidR="00CF40CA" w:rsidRPr="005417E2" w:rsidRDefault="00CF40CA">
      <w:pPr>
        <w:rPr>
          <w:szCs w:val="22"/>
          <w:lang w:eastAsia="ko-KR" w:bidi="he-IL"/>
        </w:rPr>
      </w:pPr>
    </w:p>
    <w:p w14:paraId="588CE617" w14:textId="77777777" w:rsidR="00CF40CA" w:rsidRPr="005417E2" w:rsidRDefault="00B86B2C">
      <w:pPr>
        <w:keepNext/>
        <w:rPr>
          <w:i/>
          <w:szCs w:val="22"/>
          <w:u w:val="single"/>
          <w:lang w:eastAsia="ko-KR"/>
        </w:rPr>
      </w:pPr>
      <w:r w:rsidRPr="005417E2">
        <w:rPr>
          <w:i/>
          <w:szCs w:val="22"/>
          <w:u w:val="single"/>
          <w:lang w:eastAsia="ko-KR"/>
        </w:rPr>
        <w:t>Immuunvahendatud</w:t>
      </w:r>
      <w:r w:rsidR="00CF40CA" w:rsidRPr="005417E2">
        <w:rPr>
          <w:i/>
          <w:szCs w:val="22"/>
          <w:u w:val="single"/>
          <w:lang w:eastAsia="ko-KR"/>
        </w:rPr>
        <w:t xml:space="preserve"> pankreatiit</w:t>
      </w:r>
    </w:p>
    <w:p w14:paraId="3063D746" w14:textId="77777777" w:rsidR="00CF40CA" w:rsidRPr="005417E2" w:rsidRDefault="00CF40CA">
      <w:pPr>
        <w:keepNext/>
        <w:rPr>
          <w:szCs w:val="22"/>
          <w:u w:val="single"/>
          <w:lang w:eastAsia="ko-KR"/>
        </w:rPr>
      </w:pPr>
    </w:p>
    <w:p w14:paraId="014666E2" w14:textId="77777777" w:rsidR="00CF40CA" w:rsidRPr="005417E2" w:rsidRDefault="00CF40CA">
      <w:pPr>
        <w:rPr>
          <w:szCs w:val="22"/>
        </w:rPr>
      </w:pPr>
      <w:bookmarkStart w:id="30" w:name="_Hlk131431638"/>
      <w:r w:rsidRPr="005417E2">
        <w:rPr>
          <w:szCs w:val="22"/>
        </w:rPr>
        <w:t>Atesolizumabi kliinilistes uuringutes on täheldatud pankreatiiti, kaasa arvatud seerumi amülaasi</w:t>
      </w:r>
      <w:r w:rsidRPr="005417E2">
        <w:rPr>
          <w:szCs w:val="22"/>
        </w:rPr>
        <w:noBreakHyphen/>
        <w:t xml:space="preserve"> ja lipaasisisalduse suurenemist (vt lõik 4.8). Patsiente tuleb hoolikalt jälgida ägedale pankreatiidile viitavate nähtude ja sümptomite suhtes.</w:t>
      </w:r>
    </w:p>
    <w:bookmarkEnd w:id="30"/>
    <w:p w14:paraId="04E5A666" w14:textId="77777777" w:rsidR="00CF40CA" w:rsidRPr="005417E2" w:rsidRDefault="00CF40CA">
      <w:pPr>
        <w:rPr>
          <w:szCs w:val="22"/>
          <w:lang w:eastAsia="ko-KR" w:bidi="he-IL"/>
        </w:rPr>
      </w:pPr>
    </w:p>
    <w:p w14:paraId="792D56AB" w14:textId="77777777" w:rsidR="00CF40CA" w:rsidRPr="005417E2" w:rsidRDefault="00CF40CA">
      <w:pPr>
        <w:rPr>
          <w:szCs w:val="22"/>
        </w:rPr>
      </w:pPr>
      <w:bookmarkStart w:id="31" w:name="_Hlk131431599"/>
      <w:r w:rsidRPr="005417E2">
        <w:rPr>
          <w:szCs w:val="22"/>
        </w:rPr>
        <w:t>≥ 3. raskusastme seerumi amülaasi</w:t>
      </w:r>
      <w:r w:rsidRPr="005417E2">
        <w:rPr>
          <w:szCs w:val="22"/>
        </w:rPr>
        <w:noBreakHyphen/>
        <w:t xml:space="preserve"> ja lipaasisisalduse suurenemise (</w:t>
      </w:r>
      <w:r w:rsidRPr="005417E2">
        <w:rPr>
          <w:szCs w:val="22"/>
        </w:rPr>
        <w:sym w:font="Symbol" w:char="F03E"/>
      </w:r>
      <w:r w:rsidRPr="005417E2">
        <w:rPr>
          <w:szCs w:val="22"/>
        </w:rPr>
        <w:t> 2 x ULN) või 2. või 3. raskusastme pankreatiidi tekkimisel tuleb ravi atesolizumabiga katkestada ja alustada ravi intravenoossete kortikosteroididega (1...2 mg/kg</w:t>
      </w:r>
      <w:r w:rsidR="004E65CC" w:rsidRPr="005417E2">
        <w:rPr>
          <w:szCs w:val="22"/>
        </w:rPr>
        <w:t> </w:t>
      </w:r>
      <w:r w:rsidR="000C769C" w:rsidRPr="005417E2">
        <w:rPr>
          <w:szCs w:val="22"/>
        </w:rPr>
        <w:t xml:space="preserve">kehakaalu kohta </w:t>
      </w:r>
      <w:r w:rsidRPr="005417E2">
        <w:rPr>
          <w:szCs w:val="22"/>
        </w:rPr>
        <w:t>ööpäevas metüülprednisolooni või ekvivalenti). Sümptomite paranemisel järgneb ravi prednisooni või ekvivalendiga annuses 1...2 mg/kg</w:t>
      </w:r>
      <w:r w:rsidR="004E65CC" w:rsidRPr="005417E2">
        <w:rPr>
          <w:szCs w:val="22"/>
        </w:rPr>
        <w:t> </w:t>
      </w:r>
      <w:r w:rsidR="000C769C" w:rsidRPr="005417E2">
        <w:rPr>
          <w:szCs w:val="22"/>
        </w:rPr>
        <w:t xml:space="preserve">kehakaalu kohta </w:t>
      </w:r>
      <w:r w:rsidRPr="005417E2">
        <w:rPr>
          <w:szCs w:val="22"/>
        </w:rPr>
        <w:t>ööpäevas. Ravi atesolizumabiga võib uuesti alustada, kui seerumi amülaasi</w:t>
      </w:r>
      <w:r w:rsidRPr="005417E2">
        <w:rPr>
          <w:szCs w:val="22"/>
        </w:rPr>
        <w:noBreakHyphen/>
        <w:t xml:space="preserve"> ja lipaasisisaldus väheneb 12 nädala jooksul raskusastmeni ≤ 1 või pankreatiidi sümptomid on paranenud ning kortikosteroidide annust on vähendatud ≤ 10 mg</w:t>
      </w:r>
      <w:r w:rsidRPr="005417E2">
        <w:rPr>
          <w:szCs w:val="22"/>
        </w:rPr>
        <w:noBreakHyphen/>
        <w:t>ni prednisooni või ekvivalenti ööpäevas. 4. raskusastme pankreatiidi või mis tahes raskusastme korduva pankreatiidi korral</w:t>
      </w:r>
      <w:r w:rsidRPr="005417E2">
        <w:rPr>
          <w:szCs w:val="22"/>
          <w:lang w:eastAsia="ko-KR"/>
        </w:rPr>
        <w:t xml:space="preserve"> </w:t>
      </w:r>
      <w:r w:rsidRPr="005417E2">
        <w:rPr>
          <w:szCs w:val="22"/>
        </w:rPr>
        <w:t>tuleb ravi atesolizumabiga alaliselt lõpetada.</w:t>
      </w:r>
    </w:p>
    <w:bookmarkEnd w:id="31"/>
    <w:p w14:paraId="5B62CB9F" w14:textId="77777777" w:rsidR="00CF40CA" w:rsidRPr="005417E2" w:rsidRDefault="00CF40CA">
      <w:pPr>
        <w:rPr>
          <w:szCs w:val="22"/>
        </w:rPr>
      </w:pPr>
    </w:p>
    <w:p w14:paraId="782A8A1F" w14:textId="77777777" w:rsidR="00CF40CA" w:rsidRPr="005417E2" w:rsidRDefault="00CF40CA" w:rsidP="0082628A">
      <w:pPr>
        <w:keepNext/>
        <w:rPr>
          <w:i/>
          <w:szCs w:val="22"/>
          <w:u w:val="single"/>
          <w:lang w:eastAsia="ko-KR" w:bidi="he-IL"/>
        </w:rPr>
      </w:pPr>
      <w:r w:rsidRPr="005417E2">
        <w:rPr>
          <w:i/>
          <w:szCs w:val="22"/>
          <w:u w:val="single"/>
          <w:lang w:eastAsia="ko-KR" w:bidi="he-IL"/>
        </w:rPr>
        <w:t>Immuun</w:t>
      </w:r>
      <w:r w:rsidR="00B86B2C" w:rsidRPr="005417E2">
        <w:rPr>
          <w:i/>
          <w:szCs w:val="22"/>
          <w:u w:val="single"/>
          <w:lang w:eastAsia="ko-KR" w:bidi="he-IL"/>
        </w:rPr>
        <w:t>vahendatud</w:t>
      </w:r>
      <w:r w:rsidRPr="005417E2">
        <w:rPr>
          <w:i/>
          <w:szCs w:val="22"/>
          <w:u w:val="single"/>
          <w:lang w:eastAsia="ko-KR" w:bidi="he-IL"/>
        </w:rPr>
        <w:t xml:space="preserve"> müokardiit</w:t>
      </w:r>
    </w:p>
    <w:p w14:paraId="1301AEAA" w14:textId="77777777" w:rsidR="00CF40CA" w:rsidRPr="005417E2" w:rsidRDefault="00CF40CA" w:rsidP="0082628A">
      <w:pPr>
        <w:keepNext/>
        <w:rPr>
          <w:szCs w:val="22"/>
          <w:lang w:eastAsia="ko-KR" w:bidi="he-IL"/>
        </w:rPr>
      </w:pPr>
    </w:p>
    <w:p w14:paraId="42967CB6" w14:textId="77777777" w:rsidR="00CF40CA" w:rsidRPr="005417E2" w:rsidRDefault="00CF40CA">
      <w:pPr>
        <w:rPr>
          <w:szCs w:val="22"/>
          <w:lang w:eastAsia="ko-KR" w:bidi="he-IL"/>
        </w:rPr>
      </w:pPr>
      <w:r w:rsidRPr="005417E2">
        <w:rPr>
          <w:szCs w:val="22"/>
        </w:rPr>
        <w:t>Atesolizumabi</w:t>
      </w:r>
      <w:r w:rsidRPr="005417E2">
        <w:rPr>
          <w:szCs w:val="22"/>
          <w:lang w:eastAsia="ko-KR" w:bidi="he-IL"/>
        </w:rPr>
        <w:t xml:space="preserve"> </w:t>
      </w:r>
      <w:r w:rsidR="00D24B78" w:rsidRPr="005417E2">
        <w:rPr>
          <w:szCs w:val="22"/>
          <w:lang w:eastAsia="ko-KR" w:bidi="he-IL"/>
        </w:rPr>
        <w:t>kasutamisel</w:t>
      </w:r>
      <w:r w:rsidRPr="005417E2">
        <w:rPr>
          <w:szCs w:val="22"/>
          <w:lang w:eastAsia="ko-KR" w:bidi="he-IL"/>
        </w:rPr>
        <w:t xml:space="preserve"> on täheldatud müokardiidi </w:t>
      </w:r>
      <w:r w:rsidR="00251BEA" w:rsidRPr="005417E2">
        <w:rPr>
          <w:szCs w:val="22"/>
          <w:lang w:eastAsia="ko-KR" w:bidi="he-IL"/>
        </w:rPr>
        <w:t>teket</w:t>
      </w:r>
      <w:r w:rsidR="00D5780B" w:rsidRPr="005417E2">
        <w:rPr>
          <w:szCs w:val="22"/>
          <w:lang w:eastAsia="ko-KR" w:bidi="he-IL"/>
        </w:rPr>
        <w:t xml:space="preserve">, sealhulgas surmlõppega juhtusid </w:t>
      </w:r>
      <w:r w:rsidRPr="005417E2">
        <w:rPr>
          <w:szCs w:val="22"/>
          <w:lang w:eastAsia="ko-KR" w:bidi="he-IL"/>
        </w:rPr>
        <w:t>(vt lõik</w:t>
      </w:r>
      <w:r w:rsidR="004E65CC" w:rsidRPr="005417E2">
        <w:rPr>
          <w:szCs w:val="22"/>
          <w:lang w:eastAsia="ko-KR" w:bidi="he-IL"/>
        </w:rPr>
        <w:t> </w:t>
      </w:r>
      <w:r w:rsidRPr="005417E2">
        <w:rPr>
          <w:szCs w:val="22"/>
          <w:lang w:eastAsia="ko-KR" w:bidi="he-IL"/>
        </w:rPr>
        <w:t>4.8). Patsiente tuleb jälgida müokardiidi nähtude ja sümptomite suhtes.</w:t>
      </w:r>
      <w:r w:rsidR="00D5780B" w:rsidRPr="005417E2">
        <w:rPr>
          <w:szCs w:val="22"/>
          <w:lang w:eastAsia="ko-KR" w:bidi="he-IL"/>
        </w:rPr>
        <w:t xml:space="preserve"> Müokardiit võib olla ka müosiidi kliiniline ilming </w:t>
      </w:r>
      <w:r w:rsidR="007340B9" w:rsidRPr="005417E2">
        <w:rPr>
          <w:szCs w:val="22"/>
          <w:lang w:eastAsia="ko-KR" w:bidi="he-IL"/>
        </w:rPr>
        <w:t>ning</w:t>
      </w:r>
      <w:r w:rsidR="00D5780B" w:rsidRPr="005417E2">
        <w:rPr>
          <w:szCs w:val="22"/>
          <w:lang w:eastAsia="ko-KR" w:bidi="he-IL"/>
        </w:rPr>
        <w:t xml:space="preserve"> seda tuleb vastavalt ravida.</w:t>
      </w:r>
    </w:p>
    <w:p w14:paraId="223B1A80" w14:textId="77777777" w:rsidR="00CF40CA" w:rsidRPr="005417E2" w:rsidRDefault="00CF40CA">
      <w:pPr>
        <w:rPr>
          <w:szCs w:val="22"/>
          <w:lang w:eastAsia="ko-KR" w:bidi="he-IL"/>
        </w:rPr>
      </w:pPr>
    </w:p>
    <w:p w14:paraId="507465CF" w14:textId="77777777" w:rsidR="00251BEA" w:rsidRPr="005417E2" w:rsidRDefault="00251BEA" w:rsidP="00251BEA">
      <w:r w:rsidRPr="005417E2">
        <w:rPr>
          <w:color w:val="000000"/>
          <w:szCs w:val="22"/>
        </w:rPr>
        <w:t xml:space="preserve">Kardiaalsete või kardiopulmonaalsete sümptomitega patsiente tuleb hinnata võimaliku müokardiidi suhtes, et tagada sobivate ravimeetmete rakendamine varajases staadiumis. Müokardiidi kahtluse korral tuleb ravi </w:t>
      </w:r>
      <w:r w:rsidRPr="005417E2">
        <w:rPr>
          <w:szCs w:val="22"/>
        </w:rPr>
        <w:t>atesolizumabiga</w:t>
      </w:r>
      <w:r w:rsidRPr="005417E2">
        <w:rPr>
          <w:szCs w:val="22"/>
          <w:lang w:eastAsia="ko-KR" w:bidi="he-IL"/>
        </w:rPr>
        <w:t xml:space="preserve"> katkestada ja alustada kohe ravi süsteemsete kortikosteroididega annuses 1...2 mg/kg </w:t>
      </w:r>
      <w:r w:rsidR="000C769C" w:rsidRPr="005417E2">
        <w:rPr>
          <w:szCs w:val="22"/>
          <w:lang w:eastAsia="ko-KR" w:bidi="he-IL"/>
        </w:rPr>
        <w:t xml:space="preserve">kehakaalu kohta </w:t>
      </w:r>
      <w:r w:rsidRPr="005417E2">
        <w:rPr>
          <w:szCs w:val="22"/>
          <w:lang w:eastAsia="ko-KR" w:bidi="he-IL"/>
        </w:rPr>
        <w:t xml:space="preserve">ööpäevas </w:t>
      </w:r>
      <w:r w:rsidRPr="005417E2">
        <w:rPr>
          <w:szCs w:val="22"/>
        </w:rPr>
        <w:t>prednisooni või ekvivalenti</w:t>
      </w:r>
      <w:r w:rsidRPr="005417E2">
        <w:rPr>
          <w:szCs w:val="22"/>
          <w:lang w:eastAsia="ko-KR" w:bidi="he-IL"/>
        </w:rPr>
        <w:t xml:space="preserve">, samuti on vajalik kohene kardioloogi konsultatsioon koos diagnostiliste uuringutega vastavalt kehtivatele ravijuhenditele. Kui müokardiidi diagnoos leiab kinnitust, tuleb ≥ 2. astme müokardiidi korral ravi </w:t>
      </w:r>
      <w:r w:rsidRPr="005417E2">
        <w:rPr>
          <w:szCs w:val="22"/>
        </w:rPr>
        <w:t>atesolizumabiga</w:t>
      </w:r>
      <w:r w:rsidRPr="005417E2">
        <w:rPr>
          <w:szCs w:val="22"/>
          <w:lang w:eastAsia="ko-KR" w:bidi="he-IL"/>
        </w:rPr>
        <w:t xml:space="preserve"> alaliselt lõpetada (vt lõik 4.2).</w:t>
      </w:r>
    </w:p>
    <w:p w14:paraId="1C7290B7" w14:textId="77777777" w:rsidR="006D3413" w:rsidRPr="005417E2" w:rsidRDefault="006D3413" w:rsidP="00AD1535">
      <w:pPr>
        <w:rPr>
          <w:szCs w:val="22"/>
          <w:lang w:eastAsia="ko-KR" w:bidi="he-IL"/>
        </w:rPr>
      </w:pPr>
    </w:p>
    <w:p w14:paraId="72268023" w14:textId="77777777" w:rsidR="00AD1535" w:rsidRPr="005417E2" w:rsidRDefault="00B86B2C" w:rsidP="00AD1535">
      <w:pPr>
        <w:keepNext/>
        <w:rPr>
          <w:i/>
          <w:szCs w:val="22"/>
          <w:u w:val="single"/>
          <w:lang w:eastAsia="ko-KR"/>
        </w:rPr>
      </w:pPr>
      <w:r w:rsidRPr="005417E2">
        <w:rPr>
          <w:i/>
          <w:szCs w:val="22"/>
          <w:u w:val="single"/>
          <w:lang w:eastAsia="ko-KR"/>
        </w:rPr>
        <w:t>Immuunvahendatud</w:t>
      </w:r>
      <w:r w:rsidR="00AD1535" w:rsidRPr="005417E2">
        <w:rPr>
          <w:i/>
          <w:szCs w:val="22"/>
          <w:u w:val="single"/>
          <w:lang w:eastAsia="ko-KR"/>
        </w:rPr>
        <w:t xml:space="preserve"> nefriit</w:t>
      </w:r>
    </w:p>
    <w:p w14:paraId="4A0EBFBE" w14:textId="77777777" w:rsidR="00AD1535" w:rsidRPr="005417E2" w:rsidRDefault="00AD1535" w:rsidP="00AD1535">
      <w:pPr>
        <w:keepNext/>
        <w:rPr>
          <w:szCs w:val="22"/>
          <w:u w:val="single"/>
          <w:lang w:eastAsia="ko-KR"/>
        </w:rPr>
      </w:pPr>
    </w:p>
    <w:p w14:paraId="32DEADC5" w14:textId="77777777" w:rsidR="00AD1535" w:rsidRPr="005417E2" w:rsidRDefault="00AD1535" w:rsidP="00AD1535">
      <w:pPr>
        <w:rPr>
          <w:szCs w:val="22"/>
        </w:rPr>
      </w:pPr>
      <w:r w:rsidRPr="005417E2">
        <w:rPr>
          <w:szCs w:val="22"/>
        </w:rPr>
        <w:t>Atesolizumabi kliinilistes uuringutes on täheldatud nefriiti (vt lõik 4.8). Patsiente tuleb jälgida neerufunktsiooni muutuste suhtes.</w:t>
      </w:r>
    </w:p>
    <w:p w14:paraId="23BD3EED" w14:textId="77777777" w:rsidR="00AD1535" w:rsidRPr="005417E2" w:rsidRDefault="00AD1535" w:rsidP="00AD1535">
      <w:pPr>
        <w:rPr>
          <w:szCs w:val="22"/>
        </w:rPr>
      </w:pPr>
    </w:p>
    <w:p w14:paraId="2E23D434" w14:textId="77777777" w:rsidR="00AD1535" w:rsidRPr="005417E2" w:rsidRDefault="00AD1535" w:rsidP="00AD1535">
      <w:pPr>
        <w:rPr>
          <w:szCs w:val="22"/>
        </w:rPr>
      </w:pPr>
      <w:r w:rsidRPr="005417E2">
        <w:rPr>
          <w:szCs w:val="22"/>
        </w:rPr>
        <w:t xml:space="preserve">Ravi atesolizumabiga tuleb katkestada 2. raskusastme nefriidi tekkimisel ja alustada ravi </w:t>
      </w:r>
      <w:r w:rsidRPr="005417E2">
        <w:rPr>
          <w:szCs w:val="22"/>
          <w:lang w:eastAsia="ko-KR" w:bidi="he-IL"/>
        </w:rPr>
        <w:t xml:space="preserve">süsteemsete kortikosteroididega annuses </w:t>
      </w:r>
      <w:r w:rsidRPr="005417E2">
        <w:rPr>
          <w:szCs w:val="22"/>
        </w:rPr>
        <w:t>1...2 mg/kg</w:t>
      </w:r>
      <w:r w:rsidR="004E65CC" w:rsidRPr="005417E2">
        <w:rPr>
          <w:szCs w:val="22"/>
        </w:rPr>
        <w:t> </w:t>
      </w:r>
      <w:r w:rsidR="000C769C" w:rsidRPr="005417E2">
        <w:rPr>
          <w:szCs w:val="22"/>
        </w:rPr>
        <w:t xml:space="preserve">kehakaalu kohta </w:t>
      </w:r>
      <w:r w:rsidRPr="005417E2">
        <w:rPr>
          <w:szCs w:val="22"/>
        </w:rPr>
        <w:t xml:space="preserve">ööpäevas </w:t>
      </w:r>
      <w:bookmarkStart w:id="32" w:name="_Hlk90337800"/>
      <w:r w:rsidRPr="005417E2">
        <w:rPr>
          <w:szCs w:val="22"/>
        </w:rPr>
        <w:t>prednisooni või ekvivalenti</w:t>
      </w:r>
      <w:bookmarkEnd w:id="32"/>
      <w:r w:rsidRPr="005417E2">
        <w:rPr>
          <w:szCs w:val="22"/>
        </w:rPr>
        <w:t>. Ravi atesolizumabiga võib uuesti alustada, kui nefriit paraneb 12 nädala jooksul raskusastmeni ≤ 1 ja kortikosteroidide annust on vähendatud ≤ 10 mg</w:t>
      </w:r>
      <w:r w:rsidRPr="005417E2">
        <w:rPr>
          <w:szCs w:val="22"/>
        </w:rPr>
        <w:noBreakHyphen/>
        <w:t>ni prednisooni või ekvivalenti ööpäevas. 3. või 4. raskusastme nefriidi korral tuleb ravi atesolizumabiga alaliselt lõpetada.</w:t>
      </w:r>
    </w:p>
    <w:p w14:paraId="2F909B05" w14:textId="77777777" w:rsidR="00E120AC" w:rsidRPr="005417E2" w:rsidRDefault="00E120AC" w:rsidP="00E120AC">
      <w:pPr>
        <w:rPr>
          <w:szCs w:val="22"/>
          <w:lang w:eastAsia="ko-KR" w:bidi="he-IL"/>
        </w:rPr>
      </w:pPr>
    </w:p>
    <w:p w14:paraId="5997D745" w14:textId="77777777" w:rsidR="00E120AC" w:rsidRPr="005417E2" w:rsidRDefault="00B86B2C" w:rsidP="00E120AC">
      <w:pPr>
        <w:keepNext/>
        <w:rPr>
          <w:i/>
          <w:szCs w:val="22"/>
          <w:u w:val="single"/>
          <w:lang w:eastAsia="ko-KR"/>
        </w:rPr>
      </w:pPr>
      <w:r w:rsidRPr="005417E2">
        <w:rPr>
          <w:i/>
          <w:szCs w:val="22"/>
          <w:u w:val="single"/>
          <w:lang w:eastAsia="ko-KR"/>
        </w:rPr>
        <w:lastRenderedPageBreak/>
        <w:t>Immuunvahendatud</w:t>
      </w:r>
      <w:r w:rsidR="00E120AC" w:rsidRPr="005417E2">
        <w:rPr>
          <w:i/>
          <w:szCs w:val="22"/>
          <w:u w:val="single"/>
          <w:lang w:eastAsia="ko-KR"/>
        </w:rPr>
        <w:t xml:space="preserve"> müosiit</w:t>
      </w:r>
    </w:p>
    <w:p w14:paraId="312A64B5" w14:textId="77777777" w:rsidR="00E120AC" w:rsidRPr="005417E2" w:rsidRDefault="00E120AC" w:rsidP="00E120AC">
      <w:pPr>
        <w:keepNext/>
        <w:rPr>
          <w:szCs w:val="22"/>
          <w:u w:val="single"/>
          <w:lang w:eastAsia="ko-KR"/>
        </w:rPr>
      </w:pPr>
    </w:p>
    <w:p w14:paraId="42664A25" w14:textId="77777777" w:rsidR="00E120AC" w:rsidRPr="005417E2" w:rsidRDefault="00B362ED" w:rsidP="00E120AC">
      <w:pPr>
        <w:rPr>
          <w:szCs w:val="22"/>
        </w:rPr>
      </w:pPr>
      <w:r w:rsidRPr="005417E2">
        <w:rPr>
          <w:szCs w:val="22"/>
        </w:rPr>
        <w:t xml:space="preserve">Atesolizumabi </w:t>
      </w:r>
      <w:r w:rsidR="00251BEA" w:rsidRPr="005417E2">
        <w:rPr>
          <w:szCs w:val="22"/>
        </w:rPr>
        <w:t>kasutamisel</w:t>
      </w:r>
      <w:r w:rsidR="00E120AC" w:rsidRPr="005417E2">
        <w:rPr>
          <w:szCs w:val="22"/>
        </w:rPr>
        <w:t xml:space="preserve"> on täheldatud müosiidi teket, sealhulgas surmlõppe</w:t>
      </w:r>
      <w:r w:rsidR="007269AD" w:rsidRPr="005417E2">
        <w:rPr>
          <w:szCs w:val="22"/>
        </w:rPr>
        <w:t>ga</w:t>
      </w:r>
      <w:r w:rsidR="00E120AC" w:rsidRPr="005417E2">
        <w:rPr>
          <w:szCs w:val="22"/>
        </w:rPr>
        <w:t xml:space="preserve"> juhtusid (vt lõik 4.8). Patsiente tuleb jälgida müosiidi </w:t>
      </w:r>
      <w:r w:rsidR="00E120AC" w:rsidRPr="005417E2">
        <w:rPr>
          <w:szCs w:val="22"/>
          <w:lang w:eastAsia="ko-KR" w:bidi="he-IL"/>
        </w:rPr>
        <w:t>nähtude ja sümptomite suhtes</w:t>
      </w:r>
      <w:r w:rsidR="00E120AC" w:rsidRPr="005417E2">
        <w:rPr>
          <w:szCs w:val="22"/>
        </w:rPr>
        <w:t>.</w:t>
      </w:r>
      <w:r w:rsidR="00251BEA" w:rsidRPr="005417E2">
        <w:rPr>
          <w:szCs w:val="22"/>
        </w:rPr>
        <w:t xml:space="preserve"> Võimaliku müosiidiga patsiente tuleb jälgida müokardiidi nähtude suhtes.</w:t>
      </w:r>
    </w:p>
    <w:p w14:paraId="693757D6" w14:textId="77777777" w:rsidR="00E120AC" w:rsidRPr="005417E2" w:rsidRDefault="00E120AC" w:rsidP="00E120AC">
      <w:pPr>
        <w:rPr>
          <w:szCs w:val="22"/>
        </w:rPr>
      </w:pPr>
    </w:p>
    <w:p w14:paraId="0B31AA40" w14:textId="77777777" w:rsidR="00E120AC" w:rsidRPr="005417E2" w:rsidRDefault="007269AD" w:rsidP="00E120AC">
      <w:pPr>
        <w:rPr>
          <w:szCs w:val="22"/>
        </w:rPr>
      </w:pPr>
      <w:r w:rsidRPr="005417E2">
        <w:rPr>
          <w:szCs w:val="22"/>
        </w:rPr>
        <w:t xml:space="preserve">Kui patsiendil tekivad müosiidi nähud ja sümptomid, tuleb rakendada hoolikat jälgimist ning suunata patsient hindamiseks ja raviks kohe spetsialisti konsultatsioonile. </w:t>
      </w:r>
      <w:r w:rsidR="00E120AC" w:rsidRPr="005417E2">
        <w:rPr>
          <w:szCs w:val="22"/>
        </w:rPr>
        <w:t xml:space="preserve">2. või 3. raskusastme müosiidi tekkimisel tuleb ravi atesolizumabiga katkestada ja alustada ravi </w:t>
      </w:r>
      <w:r w:rsidR="00E120AC" w:rsidRPr="005417E2">
        <w:rPr>
          <w:szCs w:val="22"/>
          <w:lang w:eastAsia="ko-KR" w:bidi="he-IL"/>
        </w:rPr>
        <w:t>kortikosteroididega (</w:t>
      </w:r>
      <w:r w:rsidR="00E120AC" w:rsidRPr="005417E2">
        <w:rPr>
          <w:szCs w:val="22"/>
        </w:rPr>
        <w:t>1...2 mg/kg</w:t>
      </w:r>
      <w:r w:rsidR="004E65CC" w:rsidRPr="005417E2">
        <w:rPr>
          <w:szCs w:val="22"/>
        </w:rPr>
        <w:t> </w:t>
      </w:r>
      <w:r w:rsidR="000C769C" w:rsidRPr="005417E2">
        <w:rPr>
          <w:szCs w:val="22"/>
        </w:rPr>
        <w:t xml:space="preserve">kehakaalu kohta </w:t>
      </w:r>
      <w:r w:rsidR="00E120AC" w:rsidRPr="005417E2">
        <w:rPr>
          <w:szCs w:val="22"/>
        </w:rPr>
        <w:t xml:space="preserve">ööpäevas prednisooni või ekvivalenti). Kui sümptomid paranevad raskusastmeni ≤ 1, tuleb kortikosteroidide annust astmeliselt vähendada vastavalt kliinilisele vajadusele. Ravi </w:t>
      </w:r>
      <w:r w:rsidR="00B362ED" w:rsidRPr="005417E2">
        <w:rPr>
          <w:szCs w:val="22"/>
        </w:rPr>
        <w:t xml:space="preserve">atesolizumabiga </w:t>
      </w:r>
      <w:r w:rsidR="00E120AC" w:rsidRPr="005417E2">
        <w:rPr>
          <w:szCs w:val="22"/>
        </w:rPr>
        <w:t>võib uuesti alustada, kui kõrvaltoime paraneb 12 nädala jooksul raskusastmeni ≤ 1 ja kortikosteroidide annust on vähendatud ≤ 10 mg</w:t>
      </w:r>
      <w:r w:rsidR="00E120AC" w:rsidRPr="005417E2">
        <w:rPr>
          <w:szCs w:val="22"/>
        </w:rPr>
        <w:noBreakHyphen/>
        <w:t xml:space="preserve">ni suukaudset prednisooni või ekvivalenti ööpäevas. 4. raskusastme või 3. raskusastme korduva müosiidi korral või kui kortikosteroidide annust ei ole võimalik 12 nädala jooksul pärast kõrvaltoime tekkimist vähendada annuseni ≤ 10 mg prednisooni ööpäevas, tuleb ravi </w:t>
      </w:r>
      <w:r w:rsidR="00B362ED" w:rsidRPr="005417E2">
        <w:rPr>
          <w:szCs w:val="22"/>
        </w:rPr>
        <w:t xml:space="preserve">atesolizumabiga </w:t>
      </w:r>
      <w:r w:rsidR="00E120AC" w:rsidRPr="005417E2">
        <w:rPr>
          <w:szCs w:val="22"/>
        </w:rPr>
        <w:t>alaliselt lõpetada.</w:t>
      </w:r>
    </w:p>
    <w:p w14:paraId="0B5D163F" w14:textId="77777777" w:rsidR="00CF40CA" w:rsidRPr="005417E2" w:rsidRDefault="00CF40CA" w:rsidP="00251BEA">
      <w:pPr>
        <w:rPr>
          <w:szCs w:val="22"/>
          <w:lang w:eastAsia="ko-KR" w:bidi="he-IL"/>
        </w:rPr>
      </w:pPr>
    </w:p>
    <w:p w14:paraId="0D2B1CD2" w14:textId="77777777" w:rsidR="00E23B0A" w:rsidRPr="005417E2" w:rsidRDefault="0064382C" w:rsidP="00E23B0A">
      <w:pPr>
        <w:keepNext/>
        <w:rPr>
          <w:i/>
          <w:u w:val="single"/>
          <w:lang w:eastAsia="ko-KR" w:bidi="he-IL"/>
        </w:rPr>
      </w:pPr>
      <w:r w:rsidRPr="005417E2">
        <w:rPr>
          <w:i/>
          <w:u w:val="single"/>
          <w:lang w:eastAsia="ko-KR" w:bidi="he-IL"/>
        </w:rPr>
        <w:t>Rasked i</w:t>
      </w:r>
      <w:r w:rsidR="00B86B2C" w:rsidRPr="005417E2">
        <w:rPr>
          <w:i/>
          <w:u w:val="single"/>
          <w:lang w:eastAsia="ko-KR" w:bidi="he-IL"/>
        </w:rPr>
        <w:t>mmuunvahendatud</w:t>
      </w:r>
      <w:r w:rsidR="00E23B0A" w:rsidRPr="005417E2">
        <w:rPr>
          <w:i/>
          <w:u w:val="single"/>
          <w:lang w:eastAsia="ko-KR" w:bidi="he-IL"/>
        </w:rPr>
        <w:t xml:space="preserve"> nahareaktsioonid</w:t>
      </w:r>
    </w:p>
    <w:p w14:paraId="49FD6507" w14:textId="77777777" w:rsidR="00E23B0A" w:rsidRPr="005417E2" w:rsidRDefault="00E23B0A" w:rsidP="00E23B0A">
      <w:pPr>
        <w:keepNext/>
        <w:rPr>
          <w:lang w:eastAsia="ko-KR" w:bidi="he-IL"/>
        </w:rPr>
      </w:pPr>
    </w:p>
    <w:p w14:paraId="191994FD" w14:textId="77777777" w:rsidR="00E23B0A" w:rsidRPr="005417E2" w:rsidRDefault="00E23B0A" w:rsidP="00E23B0A">
      <w:pPr>
        <w:rPr>
          <w:lang w:eastAsia="ko-KR" w:bidi="he-IL"/>
        </w:rPr>
      </w:pPr>
      <w:r w:rsidRPr="005417E2">
        <w:rPr>
          <w:lang w:eastAsia="ko-KR" w:bidi="he-IL"/>
        </w:rPr>
        <w:t xml:space="preserve">Atesolizumabi saavatel patsientidel on teatatud </w:t>
      </w:r>
      <w:bookmarkStart w:id="33" w:name="_Hlk92787471"/>
      <w:r w:rsidR="0064382C" w:rsidRPr="005417E2">
        <w:rPr>
          <w:lang w:eastAsia="ko-KR" w:bidi="he-IL"/>
        </w:rPr>
        <w:t xml:space="preserve">rasketest </w:t>
      </w:r>
      <w:r w:rsidR="00B86B2C" w:rsidRPr="005417E2">
        <w:rPr>
          <w:lang w:eastAsia="ko-KR" w:bidi="he-IL"/>
        </w:rPr>
        <w:t>immuunvahendatud</w:t>
      </w:r>
      <w:bookmarkEnd w:id="33"/>
      <w:r w:rsidRPr="005417E2">
        <w:rPr>
          <w:lang w:eastAsia="ko-KR" w:bidi="he-IL"/>
        </w:rPr>
        <w:t xml:space="preserve"> nahareaktsioonidest (</w:t>
      </w:r>
      <w:r w:rsidRPr="005417E2">
        <w:rPr>
          <w:i/>
          <w:iCs/>
          <w:lang w:eastAsia="ko-KR" w:bidi="he-IL"/>
        </w:rPr>
        <w:t>severe cutaneous adverse reactions</w:t>
      </w:r>
      <w:r w:rsidRPr="005417E2">
        <w:rPr>
          <w:lang w:eastAsia="ko-KR" w:bidi="he-IL"/>
        </w:rPr>
        <w:t>, SCAR</w:t>
      </w:r>
      <w:r w:rsidR="00093441" w:rsidRPr="005417E2">
        <w:rPr>
          <w:lang w:eastAsia="ko-KR" w:bidi="he-IL"/>
        </w:rPr>
        <w:t>-id</w:t>
      </w:r>
      <w:r w:rsidRPr="005417E2">
        <w:rPr>
          <w:lang w:eastAsia="ko-KR" w:bidi="he-IL"/>
        </w:rPr>
        <w:t>), sealhulgas Stevensi</w:t>
      </w:r>
      <w:r w:rsidRPr="005417E2">
        <w:rPr>
          <w:lang w:eastAsia="ko-KR" w:bidi="he-IL"/>
        </w:rPr>
        <w:noBreakHyphen/>
        <w:t>Johnsoni sündroomi (SJS) ja toksilise epidermaalse nekrolüüsi (TEN) juhtudest. Patsiente tuleb jälgida võimalike raskete nahareaktsioonide suhtes ja muud põhjused välistada. SCAR</w:t>
      </w:r>
      <w:r w:rsidR="00093441" w:rsidRPr="005417E2">
        <w:rPr>
          <w:lang w:eastAsia="ko-KR" w:bidi="he-IL"/>
        </w:rPr>
        <w:t>-</w:t>
      </w:r>
      <w:r w:rsidRPr="005417E2">
        <w:rPr>
          <w:lang w:eastAsia="ko-KR" w:bidi="he-IL"/>
        </w:rPr>
        <w:t>ide kahtluse korral tuleb patsiendid suunata diagnoosi täpsustamiseks ja ravi määramiseks spetsialisti konsultatsioonile.</w:t>
      </w:r>
    </w:p>
    <w:p w14:paraId="0575606A" w14:textId="77777777" w:rsidR="00E23B0A" w:rsidRPr="005417E2" w:rsidRDefault="00E23B0A" w:rsidP="00E23B0A">
      <w:pPr>
        <w:rPr>
          <w:lang w:eastAsia="ko-KR" w:bidi="he-IL"/>
        </w:rPr>
      </w:pPr>
    </w:p>
    <w:p w14:paraId="03008652" w14:textId="77777777" w:rsidR="00E23B0A" w:rsidRPr="005417E2" w:rsidRDefault="00E23B0A" w:rsidP="00E23B0A">
      <w:pPr>
        <w:rPr>
          <w:lang w:eastAsia="ko-KR" w:bidi="he-IL"/>
        </w:rPr>
      </w:pPr>
      <w:r w:rsidRPr="005417E2">
        <w:rPr>
          <w:lang w:eastAsia="ko-KR" w:bidi="he-IL"/>
        </w:rPr>
        <w:t>Kõrvaltoime raskusest lähtuvalt tuleb ravi atesolizumabiga katkestada 3. astme nahareaktsioonide korral ning alustada ravi süsteemsete kortikosteroididega annuses 1…2 mg/kg</w:t>
      </w:r>
      <w:r w:rsidR="004E65CC" w:rsidRPr="005417E2">
        <w:rPr>
          <w:lang w:eastAsia="ko-KR" w:bidi="he-IL"/>
        </w:rPr>
        <w:t> kk</w:t>
      </w:r>
      <w:r w:rsidRPr="005417E2">
        <w:rPr>
          <w:lang w:eastAsia="ko-KR" w:bidi="he-IL"/>
        </w:rPr>
        <w:t xml:space="preserve"> prednisooni või ekvivalenti</w:t>
      </w:r>
      <w:r w:rsidR="005865D3" w:rsidRPr="005417E2">
        <w:rPr>
          <w:lang w:eastAsia="ko-KR" w:bidi="he-IL"/>
        </w:rPr>
        <w:t xml:space="preserve"> ööpäevas</w:t>
      </w:r>
      <w:r w:rsidRPr="005417E2">
        <w:rPr>
          <w:lang w:eastAsia="ko-KR" w:bidi="he-IL"/>
        </w:rPr>
        <w:t>. Ravi atesolizumabiga võib taasalustada, kui kõrvaltoime on 12 nädala jooksul taandunud astmeni ≤ 1 ja kortikosteroidide annust on vähendatud ≤ 10 mg prednisooni või ekvivalenti ööpäevas. 4. astme nahareaktsioonide korral tuleb ravi atesolizumabiga alaliselt lõpetada ja manustada kortikosteroide.</w:t>
      </w:r>
    </w:p>
    <w:p w14:paraId="462DBA07" w14:textId="77777777" w:rsidR="00E23B0A" w:rsidRPr="005417E2" w:rsidRDefault="00E23B0A" w:rsidP="00E23B0A">
      <w:pPr>
        <w:rPr>
          <w:lang w:eastAsia="ko-KR" w:bidi="he-IL"/>
        </w:rPr>
      </w:pPr>
    </w:p>
    <w:p w14:paraId="634667E6" w14:textId="77777777" w:rsidR="00E23B0A" w:rsidRPr="005417E2" w:rsidRDefault="00E23B0A" w:rsidP="00E23B0A">
      <w:pPr>
        <w:rPr>
          <w:lang w:eastAsia="ko-KR" w:bidi="he-IL"/>
        </w:rPr>
      </w:pPr>
      <w:r w:rsidRPr="005417E2">
        <w:rPr>
          <w:lang w:eastAsia="ko-KR" w:bidi="he-IL"/>
        </w:rPr>
        <w:t>SJS</w:t>
      </w:r>
      <w:r w:rsidRPr="005417E2">
        <w:rPr>
          <w:lang w:eastAsia="ko-KR" w:bidi="he-IL"/>
        </w:rPr>
        <w:noBreakHyphen/>
        <w:t>i või TEN</w:t>
      </w:r>
      <w:r w:rsidRPr="005417E2">
        <w:rPr>
          <w:lang w:eastAsia="ko-KR" w:bidi="he-IL"/>
        </w:rPr>
        <w:noBreakHyphen/>
        <w:t>i kahtluse korral tuleb ravi atesolizumabiga katkestada. Kui SJS või TEN leiab kinnitust, tuleb ravi atesolizumabiga alaliselt lõpetada.</w:t>
      </w:r>
    </w:p>
    <w:p w14:paraId="1F0CCCBB" w14:textId="77777777" w:rsidR="00E23B0A" w:rsidRPr="005417E2" w:rsidRDefault="00E23B0A" w:rsidP="00E23B0A">
      <w:pPr>
        <w:rPr>
          <w:lang w:eastAsia="ko-KR" w:bidi="he-IL"/>
        </w:rPr>
      </w:pPr>
    </w:p>
    <w:p w14:paraId="4916E42C" w14:textId="77777777" w:rsidR="00E23B0A" w:rsidRPr="005417E2" w:rsidRDefault="00E23B0A" w:rsidP="00E23B0A">
      <w:pPr>
        <w:rPr>
          <w:lang w:eastAsia="ko-KR" w:bidi="he-IL"/>
        </w:rPr>
      </w:pPr>
      <w:r w:rsidRPr="005417E2">
        <w:rPr>
          <w:lang w:eastAsia="ko-KR" w:bidi="he-IL"/>
        </w:rPr>
        <w:t>Ettevaatust tuleb rakendada juhul, kui atesolizumabi kasutamist kaalutakse patsiendil, kellel on eelnevalt tekkinud raske või eluohtlik nahareaktsioon varasema ravi ajal teiste immuunsüsteemi stimuleerivate vähivastaste ravimitega.</w:t>
      </w:r>
    </w:p>
    <w:p w14:paraId="0E3C3558" w14:textId="77777777" w:rsidR="00F33903" w:rsidRPr="005417E2" w:rsidRDefault="00F33903" w:rsidP="00F33903">
      <w:pPr>
        <w:rPr>
          <w:lang w:eastAsia="ko-KR" w:bidi="he-IL"/>
        </w:rPr>
      </w:pPr>
    </w:p>
    <w:p w14:paraId="36D71DC7" w14:textId="77777777" w:rsidR="00F33903" w:rsidRPr="005417E2" w:rsidRDefault="00F33903" w:rsidP="00F33903">
      <w:pPr>
        <w:keepNext/>
        <w:rPr>
          <w:i/>
          <w:iCs/>
          <w:u w:val="single"/>
          <w:lang w:eastAsia="ko-KR" w:bidi="he-IL"/>
        </w:rPr>
      </w:pPr>
      <w:r w:rsidRPr="005417E2">
        <w:rPr>
          <w:i/>
          <w:iCs/>
          <w:u w:val="single"/>
          <w:lang w:eastAsia="ko-KR" w:bidi="he-IL"/>
        </w:rPr>
        <w:t>Immuunvahendatud perikardi häired</w:t>
      </w:r>
    </w:p>
    <w:p w14:paraId="759E2698" w14:textId="77777777" w:rsidR="00F33903" w:rsidRPr="005417E2" w:rsidRDefault="00F33903" w:rsidP="00F33903">
      <w:pPr>
        <w:keepNext/>
        <w:rPr>
          <w:lang w:eastAsia="ko-KR" w:bidi="he-IL"/>
        </w:rPr>
      </w:pPr>
    </w:p>
    <w:p w14:paraId="4F3B841D" w14:textId="77777777" w:rsidR="00F33903" w:rsidRPr="005417E2" w:rsidRDefault="00F33903" w:rsidP="00F33903">
      <w:pPr>
        <w:rPr>
          <w:lang w:eastAsia="ko-KR" w:bidi="he-IL"/>
        </w:rPr>
      </w:pPr>
      <w:r w:rsidRPr="005417E2">
        <w:rPr>
          <w:lang w:eastAsia="ko-KR" w:bidi="he-IL"/>
        </w:rPr>
        <w:t>Atesolizumabi kasutamisel on täheldatud perikardi häireid, sh perikardiit, perikardi efusioon ja südametamponaad, mis mõnel juhul lõppesid surmaga (vt lõik 4.8). Patsiente tuleb jälgida perikardi häirete kliiniliste nähtude ja sümptomite suhtes.</w:t>
      </w:r>
    </w:p>
    <w:p w14:paraId="39481FC8" w14:textId="77777777" w:rsidR="00F33903" w:rsidRPr="005417E2" w:rsidRDefault="00F33903" w:rsidP="00F33903">
      <w:pPr>
        <w:rPr>
          <w:lang w:eastAsia="ko-KR" w:bidi="he-IL"/>
        </w:rPr>
      </w:pPr>
    </w:p>
    <w:p w14:paraId="1EF80DEE" w14:textId="77777777" w:rsidR="00F33903" w:rsidRPr="005417E2" w:rsidRDefault="00F33903" w:rsidP="00F33903">
      <w:pPr>
        <w:rPr>
          <w:lang w:eastAsia="ko-KR" w:bidi="he-IL"/>
        </w:rPr>
      </w:pPr>
      <w:r w:rsidRPr="005417E2">
        <w:rPr>
          <w:lang w:eastAsia="ko-KR" w:bidi="he-IL"/>
        </w:rPr>
        <w:t xml:space="preserve">Arvatava 1. raskusastme perikardiidi korral tuleb ravi atesolizumabiga katkestada ja kohe konsulteerida kardioloogiga, et koostöös alustada seisundi diagnoosimist vastavalt kehtivale ravijuhendile. Arvatavate ≥ 2. raskusastme häirete korral tuleb ravi atesolizumabiga lõpetada, alustada kohe ravi süsteemsete kortikosteroididega annuses, mis vastab 1…2 mg prednisoloonile või </w:t>
      </w:r>
      <w:r w:rsidR="00874035" w:rsidRPr="005417E2">
        <w:rPr>
          <w:lang w:eastAsia="ko-KR" w:bidi="he-IL"/>
        </w:rPr>
        <w:t xml:space="preserve">selle </w:t>
      </w:r>
      <w:r w:rsidRPr="005417E2">
        <w:rPr>
          <w:lang w:eastAsia="ko-KR" w:bidi="he-IL"/>
        </w:rPr>
        <w:t xml:space="preserve">ekvivalendile kehakaalu </w:t>
      </w:r>
      <w:r w:rsidR="00874035" w:rsidRPr="005417E2">
        <w:rPr>
          <w:lang w:eastAsia="ko-KR" w:bidi="he-IL"/>
        </w:rPr>
        <w:t xml:space="preserve">kg </w:t>
      </w:r>
      <w:r w:rsidRPr="005417E2">
        <w:rPr>
          <w:lang w:eastAsia="ko-KR" w:bidi="he-IL"/>
        </w:rPr>
        <w:t>kohta ööpäevas</w:t>
      </w:r>
      <w:r w:rsidR="00747D5C" w:rsidRPr="005417E2">
        <w:rPr>
          <w:lang w:eastAsia="ko-KR" w:bidi="he-IL"/>
        </w:rPr>
        <w:t>,</w:t>
      </w:r>
      <w:r w:rsidRPr="005417E2">
        <w:rPr>
          <w:lang w:eastAsia="ko-KR" w:bidi="he-IL"/>
        </w:rPr>
        <w:t xml:space="preserve"> ning kohe konsulteerida kardioloogiga, et koostöös alustada seisundi diagnoosimist vastavalt kehtivale ravijuhendile. Niipea kui perikardi häire diagnoos on </w:t>
      </w:r>
      <w:r w:rsidR="00747D5C" w:rsidRPr="005417E2">
        <w:rPr>
          <w:lang w:eastAsia="ko-KR" w:bidi="he-IL"/>
        </w:rPr>
        <w:t>tuvas</w:t>
      </w:r>
      <w:r w:rsidRPr="005417E2">
        <w:rPr>
          <w:lang w:eastAsia="ko-KR" w:bidi="he-IL"/>
        </w:rPr>
        <w:t>tatud, tuleb ≥ 2. raskusastme perikardi häirete korral ravi atesolizumabiga jäädavalt lõpetada (vt lõik 4.2).</w:t>
      </w:r>
    </w:p>
    <w:p w14:paraId="2D3B27DF" w14:textId="77777777" w:rsidR="00B73754" w:rsidRPr="005417E2" w:rsidRDefault="00B73754" w:rsidP="00E23B0A">
      <w:pPr>
        <w:rPr>
          <w:lang w:eastAsia="ko-KR" w:bidi="he-IL"/>
        </w:rPr>
      </w:pPr>
    </w:p>
    <w:p w14:paraId="517569A2" w14:textId="77777777" w:rsidR="00115264" w:rsidRPr="005417E2" w:rsidRDefault="00115264" w:rsidP="00115264">
      <w:pPr>
        <w:keepNext/>
        <w:rPr>
          <w:bCs/>
          <w:i/>
          <w:iCs/>
          <w:szCs w:val="22"/>
          <w:u w:val="single"/>
        </w:rPr>
      </w:pPr>
      <w:r w:rsidRPr="005417E2">
        <w:rPr>
          <w:bCs/>
          <w:i/>
          <w:iCs/>
          <w:szCs w:val="22"/>
          <w:u w:val="single"/>
        </w:rPr>
        <w:lastRenderedPageBreak/>
        <w:t>Hemofagotsütaarne lümfohistiotsütoos</w:t>
      </w:r>
    </w:p>
    <w:p w14:paraId="20623A9A" w14:textId="77777777" w:rsidR="00115264" w:rsidRPr="005417E2" w:rsidRDefault="00115264" w:rsidP="00115264">
      <w:pPr>
        <w:keepNext/>
        <w:rPr>
          <w:szCs w:val="22"/>
        </w:rPr>
      </w:pPr>
    </w:p>
    <w:p w14:paraId="736EFC1C" w14:textId="77777777" w:rsidR="00115264" w:rsidRPr="005417E2" w:rsidRDefault="00115264" w:rsidP="00115264">
      <w:pPr>
        <w:rPr>
          <w:szCs w:val="22"/>
        </w:rPr>
      </w:pPr>
      <w:r w:rsidRPr="005417E2">
        <w:rPr>
          <w:bCs/>
          <w:szCs w:val="22"/>
        </w:rPr>
        <w:t>Atesolizumabi saavatel patsientidel on teatatud hemofagotsütaarsest lümfohistiotsütoosist</w:t>
      </w:r>
      <w:r w:rsidRPr="005417E2">
        <w:rPr>
          <w:szCs w:val="22"/>
        </w:rPr>
        <w:t xml:space="preserve"> (HLH), sealhulgas surmlõppega juhtudest (vt lõik 4.8). HLH võimalusega tuleb arvestada juhul, kui tsütokiinide vabanemise sündroomi ilmingud on atüüpilised või pikaajalised. Patsiente tuleb jälgida HLH kliiniliste nähtude ja sümptomite suhtes. HLH kahtluse korral tuleb ravi atesolizumabiga alaliselt lõpetada ning suunata patsient diagnoosi ja ravi täpsustamiseks erialaspetsialisti konsultatsioonile.</w:t>
      </w:r>
    </w:p>
    <w:p w14:paraId="03CABA08" w14:textId="77777777" w:rsidR="00A26998" w:rsidRPr="005417E2" w:rsidRDefault="00A26998" w:rsidP="00E23B0A">
      <w:pPr>
        <w:rPr>
          <w:lang w:eastAsia="ko-KR" w:bidi="he-IL"/>
        </w:rPr>
      </w:pPr>
    </w:p>
    <w:p w14:paraId="134F8220" w14:textId="77777777" w:rsidR="00AD3040" w:rsidRPr="005417E2" w:rsidRDefault="0012299B" w:rsidP="006E75C7">
      <w:pPr>
        <w:keepNext/>
        <w:keepLines/>
        <w:rPr>
          <w:i/>
          <w:iCs/>
          <w:szCs w:val="22"/>
          <w:u w:val="single"/>
          <w:lang w:eastAsia="ko-KR" w:bidi="he-IL"/>
        </w:rPr>
      </w:pPr>
      <w:bookmarkStart w:id="34" w:name="_Hlk92787910"/>
      <w:r w:rsidRPr="005417E2">
        <w:rPr>
          <w:i/>
          <w:iCs/>
          <w:szCs w:val="22"/>
          <w:u w:val="single"/>
          <w:lang w:eastAsia="ko-KR" w:bidi="he-IL"/>
        </w:rPr>
        <w:t>Muud i</w:t>
      </w:r>
      <w:r w:rsidR="00B86B2C" w:rsidRPr="005417E2">
        <w:rPr>
          <w:i/>
          <w:iCs/>
          <w:szCs w:val="22"/>
          <w:u w:val="single"/>
          <w:lang w:eastAsia="ko-KR" w:bidi="he-IL"/>
        </w:rPr>
        <w:t>mmuunvahendatud</w:t>
      </w:r>
      <w:r w:rsidR="00AD3040" w:rsidRPr="005417E2">
        <w:rPr>
          <w:i/>
          <w:iCs/>
          <w:szCs w:val="22"/>
          <w:u w:val="single"/>
          <w:lang w:eastAsia="ko-KR" w:bidi="he-IL"/>
        </w:rPr>
        <w:t xml:space="preserve"> </w:t>
      </w:r>
      <w:bookmarkEnd w:id="34"/>
      <w:r w:rsidR="00AD3040" w:rsidRPr="005417E2">
        <w:rPr>
          <w:i/>
          <w:iCs/>
          <w:szCs w:val="22"/>
          <w:u w:val="single"/>
          <w:lang w:eastAsia="ko-KR" w:bidi="he-IL"/>
        </w:rPr>
        <w:t>kõrvaltoimed</w:t>
      </w:r>
    </w:p>
    <w:p w14:paraId="6C3FC875" w14:textId="77777777" w:rsidR="00AD3040" w:rsidRPr="005417E2" w:rsidRDefault="00AD3040" w:rsidP="006E75C7">
      <w:pPr>
        <w:keepNext/>
        <w:keepLines/>
        <w:rPr>
          <w:szCs w:val="22"/>
          <w:lang w:eastAsia="ko-KR" w:bidi="he-IL"/>
        </w:rPr>
      </w:pPr>
    </w:p>
    <w:p w14:paraId="65FA319A" w14:textId="77777777" w:rsidR="00AD3040" w:rsidRPr="005417E2" w:rsidRDefault="00AD3040" w:rsidP="006B29B9">
      <w:pPr>
        <w:rPr>
          <w:szCs w:val="22"/>
          <w:lang w:eastAsia="ko-KR" w:bidi="he-IL"/>
        </w:rPr>
      </w:pPr>
      <w:r w:rsidRPr="005417E2">
        <w:rPr>
          <w:szCs w:val="22"/>
          <w:lang w:eastAsia="ko-KR" w:bidi="he-IL"/>
        </w:rPr>
        <w:t>Atesoli</w:t>
      </w:r>
      <w:r w:rsidR="005C5C2B" w:rsidRPr="005417E2">
        <w:rPr>
          <w:szCs w:val="22"/>
          <w:lang w:eastAsia="ko-KR" w:bidi="he-IL"/>
        </w:rPr>
        <w:t>z</w:t>
      </w:r>
      <w:r w:rsidRPr="005417E2">
        <w:rPr>
          <w:szCs w:val="22"/>
          <w:lang w:eastAsia="ko-KR" w:bidi="he-IL"/>
        </w:rPr>
        <w:t xml:space="preserve">umabi toimemehhanismi arvestades võivad tekkida muud </w:t>
      </w:r>
      <w:bookmarkStart w:id="35" w:name="_Hlk92787930"/>
      <w:r w:rsidR="00B86B2C" w:rsidRPr="005417E2">
        <w:rPr>
          <w:szCs w:val="22"/>
          <w:lang w:eastAsia="ko-KR" w:bidi="he-IL"/>
        </w:rPr>
        <w:t>immuunvahendatud</w:t>
      </w:r>
      <w:bookmarkEnd w:id="35"/>
      <w:r w:rsidRPr="005417E2">
        <w:rPr>
          <w:szCs w:val="22"/>
          <w:lang w:eastAsia="ko-KR" w:bidi="he-IL"/>
        </w:rPr>
        <w:t xml:space="preserve"> kõrvaltoimed, sealhulgas mittenakkuslik tsüstiit.</w:t>
      </w:r>
    </w:p>
    <w:p w14:paraId="4A4DDFF3" w14:textId="77777777" w:rsidR="00AD3040" w:rsidRPr="005417E2" w:rsidRDefault="00AD3040" w:rsidP="006B29B9">
      <w:pPr>
        <w:rPr>
          <w:szCs w:val="22"/>
          <w:lang w:eastAsia="ko-KR" w:bidi="he-IL"/>
        </w:rPr>
      </w:pPr>
    </w:p>
    <w:p w14:paraId="2895428C" w14:textId="77777777" w:rsidR="00E23B0A" w:rsidRPr="005417E2" w:rsidRDefault="00AD3040" w:rsidP="006B29B9">
      <w:pPr>
        <w:rPr>
          <w:szCs w:val="22"/>
          <w:lang w:eastAsia="ko-KR" w:bidi="he-IL"/>
        </w:rPr>
      </w:pPr>
      <w:r w:rsidRPr="005417E2">
        <w:rPr>
          <w:szCs w:val="22"/>
          <w:lang w:eastAsia="ko-KR" w:bidi="he-IL"/>
        </w:rPr>
        <w:t xml:space="preserve">Hinnake kõiki võimalikke </w:t>
      </w:r>
      <w:bookmarkStart w:id="36" w:name="_Hlk92787943"/>
      <w:r w:rsidR="00B86B2C" w:rsidRPr="005417E2">
        <w:rPr>
          <w:szCs w:val="22"/>
          <w:lang w:eastAsia="ko-KR" w:bidi="he-IL"/>
        </w:rPr>
        <w:t>immuunvahendatud</w:t>
      </w:r>
      <w:bookmarkEnd w:id="36"/>
      <w:r w:rsidRPr="005417E2">
        <w:rPr>
          <w:szCs w:val="22"/>
          <w:lang w:eastAsia="ko-KR" w:bidi="he-IL"/>
        </w:rPr>
        <w:t xml:space="preserve"> kõrvaltoimeid, et välistada muud põhjused. Patsiente tuleb jälgida </w:t>
      </w:r>
      <w:bookmarkStart w:id="37" w:name="_Hlk92787954"/>
      <w:r w:rsidR="00B86B2C" w:rsidRPr="005417E2">
        <w:rPr>
          <w:szCs w:val="22"/>
          <w:lang w:eastAsia="ko-KR" w:bidi="he-IL"/>
        </w:rPr>
        <w:t>immuunvahendatud</w:t>
      </w:r>
      <w:bookmarkEnd w:id="37"/>
      <w:r w:rsidRPr="005417E2">
        <w:rPr>
          <w:szCs w:val="22"/>
          <w:lang w:eastAsia="ko-KR" w:bidi="he-IL"/>
        </w:rPr>
        <w:t xml:space="preserve"> kõrvaltoimete nähtude ja sümptomite suhtes</w:t>
      </w:r>
      <w:r w:rsidR="005C5C2B" w:rsidRPr="005417E2">
        <w:rPr>
          <w:szCs w:val="22"/>
          <w:lang w:eastAsia="ko-KR" w:bidi="he-IL"/>
        </w:rPr>
        <w:t>,</w:t>
      </w:r>
      <w:r w:rsidRPr="005417E2">
        <w:rPr>
          <w:szCs w:val="22"/>
          <w:lang w:eastAsia="ko-KR" w:bidi="he-IL"/>
        </w:rPr>
        <w:t xml:space="preserve"> ning kõrvaltoime raskuse alusel tuleb ravi muuta ja ravida kortikosteroididega vastavalt kliinilisele näidustusele (vt lõik 4.2 ja lõik 4.8).</w:t>
      </w:r>
    </w:p>
    <w:p w14:paraId="0126C377" w14:textId="77777777" w:rsidR="00AD3040" w:rsidRPr="005417E2" w:rsidRDefault="00AD3040" w:rsidP="00AD3040">
      <w:pPr>
        <w:rPr>
          <w:szCs w:val="22"/>
          <w:lang w:eastAsia="ko-KR" w:bidi="he-IL"/>
        </w:rPr>
      </w:pPr>
    </w:p>
    <w:p w14:paraId="47254E19" w14:textId="77777777" w:rsidR="004E65CC" w:rsidRPr="005417E2" w:rsidRDefault="004E65CC" w:rsidP="004E65CC">
      <w:pPr>
        <w:keepNext/>
        <w:rPr>
          <w:szCs w:val="22"/>
          <w:u w:val="single"/>
          <w:lang w:eastAsia="zh-CN" w:bidi="he-IL"/>
        </w:rPr>
      </w:pPr>
      <w:r w:rsidRPr="005417E2">
        <w:rPr>
          <w:szCs w:val="22"/>
          <w:u w:val="single"/>
          <w:lang w:eastAsia="zh-CN" w:bidi="he-IL"/>
        </w:rPr>
        <w:t>Infusiooniga seotud reaktsioonid</w:t>
      </w:r>
    </w:p>
    <w:p w14:paraId="7D31F2D1" w14:textId="77777777" w:rsidR="004E65CC" w:rsidRPr="005417E2" w:rsidRDefault="004E65CC" w:rsidP="004E65CC">
      <w:pPr>
        <w:keepNext/>
        <w:rPr>
          <w:szCs w:val="22"/>
          <w:u w:val="single"/>
          <w:lang w:eastAsia="zh-CN" w:bidi="he-IL"/>
        </w:rPr>
      </w:pPr>
    </w:p>
    <w:p w14:paraId="003D2A26" w14:textId="427A8DF4" w:rsidR="004E65CC" w:rsidRPr="005417E2" w:rsidDel="008D7F9B" w:rsidRDefault="004E65CC" w:rsidP="004E65CC">
      <w:pPr>
        <w:rPr>
          <w:del w:id="38" w:author="Author"/>
          <w:szCs w:val="22"/>
        </w:rPr>
      </w:pPr>
      <w:r w:rsidRPr="005417E2">
        <w:rPr>
          <w:szCs w:val="22"/>
        </w:rPr>
        <w:t>Atesolizumabi kasutamisel on täheldatud infusiooniga seotud reaktsioone</w:t>
      </w:r>
      <w:ins w:id="39" w:author="Author">
        <w:r w:rsidR="00332FA3" w:rsidRPr="005417E2">
          <w:rPr>
            <w:szCs w:val="22"/>
          </w:rPr>
          <w:t>, sh anafülaksiat</w:t>
        </w:r>
      </w:ins>
      <w:r w:rsidRPr="005417E2">
        <w:rPr>
          <w:szCs w:val="22"/>
        </w:rPr>
        <w:t xml:space="preserve"> (vt lõik 4.8).</w:t>
      </w:r>
      <w:ins w:id="40" w:author="Author">
        <w:r w:rsidR="008D7F9B" w:rsidRPr="005417E2">
          <w:rPr>
            <w:szCs w:val="22"/>
          </w:rPr>
          <w:t xml:space="preserve"> </w:t>
        </w:r>
      </w:ins>
    </w:p>
    <w:p w14:paraId="4586AEC6" w14:textId="77777777" w:rsidR="004E65CC" w:rsidRPr="005417E2" w:rsidDel="008D7F9B" w:rsidRDefault="004E65CC" w:rsidP="004E65CC">
      <w:pPr>
        <w:rPr>
          <w:del w:id="41" w:author="Author"/>
          <w:szCs w:val="22"/>
        </w:rPr>
      </w:pPr>
    </w:p>
    <w:p w14:paraId="5AEBB9E5" w14:textId="77777777" w:rsidR="004E65CC" w:rsidRPr="005417E2" w:rsidRDefault="004E65CC" w:rsidP="008D7F9B">
      <w:pPr>
        <w:rPr>
          <w:szCs w:val="22"/>
        </w:rPr>
      </w:pPr>
      <w:r w:rsidRPr="005417E2">
        <w:rPr>
          <w:szCs w:val="22"/>
        </w:rPr>
        <w:t>Infusiooniga seotud 1. või 2. raskusastmega reaktsioonide korral tuleb infusioonikiirust vähendada või ravi katkestada. Infusiooniga seotud 3. või 4. raskusastmega reaktsioonide korral tuleb ravi atesolizumabiga alaliselt lõpetada. Infusiooniga seotud 1. või 2. raskusastmega reaktsioonidega patsiendid võivad ravi atesolizumabiga jätkata hoolika jälgimise tingimustes; kaaluda võib premedikatsiooni antipüreetikumi või antihistamiinidega.</w:t>
      </w:r>
    </w:p>
    <w:p w14:paraId="204777DC" w14:textId="77777777" w:rsidR="004E65CC" w:rsidRPr="005417E2" w:rsidRDefault="004E65CC" w:rsidP="004E65CC">
      <w:pPr>
        <w:rPr>
          <w:szCs w:val="22"/>
          <w:u w:val="single"/>
          <w:lang w:eastAsia="zh-CN" w:bidi="he-IL"/>
        </w:rPr>
      </w:pPr>
    </w:p>
    <w:p w14:paraId="70CDFB73" w14:textId="77777777" w:rsidR="00A75CA0" w:rsidRPr="005417E2" w:rsidRDefault="00A75CA0" w:rsidP="00A75CA0">
      <w:pPr>
        <w:keepNext/>
        <w:rPr>
          <w:szCs w:val="22"/>
          <w:u w:val="single"/>
          <w:lang w:eastAsia="zh-CN" w:bidi="he-IL"/>
        </w:rPr>
      </w:pPr>
      <w:r w:rsidRPr="005417E2">
        <w:rPr>
          <w:szCs w:val="22"/>
          <w:u w:val="single"/>
          <w:lang w:eastAsia="zh-CN" w:bidi="he-IL"/>
        </w:rPr>
        <w:t>Haigusspetsiifilised ettevaatusabinõud</w:t>
      </w:r>
    </w:p>
    <w:p w14:paraId="29346463" w14:textId="77777777" w:rsidR="00A75CA0" w:rsidRPr="005417E2" w:rsidRDefault="00A75CA0" w:rsidP="00A75CA0">
      <w:pPr>
        <w:keepNext/>
        <w:rPr>
          <w:szCs w:val="22"/>
          <w:u w:val="single"/>
          <w:lang w:eastAsia="zh-CN" w:bidi="he-IL"/>
        </w:rPr>
      </w:pPr>
    </w:p>
    <w:p w14:paraId="59FBFC4F" w14:textId="77777777" w:rsidR="00A75CA0" w:rsidRPr="005417E2" w:rsidRDefault="00A75CA0" w:rsidP="00A75CA0">
      <w:pPr>
        <w:keepNext/>
        <w:rPr>
          <w:szCs w:val="22"/>
          <w:u w:val="single"/>
          <w:lang w:eastAsia="zh-CN" w:bidi="he-IL"/>
        </w:rPr>
      </w:pPr>
      <w:r w:rsidRPr="005417E2">
        <w:rPr>
          <w:i/>
          <w:szCs w:val="22"/>
          <w:u w:val="single"/>
          <w:lang w:eastAsia="zh-CN" w:bidi="he-IL"/>
        </w:rPr>
        <w:t xml:space="preserve">Atesolizumabi kasutamine kombinatsioonis bevatsizumabi, paklitakseeli ja karboplatiiniga metastaatilise mittelamerakulise </w:t>
      </w:r>
      <w:r w:rsidR="00376841" w:rsidRPr="005417E2">
        <w:rPr>
          <w:i/>
          <w:szCs w:val="22"/>
          <w:u w:val="single"/>
          <w:lang w:eastAsia="zh-CN" w:bidi="he-IL"/>
        </w:rPr>
        <w:t>NSCLC</w:t>
      </w:r>
      <w:r w:rsidRPr="005417E2">
        <w:rPr>
          <w:i/>
          <w:szCs w:val="22"/>
          <w:u w:val="single"/>
          <w:lang w:eastAsia="zh-CN" w:bidi="he-IL"/>
        </w:rPr>
        <w:t xml:space="preserve"> korral</w:t>
      </w:r>
    </w:p>
    <w:p w14:paraId="330B5471" w14:textId="77777777" w:rsidR="00A75CA0" w:rsidRPr="005417E2" w:rsidRDefault="00A75CA0" w:rsidP="00A75CA0">
      <w:pPr>
        <w:keepNext/>
        <w:rPr>
          <w:szCs w:val="22"/>
          <w:lang w:eastAsia="zh-CN" w:bidi="he-IL"/>
        </w:rPr>
      </w:pPr>
    </w:p>
    <w:p w14:paraId="54B3428C" w14:textId="77777777" w:rsidR="00A75CA0" w:rsidRPr="005417E2" w:rsidRDefault="00A75CA0" w:rsidP="00A75CA0">
      <w:pPr>
        <w:rPr>
          <w:szCs w:val="22"/>
        </w:rPr>
      </w:pPr>
      <w:r w:rsidRPr="005417E2">
        <w:rPr>
          <w:szCs w:val="22"/>
        </w:rPr>
        <w:t xml:space="preserve">Enne ravi alustamist peavad arstid hoolega </w:t>
      </w:r>
      <w:r w:rsidR="00575C7B" w:rsidRPr="005417E2">
        <w:rPr>
          <w:szCs w:val="22"/>
        </w:rPr>
        <w:t>hindama</w:t>
      </w:r>
      <w:r w:rsidRPr="005417E2">
        <w:rPr>
          <w:szCs w:val="22"/>
        </w:rPr>
        <w:t xml:space="preserve"> nelja ravimit – </w:t>
      </w:r>
      <w:r w:rsidR="00065A0E" w:rsidRPr="005417E2">
        <w:rPr>
          <w:szCs w:val="22"/>
        </w:rPr>
        <w:t>atesolizumabi</w:t>
      </w:r>
      <w:r w:rsidRPr="005417E2">
        <w:rPr>
          <w:szCs w:val="22"/>
        </w:rPr>
        <w:t>, bevatsizumabi, paklitakseeli ja karboplatiini – sisaldava raviskeemi kombineeritud riske (vt lõi</w:t>
      </w:r>
      <w:r w:rsidR="00065A0E" w:rsidRPr="005417E2">
        <w:rPr>
          <w:szCs w:val="22"/>
        </w:rPr>
        <w:t>k</w:t>
      </w:r>
      <w:r w:rsidRPr="005417E2">
        <w:rPr>
          <w:szCs w:val="22"/>
        </w:rPr>
        <w:t> 4.8).</w:t>
      </w:r>
    </w:p>
    <w:p w14:paraId="7C0CEA58" w14:textId="77777777" w:rsidR="0061030A" w:rsidRPr="005417E2" w:rsidRDefault="0061030A" w:rsidP="006B29B9">
      <w:pPr>
        <w:rPr>
          <w:i/>
          <w:szCs w:val="22"/>
          <w:u w:val="single"/>
          <w:lang w:eastAsia="zh-CN" w:bidi="he-IL"/>
        </w:rPr>
      </w:pPr>
    </w:p>
    <w:p w14:paraId="16872AFB" w14:textId="77777777" w:rsidR="0061030A" w:rsidRPr="005417E2" w:rsidRDefault="0061030A" w:rsidP="0061030A">
      <w:pPr>
        <w:keepNext/>
        <w:rPr>
          <w:szCs w:val="22"/>
          <w:u w:val="single"/>
          <w:lang w:eastAsia="zh-CN" w:bidi="he-IL"/>
        </w:rPr>
      </w:pPr>
      <w:r w:rsidRPr="005417E2">
        <w:rPr>
          <w:i/>
          <w:szCs w:val="22"/>
          <w:u w:val="single"/>
          <w:lang w:eastAsia="zh-CN" w:bidi="he-IL"/>
        </w:rPr>
        <w:t>Atesolizumabi kasutamine kombinatsioonis nab</w:t>
      </w:r>
      <w:r w:rsidRPr="005417E2">
        <w:rPr>
          <w:i/>
          <w:szCs w:val="22"/>
          <w:u w:val="single"/>
          <w:lang w:eastAsia="zh-CN" w:bidi="he-IL"/>
        </w:rPr>
        <w:noBreakHyphen/>
        <w:t xml:space="preserve">paklitakseeliga metastaatilise </w:t>
      </w:r>
      <w:r w:rsidR="009E1946" w:rsidRPr="005417E2">
        <w:rPr>
          <w:i/>
          <w:szCs w:val="22"/>
          <w:u w:val="single"/>
          <w:lang w:eastAsia="zh-CN" w:bidi="he-IL"/>
        </w:rPr>
        <w:t>TNBC</w:t>
      </w:r>
      <w:r w:rsidRPr="005417E2">
        <w:rPr>
          <w:i/>
          <w:szCs w:val="22"/>
          <w:u w:val="single"/>
          <w:lang w:eastAsia="zh-CN" w:bidi="he-IL"/>
        </w:rPr>
        <w:t xml:space="preserve"> korral</w:t>
      </w:r>
    </w:p>
    <w:p w14:paraId="5A88A025" w14:textId="77777777" w:rsidR="0061030A" w:rsidRPr="005417E2" w:rsidRDefault="0061030A" w:rsidP="0061030A">
      <w:pPr>
        <w:keepNext/>
        <w:rPr>
          <w:szCs w:val="22"/>
          <w:lang w:eastAsia="zh-CN" w:bidi="he-IL"/>
        </w:rPr>
      </w:pPr>
    </w:p>
    <w:p w14:paraId="467497CA" w14:textId="77777777" w:rsidR="0061030A" w:rsidRPr="005417E2" w:rsidRDefault="0061030A" w:rsidP="0061030A">
      <w:pPr>
        <w:rPr>
          <w:szCs w:val="22"/>
        </w:rPr>
      </w:pPr>
      <w:r w:rsidRPr="005417E2">
        <w:rPr>
          <w:szCs w:val="22"/>
        </w:rPr>
        <w:t>Atesolizumabi ja nab</w:t>
      </w:r>
      <w:r w:rsidRPr="005417E2">
        <w:rPr>
          <w:szCs w:val="22"/>
        </w:rPr>
        <w:noBreakHyphen/>
        <w:t>paklitakseeliga ravi ajal tekkivad neutropeenia ja perifeersed neuropaatiad võivad olla nab</w:t>
      </w:r>
      <w:r w:rsidRPr="005417E2">
        <w:rPr>
          <w:szCs w:val="22"/>
        </w:rPr>
        <w:noBreakHyphen/>
        <w:t>paklitakseeliga ravi katkestamise järgselt pöörduvad. Ravimiga seotud spetsiifiliste ettevaatusabinõude ja vastunäidustuste kohta peavad arstid lugema nab</w:t>
      </w:r>
      <w:r w:rsidRPr="005417E2">
        <w:rPr>
          <w:szCs w:val="22"/>
        </w:rPr>
        <w:noBreakHyphen/>
        <w:t>paklitakseeli ravimi omaduste kokkuvõttest.</w:t>
      </w:r>
    </w:p>
    <w:p w14:paraId="01EFECE4" w14:textId="77777777" w:rsidR="00087975" w:rsidRPr="005417E2" w:rsidRDefault="00087975" w:rsidP="00087975">
      <w:pPr>
        <w:rPr>
          <w:bCs/>
        </w:rPr>
      </w:pPr>
    </w:p>
    <w:p w14:paraId="6C5F8566" w14:textId="77777777" w:rsidR="00087975" w:rsidRPr="005417E2" w:rsidRDefault="00087975" w:rsidP="00087975">
      <w:pPr>
        <w:keepNext/>
        <w:rPr>
          <w:i/>
          <w:u w:val="single"/>
        </w:rPr>
      </w:pPr>
      <w:r w:rsidRPr="005417E2">
        <w:rPr>
          <w:i/>
          <w:u w:val="single"/>
        </w:rPr>
        <w:t xml:space="preserve">Atesolizumabi kasutamine eelnevalt ravimata </w:t>
      </w:r>
      <w:r w:rsidR="009E1946" w:rsidRPr="005417E2">
        <w:rPr>
          <w:i/>
          <w:u w:val="single"/>
        </w:rPr>
        <w:t>UC-</w:t>
      </w:r>
      <w:r w:rsidRPr="005417E2">
        <w:rPr>
          <w:i/>
          <w:u w:val="single"/>
        </w:rPr>
        <w:t>ga patsientidel, kellele ravi tsisplatiiniga on sobimatu</w:t>
      </w:r>
    </w:p>
    <w:p w14:paraId="278D7818" w14:textId="77777777" w:rsidR="00087975" w:rsidRPr="005417E2" w:rsidRDefault="00087975" w:rsidP="00087975">
      <w:pPr>
        <w:keepNext/>
        <w:rPr>
          <w:u w:val="single"/>
        </w:rPr>
      </w:pPr>
    </w:p>
    <w:p w14:paraId="7944F99F" w14:textId="77777777" w:rsidR="00087975" w:rsidRPr="005417E2" w:rsidRDefault="00087975">
      <w:pPr>
        <w:rPr>
          <w:szCs w:val="22"/>
          <w:lang w:eastAsia="ko-KR" w:bidi="he-IL"/>
        </w:rPr>
      </w:pPr>
      <w:r w:rsidRPr="005417E2">
        <w:t xml:space="preserve">Uuringu IMvigor210 kohordi 1 populatsiooni ravieelsed ja prognostilised haigustunnused olid üldiselt võrreldavad patsientidega, kellele tsisplatiinravi peetakse sobimatuks, kuid sobilik on karboplatiini sisaldav kombineeritud keemiaravi. Puuduvad piisavad andmed patsientide alarühma kohta, kellele igasugune keemiaravi on sobimatu; seetõttu </w:t>
      </w:r>
      <w:r w:rsidRPr="005417E2">
        <w:rPr>
          <w:iCs/>
        </w:rPr>
        <w:t>peab atesolizumabi nendel patsientidel kasutama ettevaatusega pärast võimaliku riski ja kasu suhte hoolikat individuaalset hindamist.</w:t>
      </w:r>
    </w:p>
    <w:p w14:paraId="66293ED9" w14:textId="77777777" w:rsidR="00AC6CA8" w:rsidRPr="005417E2" w:rsidRDefault="00AC6CA8">
      <w:pPr>
        <w:rPr>
          <w:iCs/>
        </w:rPr>
      </w:pPr>
    </w:p>
    <w:p w14:paraId="575CEEDC" w14:textId="77777777" w:rsidR="00AC6CA8" w:rsidRPr="005417E2" w:rsidRDefault="00AC6CA8" w:rsidP="00077E80">
      <w:pPr>
        <w:keepNext/>
        <w:keepLines/>
        <w:rPr>
          <w:i/>
          <w:szCs w:val="22"/>
          <w:u w:val="single"/>
          <w:lang w:eastAsia="zh-CN" w:bidi="he-IL"/>
        </w:rPr>
      </w:pPr>
      <w:r w:rsidRPr="005417E2">
        <w:rPr>
          <w:i/>
          <w:szCs w:val="22"/>
          <w:u w:val="single"/>
          <w:lang w:eastAsia="zh-CN" w:bidi="he-IL"/>
        </w:rPr>
        <w:lastRenderedPageBreak/>
        <w:t>Atesolizumabi kasutamine kombinatsioonis bevatsizumabi, paklitakseeli ja karboplatiiniga</w:t>
      </w:r>
    </w:p>
    <w:p w14:paraId="23445A92" w14:textId="77777777" w:rsidR="00AC6CA8" w:rsidRPr="005417E2" w:rsidRDefault="00AC6CA8" w:rsidP="00077E80">
      <w:pPr>
        <w:keepNext/>
        <w:keepLines/>
        <w:rPr>
          <w:szCs w:val="22"/>
          <w:u w:val="single"/>
          <w:lang w:eastAsia="zh-CN" w:bidi="he-IL"/>
        </w:rPr>
      </w:pPr>
    </w:p>
    <w:p w14:paraId="1053550E" w14:textId="77777777" w:rsidR="00CF40CA" w:rsidRPr="005417E2" w:rsidRDefault="00AC6CA8" w:rsidP="00077E80">
      <w:pPr>
        <w:keepNext/>
        <w:keepLines/>
        <w:rPr>
          <w:iCs/>
          <w:szCs w:val="22"/>
        </w:rPr>
      </w:pPr>
      <w:r w:rsidRPr="005417E2">
        <w:rPr>
          <w:iCs/>
          <w:szCs w:val="22"/>
        </w:rPr>
        <w:t>Olulisest kliinilisest uuringust IMpower150 arvati välja NSCLC</w:t>
      </w:r>
      <w:r w:rsidRPr="005417E2">
        <w:rPr>
          <w:iCs/>
          <w:szCs w:val="22"/>
        </w:rPr>
        <w:noBreakHyphen/>
        <w:t>ga patsiendid, kellel esines kuvauuringul selge kasvaja infiltratsioon rindkere suurtesse veresoontesse või kopsukollete selge kavitatsioon, pärast mitmete surmaga lõppenud kopsuverejooksu juhtude ilmnemist</w:t>
      </w:r>
      <w:r w:rsidR="00065A0E" w:rsidRPr="005417E2">
        <w:rPr>
          <w:iCs/>
          <w:szCs w:val="22"/>
        </w:rPr>
        <w:t>, mis on bevatsizumab</w:t>
      </w:r>
      <w:r w:rsidR="00065A0E" w:rsidRPr="005417E2">
        <w:rPr>
          <w:iCs/>
          <w:szCs w:val="22"/>
        </w:rPr>
        <w:noBreakHyphen/>
        <w:t>ravi teadaolev riskifaktor</w:t>
      </w:r>
      <w:r w:rsidRPr="005417E2">
        <w:rPr>
          <w:iCs/>
          <w:szCs w:val="22"/>
        </w:rPr>
        <w:t>.</w:t>
      </w:r>
    </w:p>
    <w:p w14:paraId="67F2AE89" w14:textId="77777777" w:rsidR="00AC6CA8" w:rsidRPr="005417E2" w:rsidRDefault="00AC6CA8" w:rsidP="008309B5">
      <w:pPr>
        <w:rPr>
          <w:iCs/>
        </w:rPr>
      </w:pPr>
    </w:p>
    <w:p w14:paraId="641E9D4D" w14:textId="77777777" w:rsidR="00CF40CA" w:rsidRPr="005417E2" w:rsidRDefault="00CF40CA" w:rsidP="008309B5">
      <w:pPr>
        <w:rPr>
          <w:iCs/>
        </w:rPr>
      </w:pPr>
      <w:r w:rsidRPr="005417E2">
        <w:rPr>
          <w:iCs/>
        </w:rPr>
        <w:t>Andmete puudumise tõttu peab atesolizumabi nendel patsientidel kasutama ettevaatusega pärast kasu ja riski suhte hoolikat hindamist iga patsiendi puhul.</w:t>
      </w:r>
    </w:p>
    <w:p w14:paraId="05858385" w14:textId="77777777" w:rsidR="00065A0E" w:rsidRPr="005417E2" w:rsidRDefault="00065A0E">
      <w:pPr>
        <w:rPr>
          <w:iCs/>
        </w:rPr>
      </w:pPr>
    </w:p>
    <w:p w14:paraId="6E13320C" w14:textId="77777777" w:rsidR="00065A0E" w:rsidRPr="005417E2" w:rsidRDefault="00065A0E" w:rsidP="00065A0E">
      <w:pPr>
        <w:keepNext/>
        <w:rPr>
          <w:i/>
          <w:u w:val="single"/>
        </w:rPr>
      </w:pPr>
      <w:r w:rsidRPr="005417E2">
        <w:rPr>
          <w:i/>
          <w:u w:val="single"/>
        </w:rPr>
        <w:t>Atesolizumabi kasutamine kombinatsioonis bevatsizumabi, paklitakseeli ja karboplatiiniga EGFR+ NSCLC</w:t>
      </w:r>
      <w:r w:rsidRPr="005417E2">
        <w:rPr>
          <w:i/>
          <w:u w:val="single"/>
        </w:rPr>
        <w:noBreakHyphen/>
        <w:t>ga patsientidel, kelle haigus on progresseerunud erlotiniibi+bevatsizumabi kasutamise ajal</w:t>
      </w:r>
    </w:p>
    <w:p w14:paraId="7173E10E" w14:textId="77777777" w:rsidR="00065A0E" w:rsidRPr="005417E2" w:rsidRDefault="00065A0E" w:rsidP="00065A0E">
      <w:pPr>
        <w:keepNext/>
        <w:rPr>
          <w:u w:val="single"/>
        </w:rPr>
      </w:pPr>
    </w:p>
    <w:p w14:paraId="058DC91B" w14:textId="77777777" w:rsidR="00CF40CA" w:rsidRPr="005417E2" w:rsidRDefault="00065A0E" w:rsidP="00065A0E">
      <w:r w:rsidRPr="005417E2">
        <w:t>Uuringu</w:t>
      </w:r>
      <w:r w:rsidR="00AE23CC" w:rsidRPr="005417E2">
        <w:t>s</w:t>
      </w:r>
      <w:r w:rsidRPr="005417E2">
        <w:t xml:space="preserve"> IMpower150 </w:t>
      </w:r>
      <w:r w:rsidR="00AE23CC" w:rsidRPr="005417E2">
        <w:t>puuduvad andmed atesolizumabi efektiivsuse kohta kombinatsioonis bevatsizumabi, paklitakseeli ja karboplatiiniga EGFR+ patsientidel, kelle haigus on eelnevalt progresseerunud erlotiniibi+bevatsizumabi kasutamise ajal.</w:t>
      </w:r>
    </w:p>
    <w:p w14:paraId="2B68BD64" w14:textId="77777777" w:rsidR="00F91C6A" w:rsidRPr="005417E2" w:rsidRDefault="00F91C6A" w:rsidP="00DC78AA">
      <w:pPr>
        <w:rPr>
          <w:szCs w:val="22"/>
        </w:rPr>
      </w:pPr>
    </w:p>
    <w:p w14:paraId="6C368216" w14:textId="77777777" w:rsidR="00DC78AA" w:rsidRPr="005417E2" w:rsidRDefault="00DC78AA" w:rsidP="00DC78AA">
      <w:pPr>
        <w:keepNext/>
        <w:rPr>
          <w:i/>
          <w:u w:val="single"/>
        </w:rPr>
      </w:pPr>
      <w:r w:rsidRPr="005417E2">
        <w:rPr>
          <w:i/>
          <w:u w:val="single"/>
        </w:rPr>
        <w:t xml:space="preserve">Atesolizumabi kasutamine kombinatsioonis bevatsizumabiga </w:t>
      </w:r>
      <w:r w:rsidR="009E1946" w:rsidRPr="005417E2">
        <w:rPr>
          <w:i/>
          <w:u w:val="single"/>
        </w:rPr>
        <w:t>HCC</w:t>
      </w:r>
      <w:r w:rsidRPr="005417E2">
        <w:rPr>
          <w:i/>
          <w:u w:val="single"/>
        </w:rPr>
        <w:t xml:space="preserve"> korral</w:t>
      </w:r>
    </w:p>
    <w:p w14:paraId="02298141" w14:textId="77777777" w:rsidR="00DC78AA" w:rsidRPr="005417E2" w:rsidRDefault="00DC78AA" w:rsidP="00DC78AA">
      <w:pPr>
        <w:keepNext/>
        <w:rPr>
          <w:i/>
        </w:rPr>
      </w:pPr>
    </w:p>
    <w:p w14:paraId="0D504673" w14:textId="77777777" w:rsidR="00DC78AA" w:rsidRPr="005417E2" w:rsidRDefault="00DC78AA" w:rsidP="00DC78AA">
      <w:pPr>
        <w:rPr>
          <w:iCs/>
          <w:color w:val="000000"/>
          <w:szCs w:val="22"/>
        </w:rPr>
      </w:pPr>
      <w:r w:rsidRPr="005417E2">
        <w:rPr>
          <w:iCs/>
          <w:color w:val="000000"/>
          <w:szCs w:val="22"/>
        </w:rPr>
        <w:t>Väga vähe andmeid on saadud atesolizumabi ja bevatsizumabi kombinatsiooniga ravitud HCC</w:t>
      </w:r>
      <w:r w:rsidRPr="005417E2">
        <w:rPr>
          <w:iCs/>
          <w:color w:val="000000"/>
          <w:szCs w:val="22"/>
        </w:rPr>
        <w:noBreakHyphen/>
        <w:t>ga patsientide kohta, kellel on Child</w:t>
      </w:r>
      <w:r w:rsidRPr="005417E2">
        <w:rPr>
          <w:iCs/>
          <w:color w:val="000000"/>
          <w:szCs w:val="22"/>
        </w:rPr>
        <w:noBreakHyphen/>
        <w:t>Pugh’ B maksahaigus, ning hetkel ei ole andmeid HCC</w:t>
      </w:r>
      <w:r w:rsidRPr="005417E2">
        <w:rPr>
          <w:iCs/>
          <w:color w:val="000000"/>
          <w:szCs w:val="22"/>
        </w:rPr>
        <w:noBreakHyphen/>
        <w:t>ga patsientide kohta, kellel on Child</w:t>
      </w:r>
      <w:r w:rsidRPr="005417E2">
        <w:rPr>
          <w:iCs/>
          <w:color w:val="000000"/>
          <w:szCs w:val="22"/>
        </w:rPr>
        <w:noBreakHyphen/>
        <w:t>Pugh’ C maksahaigus.</w:t>
      </w:r>
    </w:p>
    <w:p w14:paraId="5BAB6738" w14:textId="77777777" w:rsidR="00DC78AA" w:rsidRPr="005417E2" w:rsidRDefault="00DC78AA" w:rsidP="00DC78AA">
      <w:pPr>
        <w:rPr>
          <w:iCs/>
          <w:color w:val="000000"/>
          <w:szCs w:val="22"/>
        </w:rPr>
      </w:pPr>
    </w:p>
    <w:p w14:paraId="59A3BE14" w14:textId="77777777" w:rsidR="00DC78AA" w:rsidRPr="005417E2" w:rsidRDefault="00DC78AA" w:rsidP="00DC78AA">
      <w:pPr>
        <w:rPr>
          <w:color w:val="000000"/>
          <w:szCs w:val="22"/>
        </w:rPr>
      </w:pPr>
      <w:r w:rsidRPr="005417E2">
        <w:rPr>
          <w:color w:val="000000"/>
          <w:szCs w:val="22"/>
        </w:rPr>
        <w:t xml:space="preserve">Bevatsizumabiga ravi saavatel patsientidel on suurenenud risk verejooksu tekkeks ning </w:t>
      </w:r>
      <w:r w:rsidRPr="005417E2">
        <w:rPr>
          <w:iCs/>
          <w:color w:val="000000"/>
          <w:szCs w:val="22"/>
        </w:rPr>
        <w:t>atesolizumabi ja bevatsizumabi kombinatsiooniga ravitud HCC</w:t>
      </w:r>
      <w:r w:rsidR="009E1946" w:rsidRPr="005417E2">
        <w:rPr>
          <w:iCs/>
          <w:color w:val="000000"/>
          <w:szCs w:val="22"/>
        </w:rPr>
        <w:t>-ga</w:t>
      </w:r>
      <w:r w:rsidRPr="005417E2">
        <w:rPr>
          <w:iCs/>
          <w:color w:val="000000"/>
          <w:szCs w:val="22"/>
        </w:rPr>
        <w:t xml:space="preserve"> patsientidel on teatatud raske seedetrakti verejooksu juhtudest, sealhulgas surmlõppest. HCC</w:t>
      </w:r>
      <w:r w:rsidRPr="005417E2">
        <w:rPr>
          <w:iCs/>
          <w:color w:val="000000"/>
          <w:szCs w:val="22"/>
        </w:rPr>
        <w:noBreakHyphen/>
        <w:t>ga patsiendid peavad enne atesolizumabi ja bevatsizumabi kombinatsiooniga ravi alustamist läbima söögitoru veenilaiendite skriiningu ja järgneva ravi vastavalt kliinilisele ravipraktikale. Ravi bevatsizumabiga tuleb alaliselt lõpetada patsientidel, kellel tekib kombinatsioonravi kasutamisel 3. või 4. astme verejooks. Palun vt bevatsizumabi ravimi omaduste kokkuvõte.</w:t>
      </w:r>
    </w:p>
    <w:p w14:paraId="79BFE1A6" w14:textId="77777777" w:rsidR="00DC78AA" w:rsidRPr="005417E2" w:rsidRDefault="00DC78AA" w:rsidP="00DC78AA">
      <w:pPr>
        <w:rPr>
          <w:color w:val="000000"/>
          <w:szCs w:val="22"/>
        </w:rPr>
      </w:pPr>
    </w:p>
    <w:p w14:paraId="51409C15" w14:textId="77777777" w:rsidR="00DC78AA" w:rsidRPr="005417E2" w:rsidRDefault="00DC78AA" w:rsidP="00DC78AA">
      <w:pPr>
        <w:rPr>
          <w:iCs/>
          <w:color w:val="000000"/>
          <w:szCs w:val="22"/>
        </w:rPr>
      </w:pPr>
      <w:r w:rsidRPr="005417E2">
        <w:rPr>
          <w:iCs/>
          <w:color w:val="000000"/>
          <w:szCs w:val="22"/>
        </w:rPr>
        <w:t>Atesolizumabi ja bevatsizumabi kombinatsioonravi ajal võib tekkida melliitdiabeet. Arstid</w:t>
      </w:r>
      <w:r w:rsidR="002C02B0" w:rsidRPr="005417E2">
        <w:rPr>
          <w:iCs/>
          <w:color w:val="000000"/>
          <w:szCs w:val="22"/>
        </w:rPr>
        <w:t xml:space="preserve"> peavad</w:t>
      </w:r>
      <w:r w:rsidRPr="005417E2">
        <w:rPr>
          <w:iCs/>
          <w:color w:val="000000"/>
          <w:szCs w:val="22"/>
        </w:rPr>
        <w:t xml:space="preserve"> kontrolli</w:t>
      </w:r>
      <w:r w:rsidR="002C02B0" w:rsidRPr="005417E2">
        <w:rPr>
          <w:iCs/>
          <w:color w:val="000000"/>
          <w:szCs w:val="22"/>
        </w:rPr>
        <w:t>m</w:t>
      </w:r>
      <w:r w:rsidRPr="005417E2">
        <w:rPr>
          <w:iCs/>
          <w:color w:val="000000"/>
          <w:szCs w:val="22"/>
        </w:rPr>
        <w:t>a vere glükoosisisaldust enne atesolizumabi ja bevatsizumabi kombinatsioonravi alustamist ja perioodiliselt ravi ajal vastavalt kliinilisele vajadusele.</w:t>
      </w:r>
    </w:p>
    <w:p w14:paraId="36B0B85B" w14:textId="77777777" w:rsidR="002A7761" w:rsidRPr="005417E2" w:rsidRDefault="002A7761" w:rsidP="002A7761">
      <w:pPr>
        <w:rPr>
          <w:szCs w:val="22"/>
        </w:rPr>
      </w:pPr>
    </w:p>
    <w:p w14:paraId="349D5606" w14:textId="77777777" w:rsidR="002A7761" w:rsidRPr="005417E2" w:rsidRDefault="002A7761" w:rsidP="002A7761">
      <w:pPr>
        <w:keepNext/>
        <w:rPr>
          <w:i/>
          <w:u w:val="single"/>
        </w:rPr>
      </w:pPr>
      <w:r w:rsidRPr="005417E2">
        <w:rPr>
          <w:i/>
          <w:u w:val="single"/>
        </w:rPr>
        <w:t xml:space="preserve">Atesolizumabi kasutamine monoteraapiana metastaatilise </w:t>
      </w:r>
      <w:r w:rsidR="009E1946" w:rsidRPr="005417E2">
        <w:rPr>
          <w:i/>
          <w:u w:val="single"/>
        </w:rPr>
        <w:t>NSCLC</w:t>
      </w:r>
      <w:r w:rsidRPr="005417E2">
        <w:rPr>
          <w:i/>
          <w:u w:val="single"/>
        </w:rPr>
        <w:t xml:space="preserve"> esmavaliku raviks</w:t>
      </w:r>
    </w:p>
    <w:p w14:paraId="12F9EB4A" w14:textId="77777777" w:rsidR="002A7761" w:rsidRPr="005417E2" w:rsidRDefault="002A7761" w:rsidP="002A7761">
      <w:pPr>
        <w:keepNext/>
        <w:rPr>
          <w:i/>
        </w:rPr>
      </w:pPr>
    </w:p>
    <w:p w14:paraId="18C437D3" w14:textId="77777777" w:rsidR="002A7761" w:rsidRPr="005417E2" w:rsidRDefault="002A7761" w:rsidP="002A7761">
      <w:pPr>
        <w:rPr>
          <w:iCs/>
          <w:color w:val="000000"/>
          <w:szCs w:val="22"/>
        </w:rPr>
      </w:pPr>
      <w:r w:rsidRPr="005417E2">
        <w:rPr>
          <w:iCs/>
          <w:color w:val="000000"/>
          <w:szCs w:val="22"/>
        </w:rPr>
        <w:t>Enne esmavaliku ravi alustamist monoteraapiana NSCLC</w:t>
      </w:r>
      <w:r w:rsidRPr="005417E2">
        <w:rPr>
          <w:iCs/>
          <w:color w:val="000000"/>
          <w:szCs w:val="22"/>
        </w:rPr>
        <w:noBreakHyphen/>
        <w:t xml:space="preserve">ga patsientidel peavad arstid arvestama atesolizumabi toime hilisema algusega. Atesolizumabi kasutamisel täheldati 2,5 kuu jooksul pärast randomiseerimist suuremat surmade arvu kui kemoteraapia puhul, millele järgnes atesolizumabi pikaajaline kasu elulemusele. Varajaste surmadega seotud spetsiifilisi </w:t>
      </w:r>
      <w:r w:rsidR="00FB7BF5" w:rsidRPr="005417E2">
        <w:rPr>
          <w:iCs/>
          <w:color w:val="000000"/>
          <w:szCs w:val="22"/>
        </w:rPr>
        <w:t>tegureid</w:t>
      </w:r>
      <w:r w:rsidRPr="005417E2">
        <w:rPr>
          <w:iCs/>
          <w:color w:val="000000"/>
          <w:szCs w:val="22"/>
        </w:rPr>
        <w:t xml:space="preserve"> ei õnnestunud kindlaks teha (vt lõik 5.1).</w:t>
      </w:r>
    </w:p>
    <w:p w14:paraId="3A9E4722" w14:textId="77777777" w:rsidR="00DC78AA" w:rsidRPr="005417E2" w:rsidRDefault="00DC78AA" w:rsidP="00DC78AA">
      <w:pPr>
        <w:rPr>
          <w:szCs w:val="22"/>
        </w:rPr>
      </w:pPr>
    </w:p>
    <w:p w14:paraId="651BC701" w14:textId="77777777" w:rsidR="00DC78AA" w:rsidRPr="005417E2" w:rsidRDefault="00DC78AA" w:rsidP="00DC78AA">
      <w:pPr>
        <w:keepNext/>
        <w:rPr>
          <w:szCs w:val="22"/>
          <w:u w:val="single"/>
          <w:lang w:eastAsia="zh-CN" w:bidi="he-IL"/>
        </w:rPr>
      </w:pPr>
      <w:r w:rsidRPr="005417E2">
        <w:rPr>
          <w:szCs w:val="22"/>
          <w:u w:val="single"/>
          <w:lang w:eastAsia="zh-CN" w:bidi="he-IL"/>
        </w:rPr>
        <w:t>Kliinilistest uuringutest välja</w:t>
      </w:r>
      <w:r w:rsidR="00E77314" w:rsidRPr="005417E2">
        <w:rPr>
          <w:szCs w:val="22"/>
          <w:u w:val="single"/>
          <w:lang w:eastAsia="zh-CN" w:bidi="he-IL"/>
        </w:rPr>
        <w:t xml:space="preserve"> </w:t>
      </w:r>
      <w:r w:rsidRPr="005417E2">
        <w:rPr>
          <w:szCs w:val="22"/>
          <w:u w:val="single"/>
          <w:lang w:eastAsia="zh-CN" w:bidi="he-IL"/>
        </w:rPr>
        <w:t>jäetud patsiendid</w:t>
      </w:r>
    </w:p>
    <w:p w14:paraId="75AE6187" w14:textId="77777777" w:rsidR="00DC78AA" w:rsidRPr="005417E2" w:rsidRDefault="00DC78AA" w:rsidP="00DC78AA">
      <w:pPr>
        <w:keepNext/>
        <w:rPr>
          <w:szCs w:val="22"/>
          <w:u w:val="single"/>
          <w:lang w:eastAsia="zh-CN" w:bidi="he-IL"/>
        </w:rPr>
      </w:pPr>
    </w:p>
    <w:p w14:paraId="3DE07506" w14:textId="783779F1" w:rsidR="00DC78AA" w:rsidRPr="005417E2" w:rsidRDefault="00DC78AA" w:rsidP="00DC78AA">
      <w:pPr>
        <w:rPr>
          <w:iCs/>
          <w:szCs w:val="22"/>
        </w:rPr>
      </w:pPr>
      <w:r w:rsidRPr="005417E2">
        <w:rPr>
          <w:iCs/>
          <w:szCs w:val="22"/>
        </w:rPr>
        <w:t xml:space="preserve">Kliinilistest uuringutest jäeti välja järgmiste </w:t>
      </w:r>
      <w:r w:rsidR="00E77314" w:rsidRPr="005417E2">
        <w:rPr>
          <w:iCs/>
          <w:szCs w:val="22"/>
        </w:rPr>
        <w:t>seisunditega</w:t>
      </w:r>
      <w:r w:rsidRPr="005417E2">
        <w:rPr>
          <w:iCs/>
          <w:szCs w:val="22"/>
        </w:rPr>
        <w:t xml:space="preserve"> patsiendid: anamneesis autoimmuunhaigus, </w:t>
      </w:r>
      <w:r w:rsidR="00E77314" w:rsidRPr="005417E2">
        <w:rPr>
          <w:iCs/>
          <w:szCs w:val="22"/>
        </w:rPr>
        <w:t xml:space="preserve">anamneesis </w:t>
      </w:r>
      <w:r w:rsidRPr="005417E2">
        <w:rPr>
          <w:iCs/>
          <w:szCs w:val="22"/>
        </w:rPr>
        <w:t xml:space="preserve">pneumoniit, aktiivsed ajumetastaasid, </w:t>
      </w:r>
      <w:r w:rsidR="001F25D1" w:rsidRPr="005417E2">
        <w:rPr>
          <w:iCs/>
          <w:szCs w:val="22"/>
        </w:rPr>
        <w:t>ECOG sooritusvõime skoor ≥ 2 (välja arvatud kaugelearenenud NSCLC</w:t>
      </w:r>
      <w:r w:rsidR="001F25D1" w:rsidRPr="005417E2">
        <w:rPr>
          <w:iCs/>
          <w:szCs w:val="22"/>
        </w:rPr>
        <w:noBreakHyphen/>
        <w:t xml:space="preserve">ga patsiendid, kellele plaatinapõhine ravi on sobimatu), </w:t>
      </w:r>
      <w:r w:rsidRPr="005417E2">
        <w:rPr>
          <w:iCs/>
          <w:szCs w:val="22"/>
        </w:rPr>
        <w:t>HIV, B</w:t>
      </w:r>
      <w:r w:rsidRPr="005417E2">
        <w:rPr>
          <w:iCs/>
          <w:szCs w:val="22"/>
        </w:rPr>
        <w:noBreakHyphen/>
        <w:t xml:space="preserve"> või C</w:t>
      </w:r>
      <w:r w:rsidRPr="005417E2">
        <w:rPr>
          <w:iCs/>
          <w:szCs w:val="22"/>
        </w:rPr>
        <w:noBreakHyphen/>
        <w:t>hepatiit</w:t>
      </w:r>
      <w:r w:rsidR="009721CC" w:rsidRPr="005417E2">
        <w:rPr>
          <w:iCs/>
          <w:szCs w:val="22"/>
        </w:rPr>
        <w:t xml:space="preserve"> (</w:t>
      </w:r>
      <w:r w:rsidR="00B5535E" w:rsidRPr="005417E2">
        <w:rPr>
          <w:iCs/>
          <w:szCs w:val="22"/>
        </w:rPr>
        <w:t xml:space="preserve">ilma </w:t>
      </w:r>
      <w:r w:rsidR="009721CC" w:rsidRPr="005417E2">
        <w:rPr>
          <w:iCs/>
          <w:szCs w:val="22"/>
        </w:rPr>
        <w:t>HCC</w:t>
      </w:r>
      <w:r w:rsidR="00B5535E" w:rsidRPr="005417E2">
        <w:rPr>
          <w:iCs/>
          <w:szCs w:val="22"/>
        </w:rPr>
        <w:t>-ta</w:t>
      </w:r>
      <w:r w:rsidR="009721CC" w:rsidRPr="005417E2">
        <w:rPr>
          <w:iCs/>
          <w:szCs w:val="22"/>
        </w:rPr>
        <w:t xml:space="preserve"> patsientidel)</w:t>
      </w:r>
      <w:r w:rsidRPr="005417E2">
        <w:rPr>
          <w:iCs/>
          <w:szCs w:val="22"/>
        </w:rPr>
        <w:t xml:space="preserve">, oluline kardiovaskulaarne haigus ning ebapiisav hematoloogiline ja märklaudorgani funktsioon. Kliinilistest uuringutest jäeti välja patsiendid, kellele oli 28 päeva jooksul enne uuringusse kaasamist manustatud nõrgestatud elusvaktsiini, 4 nädala jooksul süsteemseid immunostimulaatoreid või 2 nädala jooksul süsteemseid immunosupressante, samuti patsiendid, kellele oli 2 nädala jooksul enne uuringuravi alustamist manustatud ravieesmärgil suukaudseid või intravenoosseid antibiootikume. </w:t>
      </w:r>
    </w:p>
    <w:p w14:paraId="66F6401E" w14:textId="77777777" w:rsidR="00CF40CA" w:rsidRPr="005417E2" w:rsidRDefault="00CF40CA">
      <w:pPr>
        <w:rPr>
          <w:ins w:id="42" w:author="Author"/>
          <w:szCs w:val="22"/>
          <w:lang w:eastAsia="ko-KR" w:bidi="he-IL"/>
        </w:rPr>
      </w:pPr>
    </w:p>
    <w:p w14:paraId="2FE7189F" w14:textId="77777777" w:rsidR="00332FA3" w:rsidRPr="005417E2" w:rsidRDefault="00332FA3" w:rsidP="00332FA3">
      <w:pPr>
        <w:keepNext/>
        <w:keepLines/>
        <w:rPr>
          <w:ins w:id="43" w:author="Author"/>
          <w:szCs w:val="22"/>
          <w:u w:val="single"/>
        </w:rPr>
      </w:pPr>
      <w:ins w:id="44" w:author="Author">
        <w:r w:rsidRPr="005417E2">
          <w:rPr>
            <w:u w:val="single"/>
          </w:rPr>
          <w:lastRenderedPageBreak/>
          <w:t>Teadaolevat toimet omavad abiained</w:t>
        </w:r>
      </w:ins>
    </w:p>
    <w:p w14:paraId="4FA84D40" w14:textId="77777777" w:rsidR="00332FA3" w:rsidRPr="005417E2" w:rsidRDefault="00332FA3" w:rsidP="00332FA3">
      <w:pPr>
        <w:keepNext/>
        <w:keepLines/>
        <w:rPr>
          <w:ins w:id="45" w:author="Author"/>
          <w:szCs w:val="22"/>
        </w:rPr>
      </w:pPr>
    </w:p>
    <w:p w14:paraId="06A860A7" w14:textId="4754BC3F" w:rsidR="00332FA3" w:rsidRPr="005417E2" w:rsidRDefault="00332FA3" w:rsidP="008D7F9B">
      <w:pPr>
        <w:keepNext/>
        <w:keepLines/>
        <w:rPr>
          <w:ins w:id="46" w:author="Author"/>
          <w:szCs w:val="22"/>
        </w:rPr>
      </w:pPr>
      <w:ins w:id="47" w:author="Author">
        <w:del w:id="48" w:author="Author">
          <w:r w:rsidRPr="005417E2" w:rsidDel="009C34B2">
            <w:delText>See r</w:delText>
          </w:r>
        </w:del>
        <w:r w:rsidR="009C34B2" w:rsidRPr="005417E2">
          <w:t>R</w:t>
        </w:r>
        <w:r w:rsidRPr="005417E2">
          <w:t>avim sisaldab polüsorbaat 20. Üks Tecentriq</w:t>
        </w:r>
        <w:r w:rsidR="009C34B2" w:rsidRPr="005417E2">
          <w:t>’</w:t>
        </w:r>
        <w:del w:id="49" w:author="Author">
          <w:r w:rsidRPr="005417E2" w:rsidDel="009C34B2">
            <w:delText>'</w:delText>
          </w:r>
        </w:del>
        <w:r w:rsidR="00B20193" w:rsidRPr="005417E2">
          <w:t>u</w:t>
        </w:r>
        <w:del w:id="50" w:author="Author">
          <w:r w:rsidRPr="005417E2" w:rsidDel="00B20193">
            <w:delText>i</w:delText>
          </w:r>
        </w:del>
        <w:r w:rsidRPr="005417E2">
          <w:t xml:space="preserve"> 840 mg infusioonilahuse kontsentraadi viaal sisaldab 5,6 mg polüsorbaat 20, mis vastab 0,4 mg/ml</w:t>
        </w:r>
        <w:del w:id="51" w:author="Author2" w:date="2025-05-30T10:52:00Z" w16du:dateUtc="2025-05-30T07:52:00Z">
          <w:r w:rsidRPr="005417E2" w:rsidDel="00BD0172">
            <w:delText>-</w:delText>
          </w:r>
        </w:del>
      </w:ins>
      <w:ins w:id="52" w:author="Author2" w:date="2025-05-30T10:52:00Z" w16du:dateUtc="2025-05-30T07:52:00Z">
        <w:r w:rsidR="00BD0172" w:rsidRPr="005417E2">
          <w:noBreakHyphen/>
        </w:r>
      </w:ins>
      <w:ins w:id="53" w:author="Author">
        <w:r w:rsidRPr="005417E2">
          <w:t>le. Üks</w:t>
        </w:r>
        <w:r w:rsidR="00B20193" w:rsidRPr="005417E2">
          <w:t xml:space="preserve"> </w:t>
        </w:r>
        <w:r w:rsidRPr="005417E2">
          <w:t>Tecentriq</w:t>
        </w:r>
        <w:r w:rsidR="000007D3" w:rsidRPr="005417E2">
          <w:t>’</w:t>
        </w:r>
        <w:del w:id="54" w:author="Author">
          <w:r w:rsidRPr="005417E2" w:rsidDel="000007D3">
            <w:delText>'</w:delText>
          </w:r>
        </w:del>
        <w:r w:rsidR="00B20193" w:rsidRPr="005417E2">
          <w:t>u</w:t>
        </w:r>
        <w:del w:id="55" w:author="Author">
          <w:r w:rsidRPr="005417E2" w:rsidDel="00B20193">
            <w:delText>i</w:delText>
          </w:r>
        </w:del>
        <w:r w:rsidRPr="005417E2">
          <w:t xml:space="preserve"> 1200 mg infusioonilahuse kontsentraadi viaal sisaldab 8 mg polüsorbaat 20, mis vastab 0,4 mg/ml</w:t>
        </w:r>
        <w:del w:id="56" w:author="Author2" w:date="2025-05-30T10:52:00Z" w16du:dateUtc="2025-05-30T07:52:00Z">
          <w:r w:rsidRPr="005417E2" w:rsidDel="00BD0172">
            <w:delText>-</w:delText>
          </w:r>
        </w:del>
      </w:ins>
      <w:ins w:id="57" w:author="Author2" w:date="2025-05-30T10:52:00Z" w16du:dateUtc="2025-05-30T07:52:00Z">
        <w:r w:rsidR="00BD0172" w:rsidRPr="005417E2">
          <w:noBreakHyphen/>
        </w:r>
      </w:ins>
      <w:ins w:id="58" w:author="Author">
        <w:r w:rsidRPr="005417E2">
          <w:t>le. Polüsorbaat 20 võib põhjustada allergilisi reaktsioone</w:t>
        </w:r>
        <w:r w:rsidR="008D7F9B" w:rsidRPr="005417E2">
          <w:t>.</w:t>
        </w:r>
        <w:del w:id="59" w:author="Author">
          <w:r w:rsidRPr="005417E2" w:rsidDel="008D7F9B">
            <w:delText>.</w:delText>
          </w:r>
        </w:del>
      </w:ins>
    </w:p>
    <w:p w14:paraId="18CC8BB1" w14:textId="77777777" w:rsidR="00332FA3" w:rsidRPr="005417E2" w:rsidRDefault="00332FA3">
      <w:pPr>
        <w:rPr>
          <w:szCs w:val="22"/>
          <w:lang w:eastAsia="ko-KR" w:bidi="he-IL"/>
        </w:rPr>
      </w:pPr>
    </w:p>
    <w:p w14:paraId="1006B00B" w14:textId="77777777" w:rsidR="00CF40CA" w:rsidRPr="005417E2" w:rsidRDefault="00CF40CA">
      <w:pPr>
        <w:keepNext/>
        <w:rPr>
          <w:szCs w:val="22"/>
          <w:u w:val="single"/>
        </w:rPr>
      </w:pPr>
      <w:r w:rsidRPr="005417E2">
        <w:rPr>
          <w:szCs w:val="22"/>
          <w:u w:val="single"/>
        </w:rPr>
        <w:t>Patsiendi kaart</w:t>
      </w:r>
    </w:p>
    <w:p w14:paraId="6B9C541C" w14:textId="77777777" w:rsidR="00CF40CA" w:rsidRPr="005417E2" w:rsidRDefault="00CF40CA">
      <w:pPr>
        <w:keepNext/>
        <w:rPr>
          <w:szCs w:val="22"/>
          <w:u w:val="single"/>
        </w:rPr>
      </w:pPr>
    </w:p>
    <w:p w14:paraId="6753A643" w14:textId="77777777" w:rsidR="00CF40CA" w:rsidRPr="005417E2" w:rsidRDefault="00CF40CA">
      <w:pPr>
        <w:rPr>
          <w:szCs w:val="22"/>
        </w:rPr>
      </w:pPr>
      <w:r w:rsidRPr="005417E2">
        <w:rPr>
          <w:szCs w:val="22"/>
        </w:rPr>
        <w:t>Raviarst peab patsiendiga arutama Tecentriq</w:t>
      </w:r>
      <w:r w:rsidR="006917E1" w:rsidRPr="005417E2">
        <w:rPr>
          <w:szCs w:val="22"/>
        </w:rPr>
        <w:t xml:space="preserve">’u </w:t>
      </w:r>
      <w:r w:rsidRPr="005417E2">
        <w:rPr>
          <w:szCs w:val="22"/>
        </w:rPr>
        <w:t>raviga seotud riske. Patsiendile antakse patsiendi kaart, mida tuleb endaga kogu aeg kaasas kanda.</w:t>
      </w:r>
    </w:p>
    <w:p w14:paraId="0F1E4E5B" w14:textId="77777777" w:rsidR="00CF40CA" w:rsidRPr="005417E2" w:rsidRDefault="00CF40CA">
      <w:pPr>
        <w:outlineLvl w:val="0"/>
      </w:pPr>
    </w:p>
    <w:p w14:paraId="18B0AFC2" w14:textId="77777777" w:rsidR="00CF40CA" w:rsidRPr="005417E2" w:rsidRDefault="00CF40CA">
      <w:pPr>
        <w:keepNext/>
        <w:ind w:left="567" w:hanging="567"/>
        <w:outlineLvl w:val="0"/>
      </w:pPr>
      <w:r w:rsidRPr="005417E2">
        <w:rPr>
          <w:b/>
        </w:rPr>
        <w:t>4.5</w:t>
      </w:r>
      <w:r w:rsidRPr="005417E2">
        <w:rPr>
          <w:b/>
        </w:rPr>
        <w:tab/>
        <w:t>Koostoimed teiste ravimitega ja muud koostoimed</w:t>
      </w:r>
    </w:p>
    <w:p w14:paraId="4D536FE1" w14:textId="77777777" w:rsidR="00CF40CA" w:rsidRPr="005417E2" w:rsidRDefault="00CF40CA">
      <w:pPr>
        <w:keepNext/>
      </w:pPr>
    </w:p>
    <w:p w14:paraId="14F7F2BE" w14:textId="77777777" w:rsidR="00CF40CA" w:rsidRPr="005417E2" w:rsidRDefault="00CF40CA">
      <w:r w:rsidRPr="005417E2">
        <w:t>Atesolizumabiga ei ole nõuetekohaseid farmakokineetiliste koostoimete uuringuid läbi viidud. Kuna atesolizumab elimineeritakse vereringest katabolismi teel, ei ole metaboolseid koostoimeid oodata.</w:t>
      </w:r>
    </w:p>
    <w:p w14:paraId="07281B00" w14:textId="77777777" w:rsidR="00CF40CA" w:rsidRPr="005417E2" w:rsidRDefault="00CF40CA"/>
    <w:p w14:paraId="28A0766A" w14:textId="77777777" w:rsidR="00CF40CA" w:rsidRPr="005417E2" w:rsidRDefault="00CF40CA" w:rsidP="006E75C7">
      <w:pPr>
        <w:keepNext/>
        <w:keepLines/>
      </w:pPr>
      <w:r w:rsidRPr="005417E2">
        <w:t xml:space="preserve">Enne atesolizumabiga ravi alustamist tuleb vältida süsteemsete kortikosteroidide või immunosupressantide kasutamist, sest need võivad mõjutada atesolizumabi farmakodünaamilist toimet ja efektiivsust. Kuid süsteemseid kortikosteroide või teisi immunosupressante võib kasutada </w:t>
      </w:r>
      <w:r w:rsidR="00B86B2C" w:rsidRPr="005417E2">
        <w:t>immuunvahendatud</w:t>
      </w:r>
      <w:r w:rsidRPr="005417E2">
        <w:t xml:space="preserve"> kõrvaltoimete raviks pärast atesolizumab</w:t>
      </w:r>
      <w:r w:rsidRPr="005417E2">
        <w:noBreakHyphen/>
        <w:t>ravi alustamist (vt lõik 4.4).</w:t>
      </w:r>
    </w:p>
    <w:p w14:paraId="2EEB88D1" w14:textId="77777777" w:rsidR="00CF40CA" w:rsidRPr="005417E2" w:rsidRDefault="00CF40CA"/>
    <w:p w14:paraId="1CEC7845" w14:textId="77777777" w:rsidR="00CF40CA" w:rsidRPr="005417E2" w:rsidRDefault="00CF40CA">
      <w:pPr>
        <w:keepNext/>
        <w:ind w:left="567" w:hanging="567"/>
        <w:outlineLvl w:val="0"/>
      </w:pPr>
      <w:r w:rsidRPr="005417E2">
        <w:rPr>
          <w:b/>
        </w:rPr>
        <w:t>4.6</w:t>
      </w:r>
      <w:r w:rsidRPr="005417E2">
        <w:rPr>
          <w:b/>
        </w:rPr>
        <w:tab/>
        <w:t>Fertiilsus, rasedus ja imetamine</w:t>
      </w:r>
    </w:p>
    <w:p w14:paraId="36CEA757" w14:textId="77777777" w:rsidR="00CF40CA" w:rsidRPr="005417E2" w:rsidRDefault="00CF40CA">
      <w:pPr>
        <w:keepNext/>
      </w:pPr>
    </w:p>
    <w:p w14:paraId="30F677E4" w14:textId="77777777" w:rsidR="00CF40CA" w:rsidRPr="005417E2" w:rsidRDefault="00CF40CA">
      <w:pPr>
        <w:keepNext/>
        <w:rPr>
          <w:u w:val="single"/>
        </w:rPr>
      </w:pPr>
      <w:r w:rsidRPr="005417E2">
        <w:rPr>
          <w:u w:val="single"/>
        </w:rPr>
        <w:t>Rasestumisvõimelised naised</w:t>
      </w:r>
    </w:p>
    <w:p w14:paraId="7A624402" w14:textId="77777777" w:rsidR="00CF40CA" w:rsidRPr="005417E2" w:rsidRDefault="00CF40CA">
      <w:pPr>
        <w:keepNext/>
        <w:rPr>
          <w:u w:val="single"/>
        </w:rPr>
      </w:pPr>
    </w:p>
    <w:p w14:paraId="26D80D4B" w14:textId="77777777" w:rsidR="00CF40CA" w:rsidRPr="005417E2" w:rsidRDefault="00CF40CA" w:rsidP="003B2CB2">
      <w:r w:rsidRPr="005417E2">
        <w:t>Rasestumisvõimelised naised peavad kasutama efektiivseid rasestumisvastaseid vahendeid atesolizumab</w:t>
      </w:r>
      <w:r w:rsidRPr="005417E2">
        <w:noBreakHyphen/>
        <w:t>ravi ajal ja 5 kuud pärast ravi lõppu.</w:t>
      </w:r>
    </w:p>
    <w:p w14:paraId="4982C6CB" w14:textId="77777777" w:rsidR="00CF40CA" w:rsidRPr="005417E2" w:rsidRDefault="00CF40CA" w:rsidP="007C3E03"/>
    <w:p w14:paraId="39113DB4" w14:textId="77777777" w:rsidR="00CF40CA" w:rsidRPr="005417E2" w:rsidRDefault="00CF40CA" w:rsidP="00F41861">
      <w:pPr>
        <w:keepNext/>
        <w:rPr>
          <w:u w:val="single"/>
        </w:rPr>
      </w:pPr>
      <w:r w:rsidRPr="005417E2">
        <w:rPr>
          <w:u w:val="single"/>
        </w:rPr>
        <w:t>Rasedus</w:t>
      </w:r>
    </w:p>
    <w:p w14:paraId="6578E1B4" w14:textId="77777777" w:rsidR="00CF40CA" w:rsidRPr="005417E2" w:rsidRDefault="00CF40CA">
      <w:pPr>
        <w:keepNext/>
        <w:rPr>
          <w:u w:val="single"/>
        </w:rPr>
      </w:pPr>
    </w:p>
    <w:p w14:paraId="6977A2E2" w14:textId="77777777" w:rsidR="00CF40CA" w:rsidRPr="005417E2" w:rsidRDefault="00CF40CA">
      <w:r w:rsidRPr="005417E2">
        <w:t>Atesolizumabi kasutamise kohta rasedatel andmed puuduvad. Atesolizumabiga ei ole arengu</w:t>
      </w:r>
      <w:r w:rsidRPr="005417E2">
        <w:noBreakHyphen/>
        <w:t xml:space="preserve"> ega reproduktsiooniuuringuid läbi viidud. Loomkatsed on näidanud, et PD</w:t>
      </w:r>
      <w:r w:rsidRPr="005417E2">
        <w:noBreakHyphen/>
        <w:t>L1/PD</w:t>
      </w:r>
      <w:r w:rsidRPr="005417E2">
        <w:noBreakHyphen/>
        <w:t xml:space="preserve">1 raja inhibeerimine hiire tiinuse mudelites võib viia areneva loote </w:t>
      </w:r>
      <w:r w:rsidR="00B86B2C" w:rsidRPr="005417E2">
        <w:t>immuunvahendatud</w:t>
      </w:r>
      <w:r w:rsidRPr="005417E2">
        <w:t xml:space="preserve"> äratõukeni, mis lõpeb loote surmaga (vt lõik 5.3). Need tulemused näitavad ravimi toimemehhanismil põhinevat võimalikku riski, et atesolizumabi manustamine raseduse ajal võib põhjustada lootekahjustust, sh abortide või surnultsündide esinemissageduse suurenemist.</w:t>
      </w:r>
    </w:p>
    <w:p w14:paraId="2DB0B8E8" w14:textId="77777777" w:rsidR="00CF40CA" w:rsidRPr="005417E2" w:rsidRDefault="00CF40CA"/>
    <w:p w14:paraId="6FB258F8" w14:textId="77777777" w:rsidR="00CF40CA" w:rsidRPr="005417E2" w:rsidRDefault="00CF40CA">
      <w:r w:rsidRPr="005417E2">
        <w:t>Inimese immunoglobuliin G1 (IgG1) läbib teadaolevalt platsentaarbarjääri ja atesolizumab on IgG1; seetõttu võib atesolizumab üle kanduda emalt lootele.</w:t>
      </w:r>
    </w:p>
    <w:p w14:paraId="280C273E" w14:textId="77777777" w:rsidR="00CF40CA" w:rsidRPr="005417E2" w:rsidRDefault="00CF40CA"/>
    <w:p w14:paraId="754A46D1" w14:textId="77777777" w:rsidR="00CF40CA" w:rsidRPr="005417E2" w:rsidRDefault="00CF40CA">
      <w:r w:rsidRPr="005417E2">
        <w:t>Atesolizumabi ei tohi raseduse ajal kasutada, välja arvatud juhul, kui naise kliiniline seisund vajab ravi atesolizumabiga.</w:t>
      </w:r>
    </w:p>
    <w:p w14:paraId="3D8BC333" w14:textId="77777777" w:rsidR="00CF40CA" w:rsidRPr="005417E2" w:rsidRDefault="00CF40CA"/>
    <w:p w14:paraId="35CC5E5C" w14:textId="77777777" w:rsidR="00CF40CA" w:rsidRPr="005417E2" w:rsidRDefault="00CF40CA">
      <w:pPr>
        <w:keepNext/>
        <w:rPr>
          <w:u w:val="single"/>
        </w:rPr>
      </w:pPr>
      <w:r w:rsidRPr="005417E2">
        <w:rPr>
          <w:u w:val="single"/>
        </w:rPr>
        <w:t>Imetamine</w:t>
      </w:r>
    </w:p>
    <w:p w14:paraId="7C4CB94C" w14:textId="77777777" w:rsidR="00CF40CA" w:rsidRPr="005417E2" w:rsidRDefault="00CF40CA">
      <w:pPr>
        <w:keepNext/>
        <w:rPr>
          <w:u w:val="single"/>
        </w:rPr>
      </w:pPr>
    </w:p>
    <w:p w14:paraId="266D9C8F" w14:textId="77777777" w:rsidR="00CF40CA" w:rsidRPr="005417E2" w:rsidRDefault="00CF40CA">
      <w:r w:rsidRPr="005417E2">
        <w:t>Ei ole teada, kas atesolizumab eritub rinnapiima. Atesolizumab on monoklonaalne antikeha, mille puhul on oodata sisaldust ternespiimas ja järgnevat väikest sisaldust rinnapiimas. Ei saa välistada riski vastsündinutele/imikutele. Tuleb teha otsus, kas lõpetada rinnaga toitmine või ravi Tecentriq’uga, võttes arvesse imetamise kasu lapsele ja ravi kasu naisele.</w:t>
      </w:r>
    </w:p>
    <w:p w14:paraId="561BEED8" w14:textId="77777777" w:rsidR="00CF40CA" w:rsidRPr="005417E2" w:rsidRDefault="00CF40CA"/>
    <w:p w14:paraId="08A6A698" w14:textId="77777777" w:rsidR="00CF40CA" w:rsidRPr="005417E2" w:rsidRDefault="00CF40CA">
      <w:pPr>
        <w:keepNext/>
        <w:rPr>
          <w:u w:val="single"/>
        </w:rPr>
      </w:pPr>
      <w:r w:rsidRPr="005417E2">
        <w:rPr>
          <w:u w:val="single"/>
        </w:rPr>
        <w:t>Fertiilsus</w:t>
      </w:r>
    </w:p>
    <w:p w14:paraId="7C51CBB0" w14:textId="77777777" w:rsidR="00CF40CA" w:rsidRPr="005417E2" w:rsidRDefault="00CF40CA">
      <w:pPr>
        <w:keepNext/>
        <w:rPr>
          <w:u w:val="single"/>
        </w:rPr>
      </w:pPr>
    </w:p>
    <w:p w14:paraId="69002129" w14:textId="77777777" w:rsidR="00CF40CA" w:rsidRPr="005417E2" w:rsidRDefault="00CF40CA">
      <w:r w:rsidRPr="005417E2">
        <w:t>Atesolizumabi võimaliku toime kohta fertiilsusele kliinilised andmed puuduvad. Atesolizumabiga ei ole reproduktsiooni</w:t>
      </w:r>
      <w:r w:rsidRPr="005417E2">
        <w:noBreakHyphen/>
        <w:t xml:space="preserve"> ja arengutoksilisuse uuringuid läbi viidud, kuid 26</w:t>
      </w:r>
      <w:r w:rsidRPr="005417E2">
        <w:noBreakHyphen/>
        <w:t xml:space="preserve">nädalase korduvtoksilisuse uuringu põhjal oli atesolizumabil toime menstruaaltsüklitele hinnanguliste AUC väärtuste juures, mis </w:t>
      </w:r>
      <w:r w:rsidRPr="005417E2">
        <w:lastRenderedPageBreak/>
        <w:t>olid ligikaudu 6 korda suuremad väärtustest, mis saavutatakse soovitatava annuse kasutamisel, ning see toime oli pöörduv (vt lõik 5.3). Puudus mõju meeste reproduktiivorganitele.</w:t>
      </w:r>
    </w:p>
    <w:p w14:paraId="45051668" w14:textId="77777777" w:rsidR="00CF40CA" w:rsidRPr="005417E2" w:rsidRDefault="00CF40CA"/>
    <w:p w14:paraId="6F397EED" w14:textId="77777777" w:rsidR="00CF40CA" w:rsidRPr="005417E2" w:rsidRDefault="00CF40CA" w:rsidP="00A92181">
      <w:pPr>
        <w:keepNext/>
        <w:ind w:left="567" w:hanging="567"/>
        <w:outlineLvl w:val="0"/>
      </w:pPr>
      <w:r w:rsidRPr="005417E2">
        <w:rPr>
          <w:b/>
        </w:rPr>
        <w:t>4.7</w:t>
      </w:r>
      <w:r w:rsidRPr="005417E2">
        <w:rPr>
          <w:b/>
        </w:rPr>
        <w:tab/>
        <w:t>Toime reaktsioonikiirusele</w:t>
      </w:r>
    </w:p>
    <w:p w14:paraId="0BC74090" w14:textId="77777777" w:rsidR="00CF40CA" w:rsidRPr="005417E2" w:rsidRDefault="00CF40CA">
      <w:pPr>
        <w:keepNext/>
      </w:pPr>
    </w:p>
    <w:p w14:paraId="76048E87" w14:textId="77777777" w:rsidR="00CF40CA" w:rsidRPr="005417E2" w:rsidRDefault="00CF40CA">
      <w:r w:rsidRPr="005417E2">
        <w:t>Tecentriq mõjutab kergelt autojuhtimise ja masinate käsitsemise võimet. Väsimusega patsientidel on soovitatav mitte juhtida autot ega töötada masinatega kuni sümptomite taandumiseni (vt lõik 4.8).</w:t>
      </w:r>
    </w:p>
    <w:p w14:paraId="27DCD66B" w14:textId="77777777" w:rsidR="00CF40CA" w:rsidRPr="005417E2" w:rsidRDefault="00CF40CA"/>
    <w:p w14:paraId="5E1A86A2" w14:textId="77777777" w:rsidR="00CF40CA" w:rsidRPr="005417E2" w:rsidRDefault="00CF40CA" w:rsidP="00A92181">
      <w:pPr>
        <w:keepNext/>
        <w:ind w:left="567" w:hanging="567"/>
        <w:outlineLvl w:val="0"/>
        <w:rPr>
          <w:b/>
        </w:rPr>
      </w:pPr>
      <w:r w:rsidRPr="005417E2">
        <w:rPr>
          <w:b/>
        </w:rPr>
        <w:t>4.8</w:t>
      </w:r>
      <w:r w:rsidRPr="005417E2">
        <w:rPr>
          <w:b/>
        </w:rPr>
        <w:tab/>
        <w:t>Kõrvaltoimed</w:t>
      </w:r>
    </w:p>
    <w:p w14:paraId="3AABE4CC" w14:textId="77777777" w:rsidR="00CF40CA" w:rsidRPr="005417E2" w:rsidRDefault="00CF40CA">
      <w:pPr>
        <w:keepNext/>
        <w:autoSpaceDE w:val="0"/>
        <w:autoSpaceDN w:val="0"/>
        <w:adjustRightInd w:val="0"/>
        <w:jc w:val="both"/>
      </w:pPr>
    </w:p>
    <w:p w14:paraId="6F7527D2" w14:textId="77777777" w:rsidR="00CF40CA" w:rsidRPr="005417E2" w:rsidRDefault="00CF40CA">
      <w:pPr>
        <w:keepNext/>
        <w:autoSpaceDE w:val="0"/>
        <w:autoSpaceDN w:val="0"/>
        <w:adjustRightInd w:val="0"/>
        <w:jc w:val="both"/>
        <w:rPr>
          <w:u w:val="single"/>
        </w:rPr>
      </w:pPr>
      <w:r w:rsidRPr="005417E2">
        <w:rPr>
          <w:u w:val="single"/>
        </w:rPr>
        <w:t>Ohutusandmete kokkuvõte</w:t>
      </w:r>
    </w:p>
    <w:p w14:paraId="7C858897" w14:textId="77777777" w:rsidR="00CF40CA" w:rsidRPr="005417E2" w:rsidRDefault="00CF40CA">
      <w:pPr>
        <w:keepNext/>
        <w:autoSpaceDE w:val="0"/>
        <w:autoSpaceDN w:val="0"/>
        <w:adjustRightInd w:val="0"/>
        <w:jc w:val="both"/>
      </w:pPr>
    </w:p>
    <w:p w14:paraId="29D5F8E0" w14:textId="6B7CAE69" w:rsidR="00F91C6A" w:rsidRPr="005417E2" w:rsidRDefault="00F91C6A" w:rsidP="00F91C6A">
      <w:r w:rsidRPr="005417E2">
        <w:t xml:space="preserve">Atesolizumabi ohutus monoteraapiana põhineb </w:t>
      </w:r>
      <w:r w:rsidR="001F25D1" w:rsidRPr="005417E2">
        <w:t>5039</w:t>
      </w:r>
      <w:r w:rsidRPr="005417E2">
        <w:noBreakHyphen/>
        <w:t>lt patsiendilt erinevate kasvajatüüpide puhul saadud koondandmetel. Kõige sagedasemad kõrvaltoimed (&gt; 10%) olid väsimus (</w:t>
      </w:r>
      <w:r w:rsidR="001F25D1" w:rsidRPr="005417E2">
        <w:t>29,3</w:t>
      </w:r>
      <w:r w:rsidRPr="005417E2">
        <w:t>%), söögiisu vähenemine (</w:t>
      </w:r>
      <w:r w:rsidR="001F25D1" w:rsidRPr="005417E2">
        <w:t>20,1</w:t>
      </w:r>
      <w:r w:rsidRPr="005417E2">
        <w:t xml:space="preserve">%), </w:t>
      </w:r>
      <w:r w:rsidR="001E0D44" w:rsidRPr="005417E2">
        <w:t>lööve (</w:t>
      </w:r>
      <w:r w:rsidR="001F25D1" w:rsidRPr="005417E2">
        <w:t>19,7</w:t>
      </w:r>
      <w:r w:rsidR="001E0D44" w:rsidRPr="005417E2">
        <w:t xml:space="preserve">%), </w:t>
      </w:r>
      <w:r w:rsidRPr="005417E2">
        <w:t>iiveldus (</w:t>
      </w:r>
      <w:r w:rsidR="001F25D1" w:rsidRPr="005417E2">
        <w:t>18,8</w:t>
      </w:r>
      <w:r w:rsidRPr="005417E2">
        <w:t xml:space="preserve">%), </w:t>
      </w:r>
      <w:r w:rsidR="001F25D1" w:rsidRPr="005417E2">
        <w:t xml:space="preserve">köha (18,2%), </w:t>
      </w:r>
      <w:r w:rsidR="001E0D44" w:rsidRPr="005417E2">
        <w:t>kõhulahtisus (18,</w:t>
      </w:r>
      <w:r w:rsidR="001F25D1" w:rsidRPr="005417E2">
        <w:t>1</w:t>
      </w:r>
      <w:r w:rsidR="001E0D44" w:rsidRPr="005417E2">
        <w:t xml:space="preserve">%), </w:t>
      </w:r>
      <w:r w:rsidRPr="005417E2">
        <w:t>püreksia (</w:t>
      </w:r>
      <w:r w:rsidR="001F25D1" w:rsidRPr="005417E2">
        <w:t>17,9</w:t>
      </w:r>
      <w:r w:rsidRPr="005417E2">
        <w:t xml:space="preserve">%), </w:t>
      </w:r>
      <w:r w:rsidR="001F25D1" w:rsidRPr="005417E2">
        <w:t xml:space="preserve">hingeldus (16,6%), </w:t>
      </w:r>
      <w:r w:rsidR="001E0D44" w:rsidRPr="005417E2">
        <w:t>liigesevalu (16,</w:t>
      </w:r>
      <w:r w:rsidR="001F25D1" w:rsidRPr="005417E2">
        <w:t>2</w:t>
      </w:r>
      <w:r w:rsidR="001E0D44" w:rsidRPr="005417E2">
        <w:t>%), sügelus (13,</w:t>
      </w:r>
      <w:r w:rsidR="001F25D1" w:rsidRPr="005417E2">
        <w:t>3</w:t>
      </w:r>
      <w:r w:rsidR="001E0D44" w:rsidRPr="005417E2">
        <w:t xml:space="preserve">%), </w:t>
      </w:r>
      <w:r w:rsidRPr="005417E2">
        <w:t>asteenia (</w:t>
      </w:r>
      <w:r w:rsidR="001E0D44" w:rsidRPr="005417E2">
        <w:t>1</w:t>
      </w:r>
      <w:r w:rsidR="001F25D1" w:rsidRPr="005417E2">
        <w:t>3</w:t>
      </w:r>
      <w:r w:rsidRPr="005417E2">
        <w:t xml:space="preserve">%), </w:t>
      </w:r>
      <w:r w:rsidR="000A634E" w:rsidRPr="005417E2">
        <w:t>seljavalu (12,</w:t>
      </w:r>
      <w:r w:rsidR="001F25D1" w:rsidRPr="005417E2">
        <w:t>2</w:t>
      </w:r>
      <w:r w:rsidR="000A634E" w:rsidRPr="005417E2">
        <w:t xml:space="preserve">%), </w:t>
      </w:r>
      <w:r w:rsidRPr="005417E2">
        <w:t>oksendamine (</w:t>
      </w:r>
      <w:r w:rsidR="001E0D44" w:rsidRPr="005417E2">
        <w:t>11,</w:t>
      </w:r>
      <w:r w:rsidR="001F25D1" w:rsidRPr="005417E2">
        <w:t>7</w:t>
      </w:r>
      <w:r w:rsidRPr="005417E2">
        <w:t>%), kuseteede infektsioon (1</w:t>
      </w:r>
      <w:r w:rsidR="000A634E" w:rsidRPr="005417E2">
        <w:t>1</w:t>
      </w:r>
      <w:r w:rsidRPr="005417E2">
        <w:t>%) ja peavalu (10,</w:t>
      </w:r>
      <w:r w:rsidR="001F25D1" w:rsidRPr="005417E2">
        <w:t>2</w:t>
      </w:r>
      <w:r w:rsidRPr="005417E2">
        <w:t>%).</w:t>
      </w:r>
    </w:p>
    <w:p w14:paraId="10B97222" w14:textId="77777777" w:rsidR="001E0D44" w:rsidRPr="005417E2" w:rsidRDefault="001E0D44" w:rsidP="000F67E7"/>
    <w:p w14:paraId="355C4424" w14:textId="77777777" w:rsidR="00DC78AA" w:rsidRPr="005417E2" w:rsidRDefault="00DC78AA" w:rsidP="00DC78AA">
      <w:r w:rsidRPr="005417E2">
        <w:t xml:space="preserve">Atesolizumabi ohutust kombinatsioonis teiste ravimitega on hinnatud </w:t>
      </w:r>
      <w:r w:rsidR="00490FCF" w:rsidRPr="005417E2">
        <w:t>4535</w:t>
      </w:r>
      <w:r w:rsidRPr="005417E2">
        <w:noBreakHyphen/>
        <w:t>l patsiendil erinevate kasvajatüüpide puhul. Kõige sagedasemad kõrvaltoimed (≥ 20%) olid aneemia (36,8%), neutropeenia (</w:t>
      </w:r>
      <w:r w:rsidR="00490FCF" w:rsidRPr="005417E2">
        <w:t>36,6</w:t>
      </w:r>
      <w:r w:rsidRPr="005417E2">
        <w:t>%), iiveldus (</w:t>
      </w:r>
      <w:r w:rsidR="00490FCF" w:rsidRPr="005417E2">
        <w:t>35,5</w:t>
      </w:r>
      <w:r w:rsidRPr="005417E2">
        <w:t>%), väsimus (</w:t>
      </w:r>
      <w:r w:rsidR="00490FCF" w:rsidRPr="005417E2">
        <w:t>33,1</w:t>
      </w:r>
      <w:r w:rsidRPr="005417E2">
        <w:t xml:space="preserve">%), </w:t>
      </w:r>
      <w:r w:rsidR="00490FCF" w:rsidRPr="005417E2">
        <w:t xml:space="preserve">alopeetsia (28,1%), lööve (27,8%), kõhulahtisus (27,6%), </w:t>
      </w:r>
      <w:r w:rsidRPr="005417E2">
        <w:t>trombotsütopeenia (</w:t>
      </w:r>
      <w:r w:rsidR="00490FCF" w:rsidRPr="005417E2">
        <w:t>27,1</w:t>
      </w:r>
      <w:r w:rsidRPr="005417E2">
        <w:t>%), kõhukinnisus (</w:t>
      </w:r>
      <w:r w:rsidR="00490FCF" w:rsidRPr="005417E2">
        <w:t>25,8</w:t>
      </w:r>
      <w:r w:rsidRPr="005417E2">
        <w:t>%), söögiisu vähenemine (</w:t>
      </w:r>
      <w:r w:rsidR="00490FCF" w:rsidRPr="005417E2">
        <w:t>24,7</w:t>
      </w:r>
      <w:r w:rsidRPr="005417E2">
        <w:t>%) ja perifeerne neuropaatia (</w:t>
      </w:r>
      <w:r w:rsidR="00490FCF" w:rsidRPr="005417E2">
        <w:t>24,4</w:t>
      </w:r>
      <w:r w:rsidRPr="005417E2">
        <w:t>%).</w:t>
      </w:r>
    </w:p>
    <w:p w14:paraId="2FAEDEFD" w14:textId="77777777" w:rsidR="00694E5B" w:rsidRPr="005417E2" w:rsidRDefault="00694E5B" w:rsidP="00694E5B">
      <w:pPr>
        <w:rPr>
          <w:lang w:eastAsia="zh-CN"/>
        </w:rPr>
      </w:pPr>
    </w:p>
    <w:p w14:paraId="62AD5571" w14:textId="77777777" w:rsidR="0020319E" w:rsidRPr="005417E2" w:rsidRDefault="0020319E" w:rsidP="0020319E">
      <w:pPr>
        <w:keepNext/>
        <w:rPr>
          <w:i/>
          <w:u w:val="single"/>
        </w:rPr>
      </w:pPr>
      <w:r w:rsidRPr="005417E2">
        <w:rPr>
          <w:i/>
          <w:u w:val="single"/>
        </w:rPr>
        <w:t>Atesolizumabi kasutamine NSCLC adjuvantravina</w:t>
      </w:r>
    </w:p>
    <w:p w14:paraId="2EB3BF78" w14:textId="77777777" w:rsidR="0020319E" w:rsidRPr="005417E2" w:rsidRDefault="0020319E" w:rsidP="0020319E">
      <w:pPr>
        <w:keepNext/>
        <w:rPr>
          <w:rFonts w:ascii="Times" w:hAnsi="Times"/>
          <w:color w:val="000000"/>
          <w:szCs w:val="22"/>
          <w:lang w:eastAsia="en-US"/>
        </w:rPr>
      </w:pPr>
    </w:p>
    <w:p w14:paraId="40C53C41" w14:textId="77777777" w:rsidR="0020319E" w:rsidRPr="005417E2" w:rsidRDefault="0020319E" w:rsidP="0020319E">
      <w:pPr>
        <w:rPr>
          <w:color w:val="000000"/>
          <w:szCs w:val="22"/>
          <w:lang w:eastAsia="en-US"/>
        </w:rPr>
      </w:pPr>
      <w:r w:rsidRPr="005417E2">
        <w:rPr>
          <w:color w:val="000000"/>
          <w:szCs w:val="22"/>
          <w:lang w:eastAsia="en-US"/>
        </w:rPr>
        <w:t>Atesolizumabi ohutusprofiil adjuvantravina mitteväikerakk</w:t>
      </w:r>
      <w:r w:rsidRPr="005417E2">
        <w:rPr>
          <w:color w:val="000000"/>
          <w:szCs w:val="22"/>
          <w:lang w:eastAsia="en-US"/>
        </w:rPr>
        <w:noBreakHyphen/>
        <w:t>kopsuvähiga (NSCLC) patsientide populatsioonis (IMpower010) oli üldiselt kooskõlas üldises monoteraapia koondpopulatsioonis täheldatud ohutusprofiiliga kaugelearenenud haiguse korral</w:t>
      </w:r>
      <w:r w:rsidR="00882198" w:rsidRPr="005417E2">
        <w:rPr>
          <w:color w:val="000000"/>
          <w:szCs w:val="22"/>
          <w:lang w:eastAsia="en-US"/>
        </w:rPr>
        <w:t>. Siiski oli uuringus IMpower010 immuunvahendatud kõrvaltoimete esinemissagedus atesolizumabi rühmas 51,7%, võrreldes 38,4%</w:t>
      </w:r>
      <w:r w:rsidR="00882198" w:rsidRPr="005417E2">
        <w:rPr>
          <w:color w:val="000000"/>
          <w:szCs w:val="22"/>
          <w:lang w:eastAsia="en-US"/>
        </w:rPr>
        <w:noBreakHyphen/>
        <w:t>ga monoteraapia koon</w:t>
      </w:r>
      <w:r w:rsidR="008A1DB3" w:rsidRPr="005417E2">
        <w:rPr>
          <w:color w:val="000000"/>
          <w:szCs w:val="22"/>
          <w:lang w:eastAsia="en-US"/>
        </w:rPr>
        <w:t>d</w:t>
      </w:r>
      <w:r w:rsidR="00882198" w:rsidRPr="005417E2">
        <w:rPr>
          <w:color w:val="000000"/>
          <w:szCs w:val="22"/>
          <w:lang w:eastAsia="en-US"/>
        </w:rPr>
        <w:t>populatsioonis kaugelearenenud haiguse korral. Uusi immuun</w:t>
      </w:r>
      <w:r w:rsidR="009B6E65" w:rsidRPr="005417E2">
        <w:rPr>
          <w:color w:val="000000"/>
          <w:szCs w:val="22"/>
          <w:lang w:eastAsia="en-US"/>
        </w:rPr>
        <w:t>vahendatud</w:t>
      </w:r>
      <w:r w:rsidR="00882198" w:rsidRPr="005417E2">
        <w:rPr>
          <w:color w:val="000000"/>
          <w:szCs w:val="22"/>
          <w:lang w:eastAsia="en-US"/>
        </w:rPr>
        <w:t xml:space="preserve"> kõrvaltoimeid adjuvantravi korral ei tuvastatud.</w:t>
      </w:r>
    </w:p>
    <w:p w14:paraId="69A56566" w14:textId="77777777" w:rsidR="00882198" w:rsidRPr="005417E2" w:rsidRDefault="00882198" w:rsidP="0020319E">
      <w:pPr>
        <w:rPr>
          <w:i/>
        </w:rPr>
      </w:pPr>
    </w:p>
    <w:p w14:paraId="092FE774" w14:textId="77777777" w:rsidR="0020319E" w:rsidRPr="005417E2" w:rsidRDefault="0020319E" w:rsidP="0020319E">
      <w:pPr>
        <w:keepNext/>
        <w:rPr>
          <w:i/>
          <w:u w:val="single"/>
        </w:rPr>
      </w:pPr>
      <w:r w:rsidRPr="005417E2">
        <w:rPr>
          <w:i/>
          <w:u w:val="single"/>
        </w:rPr>
        <w:t>Atesolizumabi kasutamine kombinatsioonis bevatsizumabi, paklitakseeli ja karboplatiiniga</w:t>
      </w:r>
    </w:p>
    <w:p w14:paraId="0DCF081D" w14:textId="77777777" w:rsidR="0020319E" w:rsidRPr="005417E2" w:rsidRDefault="0020319E" w:rsidP="0020319E">
      <w:pPr>
        <w:keepNext/>
        <w:rPr>
          <w:u w:val="single"/>
        </w:rPr>
      </w:pPr>
    </w:p>
    <w:p w14:paraId="5A76F223" w14:textId="77777777" w:rsidR="0020319E" w:rsidRPr="005417E2" w:rsidRDefault="0020319E" w:rsidP="0020319E">
      <w:r w:rsidRPr="005417E2">
        <w:t xml:space="preserve">NSCLC esmavaliku ravi uuringus (IMpower150) täheldati kõrvaltoimete üldist suuremat esinemissagedust neljast ravimist (atesolizumab, bevatsizumab, paklitakseel ja karboplatiin) koosneva raviskeemi kasutamisel võrreldes atesolizumabi, paklitakseeli ja karboplatiiniga, sh 3. ja 4. raskusastme juhud (63,6% </w:t>
      </w:r>
      <w:r w:rsidRPr="005417E2">
        <w:rPr>
          <w:i/>
        </w:rPr>
        <w:t>vs.</w:t>
      </w:r>
      <w:r w:rsidRPr="005417E2">
        <w:t xml:space="preserve"> 57,5%), 5. raskusastme juhud (6,1% </w:t>
      </w:r>
      <w:r w:rsidRPr="005417E2">
        <w:rPr>
          <w:i/>
        </w:rPr>
        <w:t>vs.</w:t>
      </w:r>
      <w:r w:rsidRPr="005417E2">
        <w:t xml:space="preserve"> 2,5%), atesolizumabiga seoses erilist huvi pakkuvad kõrvaltoimed (52,4% </w:t>
      </w:r>
      <w:r w:rsidRPr="005417E2">
        <w:rPr>
          <w:i/>
        </w:rPr>
        <w:t>vs.</w:t>
      </w:r>
      <w:r w:rsidRPr="005417E2">
        <w:t xml:space="preserve"> 48,0%), samuti mis tahes uuringuravi katkestamiseni viinud kõrvaltoimed (33,8% </w:t>
      </w:r>
      <w:r w:rsidRPr="005417E2">
        <w:rPr>
          <w:i/>
        </w:rPr>
        <w:t>vs.</w:t>
      </w:r>
      <w:r w:rsidRPr="005417E2">
        <w:t xml:space="preserve"> 13,3%). Iiveldus, kõhulahtisus, stomatiit, väsimus, palavik, limaskestapõletik, söögiisu vähenemine, kaalulangus, hüpertensioon ja proteinuuria olid kõrvaltoimed, millest teatati sagedamini (≥5% erinevus) patsientidel, kes said atesolizumabi kombinatsioonis bevatsizumabi, paklitakseeli ja karboplatiiniga. Muud kliiniliselt olulised kõrvaltoimed, millest teatati sagedamini atesolizumabi, bevatsizumabi, paklitakseeli ja karboplatiini rühmas, olid ninaverejooks, veriköha, tserebrovaskulaarne sündmus, kaasa arvatud surmaga lõppenud juhud.</w:t>
      </w:r>
    </w:p>
    <w:p w14:paraId="20340BFF" w14:textId="77777777" w:rsidR="008D708E" w:rsidRPr="005417E2" w:rsidRDefault="008D708E" w:rsidP="00BA659F">
      <w:pPr>
        <w:rPr>
          <w:lang w:eastAsia="zh-CN"/>
        </w:rPr>
      </w:pPr>
    </w:p>
    <w:p w14:paraId="07BD02F7" w14:textId="77777777" w:rsidR="00BA659F" w:rsidRPr="005417E2" w:rsidRDefault="00BA659F" w:rsidP="00BA659F">
      <w:r w:rsidRPr="005417E2">
        <w:rPr>
          <w:lang w:eastAsia="zh-CN"/>
        </w:rPr>
        <w:t>Lisateave tõsiste kõrvaltoimete kohta on toodud lõigus 4.4.</w:t>
      </w:r>
    </w:p>
    <w:p w14:paraId="79278296" w14:textId="77777777" w:rsidR="00BA659F" w:rsidRPr="005417E2" w:rsidRDefault="00BA659F">
      <w:pPr>
        <w:rPr>
          <w:strike/>
        </w:rPr>
      </w:pPr>
    </w:p>
    <w:p w14:paraId="7BC9B1EB" w14:textId="77777777" w:rsidR="00CF40CA" w:rsidRPr="005417E2" w:rsidRDefault="00CF40CA" w:rsidP="008271FA">
      <w:pPr>
        <w:keepNext/>
        <w:rPr>
          <w:szCs w:val="22"/>
          <w:u w:val="single"/>
        </w:rPr>
      </w:pPr>
      <w:r w:rsidRPr="005417E2">
        <w:rPr>
          <w:szCs w:val="22"/>
          <w:u w:val="single"/>
        </w:rPr>
        <w:t>Kõrvaltoimete loetelu tabelina</w:t>
      </w:r>
    </w:p>
    <w:p w14:paraId="03BB8746" w14:textId="77777777" w:rsidR="00CF40CA" w:rsidRPr="005417E2" w:rsidRDefault="00CF40CA" w:rsidP="008271FA">
      <w:pPr>
        <w:keepNext/>
        <w:rPr>
          <w:szCs w:val="22"/>
          <w:u w:val="single"/>
        </w:rPr>
      </w:pPr>
    </w:p>
    <w:p w14:paraId="4C41487E" w14:textId="77777777" w:rsidR="00CF40CA" w:rsidRPr="005417E2" w:rsidRDefault="008B16D6" w:rsidP="007048C2">
      <w:r w:rsidRPr="005417E2">
        <w:t>Tabelis </w:t>
      </w:r>
      <w:r w:rsidR="004E65CC" w:rsidRPr="005417E2">
        <w:t>3</w:t>
      </w:r>
      <w:r w:rsidRPr="005417E2">
        <w:t xml:space="preserve"> on atesolizumabi</w:t>
      </w:r>
      <w:r w:rsidR="00F22E84" w:rsidRPr="005417E2">
        <w:t xml:space="preserve"> manustamise</w:t>
      </w:r>
      <w:r w:rsidRPr="005417E2">
        <w:t>l monoteraapiana ja osana kombinatsioonravist täheldatud</w:t>
      </w:r>
      <w:r w:rsidR="00CF40CA" w:rsidRPr="005417E2">
        <w:t xml:space="preserve"> kõrvaltoimed loetletud MedDRA organsüsteemi klassi ja esinemissageduse kategooriate järgi. </w:t>
      </w:r>
      <w:r w:rsidR="00111223" w:rsidRPr="005417E2">
        <w:t xml:space="preserve">Atesolizumabi või keemiaravimite eraldi kasutamisel teadaolevalt esinevad kõrvaltoimed võivad ilmneda ka nende ravimite kombineeritud kasutamisel, isegi kui neid kõrvaltoimeid ei ole kirjeldatud kombinatsioonravi kliinilistes uuringutes. </w:t>
      </w:r>
      <w:r w:rsidR="00CF40CA" w:rsidRPr="005417E2">
        <w:t xml:space="preserve">Kasutatud on järgmisi esinemissageduse kategooriaid: väga </w:t>
      </w:r>
      <w:r w:rsidR="00CF40CA" w:rsidRPr="005417E2">
        <w:lastRenderedPageBreak/>
        <w:t>sage (≥ 1/10), sage (≥ 1/100 kuni &lt; 1/10), aeg-ajalt (≥ 1/1000 kuni &lt; 1/100), harv (≥ 1/10 000 kuni &lt; 1/1000), väga harv (&lt; 1/10 000)</w:t>
      </w:r>
      <w:r w:rsidR="00E1021A" w:rsidRPr="005417E2">
        <w:t>, teadmata (ei saa hinnata olemasolevate andmete alusel)</w:t>
      </w:r>
      <w:r w:rsidR="00CF40CA" w:rsidRPr="005417E2">
        <w:t>. Igas esinemissageduse grupis on kõrvaltoimed toodud tõsiduse vähenemise järjekorras.</w:t>
      </w:r>
    </w:p>
    <w:p w14:paraId="7F86EF39" w14:textId="77777777" w:rsidR="00CF40CA" w:rsidRPr="005417E2" w:rsidRDefault="00CF40CA">
      <w:pPr>
        <w:spacing w:line="240" w:lineRule="exact"/>
        <w:rPr>
          <w:b/>
        </w:rPr>
      </w:pPr>
    </w:p>
    <w:p w14:paraId="76945BA9" w14:textId="77777777" w:rsidR="00087975" w:rsidRPr="005417E2" w:rsidRDefault="00087975" w:rsidP="00087975">
      <w:pPr>
        <w:keepNext/>
        <w:keepLines/>
        <w:rPr>
          <w:b/>
        </w:rPr>
      </w:pPr>
      <w:r w:rsidRPr="005417E2">
        <w:rPr>
          <w:b/>
        </w:rPr>
        <w:t>Tabel</w:t>
      </w:r>
      <w:r w:rsidR="004E65CC" w:rsidRPr="005417E2">
        <w:rPr>
          <w:b/>
        </w:rPr>
        <w:t> 3</w:t>
      </w:r>
      <w:r w:rsidRPr="005417E2">
        <w:rPr>
          <w:b/>
        </w:rPr>
        <w:t>: Atesolizumabiga ravitud patsientidel esinenud kõrvaltoimete kokkuvõte</w:t>
      </w:r>
    </w:p>
    <w:p w14:paraId="348D4946" w14:textId="77777777" w:rsidR="00087975" w:rsidRPr="005417E2" w:rsidRDefault="00087975" w:rsidP="00087975">
      <w:pPr>
        <w:keepNext/>
        <w:keepLines/>
        <w:spacing w:line="220" w:lineRule="exact"/>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3875"/>
        <w:gridCol w:w="4097"/>
      </w:tblGrid>
      <w:tr w:rsidR="00EC585B" w:rsidRPr="005417E2" w14:paraId="559735F1" w14:textId="77777777" w:rsidTr="000E000F">
        <w:trPr>
          <w:trHeight w:val="312"/>
          <w:tblHeader/>
        </w:trPr>
        <w:tc>
          <w:tcPr>
            <w:tcW w:w="2731" w:type="pct"/>
            <w:gridSpan w:val="2"/>
          </w:tcPr>
          <w:p w14:paraId="2B40C50B" w14:textId="77777777" w:rsidR="000F67E7" w:rsidRPr="005417E2" w:rsidRDefault="000F67E7" w:rsidP="005005DD">
            <w:pPr>
              <w:keepNext/>
              <w:keepLines/>
              <w:spacing w:line="240" w:lineRule="exact"/>
              <w:jc w:val="center"/>
              <w:rPr>
                <w:b/>
                <w:szCs w:val="22"/>
                <w:lang w:eastAsia="zh-CN"/>
              </w:rPr>
            </w:pPr>
            <w:r w:rsidRPr="005417E2">
              <w:rPr>
                <w:b/>
                <w:szCs w:val="22"/>
                <w:lang w:eastAsia="zh-CN"/>
              </w:rPr>
              <w:t>Atesolizumabi monoteraapia</w:t>
            </w:r>
          </w:p>
        </w:tc>
        <w:tc>
          <w:tcPr>
            <w:tcW w:w="2269" w:type="pct"/>
          </w:tcPr>
          <w:p w14:paraId="6ED3FCD4" w14:textId="77777777" w:rsidR="000F67E7" w:rsidRPr="005417E2" w:rsidRDefault="000F67E7" w:rsidP="005005DD">
            <w:pPr>
              <w:keepNext/>
              <w:keepLines/>
              <w:spacing w:line="240" w:lineRule="exact"/>
              <w:jc w:val="center"/>
              <w:rPr>
                <w:b/>
                <w:szCs w:val="22"/>
                <w:lang w:eastAsia="zh-CN"/>
              </w:rPr>
            </w:pPr>
            <w:r w:rsidRPr="005417E2">
              <w:rPr>
                <w:b/>
                <w:szCs w:val="22"/>
                <w:lang w:eastAsia="zh-CN"/>
              </w:rPr>
              <w:t>Atesolizumab osana kombinatsioonravist</w:t>
            </w:r>
          </w:p>
        </w:tc>
      </w:tr>
      <w:tr w:rsidR="000F67E7" w:rsidRPr="005417E2" w14:paraId="2545F984" w14:textId="77777777" w:rsidTr="00E66F25">
        <w:trPr>
          <w:trHeight w:val="312"/>
        </w:trPr>
        <w:tc>
          <w:tcPr>
            <w:tcW w:w="5000" w:type="pct"/>
            <w:gridSpan w:val="3"/>
          </w:tcPr>
          <w:p w14:paraId="24FD522B" w14:textId="77777777" w:rsidR="000F67E7" w:rsidRPr="005417E2" w:rsidRDefault="000F67E7" w:rsidP="005005DD">
            <w:pPr>
              <w:keepNext/>
              <w:keepLines/>
              <w:spacing w:line="240" w:lineRule="exact"/>
              <w:rPr>
                <w:b/>
                <w:szCs w:val="22"/>
                <w:lang w:eastAsia="zh-CN"/>
              </w:rPr>
            </w:pPr>
            <w:r w:rsidRPr="005417E2">
              <w:rPr>
                <w:b/>
                <w:szCs w:val="22"/>
                <w:lang w:eastAsia="zh-CN"/>
              </w:rPr>
              <w:t>Infektsioonid ja infestatsioonid</w:t>
            </w:r>
          </w:p>
        </w:tc>
      </w:tr>
      <w:tr w:rsidR="00EC585B" w:rsidRPr="005417E2" w14:paraId="1294817A" w14:textId="77777777" w:rsidTr="000E000F">
        <w:trPr>
          <w:trHeight w:val="303"/>
        </w:trPr>
        <w:tc>
          <w:tcPr>
            <w:tcW w:w="584" w:type="pct"/>
          </w:tcPr>
          <w:p w14:paraId="0881F1C8" w14:textId="77777777" w:rsidR="00F959D5" w:rsidRPr="005417E2" w:rsidRDefault="00F959D5" w:rsidP="00F959D5">
            <w:pPr>
              <w:keepNext/>
              <w:keepLines/>
              <w:spacing w:after="170" w:line="240" w:lineRule="exact"/>
              <w:rPr>
                <w:rFonts w:eastAsia="MS Mincho"/>
                <w:szCs w:val="22"/>
              </w:rPr>
            </w:pPr>
            <w:r w:rsidRPr="005417E2">
              <w:rPr>
                <w:rFonts w:eastAsia="MS Mincho"/>
                <w:szCs w:val="22"/>
              </w:rPr>
              <w:t>Väga sage</w:t>
            </w:r>
          </w:p>
        </w:tc>
        <w:tc>
          <w:tcPr>
            <w:tcW w:w="2147" w:type="pct"/>
          </w:tcPr>
          <w:p w14:paraId="7C253B4D" w14:textId="77777777" w:rsidR="00F959D5" w:rsidRPr="005417E2" w:rsidRDefault="00F959D5" w:rsidP="00F959D5">
            <w:pPr>
              <w:keepNext/>
              <w:keepLines/>
              <w:spacing w:after="170" w:line="240" w:lineRule="exact"/>
              <w:rPr>
                <w:rFonts w:eastAsia="MS Mincho"/>
                <w:szCs w:val="22"/>
              </w:rPr>
            </w:pPr>
            <w:r w:rsidRPr="005417E2">
              <w:rPr>
                <w:rFonts w:eastAsia="MS Mincho"/>
                <w:szCs w:val="22"/>
              </w:rPr>
              <w:t>kuseteede infektsioon</w:t>
            </w:r>
            <w:r w:rsidRPr="005417E2">
              <w:rPr>
                <w:rFonts w:eastAsia="MS Mincho"/>
                <w:szCs w:val="22"/>
                <w:vertAlign w:val="superscript"/>
              </w:rPr>
              <w:t>a</w:t>
            </w:r>
          </w:p>
        </w:tc>
        <w:tc>
          <w:tcPr>
            <w:tcW w:w="2269" w:type="pct"/>
          </w:tcPr>
          <w:p w14:paraId="3B60FB46" w14:textId="77777777" w:rsidR="00F959D5" w:rsidRPr="005417E2" w:rsidRDefault="00F959D5" w:rsidP="00F959D5">
            <w:pPr>
              <w:keepNext/>
              <w:keepLines/>
              <w:spacing w:after="170" w:line="240" w:lineRule="exact"/>
              <w:rPr>
                <w:rFonts w:eastAsia="MS Mincho"/>
                <w:szCs w:val="22"/>
                <w:vertAlign w:val="superscript"/>
              </w:rPr>
            </w:pPr>
            <w:r w:rsidRPr="005417E2">
              <w:rPr>
                <w:rFonts w:eastAsia="MS Mincho"/>
                <w:szCs w:val="22"/>
              </w:rPr>
              <w:t>kopsuinfektsioon</w:t>
            </w:r>
            <w:r w:rsidRPr="005417E2">
              <w:rPr>
                <w:rFonts w:eastAsia="MS Mincho"/>
                <w:szCs w:val="22"/>
                <w:vertAlign w:val="superscript"/>
              </w:rPr>
              <w:t>b</w:t>
            </w:r>
          </w:p>
        </w:tc>
      </w:tr>
      <w:tr w:rsidR="00EC585B" w:rsidRPr="005417E2" w14:paraId="4885D86A" w14:textId="77777777" w:rsidTr="000E000F">
        <w:trPr>
          <w:trHeight w:val="303"/>
        </w:trPr>
        <w:tc>
          <w:tcPr>
            <w:tcW w:w="584" w:type="pct"/>
          </w:tcPr>
          <w:p w14:paraId="6637DF03" w14:textId="77777777" w:rsidR="00DC78AA" w:rsidRPr="005417E2" w:rsidRDefault="00DC78AA" w:rsidP="005005DD">
            <w:pPr>
              <w:keepNext/>
              <w:keepLines/>
              <w:spacing w:after="170" w:line="240" w:lineRule="exact"/>
              <w:rPr>
                <w:rFonts w:eastAsia="MS Mincho"/>
                <w:szCs w:val="22"/>
              </w:rPr>
            </w:pPr>
            <w:r w:rsidRPr="005417E2">
              <w:rPr>
                <w:rFonts w:eastAsia="MS Mincho"/>
                <w:szCs w:val="22"/>
              </w:rPr>
              <w:t>Sage</w:t>
            </w:r>
          </w:p>
        </w:tc>
        <w:tc>
          <w:tcPr>
            <w:tcW w:w="2147" w:type="pct"/>
          </w:tcPr>
          <w:p w14:paraId="0873710D" w14:textId="77777777" w:rsidR="00DC78AA" w:rsidRPr="005417E2" w:rsidRDefault="00DC78AA" w:rsidP="005005DD">
            <w:pPr>
              <w:keepNext/>
              <w:keepLines/>
              <w:spacing w:after="170" w:line="240" w:lineRule="exact"/>
              <w:rPr>
                <w:szCs w:val="22"/>
                <w:lang w:eastAsia="zh-CN"/>
              </w:rPr>
            </w:pPr>
          </w:p>
        </w:tc>
        <w:tc>
          <w:tcPr>
            <w:tcW w:w="2269" w:type="pct"/>
          </w:tcPr>
          <w:p w14:paraId="4FC4B5F8" w14:textId="77777777" w:rsidR="00DC78AA" w:rsidRPr="005417E2" w:rsidRDefault="00DC78AA" w:rsidP="005005DD">
            <w:pPr>
              <w:keepNext/>
              <w:keepLines/>
              <w:spacing w:after="170" w:line="240" w:lineRule="exact"/>
              <w:rPr>
                <w:szCs w:val="22"/>
                <w:lang w:eastAsia="zh-CN"/>
              </w:rPr>
            </w:pPr>
            <w:r w:rsidRPr="005417E2">
              <w:rPr>
                <w:szCs w:val="22"/>
                <w:lang w:eastAsia="zh-CN"/>
              </w:rPr>
              <w:t>sepsis</w:t>
            </w:r>
            <w:r w:rsidRPr="005417E2">
              <w:rPr>
                <w:szCs w:val="22"/>
                <w:vertAlign w:val="superscript"/>
                <w:lang w:eastAsia="zh-CN"/>
              </w:rPr>
              <w:t>aj</w:t>
            </w:r>
          </w:p>
        </w:tc>
      </w:tr>
      <w:tr w:rsidR="00EC585B" w:rsidRPr="005417E2" w14:paraId="212340FD" w14:textId="77777777" w:rsidTr="000E000F">
        <w:tc>
          <w:tcPr>
            <w:tcW w:w="2731" w:type="pct"/>
            <w:gridSpan w:val="2"/>
          </w:tcPr>
          <w:p w14:paraId="51CC34DF" w14:textId="77777777" w:rsidR="000F67E7" w:rsidRPr="005417E2" w:rsidRDefault="000F67E7" w:rsidP="005005DD">
            <w:pPr>
              <w:keepNext/>
              <w:keepLines/>
              <w:spacing w:line="240" w:lineRule="exact"/>
              <w:rPr>
                <w:szCs w:val="22"/>
              </w:rPr>
            </w:pPr>
            <w:r w:rsidRPr="005417E2">
              <w:rPr>
                <w:rFonts w:eastAsia="MS Mincho"/>
                <w:b/>
                <w:szCs w:val="22"/>
              </w:rPr>
              <w:t>Vere ja lümfisüsteemi häired</w:t>
            </w:r>
          </w:p>
        </w:tc>
        <w:tc>
          <w:tcPr>
            <w:tcW w:w="2269" w:type="pct"/>
          </w:tcPr>
          <w:p w14:paraId="22152B1A" w14:textId="77777777" w:rsidR="000F67E7" w:rsidRPr="005417E2" w:rsidRDefault="000F67E7" w:rsidP="005005DD">
            <w:pPr>
              <w:keepNext/>
              <w:keepLines/>
              <w:spacing w:line="240" w:lineRule="exact"/>
              <w:rPr>
                <w:rFonts w:eastAsia="MS Mincho"/>
                <w:b/>
                <w:szCs w:val="22"/>
              </w:rPr>
            </w:pPr>
          </w:p>
        </w:tc>
      </w:tr>
      <w:tr w:rsidR="00EC585B" w:rsidRPr="005417E2" w14:paraId="0F1AB605" w14:textId="77777777" w:rsidTr="000E000F">
        <w:tc>
          <w:tcPr>
            <w:tcW w:w="584" w:type="pct"/>
          </w:tcPr>
          <w:p w14:paraId="6080FAC2" w14:textId="77777777" w:rsidR="000F67E7" w:rsidRPr="005417E2" w:rsidRDefault="000F67E7" w:rsidP="005005DD">
            <w:pPr>
              <w:keepNext/>
              <w:keepLines/>
              <w:spacing w:after="170" w:line="240" w:lineRule="exact"/>
              <w:rPr>
                <w:szCs w:val="22"/>
              </w:rPr>
            </w:pPr>
            <w:r w:rsidRPr="005417E2">
              <w:rPr>
                <w:szCs w:val="22"/>
              </w:rPr>
              <w:t>Väga sage</w:t>
            </w:r>
          </w:p>
        </w:tc>
        <w:tc>
          <w:tcPr>
            <w:tcW w:w="2147" w:type="pct"/>
          </w:tcPr>
          <w:p w14:paraId="4F20BDF1" w14:textId="77777777" w:rsidR="000F67E7" w:rsidRPr="005417E2" w:rsidRDefault="000F67E7" w:rsidP="005005DD">
            <w:pPr>
              <w:keepNext/>
              <w:keepLines/>
              <w:spacing w:after="170" w:line="240" w:lineRule="exact"/>
              <w:rPr>
                <w:rFonts w:eastAsia="MS Mincho"/>
                <w:szCs w:val="22"/>
                <w:vertAlign w:val="superscript"/>
              </w:rPr>
            </w:pPr>
          </w:p>
        </w:tc>
        <w:tc>
          <w:tcPr>
            <w:tcW w:w="2269" w:type="pct"/>
          </w:tcPr>
          <w:p w14:paraId="36239BBF" w14:textId="77777777" w:rsidR="000F67E7" w:rsidRPr="005417E2" w:rsidRDefault="000F67E7" w:rsidP="005005DD">
            <w:pPr>
              <w:keepNext/>
              <w:keepLines/>
              <w:spacing w:after="170" w:line="240" w:lineRule="exact"/>
              <w:rPr>
                <w:rFonts w:eastAsia="MS Mincho"/>
                <w:szCs w:val="22"/>
                <w:vertAlign w:val="superscript"/>
              </w:rPr>
            </w:pPr>
            <w:r w:rsidRPr="005417E2">
              <w:rPr>
                <w:rFonts w:eastAsia="MS Mincho"/>
                <w:szCs w:val="22"/>
              </w:rPr>
              <w:t>aneemia, trombotsütopeenia</w:t>
            </w:r>
            <w:r w:rsidRPr="005417E2">
              <w:rPr>
                <w:rFonts w:eastAsia="MS Mincho"/>
                <w:szCs w:val="22"/>
                <w:vertAlign w:val="superscript"/>
              </w:rPr>
              <w:t>d</w:t>
            </w:r>
            <w:r w:rsidRPr="005417E2">
              <w:rPr>
                <w:rFonts w:eastAsia="MS Mincho"/>
                <w:szCs w:val="22"/>
              </w:rPr>
              <w:t>, neutropeenia</w:t>
            </w:r>
            <w:r w:rsidRPr="005417E2">
              <w:rPr>
                <w:rFonts w:eastAsia="MS Mincho"/>
                <w:szCs w:val="22"/>
                <w:vertAlign w:val="superscript"/>
              </w:rPr>
              <w:t>e</w:t>
            </w:r>
            <w:r w:rsidRPr="005417E2">
              <w:rPr>
                <w:rFonts w:eastAsia="MS Mincho"/>
                <w:szCs w:val="22"/>
              </w:rPr>
              <w:t>, leukopeenia</w:t>
            </w:r>
            <w:r w:rsidRPr="005417E2">
              <w:rPr>
                <w:rFonts w:eastAsia="MS Mincho"/>
                <w:szCs w:val="22"/>
                <w:vertAlign w:val="superscript"/>
              </w:rPr>
              <w:t>f</w:t>
            </w:r>
          </w:p>
        </w:tc>
      </w:tr>
      <w:tr w:rsidR="00EC585B" w:rsidRPr="005417E2" w14:paraId="0554AD63" w14:textId="77777777" w:rsidTr="000E000F">
        <w:tc>
          <w:tcPr>
            <w:tcW w:w="584" w:type="pct"/>
          </w:tcPr>
          <w:p w14:paraId="0EC5AA2C" w14:textId="77777777" w:rsidR="000F67E7" w:rsidRPr="005417E2" w:rsidRDefault="000F67E7" w:rsidP="005005DD">
            <w:pPr>
              <w:keepNext/>
              <w:keepLines/>
              <w:spacing w:after="170" w:line="240" w:lineRule="exact"/>
              <w:rPr>
                <w:szCs w:val="22"/>
              </w:rPr>
            </w:pPr>
            <w:r w:rsidRPr="005417E2">
              <w:rPr>
                <w:szCs w:val="22"/>
              </w:rPr>
              <w:t>Sage</w:t>
            </w:r>
          </w:p>
        </w:tc>
        <w:tc>
          <w:tcPr>
            <w:tcW w:w="2147" w:type="pct"/>
          </w:tcPr>
          <w:p w14:paraId="501E10FB" w14:textId="77777777" w:rsidR="000F67E7" w:rsidRPr="005417E2" w:rsidRDefault="000F67E7" w:rsidP="005005DD">
            <w:pPr>
              <w:keepNext/>
              <w:keepLines/>
              <w:spacing w:after="170" w:line="240" w:lineRule="exact"/>
              <w:rPr>
                <w:rFonts w:eastAsia="MS Mincho"/>
                <w:szCs w:val="22"/>
                <w:vertAlign w:val="superscript"/>
              </w:rPr>
            </w:pPr>
            <w:r w:rsidRPr="005417E2">
              <w:rPr>
                <w:rFonts w:eastAsia="MS Mincho"/>
                <w:szCs w:val="22"/>
              </w:rPr>
              <w:t>trombotsütopeenia</w:t>
            </w:r>
            <w:r w:rsidRPr="005417E2">
              <w:rPr>
                <w:rFonts w:eastAsia="MS Mincho"/>
                <w:szCs w:val="22"/>
                <w:vertAlign w:val="superscript"/>
              </w:rPr>
              <w:t>d</w:t>
            </w:r>
          </w:p>
        </w:tc>
        <w:tc>
          <w:tcPr>
            <w:tcW w:w="2269" w:type="pct"/>
          </w:tcPr>
          <w:p w14:paraId="2C7E5376"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lümfopeenia</w:t>
            </w:r>
            <w:r w:rsidRPr="005417E2">
              <w:rPr>
                <w:rFonts w:eastAsia="MS Mincho"/>
                <w:szCs w:val="22"/>
                <w:vertAlign w:val="superscript"/>
              </w:rPr>
              <w:t>g</w:t>
            </w:r>
          </w:p>
        </w:tc>
      </w:tr>
      <w:tr w:rsidR="0075738B" w:rsidRPr="005417E2" w14:paraId="08CF8008" w14:textId="77777777" w:rsidTr="000E000F">
        <w:tc>
          <w:tcPr>
            <w:tcW w:w="584" w:type="pct"/>
            <w:tcBorders>
              <w:bottom w:val="single" w:sz="4" w:space="0" w:color="auto"/>
            </w:tcBorders>
          </w:tcPr>
          <w:p w14:paraId="1C8C6870" w14:textId="77777777" w:rsidR="00115264" w:rsidRPr="005417E2" w:rsidRDefault="00115264" w:rsidP="005005DD">
            <w:pPr>
              <w:keepNext/>
              <w:keepLines/>
              <w:spacing w:after="170" w:line="240" w:lineRule="exact"/>
              <w:rPr>
                <w:szCs w:val="22"/>
              </w:rPr>
            </w:pPr>
            <w:r w:rsidRPr="005417E2">
              <w:rPr>
                <w:szCs w:val="22"/>
              </w:rPr>
              <w:t>Harv</w:t>
            </w:r>
          </w:p>
        </w:tc>
        <w:tc>
          <w:tcPr>
            <w:tcW w:w="2147" w:type="pct"/>
            <w:tcBorders>
              <w:bottom w:val="single" w:sz="4" w:space="0" w:color="auto"/>
            </w:tcBorders>
          </w:tcPr>
          <w:p w14:paraId="518F5060" w14:textId="77777777" w:rsidR="00115264" w:rsidRPr="005417E2" w:rsidRDefault="00115264" w:rsidP="005005DD">
            <w:pPr>
              <w:keepNext/>
              <w:keepLines/>
              <w:spacing w:after="170" w:line="240" w:lineRule="exact"/>
              <w:rPr>
                <w:rFonts w:eastAsia="MS Mincho"/>
                <w:szCs w:val="22"/>
              </w:rPr>
            </w:pPr>
            <w:r w:rsidRPr="005417E2">
              <w:rPr>
                <w:bCs/>
                <w:szCs w:val="22"/>
              </w:rPr>
              <w:t>hemofagotsütaarne lümfohistiotsütoos</w:t>
            </w:r>
          </w:p>
        </w:tc>
        <w:tc>
          <w:tcPr>
            <w:tcW w:w="2269" w:type="pct"/>
          </w:tcPr>
          <w:p w14:paraId="020B5BDB" w14:textId="77777777" w:rsidR="00115264" w:rsidRPr="005417E2" w:rsidRDefault="00115264" w:rsidP="00E66F25">
            <w:pPr>
              <w:keepNext/>
              <w:keepLines/>
              <w:spacing w:after="170" w:line="240" w:lineRule="exact"/>
              <w:ind w:left="30" w:firstLine="4"/>
              <w:rPr>
                <w:rFonts w:eastAsia="MS Mincho"/>
                <w:szCs w:val="22"/>
              </w:rPr>
            </w:pPr>
            <w:r w:rsidRPr="005417E2">
              <w:rPr>
                <w:bCs/>
                <w:szCs w:val="22"/>
              </w:rPr>
              <w:t>hemofagotsütaarne lümfohistiotsütoos</w:t>
            </w:r>
          </w:p>
        </w:tc>
      </w:tr>
      <w:tr w:rsidR="00EC585B" w:rsidRPr="005417E2" w14:paraId="30279DF6" w14:textId="77777777" w:rsidTr="000E000F">
        <w:tc>
          <w:tcPr>
            <w:tcW w:w="2731" w:type="pct"/>
            <w:gridSpan w:val="2"/>
          </w:tcPr>
          <w:p w14:paraId="1B6F717A" w14:textId="77777777" w:rsidR="000F67E7" w:rsidRPr="005417E2" w:rsidRDefault="000F67E7" w:rsidP="005005DD">
            <w:pPr>
              <w:keepNext/>
              <w:keepLines/>
              <w:spacing w:line="240" w:lineRule="exact"/>
              <w:rPr>
                <w:szCs w:val="22"/>
              </w:rPr>
            </w:pPr>
            <w:r w:rsidRPr="005417E2">
              <w:rPr>
                <w:rFonts w:eastAsia="MS Mincho"/>
                <w:b/>
                <w:szCs w:val="22"/>
              </w:rPr>
              <w:t>Immuunsüsteemi häired</w:t>
            </w:r>
          </w:p>
        </w:tc>
        <w:tc>
          <w:tcPr>
            <w:tcW w:w="2269" w:type="pct"/>
          </w:tcPr>
          <w:p w14:paraId="1D611321" w14:textId="77777777" w:rsidR="000F67E7" w:rsidRPr="005417E2" w:rsidRDefault="000F67E7" w:rsidP="005005DD">
            <w:pPr>
              <w:keepNext/>
              <w:keepLines/>
              <w:spacing w:line="240" w:lineRule="exact"/>
              <w:rPr>
                <w:rFonts w:eastAsia="MS Mincho"/>
                <w:b/>
                <w:szCs w:val="22"/>
              </w:rPr>
            </w:pPr>
          </w:p>
        </w:tc>
      </w:tr>
      <w:tr w:rsidR="00EC585B" w:rsidRPr="005417E2" w14:paraId="583A9D51" w14:textId="77777777" w:rsidTr="000E000F">
        <w:tc>
          <w:tcPr>
            <w:tcW w:w="584" w:type="pct"/>
          </w:tcPr>
          <w:p w14:paraId="7AE3B4B4" w14:textId="77777777" w:rsidR="000F67E7" w:rsidRPr="005417E2" w:rsidRDefault="000F67E7" w:rsidP="005005DD">
            <w:pPr>
              <w:keepNext/>
              <w:keepLines/>
              <w:spacing w:after="170" w:line="240" w:lineRule="exact"/>
              <w:rPr>
                <w:rFonts w:eastAsia="MS Mincho"/>
                <w:szCs w:val="22"/>
              </w:rPr>
            </w:pPr>
            <w:r w:rsidRPr="005417E2">
              <w:rPr>
                <w:szCs w:val="22"/>
              </w:rPr>
              <w:t>Sage</w:t>
            </w:r>
          </w:p>
        </w:tc>
        <w:tc>
          <w:tcPr>
            <w:tcW w:w="2147" w:type="pct"/>
          </w:tcPr>
          <w:p w14:paraId="0C9846C8" w14:textId="77777777" w:rsidR="000F67E7" w:rsidRPr="005417E2" w:rsidRDefault="000F67E7" w:rsidP="005005DD">
            <w:pPr>
              <w:keepNext/>
              <w:keepLines/>
              <w:spacing w:after="170" w:line="240" w:lineRule="exact"/>
              <w:rPr>
                <w:rFonts w:eastAsia="MS Mincho"/>
                <w:szCs w:val="22"/>
                <w:vertAlign w:val="superscript"/>
              </w:rPr>
            </w:pPr>
            <w:r w:rsidRPr="005417E2">
              <w:rPr>
                <w:rFonts w:eastAsia="MS Mincho"/>
                <w:szCs w:val="22"/>
              </w:rPr>
              <w:t>infusiooniga seotud reaktsioon</w:t>
            </w:r>
            <w:r w:rsidRPr="005417E2">
              <w:rPr>
                <w:rFonts w:eastAsia="MS Mincho"/>
                <w:szCs w:val="22"/>
                <w:vertAlign w:val="superscript"/>
              </w:rPr>
              <w:t>h</w:t>
            </w:r>
          </w:p>
        </w:tc>
        <w:tc>
          <w:tcPr>
            <w:tcW w:w="2269" w:type="pct"/>
          </w:tcPr>
          <w:p w14:paraId="48E01962" w14:textId="77777777" w:rsidR="000F67E7" w:rsidRPr="005417E2" w:rsidRDefault="00DC78AA" w:rsidP="005005DD">
            <w:pPr>
              <w:keepNext/>
              <w:keepLines/>
              <w:spacing w:after="170" w:line="240" w:lineRule="exact"/>
              <w:rPr>
                <w:rFonts w:eastAsia="MS Mincho"/>
                <w:szCs w:val="22"/>
              </w:rPr>
            </w:pPr>
            <w:r w:rsidRPr="005417E2">
              <w:rPr>
                <w:rFonts w:eastAsia="MS Mincho"/>
                <w:szCs w:val="22"/>
              </w:rPr>
              <w:t>infusiooniga seotud reaktsioon</w:t>
            </w:r>
            <w:r w:rsidRPr="005417E2">
              <w:rPr>
                <w:rFonts w:eastAsia="MS Mincho"/>
                <w:szCs w:val="22"/>
                <w:vertAlign w:val="superscript"/>
              </w:rPr>
              <w:t>h</w:t>
            </w:r>
          </w:p>
        </w:tc>
      </w:tr>
      <w:tr w:rsidR="00EC585B" w:rsidRPr="005417E2" w14:paraId="0CC4E8C5" w14:textId="77777777" w:rsidTr="000E000F">
        <w:tc>
          <w:tcPr>
            <w:tcW w:w="2731" w:type="pct"/>
            <w:gridSpan w:val="2"/>
          </w:tcPr>
          <w:p w14:paraId="5BB208A9" w14:textId="77777777" w:rsidR="000F67E7" w:rsidRPr="005417E2" w:rsidRDefault="000F67E7" w:rsidP="005005DD">
            <w:pPr>
              <w:keepNext/>
              <w:keepLines/>
              <w:spacing w:line="240" w:lineRule="exact"/>
              <w:rPr>
                <w:szCs w:val="22"/>
              </w:rPr>
            </w:pPr>
            <w:r w:rsidRPr="005417E2">
              <w:rPr>
                <w:rFonts w:eastAsia="MS Mincho"/>
                <w:b/>
                <w:szCs w:val="22"/>
              </w:rPr>
              <w:t>Endokriinsüsteemi häired</w:t>
            </w:r>
          </w:p>
        </w:tc>
        <w:tc>
          <w:tcPr>
            <w:tcW w:w="2269" w:type="pct"/>
          </w:tcPr>
          <w:p w14:paraId="58032C3C" w14:textId="77777777" w:rsidR="000F67E7" w:rsidRPr="005417E2" w:rsidRDefault="000F67E7" w:rsidP="005005DD">
            <w:pPr>
              <w:keepNext/>
              <w:keepLines/>
              <w:spacing w:line="240" w:lineRule="exact"/>
              <w:rPr>
                <w:rFonts w:eastAsia="MS Mincho"/>
                <w:b/>
                <w:szCs w:val="22"/>
              </w:rPr>
            </w:pPr>
          </w:p>
        </w:tc>
      </w:tr>
      <w:tr w:rsidR="00EC585B" w:rsidRPr="005417E2" w14:paraId="193BC9B4" w14:textId="77777777" w:rsidTr="000E000F">
        <w:tc>
          <w:tcPr>
            <w:tcW w:w="584" w:type="pct"/>
          </w:tcPr>
          <w:p w14:paraId="7922816A" w14:textId="77777777" w:rsidR="000F67E7" w:rsidRPr="005417E2" w:rsidRDefault="000F67E7" w:rsidP="005005DD">
            <w:pPr>
              <w:keepNext/>
              <w:keepLines/>
              <w:spacing w:after="170" w:line="240" w:lineRule="exact"/>
              <w:rPr>
                <w:szCs w:val="22"/>
              </w:rPr>
            </w:pPr>
            <w:r w:rsidRPr="005417E2">
              <w:rPr>
                <w:szCs w:val="22"/>
              </w:rPr>
              <w:t>Väga sage</w:t>
            </w:r>
          </w:p>
        </w:tc>
        <w:tc>
          <w:tcPr>
            <w:tcW w:w="2147" w:type="pct"/>
          </w:tcPr>
          <w:p w14:paraId="3BCBB406" w14:textId="77777777" w:rsidR="000F67E7" w:rsidRPr="005417E2" w:rsidRDefault="000F67E7" w:rsidP="005005DD">
            <w:pPr>
              <w:keepNext/>
              <w:keepLines/>
              <w:spacing w:after="170" w:line="240" w:lineRule="exact"/>
              <w:rPr>
                <w:rFonts w:eastAsia="MS Mincho"/>
                <w:szCs w:val="22"/>
                <w:vertAlign w:val="superscript"/>
              </w:rPr>
            </w:pPr>
          </w:p>
        </w:tc>
        <w:tc>
          <w:tcPr>
            <w:tcW w:w="2269" w:type="pct"/>
          </w:tcPr>
          <w:p w14:paraId="10C60F0B" w14:textId="77777777" w:rsidR="000F67E7" w:rsidRPr="005417E2" w:rsidRDefault="000F67E7" w:rsidP="005005DD">
            <w:pPr>
              <w:keepNext/>
              <w:keepLines/>
              <w:spacing w:after="170" w:line="240" w:lineRule="exact"/>
              <w:rPr>
                <w:rFonts w:eastAsia="MS Mincho"/>
                <w:szCs w:val="22"/>
                <w:vertAlign w:val="superscript"/>
              </w:rPr>
            </w:pPr>
            <w:r w:rsidRPr="005417E2">
              <w:rPr>
                <w:rFonts w:eastAsia="MS Mincho"/>
                <w:szCs w:val="22"/>
              </w:rPr>
              <w:t>hüpotüreoos</w:t>
            </w:r>
            <w:r w:rsidRPr="005417E2">
              <w:rPr>
                <w:rFonts w:eastAsia="MS Mincho"/>
                <w:szCs w:val="22"/>
                <w:vertAlign w:val="superscript"/>
              </w:rPr>
              <w:t>i</w:t>
            </w:r>
          </w:p>
        </w:tc>
      </w:tr>
      <w:tr w:rsidR="00EC585B" w:rsidRPr="005417E2" w14:paraId="77CBCBD4" w14:textId="77777777" w:rsidTr="000E000F">
        <w:tc>
          <w:tcPr>
            <w:tcW w:w="584" w:type="pct"/>
          </w:tcPr>
          <w:p w14:paraId="25B5B46A" w14:textId="77777777" w:rsidR="000F67E7" w:rsidRPr="005417E2" w:rsidRDefault="000F67E7" w:rsidP="005005DD">
            <w:pPr>
              <w:keepNext/>
              <w:keepLines/>
              <w:spacing w:after="170" w:line="240" w:lineRule="exact"/>
              <w:ind w:rightChars="148" w:right="326"/>
              <w:rPr>
                <w:rFonts w:eastAsia="MS Mincho"/>
                <w:szCs w:val="22"/>
              </w:rPr>
            </w:pPr>
            <w:r w:rsidRPr="005417E2">
              <w:rPr>
                <w:szCs w:val="22"/>
              </w:rPr>
              <w:t>Sage</w:t>
            </w:r>
          </w:p>
        </w:tc>
        <w:tc>
          <w:tcPr>
            <w:tcW w:w="2147" w:type="pct"/>
          </w:tcPr>
          <w:p w14:paraId="46D71EEC" w14:textId="77777777" w:rsidR="000F67E7" w:rsidRPr="005417E2" w:rsidRDefault="000F67E7" w:rsidP="005005DD">
            <w:pPr>
              <w:keepNext/>
              <w:keepLines/>
              <w:spacing w:after="170" w:line="240" w:lineRule="exact"/>
              <w:rPr>
                <w:szCs w:val="22"/>
              </w:rPr>
            </w:pPr>
            <w:r w:rsidRPr="005417E2">
              <w:rPr>
                <w:rFonts w:eastAsia="MS Mincho"/>
                <w:szCs w:val="22"/>
              </w:rPr>
              <w:t>hüpotüreoos</w:t>
            </w:r>
            <w:r w:rsidRPr="005417E2">
              <w:rPr>
                <w:rFonts w:eastAsia="MS Mincho"/>
                <w:szCs w:val="22"/>
                <w:vertAlign w:val="superscript"/>
              </w:rPr>
              <w:t>i</w:t>
            </w:r>
            <w:r w:rsidR="00F474A6" w:rsidRPr="005417E2">
              <w:rPr>
                <w:rFonts w:eastAsia="MS Mincho"/>
                <w:szCs w:val="22"/>
              </w:rPr>
              <w:t>, hüpertüreoos</w:t>
            </w:r>
            <w:r w:rsidR="00F474A6" w:rsidRPr="005417E2">
              <w:rPr>
                <w:rFonts w:eastAsia="MS Mincho"/>
                <w:szCs w:val="22"/>
                <w:vertAlign w:val="superscript"/>
              </w:rPr>
              <w:t>j</w:t>
            </w:r>
          </w:p>
        </w:tc>
        <w:tc>
          <w:tcPr>
            <w:tcW w:w="2269" w:type="pct"/>
          </w:tcPr>
          <w:p w14:paraId="45CA2A76" w14:textId="77777777" w:rsidR="000F67E7" w:rsidRPr="005417E2" w:rsidDel="002C3F1F" w:rsidRDefault="002207E8" w:rsidP="005005DD">
            <w:pPr>
              <w:keepNext/>
              <w:keepLines/>
              <w:spacing w:after="170" w:line="240" w:lineRule="exact"/>
              <w:rPr>
                <w:rFonts w:eastAsia="MS Mincho"/>
                <w:szCs w:val="22"/>
              </w:rPr>
            </w:pPr>
            <w:r w:rsidRPr="005417E2">
              <w:rPr>
                <w:rFonts w:eastAsia="MS Mincho"/>
                <w:szCs w:val="22"/>
              </w:rPr>
              <w:t>hüpertüreoos</w:t>
            </w:r>
            <w:r w:rsidRPr="005417E2">
              <w:rPr>
                <w:rFonts w:eastAsia="MS Mincho"/>
                <w:szCs w:val="22"/>
                <w:vertAlign w:val="superscript"/>
              </w:rPr>
              <w:t>j</w:t>
            </w:r>
          </w:p>
        </w:tc>
      </w:tr>
      <w:tr w:rsidR="00EC585B" w:rsidRPr="005417E2" w14:paraId="6716A7E4" w14:textId="77777777" w:rsidTr="000E000F">
        <w:trPr>
          <w:trHeight w:val="279"/>
        </w:trPr>
        <w:tc>
          <w:tcPr>
            <w:tcW w:w="584" w:type="pct"/>
          </w:tcPr>
          <w:p w14:paraId="6057717C"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Aeg-ajalt</w:t>
            </w:r>
          </w:p>
        </w:tc>
        <w:tc>
          <w:tcPr>
            <w:tcW w:w="2147" w:type="pct"/>
          </w:tcPr>
          <w:p w14:paraId="15A98A6D"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melliitdiabeet</w:t>
            </w:r>
            <w:r w:rsidRPr="005417E2">
              <w:rPr>
                <w:rFonts w:eastAsia="MS Mincho"/>
                <w:szCs w:val="22"/>
                <w:vertAlign w:val="superscript"/>
              </w:rPr>
              <w:t>k</w:t>
            </w:r>
            <w:r w:rsidRPr="005417E2">
              <w:rPr>
                <w:rFonts w:eastAsia="MS Mincho"/>
                <w:szCs w:val="22"/>
              </w:rPr>
              <w:t>, neerupealiste puudulikkus</w:t>
            </w:r>
            <w:r w:rsidRPr="005417E2">
              <w:rPr>
                <w:szCs w:val="22"/>
                <w:vertAlign w:val="superscript"/>
                <w:lang w:eastAsia="zh-CN"/>
              </w:rPr>
              <w:t>l</w:t>
            </w:r>
            <w:r w:rsidR="00D70B4F" w:rsidRPr="005417E2">
              <w:rPr>
                <w:rFonts w:eastAsia="MS Mincho"/>
                <w:szCs w:val="22"/>
              </w:rPr>
              <w:t>, hüpofüsiit</w:t>
            </w:r>
            <w:r w:rsidR="00D70B4F" w:rsidRPr="005417E2">
              <w:rPr>
                <w:rFonts w:eastAsia="MS Mincho"/>
                <w:szCs w:val="22"/>
                <w:vertAlign w:val="superscript"/>
              </w:rPr>
              <w:t>m</w:t>
            </w:r>
          </w:p>
        </w:tc>
        <w:tc>
          <w:tcPr>
            <w:tcW w:w="2269" w:type="pct"/>
          </w:tcPr>
          <w:p w14:paraId="24302C0D" w14:textId="77777777" w:rsidR="000F67E7" w:rsidRPr="005417E2" w:rsidRDefault="00D70B4F" w:rsidP="005005DD">
            <w:pPr>
              <w:keepNext/>
              <w:keepLines/>
              <w:spacing w:after="170" w:line="240" w:lineRule="exact"/>
              <w:rPr>
                <w:rFonts w:eastAsia="MS Mincho"/>
                <w:szCs w:val="22"/>
              </w:rPr>
            </w:pPr>
            <w:r w:rsidRPr="005417E2">
              <w:rPr>
                <w:rFonts w:eastAsia="MS Mincho"/>
                <w:szCs w:val="22"/>
              </w:rPr>
              <w:t>hüpofüsiit</w:t>
            </w:r>
            <w:r w:rsidRPr="005417E2">
              <w:rPr>
                <w:rFonts w:eastAsia="MS Mincho"/>
                <w:szCs w:val="22"/>
                <w:vertAlign w:val="superscript"/>
              </w:rPr>
              <w:t>m</w:t>
            </w:r>
          </w:p>
        </w:tc>
      </w:tr>
      <w:tr w:rsidR="00EC585B" w:rsidRPr="005417E2" w14:paraId="17070E16" w14:textId="77777777" w:rsidTr="000E000F">
        <w:tc>
          <w:tcPr>
            <w:tcW w:w="2731" w:type="pct"/>
            <w:gridSpan w:val="2"/>
          </w:tcPr>
          <w:p w14:paraId="6B33C65E" w14:textId="77777777" w:rsidR="000F67E7" w:rsidRPr="005417E2" w:rsidRDefault="000F67E7" w:rsidP="005005DD">
            <w:pPr>
              <w:keepNext/>
              <w:keepLines/>
              <w:spacing w:line="240" w:lineRule="exact"/>
              <w:rPr>
                <w:szCs w:val="22"/>
              </w:rPr>
            </w:pPr>
            <w:r w:rsidRPr="005417E2">
              <w:rPr>
                <w:rFonts w:eastAsia="MS Mincho"/>
                <w:b/>
                <w:szCs w:val="22"/>
              </w:rPr>
              <w:t>Ainevahetus- ja toitumishäired</w:t>
            </w:r>
          </w:p>
        </w:tc>
        <w:tc>
          <w:tcPr>
            <w:tcW w:w="2269" w:type="pct"/>
          </w:tcPr>
          <w:p w14:paraId="3C4DFD9C" w14:textId="77777777" w:rsidR="000F67E7" w:rsidRPr="005417E2" w:rsidRDefault="000F67E7" w:rsidP="005005DD">
            <w:pPr>
              <w:keepNext/>
              <w:keepLines/>
              <w:spacing w:line="240" w:lineRule="exact"/>
              <w:rPr>
                <w:rFonts w:eastAsia="MS Mincho"/>
                <w:b/>
                <w:szCs w:val="22"/>
              </w:rPr>
            </w:pPr>
          </w:p>
        </w:tc>
      </w:tr>
      <w:tr w:rsidR="00EC585B" w:rsidRPr="005417E2" w14:paraId="5EA1661D" w14:textId="77777777" w:rsidTr="000E000F">
        <w:tc>
          <w:tcPr>
            <w:tcW w:w="584" w:type="pct"/>
          </w:tcPr>
          <w:p w14:paraId="04B40F41"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Väga sage</w:t>
            </w:r>
          </w:p>
        </w:tc>
        <w:tc>
          <w:tcPr>
            <w:tcW w:w="2147" w:type="pct"/>
          </w:tcPr>
          <w:p w14:paraId="0AB9D901"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söögiisu vähenemine</w:t>
            </w:r>
          </w:p>
        </w:tc>
        <w:tc>
          <w:tcPr>
            <w:tcW w:w="2269" w:type="pct"/>
          </w:tcPr>
          <w:p w14:paraId="16C6AB2C" w14:textId="77777777" w:rsidR="000F67E7" w:rsidRPr="005417E2" w:rsidRDefault="000F67E7" w:rsidP="005005DD">
            <w:pPr>
              <w:keepNext/>
              <w:keepLines/>
              <w:spacing w:after="170" w:line="240" w:lineRule="exact"/>
              <w:rPr>
                <w:rFonts w:eastAsia="MS Mincho"/>
                <w:szCs w:val="22"/>
                <w:vertAlign w:val="superscript"/>
              </w:rPr>
            </w:pPr>
            <w:r w:rsidRPr="005417E2">
              <w:rPr>
                <w:rFonts w:eastAsia="MS Mincho"/>
                <w:szCs w:val="22"/>
              </w:rPr>
              <w:t>söögiisu vähenemine</w:t>
            </w:r>
          </w:p>
        </w:tc>
      </w:tr>
      <w:tr w:rsidR="00EC585B" w:rsidRPr="005417E2" w14:paraId="6D43C780" w14:textId="77777777" w:rsidTr="000E000F">
        <w:tc>
          <w:tcPr>
            <w:tcW w:w="584" w:type="pct"/>
          </w:tcPr>
          <w:p w14:paraId="70D74A0A" w14:textId="77777777" w:rsidR="000F67E7" w:rsidRPr="005417E2" w:rsidRDefault="000F67E7" w:rsidP="008309B5">
            <w:pPr>
              <w:spacing w:after="170" w:line="240" w:lineRule="exact"/>
              <w:rPr>
                <w:rFonts w:eastAsia="MS Mincho"/>
                <w:szCs w:val="22"/>
              </w:rPr>
            </w:pPr>
            <w:r w:rsidRPr="005417E2">
              <w:rPr>
                <w:szCs w:val="22"/>
              </w:rPr>
              <w:t>Sage</w:t>
            </w:r>
          </w:p>
        </w:tc>
        <w:tc>
          <w:tcPr>
            <w:tcW w:w="2147" w:type="pct"/>
          </w:tcPr>
          <w:p w14:paraId="0E4043DE" w14:textId="77777777" w:rsidR="000F67E7" w:rsidRPr="005417E2" w:rsidRDefault="000F67E7" w:rsidP="008309B5">
            <w:pPr>
              <w:spacing w:after="170" w:line="240" w:lineRule="exact"/>
              <w:rPr>
                <w:szCs w:val="22"/>
              </w:rPr>
            </w:pPr>
            <w:r w:rsidRPr="005417E2">
              <w:rPr>
                <w:rFonts w:eastAsia="MS Mincho"/>
                <w:szCs w:val="22"/>
              </w:rPr>
              <w:t>hüpokaleemia</w:t>
            </w:r>
            <w:r w:rsidRPr="005417E2">
              <w:rPr>
                <w:rFonts w:eastAsia="MS Mincho"/>
                <w:vertAlign w:val="superscript"/>
              </w:rPr>
              <w:t>ae</w:t>
            </w:r>
            <w:r w:rsidRPr="005417E2">
              <w:rPr>
                <w:szCs w:val="22"/>
              </w:rPr>
              <w:t>,</w:t>
            </w:r>
            <w:r w:rsidRPr="005417E2">
              <w:rPr>
                <w:rFonts w:eastAsia="MS Mincho"/>
                <w:szCs w:val="22"/>
              </w:rPr>
              <w:t xml:space="preserve"> hüponatreemia</w:t>
            </w:r>
            <w:r w:rsidRPr="005417E2">
              <w:rPr>
                <w:rFonts w:eastAsia="MS Mincho"/>
                <w:vertAlign w:val="superscript"/>
              </w:rPr>
              <w:t>af</w:t>
            </w:r>
            <w:r w:rsidRPr="005417E2">
              <w:rPr>
                <w:rFonts w:eastAsia="MS Mincho"/>
                <w:szCs w:val="22"/>
              </w:rPr>
              <w:t>, hüperglükeemia</w:t>
            </w:r>
          </w:p>
        </w:tc>
        <w:tc>
          <w:tcPr>
            <w:tcW w:w="2269" w:type="pct"/>
          </w:tcPr>
          <w:p w14:paraId="52785438" w14:textId="77777777" w:rsidR="000F67E7" w:rsidRPr="005417E2" w:rsidRDefault="000F67E7" w:rsidP="008309B5">
            <w:pPr>
              <w:spacing w:after="170" w:line="240" w:lineRule="exact"/>
              <w:rPr>
                <w:rFonts w:eastAsia="MS Mincho"/>
                <w:szCs w:val="22"/>
              </w:rPr>
            </w:pPr>
            <w:r w:rsidRPr="005417E2">
              <w:rPr>
                <w:rFonts w:eastAsia="MS Mincho"/>
                <w:szCs w:val="22"/>
              </w:rPr>
              <w:t>hüpokaleemia</w:t>
            </w:r>
            <w:r w:rsidRPr="005417E2">
              <w:rPr>
                <w:rFonts w:eastAsia="MS Mincho"/>
                <w:vertAlign w:val="superscript"/>
              </w:rPr>
              <w:t>ae</w:t>
            </w:r>
            <w:r w:rsidRPr="005417E2">
              <w:rPr>
                <w:szCs w:val="22"/>
              </w:rPr>
              <w:t>,</w:t>
            </w:r>
            <w:r w:rsidRPr="005417E2">
              <w:rPr>
                <w:rFonts w:eastAsia="MS Mincho"/>
                <w:szCs w:val="22"/>
              </w:rPr>
              <w:t xml:space="preserve"> hüponatreemia</w:t>
            </w:r>
            <w:r w:rsidRPr="005417E2">
              <w:rPr>
                <w:rFonts w:eastAsia="MS Mincho"/>
                <w:vertAlign w:val="superscript"/>
              </w:rPr>
              <w:t>af</w:t>
            </w:r>
            <w:r w:rsidR="00DC78AA" w:rsidRPr="005417E2">
              <w:rPr>
                <w:rFonts w:eastAsia="MS Mincho"/>
                <w:szCs w:val="22"/>
              </w:rPr>
              <w:t>, hüpomagneseemia</w:t>
            </w:r>
            <w:r w:rsidR="00DC78AA" w:rsidRPr="005417E2">
              <w:rPr>
                <w:rFonts w:eastAsia="MS Mincho"/>
                <w:szCs w:val="22"/>
                <w:vertAlign w:val="superscript"/>
              </w:rPr>
              <w:t>n</w:t>
            </w:r>
          </w:p>
        </w:tc>
      </w:tr>
      <w:tr w:rsidR="00EC585B" w:rsidRPr="005417E2" w14:paraId="131EDCCA" w14:textId="77777777" w:rsidTr="000E000F">
        <w:tc>
          <w:tcPr>
            <w:tcW w:w="2731" w:type="pct"/>
            <w:gridSpan w:val="2"/>
          </w:tcPr>
          <w:p w14:paraId="5C496D90" w14:textId="77777777" w:rsidR="000F67E7" w:rsidRPr="005417E2" w:rsidRDefault="000F67E7" w:rsidP="005005DD">
            <w:pPr>
              <w:keepNext/>
              <w:keepLines/>
              <w:spacing w:line="240" w:lineRule="exact"/>
              <w:rPr>
                <w:szCs w:val="22"/>
              </w:rPr>
            </w:pPr>
            <w:r w:rsidRPr="005417E2">
              <w:rPr>
                <w:rFonts w:eastAsia="MS Mincho"/>
                <w:b/>
                <w:szCs w:val="22"/>
              </w:rPr>
              <w:t>Närvisüsteemi häired</w:t>
            </w:r>
          </w:p>
        </w:tc>
        <w:tc>
          <w:tcPr>
            <w:tcW w:w="2269" w:type="pct"/>
          </w:tcPr>
          <w:p w14:paraId="07FD1518" w14:textId="77777777" w:rsidR="000F67E7" w:rsidRPr="005417E2" w:rsidRDefault="000F67E7" w:rsidP="005005DD">
            <w:pPr>
              <w:keepNext/>
              <w:keepLines/>
              <w:spacing w:line="240" w:lineRule="exact"/>
              <w:rPr>
                <w:rFonts w:eastAsia="MS Mincho"/>
                <w:b/>
                <w:szCs w:val="22"/>
              </w:rPr>
            </w:pPr>
          </w:p>
        </w:tc>
      </w:tr>
      <w:tr w:rsidR="00EC585B" w:rsidRPr="005417E2" w14:paraId="71AAD4B5" w14:textId="77777777" w:rsidTr="000E000F">
        <w:tc>
          <w:tcPr>
            <w:tcW w:w="584" w:type="pct"/>
          </w:tcPr>
          <w:p w14:paraId="2208E529" w14:textId="77777777" w:rsidR="000F67E7" w:rsidRPr="005417E2" w:rsidRDefault="000F67E7" w:rsidP="005005DD">
            <w:pPr>
              <w:keepNext/>
              <w:keepLines/>
              <w:spacing w:after="170" w:line="240" w:lineRule="exact"/>
              <w:rPr>
                <w:szCs w:val="22"/>
              </w:rPr>
            </w:pPr>
            <w:r w:rsidRPr="005417E2">
              <w:rPr>
                <w:szCs w:val="22"/>
              </w:rPr>
              <w:t>Väga sage</w:t>
            </w:r>
          </w:p>
        </w:tc>
        <w:tc>
          <w:tcPr>
            <w:tcW w:w="2147" w:type="pct"/>
          </w:tcPr>
          <w:p w14:paraId="4A4C1D13" w14:textId="77777777" w:rsidR="000F67E7" w:rsidRPr="005417E2" w:rsidRDefault="00C47D08" w:rsidP="005005DD">
            <w:pPr>
              <w:keepNext/>
              <w:keepLines/>
              <w:spacing w:after="170" w:line="240" w:lineRule="exact"/>
              <w:rPr>
                <w:rFonts w:eastAsia="MS Mincho"/>
                <w:szCs w:val="22"/>
                <w:vertAlign w:val="superscript"/>
              </w:rPr>
            </w:pPr>
            <w:r w:rsidRPr="005417E2">
              <w:rPr>
                <w:rFonts w:eastAsia="MS Mincho"/>
                <w:szCs w:val="22"/>
              </w:rPr>
              <w:t>peavalu</w:t>
            </w:r>
          </w:p>
        </w:tc>
        <w:tc>
          <w:tcPr>
            <w:tcW w:w="2269" w:type="pct"/>
          </w:tcPr>
          <w:p w14:paraId="6504512B"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perifeerne neuropaatia</w:t>
            </w:r>
            <w:r w:rsidRPr="005417E2">
              <w:rPr>
                <w:rFonts w:eastAsia="MS Mincho"/>
                <w:szCs w:val="22"/>
                <w:vertAlign w:val="superscript"/>
              </w:rPr>
              <w:t>o</w:t>
            </w:r>
            <w:r w:rsidRPr="005417E2">
              <w:rPr>
                <w:rFonts w:eastAsia="MS Mincho"/>
                <w:szCs w:val="22"/>
              </w:rPr>
              <w:t>, peavalu</w:t>
            </w:r>
          </w:p>
        </w:tc>
      </w:tr>
      <w:tr w:rsidR="00EC585B" w:rsidRPr="005417E2" w14:paraId="27CFF530" w14:textId="77777777" w:rsidTr="000E000F">
        <w:tc>
          <w:tcPr>
            <w:tcW w:w="584" w:type="pct"/>
          </w:tcPr>
          <w:p w14:paraId="41AF07C9"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Sage</w:t>
            </w:r>
          </w:p>
        </w:tc>
        <w:tc>
          <w:tcPr>
            <w:tcW w:w="2147" w:type="pct"/>
          </w:tcPr>
          <w:p w14:paraId="72CA7060" w14:textId="0BB82D7C" w:rsidR="000F67E7" w:rsidRPr="005417E2" w:rsidRDefault="00AA1E6B" w:rsidP="005005DD">
            <w:pPr>
              <w:keepNext/>
              <w:keepLines/>
              <w:spacing w:after="170" w:line="240" w:lineRule="exact"/>
              <w:rPr>
                <w:rFonts w:eastAsia="MS Mincho"/>
                <w:szCs w:val="22"/>
              </w:rPr>
            </w:pPr>
            <w:r w:rsidRPr="005417E2">
              <w:rPr>
                <w:rFonts w:eastAsia="MS Mincho"/>
                <w:color w:val="000000" w:themeColor="text1"/>
                <w:szCs w:val="22"/>
              </w:rPr>
              <w:t>perifeerne neuropaatia</w:t>
            </w:r>
            <w:r w:rsidRPr="005417E2">
              <w:rPr>
                <w:rFonts w:eastAsia="MS Mincho"/>
                <w:color w:val="000000" w:themeColor="text1"/>
                <w:szCs w:val="22"/>
                <w:vertAlign w:val="superscript"/>
              </w:rPr>
              <w:t>o</w:t>
            </w:r>
          </w:p>
        </w:tc>
        <w:tc>
          <w:tcPr>
            <w:tcW w:w="2269" w:type="pct"/>
          </w:tcPr>
          <w:p w14:paraId="5B460238"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sünkoop</w:t>
            </w:r>
            <w:r w:rsidR="00DC78AA" w:rsidRPr="005417E2">
              <w:rPr>
                <w:rFonts w:eastAsia="MS Mincho"/>
                <w:szCs w:val="22"/>
              </w:rPr>
              <w:t>, pearinglus</w:t>
            </w:r>
          </w:p>
        </w:tc>
      </w:tr>
      <w:tr w:rsidR="00EC585B" w:rsidRPr="005417E2" w14:paraId="4A3A0F41" w14:textId="77777777" w:rsidTr="000E000F">
        <w:tc>
          <w:tcPr>
            <w:tcW w:w="584" w:type="pct"/>
          </w:tcPr>
          <w:p w14:paraId="6FFDF9EB" w14:textId="77777777" w:rsidR="000F67E7" w:rsidRPr="005417E2" w:rsidRDefault="000F67E7" w:rsidP="005005DD">
            <w:pPr>
              <w:keepNext/>
              <w:keepLines/>
              <w:spacing w:after="170" w:line="240" w:lineRule="exact"/>
              <w:rPr>
                <w:szCs w:val="22"/>
                <w:lang w:eastAsia="zh-CN"/>
              </w:rPr>
            </w:pPr>
            <w:r w:rsidRPr="005417E2">
              <w:rPr>
                <w:rFonts w:eastAsia="MS Mincho"/>
                <w:szCs w:val="22"/>
              </w:rPr>
              <w:t>Aeg-ajalt</w:t>
            </w:r>
          </w:p>
        </w:tc>
        <w:tc>
          <w:tcPr>
            <w:tcW w:w="2147" w:type="pct"/>
          </w:tcPr>
          <w:p w14:paraId="7D699125" w14:textId="77777777" w:rsidR="000F67E7" w:rsidRPr="005417E2" w:rsidRDefault="000F67E7" w:rsidP="005005DD">
            <w:pPr>
              <w:keepNext/>
              <w:keepLines/>
              <w:spacing w:after="170" w:line="240" w:lineRule="exact"/>
              <w:rPr>
                <w:rFonts w:eastAsia="MS Mincho"/>
                <w:szCs w:val="22"/>
              </w:rPr>
            </w:pPr>
            <w:r w:rsidRPr="005417E2">
              <w:rPr>
                <w:rFonts w:eastAsia="MS Mincho"/>
                <w:szCs w:val="22"/>
              </w:rPr>
              <w:t>Guillain</w:t>
            </w:r>
            <w:r w:rsidR="0028107D" w:rsidRPr="005417E2">
              <w:rPr>
                <w:rFonts w:eastAsia="MS Mincho"/>
                <w:szCs w:val="22"/>
              </w:rPr>
              <w:t>i</w:t>
            </w:r>
            <w:r w:rsidRPr="005417E2">
              <w:rPr>
                <w:rFonts w:eastAsia="MS Mincho"/>
                <w:szCs w:val="22"/>
              </w:rPr>
              <w:t>-Barré sündroom</w:t>
            </w:r>
            <w:r w:rsidRPr="005417E2">
              <w:rPr>
                <w:szCs w:val="22"/>
                <w:vertAlign w:val="superscript"/>
                <w:lang w:eastAsia="zh-CN"/>
              </w:rPr>
              <w:t>p</w:t>
            </w:r>
            <w:r w:rsidRPr="005417E2">
              <w:rPr>
                <w:rFonts w:eastAsia="MS Mincho"/>
                <w:szCs w:val="22"/>
              </w:rPr>
              <w:t>, meningoentsefaliit</w:t>
            </w:r>
            <w:r w:rsidRPr="005417E2">
              <w:rPr>
                <w:szCs w:val="22"/>
                <w:vertAlign w:val="superscript"/>
                <w:lang w:eastAsia="zh-CN"/>
              </w:rPr>
              <w:t>q</w:t>
            </w:r>
          </w:p>
        </w:tc>
        <w:tc>
          <w:tcPr>
            <w:tcW w:w="2269" w:type="pct"/>
          </w:tcPr>
          <w:p w14:paraId="55F2447B" w14:textId="77777777" w:rsidR="000F67E7" w:rsidRPr="005417E2" w:rsidRDefault="000F67E7" w:rsidP="005005DD">
            <w:pPr>
              <w:keepNext/>
              <w:keepLines/>
              <w:spacing w:after="170" w:line="240" w:lineRule="exact"/>
              <w:rPr>
                <w:rFonts w:eastAsia="MS Mincho"/>
                <w:szCs w:val="22"/>
              </w:rPr>
            </w:pPr>
          </w:p>
        </w:tc>
      </w:tr>
      <w:tr w:rsidR="00EC585B" w:rsidRPr="005417E2" w14:paraId="6B17B458" w14:textId="77777777" w:rsidTr="000E000F">
        <w:tc>
          <w:tcPr>
            <w:tcW w:w="584" w:type="pct"/>
          </w:tcPr>
          <w:p w14:paraId="30681205" w14:textId="77777777" w:rsidR="000F67E7" w:rsidRPr="005417E2" w:rsidRDefault="000F67E7" w:rsidP="005005DD">
            <w:pPr>
              <w:keepNext/>
              <w:keepLines/>
              <w:spacing w:after="170" w:line="240" w:lineRule="exact"/>
              <w:rPr>
                <w:szCs w:val="22"/>
              </w:rPr>
            </w:pPr>
            <w:r w:rsidRPr="005417E2">
              <w:rPr>
                <w:szCs w:val="22"/>
              </w:rPr>
              <w:t>Harv</w:t>
            </w:r>
          </w:p>
        </w:tc>
        <w:tc>
          <w:tcPr>
            <w:tcW w:w="2147" w:type="pct"/>
          </w:tcPr>
          <w:p w14:paraId="238828C1" w14:textId="77777777" w:rsidR="000F67E7" w:rsidRPr="005417E2" w:rsidRDefault="000F67E7" w:rsidP="005005DD">
            <w:pPr>
              <w:keepNext/>
              <w:keepLines/>
              <w:spacing w:after="170" w:line="240" w:lineRule="exact"/>
              <w:rPr>
                <w:szCs w:val="22"/>
              </w:rPr>
            </w:pPr>
            <w:r w:rsidRPr="005417E2">
              <w:rPr>
                <w:rFonts w:eastAsia="MS Mincho"/>
                <w:szCs w:val="22"/>
              </w:rPr>
              <w:t>müasteeniline sündroom</w:t>
            </w:r>
            <w:r w:rsidRPr="005417E2">
              <w:rPr>
                <w:rFonts w:eastAsia="MS Mincho"/>
                <w:szCs w:val="22"/>
                <w:vertAlign w:val="superscript"/>
              </w:rPr>
              <w:t>r</w:t>
            </w:r>
            <w:r w:rsidR="001E0D44" w:rsidRPr="005417E2">
              <w:rPr>
                <w:rFonts w:eastAsia="MS Mincho"/>
                <w:szCs w:val="22"/>
              </w:rPr>
              <w:t>, näonärvihalvatus, müeliit</w:t>
            </w:r>
          </w:p>
        </w:tc>
        <w:tc>
          <w:tcPr>
            <w:tcW w:w="2269" w:type="pct"/>
          </w:tcPr>
          <w:p w14:paraId="39902CE9" w14:textId="77777777" w:rsidR="000F67E7" w:rsidRPr="005417E2" w:rsidDel="002C3F1F" w:rsidRDefault="001E0D44" w:rsidP="005005DD">
            <w:pPr>
              <w:keepNext/>
              <w:keepLines/>
              <w:spacing w:after="170" w:line="240" w:lineRule="exact"/>
              <w:rPr>
                <w:rFonts w:eastAsia="MS Mincho"/>
                <w:szCs w:val="22"/>
              </w:rPr>
            </w:pPr>
            <w:r w:rsidRPr="005417E2">
              <w:rPr>
                <w:rFonts w:eastAsia="MS Mincho"/>
                <w:szCs w:val="22"/>
              </w:rPr>
              <w:t>näonärvihalvatus</w:t>
            </w:r>
          </w:p>
        </w:tc>
      </w:tr>
      <w:tr w:rsidR="00EC585B" w:rsidRPr="005417E2" w14:paraId="5BEE1D2C" w14:textId="77777777" w:rsidTr="000E000F">
        <w:trPr>
          <w:trHeight w:val="285"/>
        </w:trPr>
        <w:tc>
          <w:tcPr>
            <w:tcW w:w="2731" w:type="pct"/>
            <w:gridSpan w:val="2"/>
          </w:tcPr>
          <w:p w14:paraId="076E7BAC" w14:textId="77777777" w:rsidR="00B43DDC" w:rsidRPr="005417E2" w:rsidRDefault="00B43DDC" w:rsidP="00E32D4D">
            <w:pPr>
              <w:keepNext/>
              <w:keepLines/>
              <w:spacing w:after="170" w:line="240" w:lineRule="exact"/>
              <w:rPr>
                <w:rFonts w:eastAsia="MS Mincho"/>
                <w:b/>
                <w:szCs w:val="22"/>
              </w:rPr>
            </w:pPr>
            <w:r w:rsidRPr="005417E2">
              <w:rPr>
                <w:rFonts w:eastAsia="MS Mincho"/>
                <w:b/>
                <w:szCs w:val="22"/>
              </w:rPr>
              <w:t>Silma kahjustused</w:t>
            </w:r>
          </w:p>
        </w:tc>
        <w:tc>
          <w:tcPr>
            <w:tcW w:w="2269" w:type="pct"/>
          </w:tcPr>
          <w:p w14:paraId="348B37F2" w14:textId="77777777" w:rsidR="00B43DDC" w:rsidRPr="005417E2" w:rsidRDefault="00B43DDC" w:rsidP="00E32D4D">
            <w:pPr>
              <w:keepNext/>
              <w:keepLines/>
              <w:spacing w:after="170" w:line="240" w:lineRule="exact"/>
              <w:rPr>
                <w:rFonts w:eastAsia="MS Mincho"/>
                <w:b/>
                <w:szCs w:val="22"/>
              </w:rPr>
            </w:pPr>
          </w:p>
        </w:tc>
      </w:tr>
      <w:tr w:rsidR="00EC585B" w:rsidRPr="005417E2" w14:paraId="115DCE1D" w14:textId="77777777" w:rsidTr="000E000F">
        <w:tc>
          <w:tcPr>
            <w:tcW w:w="584" w:type="pct"/>
          </w:tcPr>
          <w:p w14:paraId="58E20E27" w14:textId="77777777" w:rsidR="00B43DDC" w:rsidRPr="005417E2" w:rsidRDefault="00B43DDC" w:rsidP="00E32D4D">
            <w:pPr>
              <w:keepNext/>
              <w:keepLines/>
              <w:spacing w:after="170" w:line="240" w:lineRule="exact"/>
              <w:rPr>
                <w:szCs w:val="22"/>
              </w:rPr>
            </w:pPr>
            <w:r w:rsidRPr="005417E2">
              <w:rPr>
                <w:szCs w:val="22"/>
              </w:rPr>
              <w:t>Harv</w:t>
            </w:r>
          </w:p>
        </w:tc>
        <w:tc>
          <w:tcPr>
            <w:tcW w:w="2147" w:type="pct"/>
          </w:tcPr>
          <w:p w14:paraId="7345E0F5" w14:textId="77777777" w:rsidR="00B43DDC" w:rsidRPr="005417E2" w:rsidRDefault="00B43DDC" w:rsidP="00E32D4D">
            <w:pPr>
              <w:keepNext/>
              <w:keepLines/>
              <w:spacing w:after="170" w:line="240" w:lineRule="exact"/>
              <w:rPr>
                <w:rFonts w:eastAsia="MS Mincho"/>
                <w:szCs w:val="22"/>
              </w:rPr>
            </w:pPr>
            <w:r w:rsidRPr="005417E2">
              <w:rPr>
                <w:rFonts w:eastAsia="MS Mincho"/>
                <w:szCs w:val="22"/>
              </w:rPr>
              <w:t>uveiit</w:t>
            </w:r>
          </w:p>
        </w:tc>
        <w:tc>
          <w:tcPr>
            <w:tcW w:w="2269" w:type="pct"/>
          </w:tcPr>
          <w:p w14:paraId="5AD3FB55" w14:textId="77777777" w:rsidR="00B43DDC" w:rsidRPr="005417E2" w:rsidRDefault="00B43DDC" w:rsidP="00E32D4D">
            <w:pPr>
              <w:keepNext/>
              <w:keepLines/>
              <w:spacing w:after="170" w:line="240" w:lineRule="exact"/>
              <w:rPr>
                <w:rFonts w:eastAsia="MS Mincho"/>
                <w:szCs w:val="22"/>
              </w:rPr>
            </w:pPr>
          </w:p>
        </w:tc>
      </w:tr>
      <w:tr w:rsidR="00EC585B" w:rsidRPr="005417E2" w14:paraId="7784EEE7" w14:textId="77777777" w:rsidTr="000E000F">
        <w:trPr>
          <w:trHeight w:val="285"/>
        </w:trPr>
        <w:tc>
          <w:tcPr>
            <w:tcW w:w="2731" w:type="pct"/>
            <w:gridSpan w:val="2"/>
          </w:tcPr>
          <w:p w14:paraId="56B8E708" w14:textId="77777777" w:rsidR="000F67E7" w:rsidRPr="005417E2" w:rsidRDefault="000F67E7" w:rsidP="005005DD">
            <w:pPr>
              <w:keepNext/>
              <w:keepLines/>
              <w:spacing w:after="170" w:line="240" w:lineRule="exact"/>
              <w:rPr>
                <w:rFonts w:eastAsia="MS Mincho"/>
                <w:b/>
                <w:szCs w:val="22"/>
              </w:rPr>
            </w:pPr>
            <w:r w:rsidRPr="005417E2">
              <w:rPr>
                <w:rFonts w:eastAsia="MS Mincho"/>
                <w:b/>
                <w:szCs w:val="22"/>
              </w:rPr>
              <w:t>Südame häired</w:t>
            </w:r>
          </w:p>
        </w:tc>
        <w:tc>
          <w:tcPr>
            <w:tcW w:w="2269" w:type="pct"/>
          </w:tcPr>
          <w:p w14:paraId="0E83F61A" w14:textId="77777777" w:rsidR="000F67E7" w:rsidRPr="005417E2" w:rsidRDefault="000F67E7" w:rsidP="005005DD">
            <w:pPr>
              <w:keepNext/>
              <w:keepLines/>
              <w:spacing w:after="170" w:line="240" w:lineRule="exact"/>
              <w:rPr>
                <w:rFonts w:eastAsia="MS Mincho"/>
                <w:b/>
                <w:szCs w:val="22"/>
              </w:rPr>
            </w:pPr>
          </w:p>
        </w:tc>
      </w:tr>
      <w:tr w:rsidR="009B6E65" w:rsidRPr="005417E2" w14:paraId="4FC73EC7" w14:textId="77777777" w:rsidTr="000E000F">
        <w:tc>
          <w:tcPr>
            <w:tcW w:w="584" w:type="pct"/>
          </w:tcPr>
          <w:p w14:paraId="41CDFB3F" w14:textId="77777777" w:rsidR="009B6E65" w:rsidRPr="005417E2" w:rsidRDefault="009B6E65" w:rsidP="008271FA">
            <w:pPr>
              <w:spacing w:after="170" w:line="240" w:lineRule="exact"/>
              <w:rPr>
                <w:szCs w:val="22"/>
              </w:rPr>
            </w:pPr>
            <w:r w:rsidRPr="005417E2">
              <w:rPr>
                <w:szCs w:val="22"/>
              </w:rPr>
              <w:t>Sage</w:t>
            </w:r>
          </w:p>
        </w:tc>
        <w:tc>
          <w:tcPr>
            <w:tcW w:w="2147" w:type="pct"/>
          </w:tcPr>
          <w:p w14:paraId="162C65F3" w14:textId="77777777" w:rsidR="009B6E65" w:rsidRPr="005417E2" w:rsidRDefault="009B6E65" w:rsidP="008271FA">
            <w:pPr>
              <w:spacing w:after="170" w:line="240" w:lineRule="exact"/>
              <w:rPr>
                <w:rFonts w:eastAsia="MS Mincho"/>
                <w:szCs w:val="22"/>
              </w:rPr>
            </w:pPr>
            <w:r w:rsidRPr="005417E2">
              <w:rPr>
                <w:rFonts w:eastAsia="MS Mincho"/>
                <w:szCs w:val="22"/>
              </w:rPr>
              <w:t>perikardi häired</w:t>
            </w:r>
            <w:r w:rsidRPr="005417E2">
              <w:rPr>
                <w:rFonts w:eastAsia="MS Mincho"/>
                <w:szCs w:val="22"/>
                <w:vertAlign w:val="superscript"/>
              </w:rPr>
              <w:t>ao</w:t>
            </w:r>
          </w:p>
        </w:tc>
        <w:tc>
          <w:tcPr>
            <w:tcW w:w="2269" w:type="pct"/>
          </w:tcPr>
          <w:p w14:paraId="404FC862" w14:textId="77777777" w:rsidR="009B6E65" w:rsidRPr="005417E2" w:rsidRDefault="009B6E65" w:rsidP="008271FA">
            <w:pPr>
              <w:spacing w:after="170" w:line="240" w:lineRule="exact"/>
              <w:rPr>
                <w:rFonts w:eastAsia="MS Mincho"/>
                <w:szCs w:val="22"/>
              </w:rPr>
            </w:pPr>
          </w:p>
        </w:tc>
      </w:tr>
      <w:tr w:rsidR="009B6E65" w:rsidRPr="005417E2" w14:paraId="014DE2A3" w14:textId="77777777" w:rsidTr="000E000F">
        <w:tc>
          <w:tcPr>
            <w:tcW w:w="584" w:type="pct"/>
          </w:tcPr>
          <w:p w14:paraId="29C036B4" w14:textId="77777777" w:rsidR="009B6E65" w:rsidRPr="005417E2" w:rsidRDefault="009B6E65" w:rsidP="008271FA">
            <w:pPr>
              <w:spacing w:after="170" w:line="240" w:lineRule="exact"/>
              <w:rPr>
                <w:szCs w:val="22"/>
              </w:rPr>
            </w:pPr>
            <w:r w:rsidRPr="005417E2">
              <w:rPr>
                <w:szCs w:val="22"/>
              </w:rPr>
              <w:t>Aeg-ajalt</w:t>
            </w:r>
          </w:p>
        </w:tc>
        <w:tc>
          <w:tcPr>
            <w:tcW w:w="2147" w:type="pct"/>
          </w:tcPr>
          <w:p w14:paraId="4DFF6C22" w14:textId="77777777" w:rsidR="009B6E65" w:rsidRPr="005417E2" w:rsidRDefault="009B6E65" w:rsidP="008271FA">
            <w:pPr>
              <w:spacing w:after="170" w:line="240" w:lineRule="exact"/>
              <w:rPr>
                <w:rFonts w:eastAsia="MS Mincho"/>
                <w:szCs w:val="22"/>
              </w:rPr>
            </w:pPr>
          </w:p>
        </w:tc>
        <w:tc>
          <w:tcPr>
            <w:tcW w:w="2269" w:type="pct"/>
          </w:tcPr>
          <w:p w14:paraId="5AE43EE6" w14:textId="77777777" w:rsidR="009B6E65" w:rsidRPr="005417E2" w:rsidRDefault="009B6E65" w:rsidP="008271FA">
            <w:pPr>
              <w:spacing w:after="170" w:line="240" w:lineRule="exact"/>
              <w:rPr>
                <w:rFonts w:eastAsia="MS Mincho"/>
                <w:szCs w:val="22"/>
              </w:rPr>
            </w:pPr>
            <w:r w:rsidRPr="005417E2">
              <w:rPr>
                <w:rFonts w:eastAsia="MS Mincho"/>
                <w:szCs w:val="22"/>
              </w:rPr>
              <w:t>perikardi häired</w:t>
            </w:r>
            <w:r w:rsidRPr="005417E2">
              <w:rPr>
                <w:rFonts w:eastAsia="MS Mincho"/>
                <w:szCs w:val="22"/>
                <w:vertAlign w:val="superscript"/>
              </w:rPr>
              <w:t>ao</w:t>
            </w:r>
          </w:p>
        </w:tc>
      </w:tr>
      <w:tr w:rsidR="005C6A87" w:rsidRPr="005417E2" w14:paraId="7DA238A6" w14:textId="77777777" w:rsidTr="000E000F">
        <w:tc>
          <w:tcPr>
            <w:tcW w:w="584" w:type="pct"/>
          </w:tcPr>
          <w:p w14:paraId="23FC3BF7" w14:textId="77777777" w:rsidR="005C6A87" w:rsidRPr="005417E2" w:rsidRDefault="005C6A87" w:rsidP="005C6A87">
            <w:pPr>
              <w:spacing w:after="170" w:line="240" w:lineRule="exact"/>
              <w:rPr>
                <w:szCs w:val="22"/>
              </w:rPr>
            </w:pPr>
            <w:r w:rsidRPr="005417E2">
              <w:rPr>
                <w:szCs w:val="22"/>
              </w:rPr>
              <w:t>Harv</w:t>
            </w:r>
          </w:p>
        </w:tc>
        <w:tc>
          <w:tcPr>
            <w:tcW w:w="2147" w:type="pct"/>
          </w:tcPr>
          <w:p w14:paraId="1E9547C7" w14:textId="77777777" w:rsidR="005C6A87" w:rsidRPr="005417E2" w:rsidRDefault="005C6A87" w:rsidP="005C6A87">
            <w:pPr>
              <w:spacing w:after="170" w:line="240" w:lineRule="exact"/>
              <w:rPr>
                <w:rFonts w:eastAsia="MS Mincho"/>
                <w:szCs w:val="22"/>
              </w:rPr>
            </w:pPr>
            <w:r w:rsidRPr="005417E2">
              <w:rPr>
                <w:rFonts w:eastAsia="MS Mincho"/>
                <w:szCs w:val="22"/>
              </w:rPr>
              <w:t>müokardiit</w:t>
            </w:r>
            <w:r w:rsidRPr="005417E2">
              <w:rPr>
                <w:rFonts w:eastAsia="MS Mincho"/>
                <w:szCs w:val="22"/>
                <w:vertAlign w:val="superscript"/>
              </w:rPr>
              <w:t>s</w:t>
            </w:r>
          </w:p>
        </w:tc>
        <w:tc>
          <w:tcPr>
            <w:tcW w:w="2269" w:type="pct"/>
          </w:tcPr>
          <w:p w14:paraId="5FEF627D" w14:textId="77777777" w:rsidR="005C6A87" w:rsidRPr="005417E2" w:rsidRDefault="005C6A87" w:rsidP="005C6A87">
            <w:pPr>
              <w:spacing w:after="170" w:line="240" w:lineRule="exact"/>
              <w:rPr>
                <w:rFonts w:eastAsia="MS Mincho"/>
                <w:szCs w:val="22"/>
              </w:rPr>
            </w:pPr>
          </w:p>
        </w:tc>
      </w:tr>
      <w:tr w:rsidR="005C6A87" w:rsidRPr="005417E2" w14:paraId="06146DFD" w14:textId="77777777" w:rsidTr="000E000F">
        <w:tc>
          <w:tcPr>
            <w:tcW w:w="2731" w:type="pct"/>
            <w:gridSpan w:val="2"/>
          </w:tcPr>
          <w:p w14:paraId="53643BBA" w14:textId="77777777" w:rsidR="005C6A87" w:rsidRPr="005417E2" w:rsidRDefault="005C6A87" w:rsidP="005C6A87">
            <w:pPr>
              <w:keepNext/>
              <w:spacing w:line="240" w:lineRule="exact"/>
              <w:rPr>
                <w:szCs w:val="22"/>
              </w:rPr>
            </w:pPr>
            <w:r w:rsidRPr="005417E2">
              <w:rPr>
                <w:rFonts w:eastAsia="MS Mincho"/>
                <w:b/>
                <w:szCs w:val="22"/>
              </w:rPr>
              <w:lastRenderedPageBreak/>
              <w:t>Vaskulaarsed häired</w:t>
            </w:r>
          </w:p>
        </w:tc>
        <w:tc>
          <w:tcPr>
            <w:tcW w:w="2269" w:type="pct"/>
          </w:tcPr>
          <w:p w14:paraId="47543F7D" w14:textId="77777777" w:rsidR="005C6A87" w:rsidRPr="005417E2" w:rsidRDefault="005C6A87" w:rsidP="005C6A87">
            <w:pPr>
              <w:keepNext/>
              <w:spacing w:line="240" w:lineRule="exact"/>
              <w:rPr>
                <w:rFonts w:eastAsia="MS Mincho"/>
                <w:b/>
                <w:szCs w:val="22"/>
              </w:rPr>
            </w:pPr>
          </w:p>
        </w:tc>
      </w:tr>
      <w:tr w:rsidR="005C6A87" w:rsidRPr="005417E2" w14:paraId="6F58F965" w14:textId="77777777" w:rsidTr="000E000F">
        <w:tc>
          <w:tcPr>
            <w:tcW w:w="584" w:type="pct"/>
          </w:tcPr>
          <w:p w14:paraId="58CC32A3" w14:textId="77777777" w:rsidR="005C6A87" w:rsidRPr="005417E2" w:rsidRDefault="005C6A87" w:rsidP="005C6A87">
            <w:pPr>
              <w:spacing w:after="170" w:line="240" w:lineRule="exact"/>
              <w:rPr>
                <w:szCs w:val="22"/>
              </w:rPr>
            </w:pPr>
            <w:r w:rsidRPr="005417E2">
              <w:rPr>
                <w:szCs w:val="22"/>
              </w:rPr>
              <w:t>Väga sage</w:t>
            </w:r>
          </w:p>
        </w:tc>
        <w:tc>
          <w:tcPr>
            <w:tcW w:w="2147" w:type="pct"/>
          </w:tcPr>
          <w:p w14:paraId="2CBF8C1B" w14:textId="77777777" w:rsidR="005C6A87" w:rsidRPr="005417E2" w:rsidRDefault="005C6A87" w:rsidP="005C6A87">
            <w:pPr>
              <w:spacing w:after="170" w:line="240" w:lineRule="exact"/>
              <w:rPr>
                <w:rFonts w:eastAsia="MS Mincho"/>
                <w:szCs w:val="22"/>
              </w:rPr>
            </w:pPr>
          </w:p>
        </w:tc>
        <w:tc>
          <w:tcPr>
            <w:tcW w:w="2269" w:type="pct"/>
          </w:tcPr>
          <w:p w14:paraId="4B6EA912" w14:textId="77777777" w:rsidR="005C6A87" w:rsidRPr="005417E2" w:rsidRDefault="005C6A87" w:rsidP="005C6A87">
            <w:pPr>
              <w:spacing w:after="170" w:line="240" w:lineRule="exact"/>
              <w:rPr>
                <w:rFonts w:eastAsia="MS Mincho"/>
                <w:szCs w:val="22"/>
              </w:rPr>
            </w:pPr>
            <w:r w:rsidRPr="005417E2">
              <w:rPr>
                <w:rFonts w:eastAsia="MS Mincho"/>
                <w:szCs w:val="22"/>
              </w:rPr>
              <w:t>hüpertensioon</w:t>
            </w:r>
            <w:r w:rsidRPr="005417E2">
              <w:rPr>
                <w:rFonts w:eastAsia="MS Mincho"/>
                <w:szCs w:val="22"/>
                <w:vertAlign w:val="superscript"/>
              </w:rPr>
              <w:t>ai</w:t>
            </w:r>
          </w:p>
        </w:tc>
      </w:tr>
      <w:tr w:rsidR="005C6A87" w:rsidRPr="005417E2" w14:paraId="792FD443" w14:textId="77777777" w:rsidTr="000E000F">
        <w:tc>
          <w:tcPr>
            <w:tcW w:w="584" w:type="pct"/>
          </w:tcPr>
          <w:p w14:paraId="43647A13" w14:textId="77777777" w:rsidR="005C6A87" w:rsidRPr="005417E2" w:rsidRDefault="005C6A87" w:rsidP="005C6A87">
            <w:pPr>
              <w:spacing w:after="170" w:line="240" w:lineRule="exact"/>
              <w:rPr>
                <w:rFonts w:eastAsia="MS Mincho"/>
                <w:szCs w:val="22"/>
              </w:rPr>
            </w:pPr>
            <w:r w:rsidRPr="005417E2">
              <w:rPr>
                <w:szCs w:val="22"/>
              </w:rPr>
              <w:t>Sage</w:t>
            </w:r>
          </w:p>
        </w:tc>
        <w:tc>
          <w:tcPr>
            <w:tcW w:w="2147" w:type="pct"/>
          </w:tcPr>
          <w:p w14:paraId="00ABF16A" w14:textId="77777777" w:rsidR="005C6A87" w:rsidRPr="005417E2" w:rsidRDefault="005C6A87" w:rsidP="005C6A87">
            <w:pPr>
              <w:spacing w:after="170" w:line="240" w:lineRule="exact"/>
              <w:rPr>
                <w:rFonts w:eastAsia="MS Mincho"/>
                <w:szCs w:val="22"/>
              </w:rPr>
            </w:pPr>
            <w:r w:rsidRPr="005417E2">
              <w:rPr>
                <w:rFonts w:eastAsia="MS Mincho"/>
                <w:szCs w:val="22"/>
              </w:rPr>
              <w:t>hüpotensioon</w:t>
            </w:r>
          </w:p>
        </w:tc>
        <w:tc>
          <w:tcPr>
            <w:tcW w:w="2269" w:type="pct"/>
          </w:tcPr>
          <w:p w14:paraId="5F59200F" w14:textId="77777777" w:rsidR="005C6A87" w:rsidRPr="005417E2" w:rsidRDefault="005C6A87" w:rsidP="005C6A87">
            <w:pPr>
              <w:spacing w:after="170" w:line="240" w:lineRule="exact"/>
              <w:rPr>
                <w:rFonts w:eastAsia="MS Mincho"/>
                <w:szCs w:val="22"/>
              </w:rPr>
            </w:pPr>
          </w:p>
        </w:tc>
      </w:tr>
      <w:tr w:rsidR="005C6A87" w:rsidRPr="005417E2" w14:paraId="38449C2F" w14:textId="77777777" w:rsidTr="000E000F">
        <w:tc>
          <w:tcPr>
            <w:tcW w:w="2731" w:type="pct"/>
            <w:gridSpan w:val="2"/>
          </w:tcPr>
          <w:p w14:paraId="3AEEFA76" w14:textId="77777777" w:rsidR="005C6A87" w:rsidRPr="005417E2" w:rsidRDefault="005C6A87" w:rsidP="005C6A87">
            <w:pPr>
              <w:keepNext/>
              <w:spacing w:line="240" w:lineRule="exact"/>
              <w:rPr>
                <w:szCs w:val="22"/>
              </w:rPr>
            </w:pPr>
            <w:r w:rsidRPr="005417E2">
              <w:rPr>
                <w:rFonts w:eastAsia="MS Mincho"/>
                <w:b/>
                <w:szCs w:val="22"/>
              </w:rPr>
              <w:t>Respiratoorsed, rindkere ja mediastiinumi häired</w:t>
            </w:r>
          </w:p>
        </w:tc>
        <w:tc>
          <w:tcPr>
            <w:tcW w:w="2269" w:type="pct"/>
          </w:tcPr>
          <w:p w14:paraId="7D0B5EE6" w14:textId="77777777" w:rsidR="005C6A87" w:rsidRPr="005417E2" w:rsidRDefault="005C6A87" w:rsidP="005C6A87">
            <w:pPr>
              <w:keepNext/>
              <w:spacing w:line="240" w:lineRule="exact"/>
              <w:rPr>
                <w:rFonts w:eastAsia="MS Mincho"/>
                <w:b/>
                <w:szCs w:val="22"/>
              </w:rPr>
            </w:pPr>
          </w:p>
        </w:tc>
      </w:tr>
      <w:tr w:rsidR="005C6A87" w:rsidRPr="005417E2" w14:paraId="70791DBC" w14:textId="77777777" w:rsidTr="000E000F">
        <w:trPr>
          <w:trHeight w:val="247"/>
        </w:trPr>
        <w:tc>
          <w:tcPr>
            <w:tcW w:w="584" w:type="pct"/>
          </w:tcPr>
          <w:p w14:paraId="3B289004" w14:textId="77777777" w:rsidR="005C6A87" w:rsidRPr="005417E2" w:rsidRDefault="005C6A87" w:rsidP="005C6A87">
            <w:pPr>
              <w:spacing w:after="170" w:line="240" w:lineRule="exact"/>
              <w:rPr>
                <w:rFonts w:eastAsia="MS Mincho"/>
                <w:szCs w:val="22"/>
              </w:rPr>
            </w:pPr>
            <w:r w:rsidRPr="005417E2">
              <w:rPr>
                <w:rFonts w:eastAsia="MS Mincho"/>
                <w:szCs w:val="22"/>
              </w:rPr>
              <w:t>Väga sage</w:t>
            </w:r>
          </w:p>
        </w:tc>
        <w:tc>
          <w:tcPr>
            <w:tcW w:w="2147" w:type="pct"/>
          </w:tcPr>
          <w:p w14:paraId="1E29B43C" w14:textId="77777777" w:rsidR="005C6A87" w:rsidRPr="005417E2" w:rsidRDefault="005C6A87" w:rsidP="005C6A87">
            <w:pPr>
              <w:spacing w:after="170" w:line="240" w:lineRule="exact"/>
              <w:rPr>
                <w:rFonts w:eastAsia="MS Mincho"/>
                <w:szCs w:val="22"/>
              </w:rPr>
            </w:pPr>
            <w:r w:rsidRPr="005417E2">
              <w:rPr>
                <w:rFonts w:eastAsia="MS Mincho"/>
                <w:szCs w:val="22"/>
              </w:rPr>
              <w:t>hingeldus, köha</w:t>
            </w:r>
          </w:p>
        </w:tc>
        <w:tc>
          <w:tcPr>
            <w:tcW w:w="2269" w:type="pct"/>
          </w:tcPr>
          <w:p w14:paraId="40F41FEA" w14:textId="77777777" w:rsidR="005C6A87" w:rsidRPr="005417E2" w:rsidRDefault="005C6A87" w:rsidP="005C6A87">
            <w:pPr>
              <w:spacing w:after="170" w:line="240" w:lineRule="exact"/>
              <w:rPr>
                <w:rFonts w:eastAsia="MS Mincho"/>
                <w:szCs w:val="22"/>
              </w:rPr>
            </w:pPr>
            <w:r w:rsidRPr="005417E2">
              <w:rPr>
                <w:rFonts w:eastAsia="MS Mincho"/>
                <w:szCs w:val="22"/>
              </w:rPr>
              <w:t>hingeldus, köha, nasofarüngiit</w:t>
            </w:r>
            <w:r w:rsidRPr="005417E2">
              <w:rPr>
                <w:rFonts w:eastAsia="MS Mincho"/>
                <w:szCs w:val="22"/>
                <w:vertAlign w:val="superscript"/>
              </w:rPr>
              <w:t>am</w:t>
            </w:r>
          </w:p>
        </w:tc>
      </w:tr>
      <w:tr w:rsidR="005C6A87" w:rsidRPr="005417E2" w14:paraId="1189755D" w14:textId="77777777" w:rsidTr="000E000F">
        <w:trPr>
          <w:trHeight w:val="169"/>
        </w:trPr>
        <w:tc>
          <w:tcPr>
            <w:tcW w:w="584" w:type="pct"/>
          </w:tcPr>
          <w:p w14:paraId="7176AB4E" w14:textId="77777777" w:rsidR="005C6A87" w:rsidRPr="005417E2" w:rsidRDefault="005C6A87" w:rsidP="005C6A87">
            <w:pPr>
              <w:spacing w:after="170" w:line="240" w:lineRule="exact"/>
              <w:rPr>
                <w:rFonts w:eastAsia="MS Mincho"/>
                <w:szCs w:val="22"/>
              </w:rPr>
            </w:pPr>
            <w:r w:rsidRPr="005417E2">
              <w:rPr>
                <w:szCs w:val="22"/>
              </w:rPr>
              <w:t>Sage</w:t>
            </w:r>
          </w:p>
        </w:tc>
        <w:tc>
          <w:tcPr>
            <w:tcW w:w="2147" w:type="pct"/>
          </w:tcPr>
          <w:p w14:paraId="7096D2D5" w14:textId="77777777" w:rsidR="005C6A87" w:rsidRPr="005417E2" w:rsidRDefault="005C6A87" w:rsidP="005C6A87">
            <w:pPr>
              <w:spacing w:after="170" w:line="240" w:lineRule="exact"/>
              <w:rPr>
                <w:szCs w:val="22"/>
              </w:rPr>
            </w:pPr>
            <w:r w:rsidRPr="005417E2">
              <w:rPr>
                <w:rFonts w:eastAsia="MS Mincho"/>
                <w:szCs w:val="22"/>
              </w:rPr>
              <w:t>pneumoniit</w:t>
            </w:r>
            <w:r w:rsidRPr="005417E2">
              <w:rPr>
                <w:szCs w:val="22"/>
                <w:vertAlign w:val="superscript"/>
                <w:lang w:eastAsia="zh-CN"/>
              </w:rPr>
              <w:t>t</w:t>
            </w:r>
            <w:r w:rsidRPr="005417E2">
              <w:rPr>
                <w:szCs w:val="22"/>
              </w:rPr>
              <w:t xml:space="preserve">, </w:t>
            </w:r>
            <w:r w:rsidRPr="005417E2">
              <w:rPr>
                <w:rFonts w:eastAsia="MS Mincho"/>
                <w:szCs w:val="22"/>
              </w:rPr>
              <w:t>hüpoksia</w:t>
            </w:r>
            <w:r w:rsidRPr="005417E2">
              <w:rPr>
                <w:rFonts w:eastAsia="MS Mincho"/>
                <w:vertAlign w:val="superscript"/>
              </w:rPr>
              <w:t>ag</w:t>
            </w:r>
            <w:r w:rsidRPr="005417E2">
              <w:rPr>
                <w:szCs w:val="22"/>
              </w:rPr>
              <w:t>,</w:t>
            </w:r>
            <w:r w:rsidRPr="005417E2">
              <w:rPr>
                <w:rFonts w:eastAsia="MS Mincho"/>
                <w:szCs w:val="22"/>
              </w:rPr>
              <w:t xml:space="preserve"> nasofarüngiit</w:t>
            </w:r>
            <w:r w:rsidRPr="005417E2">
              <w:rPr>
                <w:rFonts w:eastAsia="MS Mincho"/>
                <w:szCs w:val="22"/>
                <w:vertAlign w:val="superscript"/>
              </w:rPr>
              <w:t>am</w:t>
            </w:r>
          </w:p>
        </w:tc>
        <w:tc>
          <w:tcPr>
            <w:tcW w:w="2269" w:type="pct"/>
          </w:tcPr>
          <w:p w14:paraId="65232D30" w14:textId="77777777" w:rsidR="005C6A87" w:rsidRPr="005417E2" w:rsidRDefault="005C6A87" w:rsidP="005C6A87">
            <w:pPr>
              <w:spacing w:after="170" w:line="240" w:lineRule="exact"/>
              <w:rPr>
                <w:rFonts w:eastAsia="MS Mincho"/>
                <w:szCs w:val="22"/>
              </w:rPr>
            </w:pPr>
            <w:r w:rsidRPr="005417E2">
              <w:rPr>
                <w:rFonts w:eastAsia="MS Mincho"/>
                <w:szCs w:val="22"/>
              </w:rPr>
              <w:t>düsfoonia</w:t>
            </w:r>
          </w:p>
        </w:tc>
      </w:tr>
      <w:tr w:rsidR="005C6A87" w:rsidRPr="005417E2" w14:paraId="6EB01737" w14:textId="77777777" w:rsidTr="000E000F">
        <w:tc>
          <w:tcPr>
            <w:tcW w:w="2731" w:type="pct"/>
            <w:gridSpan w:val="2"/>
          </w:tcPr>
          <w:p w14:paraId="61682BFA" w14:textId="77777777" w:rsidR="005C6A87" w:rsidRPr="005417E2" w:rsidRDefault="005C6A87" w:rsidP="005C6A87">
            <w:pPr>
              <w:keepNext/>
              <w:keepLines/>
              <w:spacing w:line="240" w:lineRule="exact"/>
              <w:rPr>
                <w:szCs w:val="22"/>
              </w:rPr>
            </w:pPr>
            <w:r w:rsidRPr="005417E2">
              <w:rPr>
                <w:rFonts w:eastAsia="MS Mincho"/>
                <w:b/>
                <w:szCs w:val="22"/>
              </w:rPr>
              <w:t>Seedetrakti häired</w:t>
            </w:r>
          </w:p>
        </w:tc>
        <w:tc>
          <w:tcPr>
            <w:tcW w:w="2269" w:type="pct"/>
          </w:tcPr>
          <w:p w14:paraId="746C02B0" w14:textId="77777777" w:rsidR="005C6A87" w:rsidRPr="005417E2" w:rsidRDefault="005C6A87" w:rsidP="005C6A87">
            <w:pPr>
              <w:keepNext/>
              <w:keepLines/>
              <w:spacing w:line="240" w:lineRule="exact"/>
              <w:rPr>
                <w:rFonts w:eastAsia="MS Mincho"/>
                <w:b/>
                <w:szCs w:val="22"/>
              </w:rPr>
            </w:pPr>
          </w:p>
        </w:tc>
      </w:tr>
      <w:tr w:rsidR="005C6A87" w:rsidRPr="005417E2" w14:paraId="7AE69C75" w14:textId="77777777" w:rsidTr="000E000F">
        <w:tc>
          <w:tcPr>
            <w:tcW w:w="584" w:type="pct"/>
          </w:tcPr>
          <w:p w14:paraId="74778DCA" w14:textId="77777777" w:rsidR="005C6A87" w:rsidRPr="005417E2" w:rsidRDefault="005C6A87" w:rsidP="005C6A87">
            <w:pPr>
              <w:keepNext/>
              <w:keepLines/>
              <w:rPr>
                <w:szCs w:val="22"/>
              </w:rPr>
            </w:pPr>
            <w:r w:rsidRPr="005417E2">
              <w:rPr>
                <w:rFonts w:eastAsia="MS Mincho"/>
                <w:szCs w:val="22"/>
              </w:rPr>
              <w:t>Väga sage</w:t>
            </w:r>
          </w:p>
        </w:tc>
        <w:tc>
          <w:tcPr>
            <w:tcW w:w="2147" w:type="pct"/>
          </w:tcPr>
          <w:p w14:paraId="2987857B" w14:textId="77777777" w:rsidR="005C6A87" w:rsidRPr="005417E2" w:rsidRDefault="005C6A87" w:rsidP="005C6A87">
            <w:pPr>
              <w:keepNext/>
              <w:keepLines/>
              <w:rPr>
                <w:szCs w:val="22"/>
              </w:rPr>
            </w:pPr>
            <w:r w:rsidRPr="005417E2">
              <w:rPr>
                <w:rFonts w:eastAsia="MS Mincho"/>
                <w:szCs w:val="22"/>
              </w:rPr>
              <w:t>iiveldus</w:t>
            </w:r>
            <w:r w:rsidRPr="005417E2">
              <w:rPr>
                <w:szCs w:val="22"/>
              </w:rPr>
              <w:t>,</w:t>
            </w:r>
            <w:r w:rsidRPr="005417E2">
              <w:rPr>
                <w:rFonts w:eastAsia="MS Mincho"/>
                <w:szCs w:val="22"/>
              </w:rPr>
              <w:t xml:space="preserve"> oksendamine, kõhulahtisus</w:t>
            </w:r>
            <w:r w:rsidRPr="005417E2">
              <w:rPr>
                <w:rFonts w:eastAsia="MS Mincho"/>
                <w:szCs w:val="22"/>
                <w:vertAlign w:val="superscript"/>
              </w:rPr>
              <w:t>u</w:t>
            </w:r>
          </w:p>
        </w:tc>
        <w:tc>
          <w:tcPr>
            <w:tcW w:w="2269" w:type="pct"/>
          </w:tcPr>
          <w:p w14:paraId="4F188657" w14:textId="77777777" w:rsidR="005C6A87" w:rsidRPr="005417E2" w:rsidRDefault="005C6A87" w:rsidP="005C6A87">
            <w:pPr>
              <w:keepNext/>
              <w:keepLines/>
              <w:rPr>
                <w:rFonts w:eastAsia="MS Mincho"/>
                <w:szCs w:val="22"/>
              </w:rPr>
            </w:pPr>
            <w:r w:rsidRPr="005417E2">
              <w:rPr>
                <w:rFonts w:eastAsia="MS Mincho"/>
                <w:szCs w:val="22"/>
              </w:rPr>
              <w:t>iiveldus, oksendamine, kõhulahtisus</w:t>
            </w:r>
            <w:r w:rsidRPr="005417E2">
              <w:rPr>
                <w:rFonts w:eastAsia="MS Mincho"/>
                <w:szCs w:val="22"/>
                <w:vertAlign w:val="superscript"/>
              </w:rPr>
              <w:t>u</w:t>
            </w:r>
            <w:r w:rsidRPr="005417E2">
              <w:rPr>
                <w:rFonts w:eastAsia="MS Mincho"/>
                <w:szCs w:val="22"/>
              </w:rPr>
              <w:t>, kõhukinnisus</w:t>
            </w:r>
          </w:p>
        </w:tc>
      </w:tr>
      <w:tr w:rsidR="005C6A87" w:rsidRPr="005417E2" w14:paraId="0EFADFC6" w14:textId="77777777" w:rsidTr="000E000F">
        <w:tc>
          <w:tcPr>
            <w:tcW w:w="584" w:type="pct"/>
          </w:tcPr>
          <w:p w14:paraId="7C0D2112" w14:textId="77777777" w:rsidR="005C6A87" w:rsidRPr="005417E2" w:rsidRDefault="005C6A87" w:rsidP="005C6A87">
            <w:pPr>
              <w:spacing w:after="170" w:line="240" w:lineRule="exact"/>
              <w:rPr>
                <w:szCs w:val="22"/>
              </w:rPr>
            </w:pPr>
            <w:r w:rsidRPr="005417E2">
              <w:rPr>
                <w:szCs w:val="22"/>
              </w:rPr>
              <w:t>Sage</w:t>
            </w:r>
          </w:p>
        </w:tc>
        <w:tc>
          <w:tcPr>
            <w:tcW w:w="2147" w:type="pct"/>
          </w:tcPr>
          <w:p w14:paraId="1EBAB763" w14:textId="77777777" w:rsidR="005C6A87" w:rsidRPr="005417E2" w:rsidRDefault="005C6A87" w:rsidP="005C6A87">
            <w:pPr>
              <w:spacing w:after="170" w:line="240" w:lineRule="exact"/>
              <w:rPr>
                <w:szCs w:val="22"/>
              </w:rPr>
            </w:pPr>
            <w:r w:rsidRPr="005417E2">
              <w:rPr>
                <w:rFonts w:eastAsia="MS Mincho"/>
                <w:szCs w:val="22"/>
              </w:rPr>
              <w:t>koliit</w:t>
            </w:r>
            <w:r w:rsidRPr="005417E2">
              <w:rPr>
                <w:szCs w:val="22"/>
                <w:vertAlign w:val="superscript"/>
                <w:lang w:eastAsia="zh-CN"/>
              </w:rPr>
              <w:t>v</w:t>
            </w:r>
            <w:r w:rsidRPr="005417E2">
              <w:rPr>
                <w:szCs w:val="22"/>
              </w:rPr>
              <w:t>,</w:t>
            </w:r>
            <w:r w:rsidRPr="005417E2">
              <w:rPr>
                <w:rFonts w:eastAsia="MS Mincho"/>
                <w:szCs w:val="22"/>
              </w:rPr>
              <w:t xml:space="preserve"> kõhuvalu</w:t>
            </w:r>
            <w:r w:rsidRPr="005417E2">
              <w:rPr>
                <w:szCs w:val="22"/>
                <w:lang w:eastAsia="zh-CN"/>
              </w:rPr>
              <w:t xml:space="preserve">, </w:t>
            </w:r>
            <w:r w:rsidRPr="005417E2">
              <w:rPr>
                <w:rFonts w:eastAsia="MS Mincho"/>
                <w:szCs w:val="22"/>
              </w:rPr>
              <w:t>düsfaagia, orofarüngeaalne valu</w:t>
            </w:r>
            <w:r w:rsidRPr="005417E2">
              <w:rPr>
                <w:szCs w:val="22"/>
                <w:vertAlign w:val="superscript"/>
                <w:lang w:eastAsia="zh-CN"/>
              </w:rPr>
              <w:t>w</w:t>
            </w:r>
            <w:r w:rsidRPr="005417E2">
              <w:rPr>
                <w:szCs w:val="22"/>
                <w:lang w:eastAsia="zh-CN"/>
              </w:rPr>
              <w:t>, suukuivus</w:t>
            </w:r>
          </w:p>
        </w:tc>
        <w:tc>
          <w:tcPr>
            <w:tcW w:w="2269" w:type="pct"/>
          </w:tcPr>
          <w:p w14:paraId="7C1A1093" w14:textId="6FD66C83" w:rsidR="005C6A87" w:rsidRPr="005417E2" w:rsidRDefault="005C6A87" w:rsidP="005C6A87">
            <w:pPr>
              <w:spacing w:after="170" w:line="240" w:lineRule="exact"/>
              <w:rPr>
                <w:rFonts w:eastAsia="MS Mincho"/>
                <w:szCs w:val="22"/>
              </w:rPr>
            </w:pPr>
            <w:r w:rsidRPr="005417E2">
              <w:rPr>
                <w:rFonts w:eastAsia="MS Mincho"/>
                <w:szCs w:val="22"/>
              </w:rPr>
              <w:t>stomatiit, düsgeusia</w:t>
            </w:r>
            <w:r w:rsidR="00067FF4" w:rsidRPr="005417E2">
              <w:rPr>
                <w:rFonts w:eastAsia="MS Mincho"/>
                <w:szCs w:val="22"/>
              </w:rPr>
              <w:t>, koliit</w:t>
            </w:r>
            <w:r w:rsidR="00067FF4" w:rsidRPr="005417E2">
              <w:rPr>
                <w:rFonts w:eastAsia="MS Mincho"/>
                <w:szCs w:val="22"/>
                <w:vertAlign w:val="superscript"/>
              </w:rPr>
              <w:t>v</w:t>
            </w:r>
          </w:p>
        </w:tc>
      </w:tr>
      <w:tr w:rsidR="005C6A87" w:rsidRPr="005417E2" w14:paraId="63396476" w14:textId="77777777" w:rsidTr="000E000F">
        <w:tc>
          <w:tcPr>
            <w:tcW w:w="584" w:type="pct"/>
          </w:tcPr>
          <w:p w14:paraId="496778E2" w14:textId="77777777" w:rsidR="005C6A87" w:rsidRPr="005417E2" w:rsidRDefault="005C6A87" w:rsidP="005C6A87">
            <w:pPr>
              <w:spacing w:after="170" w:line="240" w:lineRule="exact"/>
              <w:rPr>
                <w:szCs w:val="22"/>
                <w:lang w:eastAsia="zh-CN"/>
              </w:rPr>
            </w:pPr>
            <w:r w:rsidRPr="005417E2">
              <w:rPr>
                <w:rFonts w:eastAsia="MS Mincho"/>
                <w:szCs w:val="22"/>
              </w:rPr>
              <w:t>Aeg-ajalt</w:t>
            </w:r>
          </w:p>
        </w:tc>
        <w:tc>
          <w:tcPr>
            <w:tcW w:w="2147" w:type="pct"/>
          </w:tcPr>
          <w:p w14:paraId="21955AA8" w14:textId="77777777" w:rsidR="005C6A87" w:rsidRPr="005417E2" w:rsidRDefault="005C6A87" w:rsidP="005C6A87">
            <w:pPr>
              <w:spacing w:after="170" w:line="240" w:lineRule="exact"/>
              <w:rPr>
                <w:szCs w:val="22"/>
                <w:lang w:eastAsia="zh-CN"/>
              </w:rPr>
            </w:pPr>
            <w:r w:rsidRPr="005417E2">
              <w:rPr>
                <w:szCs w:val="22"/>
                <w:lang w:eastAsia="zh-CN"/>
              </w:rPr>
              <w:t>pankreatiit</w:t>
            </w:r>
            <w:r w:rsidRPr="005417E2">
              <w:rPr>
                <w:szCs w:val="22"/>
                <w:vertAlign w:val="superscript"/>
                <w:lang w:eastAsia="zh-CN"/>
              </w:rPr>
              <w:t>x</w:t>
            </w:r>
          </w:p>
        </w:tc>
        <w:tc>
          <w:tcPr>
            <w:tcW w:w="2269" w:type="pct"/>
          </w:tcPr>
          <w:p w14:paraId="79C3AFBA" w14:textId="77777777" w:rsidR="005C6A87" w:rsidRPr="005417E2" w:rsidRDefault="005C6A87" w:rsidP="005C6A87">
            <w:pPr>
              <w:spacing w:after="170" w:line="240" w:lineRule="exact"/>
              <w:rPr>
                <w:szCs w:val="22"/>
                <w:lang w:eastAsia="zh-CN"/>
              </w:rPr>
            </w:pPr>
          </w:p>
        </w:tc>
      </w:tr>
      <w:tr w:rsidR="00F2406B" w:rsidRPr="005417E2" w14:paraId="1927FCDF" w14:textId="77777777" w:rsidTr="000E000F">
        <w:tc>
          <w:tcPr>
            <w:tcW w:w="584" w:type="pct"/>
          </w:tcPr>
          <w:p w14:paraId="2BCFE04E" w14:textId="77777777" w:rsidR="00F2406B" w:rsidRPr="005417E2" w:rsidRDefault="00F2406B" w:rsidP="005C6A87">
            <w:pPr>
              <w:spacing w:after="170" w:line="240" w:lineRule="exact"/>
              <w:rPr>
                <w:rFonts w:eastAsia="MS Mincho"/>
                <w:szCs w:val="22"/>
              </w:rPr>
            </w:pPr>
            <w:r w:rsidRPr="005417E2">
              <w:rPr>
                <w:rFonts w:eastAsia="MS Mincho"/>
                <w:szCs w:val="22"/>
              </w:rPr>
              <w:t>Harv</w:t>
            </w:r>
          </w:p>
        </w:tc>
        <w:tc>
          <w:tcPr>
            <w:tcW w:w="2147" w:type="pct"/>
          </w:tcPr>
          <w:p w14:paraId="60DCD737" w14:textId="77777777" w:rsidR="00F2406B" w:rsidRPr="005417E2" w:rsidRDefault="00F2406B" w:rsidP="005C6A87">
            <w:pPr>
              <w:spacing w:after="170" w:line="240" w:lineRule="exact"/>
              <w:rPr>
                <w:szCs w:val="22"/>
                <w:lang w:eastAsia="zh-CN"/>
              </w:rPr>
            </w:pPr>
            <w:r w:rsidRPr="005417E2">
              <w:rPr>
                <w:szCs w:val="22"/>
                <w:lang w:eastAsia="zh-CN"/>
              </w:rPr>
              <w:t>tsöliaakia</w:t>
            </w:r>
          </w:p>
        </w:tc>
        <w:tc>
          <w:tcPr>
            <w:tcW w:w="2269" w:type="pct"/>
          </w:tcPr>
          <w:p w14:paraId="133952BE" w14:textId="77777777" w:rsidR="00F2406B" w:rsidRPr="005417E2" w:rsidRDefault="00F2406B" w:rsidP="005C6A87">
            <w:pPr>
              <w:spacing w:after="170" w:line="240" w:lineRule="exact"/>
              <w:rPr>
                <w:szCs w:val="22"/>
                <w:lang w:eastAsia="zh-CN"/>
              </w:rPr>
            </w:pPr>
            <w:r w:rsidRPr="005417E2">
              <w:rPr>
                <w:szCs w:val="22"/>
                <w:lang w:eastAsia="zh-CN"/>
              </w:rPr>
              <w:t>tsöliaakia</w:t>
            </w:r>
          </w:p>
        </w:tc>
      </w:tr>
      <w:tr w:rsidR="005C6A87" w:rsidRPr="005417E2" w14:paraId="505FAD56" w14:textId="77777777" w:rsidTr="000E000F">
        <w:tc>
          <w:tcPr>
            <w:tcW w:w="2731" w:type="pct"/>
            <w:gridSpan w:val="2"/>
          </w:tcPr>
          <w:p w14:paraId="2E1CB32E" w14:textId="77777777" w:rsidR="005C6A87" w:rsidRPr="005417E2" w:rsidRDefault="005C6A87" w:rsidP="005C6A87">
            <w:pPr>
              <w:keepNext/>
              <w:keepLines/>
              <w:spacing w:line="240" w:lineRule="exact"/>
              <w:rPr>
                <w:szCs w:val="22"/>
              </w:rPr>
            </w:pPr>
            <w:r w:rsidRPr="005417E2">
              <w:rPr>
                <w:rFonts w:eastAsia="MS Mincho"/>
                <w:b/>
                <w:szCs w:val="22"/>
              </w:rPr>
              <w:t>Maksa ja sapiteede häired</w:t>
            </w:r>
          </w:p>
        </w:tc>
        <w:tc>
          <w:tcPr>
            <w:tcW w:w="2269" w:type="pct"/>
          </w:tcPr>
          <w:p w14:paraId="1E12C015" w14:textId="77777777" w:rsidR="005C6A87" w:rsidRPr="005417E2" w:rsidRDefault="005C6A87" w:rsidP="005C6A87">
            <w:pPr>
              <w:keepNext/>
              <w:keepLines/>
              <w:spacing w:line="240" w:lineRule="exact"/>
              <w:rPr>
                <w:rFonts w:eastAsia="MS Mincho"/>
                <w:b/>
                <w:szCs w:val="22"/>
              </w:rPr>
            </w:pPr>
          </w:p>
        </w:tc>
      </w:tr>
      <w:tr w:rsidR="005C6A87" w:rsidRPr="005417E2" w14:paraId="6B7D5BDE" w14:textId="77777777" w:rsidTr="000E000F">
        <w:tc>
          <w:tcPr>
            <w:tcW w:w="584" w:type="pct"/>
          </w:tcPr>
          <w:p w14:paraId="01898F91" w14:textId="77777777" w:rsidR="005C6A87" w:rsidRPr="005417E2" w:rsidRDefault="005C6A87" w:rsidP="005C6A87">
            <w:pPr>
              <w:keepNext/>
              <w:keepLines/>
              <w:spacing w:after="170" w:line="240" w:lineRule="exact"/>
              <w:rPr>
                <w:rFonts w:eastAsia="MS Mincho"/>
                <w:szCs w:val="22"/>
              </w:rPr>
            </w:pPr>
            <w:r w:rsidRPr="005417E2">
              <w:rPr>
                <w:szCs w:val="22"/>
              </w:rPr>
              <w:t>Sage</w:t>
            </w:r>
          </w:p>
        </w:tc>
        <w:tc>
          <w:tcPr>
            <w:tcW w:w="2147" w:type="pct"/>
          </w:tcPr>
          <w:p w14:paraId="1555608E" w14:textId="77777777" w:rsidR="005C6A87" w:rsidRPr="005417E2" w:rsidRDefault="005C6A87" w:rsidP="005C6A87">
            <w:pPr>
              <w:keepNext/>
              <w:keepLines/>
              <w:spacing w:after="170" w:line="240" w:lineRule="exact"/>
              <w:rPr>
                <w:szCs w:val="22"/>
                <w:lang w:eastAsia="zh-CN"/>
              </w:rPr>
            </w:pPr>
            <w:r w:rsidRPr="005417E2">
              <w:rPr>
                <w:rFonts w:eastAsia="MS Mincho"/>
                <w:szCs w:val="22"/>
              </w:rPr>
              <w:t>ASAT</w:t>
            </w:r>
            <w:r w:rsidRPr="005417E2">
              <w:rPr>
                <w:rFonts w:eastAsia="MS Mincho"/>
                <w:szCs w:val="22"/>
              </w:rPr>
              <w:noBreakHyphen/>
              <w:t>i aktiivsuse suurenemine</w:t>
            </w:r>
            <w:r w:rsidRPr="005417E2">
              <w:rPr>
                <w:szCs w:val="22"/>
                <w:lang w:eastAsia="zh-CN"/>
              </w:rPr>
              <w:t xml:space="preserve">, </w:t>
            </w:r>
            <w:r w:rsidRPr="005417E2">
              <w:rPr>
                <w:rFonts w:eastAsia="MS Mincho"/>
                <w:szCs w:val="22"/>
              </w:rPr>
              <w:t>ALAT</w:t>
            </w:r>
            <w:r w:rsidRPr="005417E2">
              <w:rPr>
                <w:rFonts w:eastAsia="MS Mincho"/>
                <w:szCs w:val="22"/>
              </w:rPr>
              <w:noBreakHyphen/>
              <w:t>i aktiivsuse suurenemine, hepatiit</w:t>
            </w:r>
            <w:r w:rsidRPr="005417E2">
              <w:rPr>
                <w:szCs w:val="22"/>
                <w:vertAlign w:val="superscript"/>
                <w:lang w:eastAsia="zh-CN"/>
              </w:rPr>
              <w:t>y</w:t>
            </w:r>
          </w:p>
        </w:tc>
        <w:tc>
          <w:tcPr>
            <w:tcW w:w="2269" w:type="pct"/>
          </w:tcPr>
          <w:p w14:paraId="0765E7E1" w14:textId="77777777" w:rsidR="005C6A87" w:rsidRPr="005417E2" w:rsidRDefault="005C6A87" w:rsidP="005C6A87">
            <w:pPr>
              <w:keepNext/>
              <w:keepLines/>
              <w:spacing w:after="170" w:line="240" w:lineRule="exact"/>
              <w:rPr>
                <w:rFonts w:eastAsia="MS Mincho"/>
                <w:szCs w:val="22"/>
              </w:rPr>
            </w:pPr>
            <w:r w:rsidRPr="005417E2">
              <w:rPr>
                <w:rFonts w:eastAsia="MS Mincho"/>
                <w:szCs w:val="22"/>
              </w:rPr>
              <w:t>ASAT</w:t>
            </w:r>
            <w:r w:rsidRPr="005417E2">
              <w:rPr>
                <w:rFonts w:eastAsia="MS Mincho"/>
                <w:szCs w:val="22"/>
              </w:rPr>
              <w:noBreakHyphen/>
              <w:t>i aktiivsuse suurenemine</w:t>
            </w:r>
            <w:r w:rsidRPr="005417E2">
              <w:rPr>
                <w:szCs w:val="22"/>
                <w:lang w:eastAsia="zh-CN"/>
              </w:rPr>
              <w:t xml:space="preserve">, </w:t>
            </w:r>
            <w:r w:rsidRPr="005417E2">
              <w:rPr>
                <w:rFonts w:eastAsia="MS Mincho"/>
                <w:szCs w:val="22"/>
              </w:rPr>
              <w:t>ALAT</w:t>
            </w:r>
            <w:r w:rsidRPr="005417E2">
              <w:rPr>
                <w:rFonts w:eastAsia="MS Mincho"/>
                <w:szCs w:val="22"/>
              </w:rPr>
              <w:noBreakHyphen/>
              <w:t>i aktiivsuse suurenemine</w:t>
            </w:r>
          </w:p>
        </w:tc>
      </w:tr>
      <w:tr w:rsidR="005C6A87" w:rsidRPr="005417E2" w14:paraId="3752F9EB" w14:textId="77777777" w:rsidTr="000E000F">
        <w:tc>
          <w:tcPr>
            <w:tcW w:w="2731" w:type="pct"/>
            <w:gridSpan w:val="2"/>
          </w:tcPr>
          <w:p w14:paraId="433A53E3" w14:textId="77777777" w:rsidR="005C6A87" w:rsidRPr="005417E2" w:rsidRDefault="005C6A87" w:rsidP="005C6A87">
            <w:pPr>
              <w:keepNext/>
              <w:spacing w:line="240" w:lineRule="exact"/>
              <w:rPr>
                <w:szCs w:val="22"/>
              </w:rPr>
            </w:pPr>
            <w:r w:rsidRPr="005417E2">
              <w:rPr>
                <w:rFonts w:eastAsia="MS Mincho"/>
                <w:b/>
                <w:szCs w:val="22"/>
              </w:rPr>
              <w:t>Naha ja nahaaluskoe kahjustused</w:t>
            </w:r>
          </w:p>
        </w:tc>
        <w:tc>
          <w:tcPr>
            <w:tcW w:w="2269" w:type="pct"/>
          </w:tcPr>
          <w:p w14:paraId="2FB113D7" w14:textId="77777777" w:rsidR="005C6A87" w:rsidRPr="005417E2" w:rsidRDefault="005C6A87" w:rsidP="005C6A87">
            <w:pPr>
              <w:keepNext/>
              <w:spacing w:line="240" w:lineRule="exact"/>
              <w:rPr>
                <w:rFonts w:eastAsia="MS Mincho"/>
                <w:b/>
                <w:szCs w:val="22"/>
              </w:rPr>
            </w:pPr>
          </w:p>
        </w:tc>
      </w:tr>
      <w:tr w:rsidR="005C6A87" w:rsidRPr="005417E2" w14:paraId="4AA5DA11" w14:textId="77777777" w:rsidTr="000E000F">
        <w:tc>
          <w:tcPr>
            <w:tcW w:w="584" w:type="pct"/>
          </w:tcPr>
          <w:p w14:paraId="054A8BE9" w14:textId="77777777" w:rsidR="005C6A87" w:rsidRPr="005417E2" w:rsidRDefault="005C6A87" w:rsidP="005C6A87">
            <w:pPr>
              <w:spacing w:after="170" w:line="240" w:lineRule="exact"/>
              <w:rPr>
                <w:rFonts w:eastAsia="MS Mincho"/>
                <w:szCs w:val="22"/>
              </w:rPr>
            </w:pPr>
            <w:r w:rsidRPr="005417E2">
              <w:rPr>
                <w:rFonts w:eastAsia="MS Mincho"/>
                <w:szCs w:val="22"/>
              </w:rPr>
              <w:t>Väga sage</w:t>
            </w:r>
          </w:p>
        </w:tc>
        <w:tc>
          <w:tcPr>
            <w:tcW w:w="2147" w:type="pct"/>
          </w:tcPr>
          <w:p w14:paraId="17E60D77" w14:textId="77777777" w:rsidR="005C6A87" w:rsidRPr="005417E2" w:rsidRDefault="005C6A87" w:rsidP="005C6A87">
            <w:pPr>
              <w:spacing w:after="170" w:line="240" w:lineRule="exact"/>
              <w:rPr>
                <w:szCs w:val="22"/>
              </w:rPr>
            </w:pPr>
            <w:r w:rsidRPr="005417E2">
              <w:rPr>
                <w:rFonts w:eastAsia="MS Mincho"/>
                <w:szCs w:val="22"/>
              </w:rPr>
              <w:t>lööve</w:t>
            </w:r>
            <w:r w:rsidRPr="005417E2">
              <w:rPr>
                <w:szCs w:val="22"/>
                <w:vertAlign w:val="superscript"/>
                <w:lang w:eastAsia="zh-CN"/>
              </w:rPr>
              <w:t>z</w:t>
            </w:r>
            <w:r w:rsidRPr="005417E2">
              <w:rPr>
                <w:szCs w:val="22"/>
              </w:rPr>
              <w:t xml:space="preserve">, </w:t>
            </w:r>
            <w:r w:rsidRPr="005417E2">
              <w:rPr>
                <w:rFonts w:eastAsia="MS Mincho"/>
                <w:szCs w:val="22"/>
              </w:rPr>
              <w:t>sügelus</w:t>
            </w:r>
          </w:p>
        </w:tc>
        <w:tc>
          <w:tcPr>
            <w:tcW w:w="2269" w:type="pct"/>
          </w:tcPr>
          <w:p w14:paraId="6F9F3AF6" w14:textId="77777777" w:rsidR="005C6A87" w:rsidRPr="005417E2" w:rsidRDefault="005C6A87" w:rsidP="005C6A87">
            <w:pPr>
              <w:spacing w:after="170" w:line="240" w:lineRule="exact"/>
              <w:rPr>
                <w:rFonts w:eastAsia="MS Mincho"/>
                <w:szCs w:val="22"/>
              </w:rPr>
            </w:pPr>
            <w:r w:rsidRPr="005417E2">
              <w:rPr>
                <w:rFonts w:eastAsia="MS Mincho"/>
                <w:szCs w:val="22"/>
              </w:rPr>
              <w:t>lööve</w:t>
            </w:r>
            <w:r w:rsidRPr="005417E2">
              <w:rPr>
                <w:szCs w:val="22"/>
                <w:vertAlign w:val="superscript"/>
                <w:lang w:eastAsia="zh-CN"/>
              </w:rPr>
              <w:t>z</w:t>
            </w:r>
            <w:r w:rsidRPr="005417E2">
              <w:rPr>
                <w:szCs w:val="22"/>
              </w:rPr>
              <w:t xml:space="preserve">, </w:t>
            </w:r>
            <w:r w:rsidRPr="005417E2">
              <w:rPr>
                <w:rFonts w:eastAsia="MS Mincho"/>
                <w:szCs w:val="22"/>
              </w:rPr>
              <w:t>sügelus, alopeetsia</w:t>
            </w:r>
            <w:r w:rsidRPr="005417E2">
              <w:rPr>
                <w:rFonts w:eastAsia="MS Mincho"/>
                <w:vertAlign w:val="superscript"/>
              </w:rPr>
              <w:t>ah</w:t>
            </w:r>
          </w:p>
        </w:tc>
      </w:tr>
      <w:tr w:rsidR="005C6A87" w:rsidRPr="005417E2" w14:paraId="521F3011" w14:textId="77777777" w:rsidTr="000E000F">
        <w:tc>
          <w:tcPr>
            <w:tcW w:w="584" w:type="pct"/>
          </w:tcPr>
          <w:p w14:paraId="57AB8AD4" w14:textId="77777777" w:rsidR="005C6A87" w:rsidRPr="005417E2" w:rsidRDefault="005C6A87" w:rsidP="005C6A87">
            <w:pPr>
              <w:spacing w:after="170" w:line="240" w:lineRule="exact"/>
              <w:rPr>
                <w:rFonts w:eastAsia="MS Mincho"/>
                <w:szCs w:val="22"/>
              </w:rPr>
            </w:pPr>
            <w:r w:rsidRPr="005417E2">
              <w:rPr>
                <w:rFonts w:eastAsia="MS Mincho"/>
                <w:szCs w:val="22"/>
              </w:rPr>
              <w:t>Sage</w:t>
            </w:r>
          </w:p>
        </w:tc>
        <w:tc>
          <w:tcPr>
            <w:tcW w:w="2147" w:type="pct"/>
          </w:tcPr>
          <w:p w14:paraId="6AF9B9E2" w14:textId="2269588E" w:rsidR="005C6A87" w:rsidRPr="005417E2" w:rsidRDefault="005C6A87" w:rsidP="005C6A87">
            <w:pPr>
              <w:spacing w:after="170" w:line="240" w:lineRule="exact"/>
              <w:rPr>
                <w:rFonts w:eastAsia="MS Mincho"/>
                <w:szCs w:val="22"/>
              </w:rPr>
            </w:pPr>
            <w:r w:rsidRPr="005417E2">
              <w:rPr>
                <w:rFonts w:eastAsia="MS Mincho"/>
                <w:szCs w:val="22"/>
              </w:rPr>
              <w:t>naha kuivus</w:t>
            </w:r>
            <w:r w:rsidR="00A526D8" w:rsidRPr="005417E2">
              <w:rPr>
                <w:rFonts w:eastAsia="MS Mincho"/>
                <w:szCs w:val="22"/>
                <w:vertAlign w:val="superscript"/>
              </w:rPr>
              <w:t>ap</w:t>
            </w:r>
          </w:p>
        </w:tc>
        <w:tc>
          <w:tcPr>
            <w:tcW w:w="2269" w:type="pct"/>
          </w:tcPr>
          <w:p w14:paraId="095D0F43" w14:textId="77777777" w:rsidR="005C6A87" w:rsidRPr="005417E2" w:rsidRDefault="005C6A87" w:rsidP="005C6A87">
            <w:pPr>
              <w:spacing w:after="170" w:line="240" w:lineRule="exact"/>
              <w:rPr>
                <w:rFonts w:eastAsia="MS Mincho"/>
                <w:szCs w:val="22"/>
              </w:rPr>
            </w:pPr>
          </w:p>
        </w:tc>
      </w:tr>
      <w:tr w:rsidR="005C6A87" w:rsidRPr="005417E2" w14:paraId="10C6D6A4" w14:textId="77777777" w:rsidTr="000E000F">
        <w:tc>
          <w:tcPr>
            <w:tcW w:w="584" w:type="pct"/>
          </w:tcPr>
          <w:p w14:paraId="1183D4E5" w14:textId="77777777" w:rsidR="005C6A87" w:rsidRPr="005417E2" w:rsidRDefault="005C6A87" w:rsidP="005C6A87">
            <w:pPr>
              <w:spacing w:after="170" w:line="240" w:lineRule="exact"/>
              <w:rPr>
                <w:rFonts w:eastAsia="MS Mincho"/>
                <w:szCs w:val="22"/>
              </w:rPr>
            </w:pPr>
            <w:r w:rsidRPr="005417E2">
              <w:rPr>
                <w:rFonts w:eastAsia="MS Mincho"/>
                <w:szCs w:val="22"/>
              </w:rPr>
              <w:t>Aeg-ajalt</w:t>
            </w:r>
          </w:p>
        </w:tc>
        <w:tc>
          <w:tcPr>
            <w:tcW w:w="2147" w:type="pct"/>
          </w:tcPr>
          <w:p w14:paraId="098B0B12" w14:textId="352A35BF" w:rsidR="005C6A87" w:rsidRPr="005417E2" w:rsidRDefault="005C6A87" w:rsidP="005C6A87">
            <w:pPr>
              <w:spacing w:after="170" w:line="240" w:lineRule="exact"/>
              <w:rPr>
                <w:rFonts w:eastAsia="MS Mincho"/>
                <w:szCs w:val="22"/>
              </w:rPr>
            </w:pPr>
            <w:r w:rsidRPr="005417E2">
              <w:rPr>
                <w:rFonts w:eastAsia="MS Mincho"/>
                <w:szCs w:val="22"/>
              </w:rPr>
              <w:t>rasked nahareaktsioonid</w:t>
            </w:r>
            <w:r w:rsidRPr="005417E2">
              <w:rPr>
                <w:rFonts w:eastAsia="MS Mincho"/>
                <w:szCs w:val="22"/>
                <w:vertAlign w:val="superscript"/>
              </w:rPr>
              <w:t>ak</w:t>
            </w:r>
            <w:r w:rsidRPr="005417E2">
              <w:rPr>
                <w:rFonts w:eastAsia="MS Mincho"/>
                <w:szCs w:val="22"/>
              </w:rPr>
              <w:t>, psoriaas</w:t>
            </w:r>
            <w:r w:rsidRPr="005417E2">
              <w:rPr>
                <w:rFonts w:eastAsia="MS Mincho"/>
                <w:szCs w:val="22"/>
                <w:vertAlign w:val="superscript"/>
              </w:rPr>
              <w:t>an</w:t>
            </w:r>
            <w:r w:rsidR="0081445D" w:rsidRPr="005417E2">
              <w:rPr>
                <w:rFonts w:eastAsia="MS Mincho"/>
                <w:szCs w:val="22"/>
              </w:rPr>
              <w:t>, lihhenoidsed häired</w:t>
            </w:r>
            <w:r w:rsidR="0081445D" w:rsidRPr="005417E2">
              <w:rPr>
                <w:rFonts w:eastAsia="MS Mincho"/>
                <w:szCs w:val="22"/>
                <w:vertAlign w:val="superscript"/>
              </w:rPr>
              <w:t>aq</w:t>
            </w:r>
          </w:p>
        </w:tc>
        <w:tc>
          <w:tcPr>
            <w:tcW w:w="2269" w:type="pct"/>
          </w:tcPr>
          <w:p w14:paraId="363455A8" w14:textId="77777777" w:rsidR="005C6A87" w:rsidRPr="005417E2" w:rsidRDefault="005C6A87" w:rsidP="005C6A87">
            <w:pPr>
              <w:spacing w:after="170" w:line="240" w:lineRule="exact"/>
              <w:rPr>
                <w:rFonts w:eastAsia="MS Mincho"/>
                <w:szCs w:val="22"/>
              </w:rPr>
            </w:pPr>
            <w:r w:rsidRPr="005417E2">
              <w:rPr>
                <w:rFonts w:eastAsia="MS Mincho"/>
                <w:szCs w:val="22"/>
              </w:rPr>
              <w:t>rasked nahareaktsioonid</w:t>
            </w:r>
            <w:r w:rsidRPr="005417E2">
              <w:rPr>
                <w:rFonts w:eastAsia="MS Mincho"/>
                <w:szCs w:val="22"/>
                <w:vertAlign w:val="superscript"/>
              </w:rPr>
              <w:t>ak</w:t>
            </w:r>
            <w:r w:rsidRPr="005417E2">
              <w:rPr>
                <w:rFonts w:eastAsia="MS Mincho"/>
                <w:szCs w:val="22"/>
              </w:rPr>
              <w:t>, psoriaas</w:t>
            </w:r>
            <w:r w:rsidRPr="005417E2">
              <w:rPr>
                <w:rFonts w:eastAsia="MS Mincho"/>
                <w:szCs w:val="22"/>
                <w:vertAlign w:val="superscript"/>
              </w:rPr>
              <w:t>an</w:t>
            </w:r>
          </w:p>
        </w:tc>
      </w:tr>
      <w:tr w:rsidR="005C6A87" w:rsidRPr="005417E2" w14:paraId="38E0D5E3" w14:textId="77777777" w:rsidTr="000E000F">
        <w:tc>
          <w:tcPr>
            <w:tcW w:w="584" w:type="pct"/>
          </w:tcPr>
          <w:p w14:paraId="3725056E" w14:textId="77777777" w:rsidR="005C6A87" w:rsidRPr="005417E2" w:rsidRDefault="005C6A87" w:rsidP="005C6A87">
            <w:pPr>
              <w:spacing w:after="170" w:line="240" w:lineRule="exact"/>
              <w:rPr>
                <w:rFonts w:eastAsia="MS Mincho"/>
                <w:szCs w:val="22"/>
              </w:rPr>
            </w:pPr>
            <w:r w:rsidRPr="005417E2">
              <w:rPr>
                <w:rFonts w:eastAsia="MS Mincho"/>
                <w:szCs w:val="22"/>
              </w:rPr>
              <w:t>Harv</w:t>
            </w:r>
          </w:p>
        </w:tc>
        <w:tc>
          <w:tcPr>
            <w:tcW w:w="2147" w:type="pct"/>
          </w:tcPr>
          <w:p w14:paraId="224E1B1D" w14:textId="77777777" w:rsidR="005C6A87" w:rsidRPr="005417E2" w:rsidRDefault="005C6A87" w:rsidP="005C6A87">
            <w:pPr>
              <w:spacing w:after="170" w:line="240" w:lineRule="exact"/>
              <w:rPr>
                <w:rFonts w:eastAsia="MS Mincho"/>
                <w:szCs w:val="22"/>
              </w:rPr>
            </w:pPr>
            <w:r w:rsidRPr="005417E2">
              <w:rPr>
                <w:rFonts w:eastAsia="MS Mincho"/>
                <w:szCs w:val="22"/>
              </w:rPr>
              <w:t>pemfigoid</w:t>
            </w:r>
          </w:p>
        </w:tc>
        <w:tc>
          <w:tcPr>
            <w:tcW w:w="2269" w:type="pct"/>
          </w:tcPr>
          <w:p w14:paraId="2972EC52" w14:textId="5F3D8306" w:rsidR="005C6A87" w:rsidRPr="005417E2" w:rsidRDefault="005C6A87" w:rsidP="005C6A87">
            <w:pPr>
              <w:spacing w:after="170" w:line="240" w:lineRule="exact"/>
              <w:rPr>
                <w:rFonts w:eastAsia="MS Mincho"/>
                <w:szCs w:val="22"/>
              </w:rPr>
            </w:pPr>
            <w:r w:rsidRPr="005417E2">
              <w:rPr>
                <w:rFonts w:eastAsia="MS Mincho"/>
                <w:szCs w:val="22"/>
              </w:rPr>
              <w:t>pemfigoid</w:t>
            </w:r>
            <w:r w:rsidR="00067FF4" w:rsidRPr="005417E2">
              <w:rPr>
                <w:rFonts w:eastAsia="MS Mincho"/>
                <w:szCs w:val="22"/>
              </w:rPr>
              <w:t>, lihhenoidsed häired</w:t>
            </w:r>
            <w:r w:rsidR="00067FF4" w:rsidRPr="005417E2">
              <w:rPr>
                <w:rFonts w:eastAsia="MS Mincho"/>
                <w:szCs w:val="22"/>
                <w:vertAlign w:val="superscript"/>
              </w:rPr>
              <w:t>aq</w:t>
            </w:r>
          </w:p>
        </w:tc>
      </w:tr>
      <w:tr w:rsidR="005C6A87" w:rsidRPr="005417E2" w14:paraId="5239A762" w14:textId="77777777" w:rsidTr="000E000F">
        <w:tc>
          <w:tcPr>
            <w:tcW w:w="2731" w:type="pct"/>
            <w:gridSpan w:val="2"/>
          </w:tcPr>
          <w:p w14:paraId="247A45F9" w14:textId="77777777" w:rsidR="005C6A87" w:rsidRPr="005417E2" w:rsidRDefault="005C6A87" w:rsidP="005C6A87">
            <w:pPr>
              <w:spacing w:line="240" w:lineRule="exact"/>
              <w:rPr>
                <w:szCs w:val="22"/>
              </w:rPr>
            </w:pPr>
            <w:r w:rsidRPr="005417E2">
              <w:rPr>
                <w:rFonts w:eastAsia="MS Mincho"/>
                <w:b/>
                <w:szCs w:val="22"/>
              </w:rPr>
              <w:t>Lihaste, luustiku ja sidekoe kahjustused</w:t>
            </w:r>
          </w:p>
        </w:tc>
        <w:tc>
          <w:tcPr>
            <w:tcW w:w="2269" w:type="pct"/>
          </w:tcPr>
          <w:p w14:paraId="01DB3980" w14:textId="77777777" w:rsidR="005C6A87" w:rsidRPr="005417E2" w:rsidRDefault="005C6A87" w:rsidP="005C6A87">
            <w:pPr>
              <w:spacing w:line="240" w:lineRule="exact"/>
              <w:rPr>
                <w:rFonts w:eastAsia="MS Mincho"/>
                <w:b/>
                <w:szCs w:val="22"/>
              </w:rPr>
            </w:pPr>
          </w:p>
        </w:tc>
      </w:tr>
      <w:tr w:rsidR="005C6A87" w:rsidRPr="005417E2" w14:paraId="2360610C" w14:textId="77777777" w:rsidTr="000E000F">
        <w:tc>
          <w:tcPr>
            <w:tcW w:w="584" w:type="pct"/>
          </w:tcPr>
          <w:p w14:paraId="08D74A2D" w14:textId="77777777" w:rsidR="005C6A87" w:rsidRPr="005417E2" w:rsidRDefault="005C6A87" w:rsidP="005C6A87">
            <w:pPr>
              <w:spacing w:after="170" w:line="240" w:lineRule="exact"/>
              <w:rPr>
                <w:rFonts w:eastAsia="MS Mincho"/>
                <w:szCs w:val="22"/>
              </w:rPr>
            </w:pPr>
            <w:r w:rsidRPr="005417E2">
              <w:rPr>
                <w:rFonts w:eastAsia="MS Mincho"/>
                <w:szCs w:val="22"/>
              </w:rPr>
              <w:t>Väga sage</w:t>
            </w:r>
          </w:p>
        </w:tc>
        <w:tc>
          <w:tcPr>
            <w:tcW w:w="2147" w:type="pct"/>
          </w:tcPr>
          <w:p w14:paraId="46455639" w14:textId="77777777" w:rsidR="005C6A87" w:rsidRPr="005417E2" w:rsidRDefault="005C6A87" w:rsidP="005C6A87">
            <w:pPr>
              <w:spacing w:after="170" w:line="240" w:lineRule="exact"/>
              <w:rPr>
                <w:rFonts w:eastAsia="MS Mincho"/>
                <w:szCs w:val="22"/>
              </w:rPr>
            </w:pPr>
            <w:r w:rsidRPr="005417E2">
              <w:rPr>
                <w:rFonts w:eastAsia="MS Mincho"/>
                <w:szCs w:val="22"/>
              </w:rPr>
              <w:t>liigesevalu, seljavalu</w:t>
            </w:r>
          </w:p>
        </w:tc>
        <w:tc>
          <w:tcPr>
            <w:tcW w:w="2269" w:type="pct"/>
          </w:tcPr>
          <w:p w14:paraId="6D09932F" w14:textId="77777777" w:rsidR="005C6A87" w:rsidRPr="005417E2" w:rsidRDefault="005C6A87" w:rsidP="005C6A87">
            <w:pPr>
              <w:spacing w:after="170" w:line="240" w:lineRule="exact"/>
              <w:rPr>
                <w:rFonts w:eastAsia="MS Mincho"/>
                <w:szCs w:val="22"/>
              </w:rPr>
            </w:pPr>
            <w:r w:rsidRPr="005417E2">
              <w:rPr>
                <w:rFonts w:eastAsia="MS Mincho"/>
                <w:szCs w:val="22"/>
              </w:rPr>
              <w:t>liigesevalu, lihaste ja luustiku valu</w:t>
            </w:r>
            <w:r w:rsidRPr="005417E2">
              <w:rPr>
                <w:rFonts w:eastAsia="MS Mincho"/>
                <w:vertAlign w:val="superscript"/>
              </w:rPr>
              <w:t>aa</w:t>
            </w:r>
            <w:r w:rsidRPr="005417E2">
              <w:rPr>
                <w:rFonts w:eastAsia="MS Mincho"/>
                <w:szCs w:val="22"/>
              </w:rPr>
              <w:t>, seljavalu</w:t>
            </w:r>
          </w:p>
        </w:tc>
      </w:tr>
      <w:tr w:rsidR="005C6A87" w:rsidRPr="005417E2" w14:paraId="7336FCFE" w14:textId="77777777" w:rsidTr="000E000F">
        <w:tc>
          <w:tcPr>
            <w:tcW w:w="584" w:type="pct"/>
          </w:tcPr>
          <w:p w14:paraId="4377BD49" w14:textId="77777777" w:rsidR="005C6A87" w:rsidRPr="005417E2" w:rsidRDefault="005C6A87" w:rsidP="005C6A87">
            <w:pPr>
              <w:spacing w:after="170" w:line="240" w:lineRule="exact"/>
              <w:rPr>
                <w:rFonts w:eastAsia="MS Mincho"/>
                <w:szCs w:val="22"/>
              </w:rPr>
            </w:pPr>
            <w:bookmarkStart w:id="60" w:name="_Hlk100676570"/>
            <w:r w:rsidRPr="005417E2">
              <w:rPr>
                <w:rFonts w:eastAsia="MS Mincho"/>
                <w:szCs w:val="22"/>
              </w:rPr>
              <w:t>Sage</w:t>
            </w:r>
          </w:p>
        </w:tc>
        <w:tc>
          <w:tcPr>
            <w:tcW w:w="2147" w:type="pct"/>
          </w:tcPr>
          <w:p w14:paraId="63A56EA3" w14:textId="77777777" w:rsidR="005C6A87" w:rsidRPr="005417E2" w:rsidRDefault="005C6A87" w:rsidP="005C6A87">
            <w:pPr>
              <w:spacing w:after="170" w:line="240" w:lineRule="exact"/>
              <w:rPr>
                <w:rFonts w:eastAsia="MS Mincho"/>
                <w:szCs w:val="22"/>
              </w:rPr>
            </w:pPr>
            <w:r w:rsidRPr="005417E2">
              <w:rPr>
                <w:rFonts w:eastAsia="MS Mincho"/>
                <w:szCs w:val="22"/>
              </w:rPr>
              <w:t>lihaste ja luustiku valu</w:t>
            </w:r>
            <w:r w:rsidRPr="005417E2">
              <w:rPr>
                <w:rFonts w:eastAsia="MS Mincho"/>
                <w:vertAlign w:val="superscript"/>
              </w:rPr>
              <w:t>aa</w:t>
            </w:r>
          </w:p>
        </w:tc>
        <w:tc>
          <w:tcPr>
            <w:tcW w:w="2269" w:type="pct"/>
          </w:tcPr>
          <w:p w14:paraId="5C924A3D" w14:textId="77777777" w:rsidR="005C6A87" w:rsidRPr="005417E2" w:rsidRDefault="005C6A87" w:rsidP="005C6A87">
            <w:pPr>
              <w:spacing w:after="170" w:line="240" w:lineRule="exact"/>
              <w:rPr>
                <w:rFonts w:eastAsia="MS Mincho"/>
                <w:szCs w:val="22"/>
              </w:rPr>
            </w:pPr>
          </w:p>
        </w:tc>
      </w:tr>
      <w:bookmarkEnd w:id="60"/>
      <w:tr w:rsidR="005C6A87" w:rsidRPr="005417E2" w14:paraId="37AD2C64" w14:textId="77777777" w:rsidTr="000E000F">
        <w:tc>
          <w:tcPr>
            <w:tcW w:w="584" w:type="pct"/>
          </w:tcPr>
          <w:p w14:paraId="1F949FA0" w14:textId="77777777" w:rsidR="005C6A87" w:rsidRPr="005417E2" w:rsidRDefault="005C6A87" w:rsidP="005C6A87">
            <w:pPr>
              <w:spacing w:after="170" w:line="240" w:lineRule="exact"/>
              <w:rPr>
                <w:szCs w:val="22"/>
              </w:rPr>
            </w:pPr>
            <w:r w:rsidRPr="005417E2">
              <w:rPr>
                <w:szCs w:val="22"/>
              </w:rPr>
              <w:t>Aeg-ajalt</w:t>
            </w:r>
          </w:p>
        </w:tc>
        <w:tc>
          <w:tcPr>
            <w:tcW w:w="2147" w:type="pct"/>
          </w:tcPr>
          <w:p w14:paraId="23BC80A3" w14:textId="77777777" w:rsidR="005C6A87" w:rsidRPr="005417E2" w:rsidRDefault="005C6A87" w:rsidP="005C6A87">
            <w:pPr>
              <w:spacing w:after="170" w:line="240" w:lineRule="exact"/>
              <w:rPr>
                <w:rFonts w:eastAsia="MS Mincho"/>
                <w:szCs w:val="22"/>
                <w:vertAlign w:val="superscript"/>
              </w:rPr>
            </w:pPr>
            <w:r w:rsidRPr="005417E2">
              <w:rPr>
                <w:rFonts w:eastAsia="MS Mincho"/>
                <w:szCs w:val="22"/>
              </w:rPr>
              <w:t>müosiit</w:t>
            </w:r>
            <w:r w:rsidRPr="005417E2">
              <w:rPr>
                <w:rFonts w:eastAsia="MS Mincho"/>
                <w:szCs w:val="22"/>
                <w:vertAlign w:val="superscript"/>
              </w:rPr>
              <w:t>ab</w:t>
            </w:r>
          </w:p>
        </w:tc>
        <w:tc>
          <w:tcPr>
            <w:tcW w:w="2269" w:type="pct"/>
          </w:tcPr>
          <w:p w14:paraId="119FB9F2" w14:textId="77777777" w:rsidR="005C6A87" w:rsidRPr="005417E2" w:rsidRDefault="005C6A87" w:rsidP="005C6A87">
            <w:pPr>
              <w:spacing w:after="170" w:line="240" w:lineRule="exact"/>
              <w:rPr>
                <w:rFonts w:eastAsia="MS Mincho"/>
                <w:szCs w:val="22"/>
              </w:rPr>
            </w:pPr>
          </w:p>
        </w:tc>
      </w:tr>
      <w:tr w:rsidR="005C6A87" w:rsidRPr="005417E2" w14:paraId="7DA9398D" w14:textId="77777777" w:rsidTr="000E000F">
        <w:tc>
          <w:tcPr>
            <w:tcW w:w="2731" w:type="pct"/>
            <w:gridSpan w:val="2"/>
          </w:tcPr>
          <w:p w14:paraId="098CCA01" w14:textId="77777777" w:rsidR="005C6A87" w:rsidRPr="005417E2" w:rsidRDefault="005C6A87">
            <w:pPr>
              <w:spacing w:line="240" w:lineRule="exact"/>
              <w:rPr>
                <w:szCs w:val="22"/>
              </w:rPr>
              <w:pPrChange w:id="61" w:author="TCS" w:date="2025-06-09T06:29:00Z" w16du:dateUtc="2025-06-09T00:59:00Z">
                <w:pPr>
                  <w:keepNext/>
                  <w:keepLines/>
                  <w:spacing w:line="240" w:lineRule="exact"/>
                </w:pPr>
              </w:pPrChange>
            </w:pPr>
            <w:r w:rsidRPr="005417E2">
              <w:rPr>
                <w:rFonts w:eastAsia="MS Mincho"/>
                <w:b/>
                <w:szCs w:val="22"/>
              </w:rPr>
              <w:t>Neerude ja kuseteede häired</w:t>
            </w:r>
          </w:p>
        </w:tc>
        <w:tc>
          <w:tcPr>
            <w:tcW w:w="2269" w:type="pct"/>
          </w:tcPr>
          <w:p w14:paraId="792E3B63" w14:textId="77777777" w:rsidR="005C6A87" w:rsidRPr="005417E2" w:rsidRDefault="005C6A87">
            <w:pPr>
              <w:spacing w:line="240" w:lineRule="exact"/>
              <w:rPr>
                <w:rFonts w:eastAsia="MS Mincho"/>
                <w:b/>
                <w:szCs w:val="22"/>
              </w:rPr>
              <w:pPrChange w:id="62" w:author="TCS" w:date="2025-06-09T06:29:00Z" w16du:dateUtc="2025-06-09T00:59:00Z">
                <w:pPr>
                  <w:keepNext/>
                  <w:keepLines/>
                  <w:spacing w:line="240" w:lineRule="exact"/>
                </w:pPr>
              </w:pPrChange>
            </w:pPr>
          </w:p>
        </w:tc>
      </w:tr>
      <w:tr w:rsidR="005C6A87" w:rsidRPr="005417E2" w14:paraId="001E1781" w14:textId="77777777" w:rsidTr="000E000F">
        <w:tc>
          <w:tcPr>
            <w:tcW w:w="584" w:type="pct"/>
          </w:tcPr>
          <w:p w14:paraId="6011C856" w14:textId="77777777" w:rsidR="005C6A87" w:rsidRPr="005417E2" w:rsidRDefault="005C6A87">
            <w:pPr>
              <w:spacing w:after="170" w:line="240" w:lineRule="exact"/>
              <w:rPr>
                <w:rFonts w:eastAsia="MS Mincho"/>
                <w:szCs w:val="22"/>
              </w:rPr>
              <w:pPrChange w:id="63" w:author="TCS" w:date="2025-06-09T06:29:00Z" w16du:dateUtc="2025-06-09T00:59:00Z">
                <w:pPr>
                  <w:keepNext/>
                  <w:keepLines/>
                  <w:spacing w:after="170" w:line="240" w:lineRule="exact"/>
                </w:pPr>
              </w:pPrChange>
            </w:pPr>
            <w:r w:rsidRPr="005417E2">
              <w:rPr>
                <w:rFonts w:eastAsia="MS Mincho"/>
                <w:szCs w:val="22"/>
              </w:rPr>
              <w:t>Sage</w:t>
            </w:r>
          </w:p>
        </w:tc>
        <w:tc>
          <w:tcPr>
            <w:tcW w:w="2147" w:type="pct"/>
          </w:tcPr>
          <w:p w14:paraId="253F7DA9" w14:textId="77777777" w:rsidR="005C6A87" w:rsidRPr="005417E2" w:rsidRDefault="005C6A87">
            <w:pPr>
              <w:spacing w:after="170" w:line="240" w:lineRule="exact"/>
              <w:rPr>
                <w:rFonts w:eastAsia="MS Mincho"/>
                <w:szCs w:val="22"/>
              </w:rPr>
              <w:pPrChange w:id="64" w:author="TCS" w:date="2025-06-09T06:29:00Z" w16du:dateUtc="2025-06-09T00:59:00Z">
                <w:pPr>
                  <w:keepNext/>
                  <w:keepLines/>
                  <w:spacing w:after="170" w:line="240" w:lineRule="exact"/>
                </w:pPr>
              </w:pPrChange>
            </w:pPr>
            <w:r w:rsidRPr="005417E2">
              <w:rPr>
                <w:rFonts w:eastAsia="MS Mincho"/>
                <w:szCs w:val="22"/>
              </w:rPr>
              <w:t>vere kreatiniinisisalduse suurenemine</w:t>
            </w:r>
            <w:r w:rsidRPr="005417E2">
              <w:rPr>
                <w:rFonts w:eastAsia="MS Mincho"/>
                <w:szCs w:val="22"/>
                <w:vertAlign w:val="superscript"/>
              </w:rPr>
              <w:t>c</w:t>
            </w:r>
          </w:p>
        </w:tc>
        <w:tc>
          <w:tcPr>
            <w:tcW w:w="2269" w:type="pct"/>
          </w:tcPr>
          <w:p w14:paraId="0FC47DE3" w14:textId="77777777" w:rsidR="005C6A87" w:rsidRPr="005417E2" w:rsidRDefault="005C6A87">
            <w:pPr>
              <w:spacing w:after="170" w:line="240" w:lineRule="exact"/>
              <w:rPr>
                <w:rFonts w:eastAsia="MS Mincho"/>
                <w:szCs w:val="22"/>
              </w:rPr>
              <w:pPrChange w:id="65" w:author="TCS" w:date="2025-06-09T06:29:00Z" w16du:dateUtc="2025-06-09T00:59:00Z">
                <w:pPr>
                  <w:keepNext/>
                  <w:keepLines/>
                  <w:spacing w:after="170" w:line="240" w:lineRule="exact"/>
                </w:pPr>
              </w:pPrChange>
            </w:pPr>
            <w:r w:rsidRPr="005417E2">
              <w:rPr>
                <w:rFonts w:eastAsia="MS Mincho"/>
                <w:szCs w:val="22"/>
              </w:rPr>
              <w:t>proteinuuria</w:t>
            </w:r>
            <w:r w:rsidRPr="005417E2">
              <w:rPr>
                <w:rFonts w:eastAsia="MS Mincho"/>
                <w:szCs w:val="22"/>
                <w:vertAlign w:val="superscript"/>
              </w:rPr>
              <w:t>ac</w:t>
            </w:r>
            <w:r w:rsidRPr="005417E2">
              <w:rPr>
                <w:rFonts w:eastAsia="MS Mincho"/>
                <w:szCs w:val="22"/>
              </w:rPr>
              <w:t>, vere kreatiniinisisalduse suurenemine</w:t>
            </w:r>
            <w:r w:rsidRPr="005417E2">
              <w:rPr>
                <w:rFonts w:eastAsia="MS Mincho"/>
                <w:szCs w:val="22"/>
                <w:vertAlign w:val="superscript"/>
              </w:rPr>
              <w:t>c</w:t>
            </w:r>
          </w:p>
        </w:tc>
      </w:tr>
      <w:tr w:rsidR="005C6A87" w:rsidRPr="005417E2" w14:paraId="45CC1121" w14:textId="77777777" w:rsidTr="000E000F">
        <w:tc>
          <w:tcPr>
            <w:tcW w:w="584" w:type="pct"/>
          </w:tcPr>
          <w:p w14:paraId="1D785F85" w14:textId="77777777" w:rsidR="005C6A87" w:rsidRPr="005417E2" w:rsidRDefault="005C6A87">
            <w:pPr>
              <w:spacing w:after="170" w:line="240" w:lineRule="exact"/>
              <w:rPr>
                <w:rFonts w:eastAsia="MS Mincho"/>
                <w:szCs w:val="22"/>
              </w:rPr>
              <w:pPrChange w:id="66" w:author="TCS" w:date="2025-06-09T06:29:00Z" w16du:dateUtc="2025-06-09T00:59:00Z">
                <w:pPr>
                  <w:keepNext/>
                  <w:keepLines/>
                  <w:spacing w:after="170" w:line="240" w:lineRule="exact"/>
                </w:pPr>
              </w:pPrChange>
            </w:pPr>
            <w:r w:rsidRPr="005417E2">
              <w:rPr>
                <w:szCs w:val="22"/>
              </w:rPr>
              <w:t>Aeg-ajalt</w:t>
            </w:r>
          </w:p>
        </w:tc>
        <w:tc>
          <w:tcPr>
            <w:tcW w:w="2147" w:type="pct"/>
          </w:tcPr>
          <w:p w14:paraId="2DF538E0" w14:textId="77777777" w:rsidR="005C6A87" w:rsidRPr="005417E2" w:rsidRDefault="005C6A87">
            <w:pPr>
              <w:spacing w:after="170" w:line="240" w:lineRule="exact"/>
              <w:rPr>
                <w:rFonts w:eastAsia="MS Mincho"/>
                <w:szCs w:val="22"/>
              </w:rPr>
              <w:pPrChange w:id="67" w:author="TCS" w:date="2025-06-09T06:29:00Z" w16du:dateUtc="2025-06-09T00:59:00Z">
                <w:pPr>
                  <w:keepNext/>
                  <w:keepLines/>
                  <w:spacing w:after="170" w:line="240" w:lineRule="exact"/>
                </w:pPr>
              </w:pPrChange>
            </w:pPr>
            <w:r w:rsidRPr="005417E2">
              <w:rPr>
                <w:rFonts w:eastAsia="MS Mincho"/>
                <w:szCs w:val="22"/>
              </w:rPr>
              <w:t>nefriit</w:t>
            </w:r>
            <w:r w:rsidRPr="005417E2">
              <w:rPr>
                <w:rFonts w:eastAsia="MS Mincho"/>
                <w:szCs w:val="22"/>
                <w:vertAlign w:val="superscript"/>
              </w:rPr>
              <w:t>ad</w:t>
            </w:r>
          </w:p>
        </w:tc>
        <w:tc>
          <w:tcPr>
            <w:tcW w:w="2269" w:type="pct"/>
          </w:tcPr>
          <w:p w14:paraId="3393BD25" w14:textId="77777777" w:rsidR="005C6A87" w:rsidRPr="005417E2" w:rsidRDefault="005C6A87">
            <w:pPr>
              <w:spacing w:after="170" w:line="240" w:lineRule="exact"/>
              <w:rPr>
                <w:rFonts w:eastAsia="MS Mincho"/>
                <w:szCs w:val="22"/>
              </w:rPr>
              <w:pPrChange w:id="68" w:author="TCS" w:date="2025-06-09T06:29:00Z" w16du:dateUtc="2025-06-09T00:59:00Z">
                <w:pPr>
                  <w:keepNext/>
                  <w:keepLines/>
                  <w:spacing w:after="170" w:line="240" w:lineRule="exact"/>
                </w:pPr>
              </w:pPrChange>
            </w:pPr>
          </w:p>
        </w:tc>
      </w:tr>
      <w:tr w:rsidR="005C6A87" w:rsidRPr="005417E2" w14:paraId="5E8AE780" w14:textId="77777777" w:rsidTr="000E000F">
        <w:tc>
          <w:tcPr>
            <w:tcW w:w="584" w:type="pct"/>
          </w:tcPr>
          <w:p w14:paraId="40B9ECEA" w14:textId="77777777" w:rsidR="005C6A87" w:rsidRPr="005417E2" w:rsidRDefault="005C6A87">
            <w:pPr>
              <w:spacing w:after="170" w:line="240" w:lineRule="exact"/>
              <w:rPr>
                <w:szCs w:val="22"/>
              </w:rPr>
              <w:pPrChange w:id="69" w:author="TCS" w:date="2025-06-09T06:29:00Z" w16du:dateUtc="2025-06-09T00:59:00Z">
                <w:pPr>
                  <w:keepNext/>
                  <w:keepLines/>
                  <w:spacing w:after="170" w:line="240" w:lineRule="exact"/>
                </w:pPr>
              </w:pPrChange>
            </w:pPr>
            <w:r w:rsidRPr="005417E2">
              <w:rPr>
                <w:szCs w:val="22"/>
              </w:rPr>
              <w:t>Teadmata</w:t>
            </w:r>
          </w:p>
        </w:tc>
        <w:tc>
          <w:tcPr>
            <w:tcW w:w="2147" w:type="pct"/>
          </w:tcPr>
          <w:p w14:paraId="37C2A340" w14:textId="77777777" w:rsidR="005C6A87" w:rsidRPr="005417E2" w:rsidRDefault="005C6A87">
            <w:pPr>
              <w:spacing w:after="170" w:line="240" w:lineRule="exact"/>
              <w:rPr>
                <w:rFonts w:eastAsia="MS Mincho"/>
                <w:szCs w:val="22"/>
              </w:rPr>
              <w:pPrChange w:id="70" w:author="TCS" w:date="2025-06-09T06:29:00Z" w16du:dateUtc="2025-06-09T00:59:00Z">
                <w:pPr>
                  <w:keepNext/>
                  <w:keepLines/>
                  <w:spacing w:after="170" w:line="240" w:lineRule="exact"/>
                </w:pPr>
              </w:pPrChange>
            </w:pPr>
            <w:r w:rsidRPr="005417E2">
              <w:rPr>
                <w:rFonts w:eastAsia="MS Mincho"/>
                <w:szCs w:val="22"/>
              </w:rPr>
              <w:t>mittenakkuslik tsüstiit</w:t>
            </w:r>
            <w:r w:rsidRPr="005417E2">
              <w:rPr>
                <w:rFonts w:eastAsia="MS Mincho"/>
                <w:szCs w:val="22"/>
                <w:vertAlign w:val="superscript"/>
              </w:rPr>
              <w:t>al</w:t>
            </w:r>
          </w:p>
        </w:tc>
        <w:tc>
          <w:tcPr>
            <w:tcW w:w="2269" w:type="pct"/>
          </w:tcPr>
          <w:p w14:paraId="40FDAAB6" w14:textId="77777777" w:rsidR="005C6A87" w:rsidRPr="005417E2" w:rsidRDefault="005C6A87">
            <w:pPr>
              <w:spacing w:after="170" w:line="240" w:lineRule="exact"/>
              <w:rPr>
                <w:rFonts w:eastAsia="MS Mincho"/>
                <w:szCs w:val="22"/>
              </w:rPr>
              <w:pPrChange w:id="71" w:author="TCS" w:date="2025-06-09T06:29:00Z" w16du:dateUtc="2025-06-09T00:59:00Z">
                <w:pPr>
                  <w:keepNext/>
                  <w:keepLines/>
                  <w:spacing w:after="170" w:line="240" w:lineRule="exact"/>
                </w:pPr>
              </w:pPrChange>
            </w:pPr>
          </w:p>
        </w:tc>
      </w:tr>
      <w:tr w:rsidR="005C6A87" w:rsidRPr="005417E2" w14:paraId="5C693C63" w14:textId="77777777" w:rsidTr="000E000F">
        <w:tc>
          <w:tcPr>
            <w:tcW w:w="2731" w:type="pct"/>
            <w:gridSpan w:val="2"/>
          </w:tcPr>
          <w:p w14:paraId="11DFFC1C" w14:textId="77777777" w:rsidR="005C6A87" w:rsidRPr="005417E2" w:rsidRDefault="005C6A87">
            <w:pPr>
              <w:spacing w:after="170" w:line="240" w:lineRule="exact"/>
              <w:rPr>
                <w:rFonts w:eastAsia="MS Mincho"/>
                <w:szCs w:val="22"/>
              </w:rPr>
              <w:pPrChange w:id="72" w:author="TCS" w:date="2025-06-09T06:29:00Z" w16du:dateUtc="2025-06-09T00:59:00Z">
                <w:pPr>
                  <w:keepNext/>
                  <w:keepLines/>
                  <w:spacing w:after="170" w:line="240" w:lineRule="exact"/>
                </w:pPr>
              </w:pPrChange>
            </w:pPr>
            <w:r w:rsidRPr="005417E2">
              <w:rPr>
                <w:rFonts w:eastAsia="MS Mincho"/>
                <w:b/>
                <w:szCs w:val="22"/>
              </w:rPr>
              <w:t>Üldised häired ja manustamiskoha reaktsioonid</w:t>
            </w:r>
          </w:p>
        </w:tc>
        <w:tc>
          <w:tcPr>
            <w:tcW w:w="2269" w:type="pct"/>
          </w:tcPr>
          <w:p w14:paraId="58D77325" w14:textId="77777777" w:rsidR="005C6A87" w:rsidRPr="005417E2" w:rsidRDefault="005C6A87">
            <w:pPr>
              <w:spacing w:after="170" w:line="240" w:lineRule="exact"/>
              <w:rPr>
                <w:rFonts w:eastAsia="MS Mincho"/>
                <w:b/>
                <w:szCs w:val="22"/>
              </w:rPr>
              <w:pPrChange w:id="73" w:author="TCS" w:date="2025-06-09T06:29:00Z" w16du:dateUtc="2025-06-09T00:59:00Z">
                <w:pPr>
                  <w:keepNext/>
                  <w:keepLines/>
                  <w:spacing w:after="170" w:line="240" w:lineRule="exact"/>
                </w:pPr>
              </w:pPrChange>
            </w:pPr>
          </w:p>
        </w:tc>
      </w:tr>
      <w:tr w:rsidR="005C6A87" w:rsidRPr="005417E2" w14:paraId="61174DD0" w14:textId="77777777" w:rsidTr="000E000F">
        <w:tc>
          <w:tcPr>
            <w:tcW w:w="584" w:type="pct"/>
          </w:tcPr>
          <w:p w14:paraId="4C3E9C06" w14:textId="77777777" w:rsidR="005C6A87" w:rsidRPr="005417E2" w:rsidRDefault="005C6A87">
            <w:pPr>
              <w:spacing w:after="170" w:line="240" w:lineRule="exact"/>
              <w:rPr>
                <w:rFonts w:eastAsia="MS Mincho"/>
                <w:szCs w:val="22"/>
              </w:rPr>
              <w:pPrChange w:id="74" w:author="TCS" w:date="2025-06-09T06:29:00Z" w16du:dateUtc="2025-06-09T00:59:00Z">
                <w:pPr>
                  <w:keepNext/>
                  <w:keepLines/>
                  <w:spacing w:after="170" w:line="240" w:lineRule="exact"/>
                </w:pPr>
              </w:pPrChange>
            </w:pPr>
            <w:r w:rsidRPr="005417E2">
              <w:rPr>
                <w:rFonts w:eastAsia="MS Mincho"/>
                <w:szCs w:val="22"/>
              </w:rPr>
              <w:t>Väga sage</w:t>
            </w:r>
          </w:p>
        </w:tc>
        <w:tc>
          <w:tcPr>
            <w:tcW w:w="2147" w:type="pct"/>
          </w:tcPr>
          <w:p w14:paraId="18F467E6" w14:textId="77777777" w:rsidR="005C6A87" w:rsidRPr="005417E2" w:rsidRDefault="005C6A87">
            <w:pPr>
              <w:spacing w:after="170" w:line="240" w:lineRule="exact"/>
              <w:rPr>
                <w:szCs w:val="22"/>
                <w:lang w:eastAsia="zh-CN"/>
              </w:rPr>
              <w:pPrChange w:id="75" w:author="TCS" w:date="2025-06-09T06:29:00Z" w16du:dateUtc="2025-06-09T00:59:00Z">
                <w:pPr>
                  <w:keepNext/>
                  <w:keepLines/>
                  <w:spacing w:after="170" w:line="240" w:lineRule="exact"/>
                </w:pPr>
              </w:pPrChange>
            </w:pPr>
            <w:r w:rsidRPr="005417E2">
              <w:rPr>
                <w:rFonts w:eastAsia="MS Mincho"/>
                <w:szCs w:val="22"/>
              </w:rPr>
              <w:t>palavik, väsimus</w:t>
            </w:r>
            <w:r w:rsidRPr="005417E2">
              <w:rPr>
                <w:szCs w:val="22"/>
              </w:rPr>
              <w:t>,</w:t>
            </w:r>
            <w:r w:rsidRPr="005417E2">
              <w:rPr>
                <w:rFonts w:eastAsia="MS Mincho"/>
                <w:szCs w:val="22"/>
              </w:rPr>
              <w:t xml:space="preserve"> asteenia</w:t>
            </w:r>
          </w:p>
        </w:tc>
        <w:tc>
          <w:tcPr>
            <w:tcW w:w="2269" w:type="pct"/>
          </w:tcPr>
          <w:p w14:paraId="7342B499" w14:textId="77777777" w:rsidR="005C6A87" w:rsidRPr="005417E2" w:rsidRDefault="005C6A87">
            <w:pPr>
              <w:spacing w:after="170" w:line="240" w:lineRule="exact"/>
              <w:rPr>
                <w:rFonts w:eastAsia="MS Mincho"/>
                <w:szCs w:val="22"/>
              </w:rPr>
              <w:pPrChange w:id="76" w:author="TCS" w:date="2025-06-09T06:29:00Z" w16du:dateUtc="2025-06-09T00:59:00Z">
                <w:pPr>
                  <w:keepNext/>
                  <w:keepLines/>
                  <w:spacing w:after="170" w:line="240" w:lineRule="exact"/>
                </w:pPr>
              </w:pPrChange>
            </w:pPr>
            <w:r w:rsidRPr="005417E2">
              <w:rPr>
                <w:rFonts w:eastAsia="MS Mincho"/>
                <w:szCs w:val="22"/>
              </w:rPr>
              <w:t>palavik, väsimus, asteenia, perifeersed tursed</w:t>
            </w:r>
          </w:p>
        </w:tc>
      </w:tr>
      <w:tr w:rsidR="005C6A87" w:rsidRPr="005417E2" w14:paraId="6331FCA4" w14:textId="77777777" w:rsidTr="000E000F">
        <w:tc>
          <w:tcPr>
            <w:tcW w:w="584" w:type="pct"/>
          </w:tcPr>
          <w:p w14:paraId="561104B2" w14:textId="77777777" w:rsidR="005C6A87" w:rsidRPr="005417E2" w:rsidRDefault="005C6A87">
            <w:pPr>
              <w:spacing w:after="170" w:line="240" w:lineRule="exact"/>
              <w:rPr>
                <w:rFonts w:eastAsia="MS Mincho"/>
                <w:szCs w:val="22"/>
              </w:rPr>
              <w:pPrChange w:id="77" w:author="TCS" w:date="2025-06-09T06:29:00Z" w16du:dateUtc="2025-06-09T00:59:00Z">
                <w:pPr>
                  <w:keepNext/>
                  <w:keepLines/>
                  <w:spacing w:after="170" w:line="240" w:lineRule="exact"/>
                </w:pPr>
              </w:pPrChange>
            </w:pPr>
            <w:r w:rsidRPr="005417E2">
              <w:rPr>
                <w:szCs w:val="22"/>
              </w:rPr>
              <w:t>Sage</w:t>
            </w:r>
          </w:p>
        </w:tc>
        <w:tc>
          <w:tcPr>
            <w:tcW w:w="2147" w:type="pct"/>
          </w:tcPr>
          <w:p w14:paraId="65EDFC39" w14:textId="77777777" w:rsidR="005C6A87" w:rsidRPr="005417E2" w:rsidRDefault="005C6A87">
            <w:pPr>
              <w:spacing w:after="170" w:line="240" w:lineRule="exact"/>
              <w:rPr>
                <w:szCs w:val="22"/>
              </w:rPr>
              <w:pPrChange w:id="78" w:author="TCS" w:date="2025-06-09T06:29:00Z" w16du:dateUtc="2025-06-09T00:59:00Z">
                <w:pPr>
                  <w:keepNext/>
                  <w:keepLines/>
                  <w:spacing w:after="170" w:line="240" w:lineRule="exact"/>
                </w:pPr>
              </w:pPrChange>
            </w:pPr>
            <w:r w:rsidRPr="005417E2">
              <w:rPr>
                <w:rFonts w:eastAsia="MS Mincho"/>
                <w:szCs w:val="22"/>
              </w:rPr>
              <w:t>gripitaoline haigus</w:t>
            </w:r>
            <w:r w:rsidRPr="005417E2">
              <w:rPr>
                <w:szCs w:val="22"/>
                <w:lang w:eastAsia="zh-CN"/>
              </w:rPr>
              <w:t>, külmavärinad</w:t>
            </w:r>
          </w:p>
        </w:tc>
        <w:tc>
          <w:tcPr>
            <w:tcW w:w="2269" w:type="pct"/>
          </w:tcPr>
          <w:p w14:paraId="75F2158F" w14:textId="77777777" w:rsidR="005C6A87" w:rsidRPr="005417E2" w:rsidRDefault="005C6A87">
            <w:pPr>
              <w:spacing w:after="170" w:line="240" w:lineRule="exact"/>
              <w:rPr>
                <w:rFonts w:eastAsia="MS Mincho"/>
                <w:szCs w:val="22"/>
              </w:rPr>
              <w:pPrChange w:id="79" w:author="TCS" w:date="2025-06-09T06:29:00Z" w16du:dateUtc="2025-06-09T00:59:00Z">
                <w:pPr>
                  <w:keepNext/>
                  <w:keepLines/>
                  <w:spacing w:after="170" w:line="240" w:lineRule="exact"/>
                </w:pPr>
              </w:pPrChange>
            </w:pPr>
          </w:p>
        </w:tc>
      </w:tr>
      <w:tr w:rsidR="005C6A87" w:rsidRPr="005417E2" w14:paraId="04819D48" w14:textId="77777777" w:rsidTr="000E000F">
        <w:tc>
          <w:tcPr>
            <w:tcW w:w="2731" w:type="pct"/>
            <w:gridSpan w:val="2"/>
          </w:tcPr>
          <w:p w14:paraId="0FB61CC9" w14:textId="77777777" w:rsidR="005C6A87" w:rsidRPr="005417E2" w:rsidRDefault="005C6A87">
            <w:pPr>
              <w:keepNext/>
              <w:keepLines/>
              <w:spacing w:after="170" w:line="240" w:lineRule="exact"/>
              <w:rPr>
                <w:rFonts w:eastAsia="MS Mincho"/>
                <w:szCs w:val="22"/>
              </w:rPr>
              <w:pPrChange w:id="80" w:author="TCS" w:date="2025-06-09T06:29:00Z" w16du:dateUtc="2025-06-09T00:59:00Z">
                <w:pPr>
                  <w:spacing w:after="170" w:line="240" w:lineRule="exact"/>
                </w:pPr>
              </w:pPrChange>
            </w:pPr>
            <w:r w:rsidRPr="005417E2">
              <w:rPr>
                <w:rFonts w:eastAsia="MS Mincho"/>
                <w:b/>
                <w:szCs w:val="22"/>
              </w:rPr>
              <w:lastRenderedPageBreak/>
              <w:t>Uuringud</w:t>
            </w:r>
          </w:p>
        </w:tc>
        <w:tc>
          <w:tcPr>
            <w:tcW w:w="2269" w:type="pct"/>
          </w:tcPr>
          <w:p w14:paraId="587B1280" w14:textId="77777777" w:rsidR="005C6A87" w:rsidRPr="005417E2" w:rsidRDefault="005C6A87">
            <w:pPr>
              <w:keepNext/>
              <w:keepLines/>
              <w:spacing w:after="170" w:line="240" w:lineRule="exact"/>
              <w:rPr>
                <w:rFonts w:eastAsia="MS Mincho"/>
                <w:b/>
                <w:szCs w:val="22"/>
              </w:rPr>
              <w:pPrChange w:id="81" w:author="TCS" w:date="2025-06-09T06:29:00Z" w16du:dateUtc="2025-06-09T00:59:00Z">
                <w:pPr>
                  <w:spacing w:after="170" w:line="240" w:lineRule="exact"/>
                </w:pPr>
              </w:pPrChange>
            </w:pPr>
          </w:p>
        </w:tc>
      </w:tr>
      <w:tr w:rsidR="005C6A87" w:rsidRPr="005417E2" w14:paraId="561B7C78" w14:textId="77777777" w:rsidTr="000E000F">
        <w:tc>
          <w:tcPr>
            <w:tcW w:w="584" w:type="pct"/>
          </w:tcPr>
          <w:p w14:paraId="7B7B9264" w14:textId="77777777" w:rsidR="005C6A87" w:rsidRPr="005417E2" w:rsidRDefault="005C6A87" w:rsidP="005C6A87">
            <w:pPr>
              <w:spacing w:after="170" w:line="240" w:lineRule="exact"/>
              <w:rPr>
                <w:rFonts w:eastAsia="MS Mincho"/>
                <w:szCs w:val="22"/>
              </w:rPr>
            </w:pPr>
            <w:r w:rsidRPr="005417E2">
              <w:rPr>
                <w:rFonts w:eastAsia="MS Mincho"/>
                <w:szCs w:val="22"/>
              </w:rPr>
              <w:t>Sage</w:t>
            </w:r>
          </w:p>
        </w:tc>
        <w:tc>
          <w:tcPr>
            <w:tcW w:w="2147" w:type="pct"/>
          </w:tcPr>
          <w:p w14:paraId="4EAC1238" w14:textId="77777777" w:rsidR="005C6A87" w:rsidRPr="005417E2" w:rsidRDefault="005C6A87" w:rsidP="005C6A87">
            <w:pPr>
              <w:spacing w:after="170" w:line="240" w:lineRule="exact"/>
              <w:rPr>
                <w:rFonts w:eastAsia="MS Mincho"/>
                <w:szCs w:val="22"/>
              </w:rPr>
            </w:pPr>
          </w:p>
        </w:tc>
        <w:tc>
          <w:tcPr>
            <w:tcW w:w="2269" w:type="pct"/>
          </w:tcPr>
          <w:p w14:paraId="3A43CCFB" w14:textId="77777777" w:rsidR="005C6A87" w:rsidRPr="005417E2" w:rsidRDefault="005C6A87" w:rsidP="005C6A87">
            <w:pPr>
              <w:spacing w:after="170" w:line="240" w:lineRule="exact"/>
              <w:rPr>
                <w:rFonts w:eastAsia="MS Mincho"/>
                <w:szCs w:val="22"/>
              </w:rPr>
            </w:pPr>
            <w:r w:rsidRPr="005417E2">
              <w:rPr>
                <w:rFonts w:eastAsia="MS Mincho"/>
                <w:szCs w:val="22"/>
              </w:rPr>
              <w:t>alkaalse fosfataasi aktiivsuse suurenemine veres</w:t>
            </w:r>
          </w:p>
        </w:tc>
      </w:tr>
      <w:tr w:rsidR="00A526D8" w:rsidRPr="005417E2" w14:paraId="40D051AE" w14:textId="77777777" w:rsidTr="000E000F">
        <w:tc>
          <w:tcPr>
            <w:tcW w:w="584" w:type="pct"/>
          </w:tcPr>
          <w:p w14:paraId="09DA0C91" w14:textId="4FD12C7F" w:rsidR="00A526D8" w:rsidRPr="005417E2" w:rsidRDefault="00A526D8" w:rsidP="005C6A87">
            <w:pPr>
              <w:spacing w:after="170" w:line="240" w:lineRule="exact"/>
              <w:rPr>
                <w:rFonts w:eastAsia="MS Mincho"/>
                <w:szCs w:val="22"/>
              </w:rPr>
            </w:pPr>
            <w:r w:rsidRPr="005417E2">
              <w:rPr>
                <w:szCs w:val="22"/>
              </w:rPr>
              <w:t>Aeg-ajalt</w:t>
            </w:r>
          </w:p>
        </w:tc>
        <w:tc>
          <w:tcPr>
            <w:tcW w:w="2147" w:type="pct"/>
          </w:tcPr>
          <w:p w14:paraId="0D20C3DC" w14:textId="66768310" w:rsidR="00A526D8" w:rsidRPr="005417E2" w:rsidRDefault="00A526D8" w:rsidP="005C6A87">
            <w:pPr>
              <w:spacing w:after="170" w:line="240" w:lineRule="exact"/>
              <w:rPr>
                <w:rFonts w:eastAsia="MS Mincho"/>
                <w:szCs w:val="22"/>
              </w:rPr>
            </w:pPr>
            <w:r w:rsidRPr="005417E2">
              <w:rPr>
                <w:rFonts w:eastAsia="MS Mincho"/>
                <w:szCs w:val="22"/>
              </w:rPr>
              <w:t>kreatiinfosfokinaasi sisalduse suurenemine veres</w:t>
            </w:r>
          </w:p>
        </w:tc>
        <w:tc>
          <w:tcPr>
            <w:tcW w:w="2269" w:type="pct"/>
          </w:tcPr>
          <w:p w14:paraId="3D0696B4" w14:textId="77777777" w:rsidR="00A526D8" w:rsidRPr="005417E2" w:rsidRDefault="00A526D8" w:rsidP="005C6A87">
            <w:pPr>
              <w:spacing w:after="170" w:line="240" w:lineRule="exact"/>
              <w:rPr>
                <w:rFonts w:eastAsia="MS Mincho"/>
                <w:szCs w:val="22"/>
              </w:rPr>
            </w:pPr>
          </w:p>
        </w:tc>
      </w:tr>
    </w:tbl>
    <w:p w14:paraId="7782E5C7"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a</w:t>
      </w:r>
      <w:r w:rsidRPr="005417E2">
        <w:rPr>
          <w:szCs w:val="22"/>
          <w:lang w:eastAsia="en-US"/>
        </w:rPr>
        <w:t xml:space="preserve"> Hõlmab teateid järgmistest kõrvaltoimetest: kuseteede infektsioon, tsüstiit, püelonefriit, </w:t>
      </w:r>
      <w:r w:rsidRPr="005417E2">
        <w:rPr>
          <w:i/>
          <w:szCs w:val="22"/>
          <w:lang w:eastAsia="en-US"/>
        </w:rPr>
        <w:t>Escherichia</w:t>
      </w:r>
      <w:r w:rsidRPr="005417E2">
        <w:rPr>
          <w:szCs w:val="22"/>
          <w:lang w:eastAsia="en-US"/>
        </w:rPr>
        <w:t xml:space="preserve"> kuseteede infektsioon, bakteriaalne kuseteede infektsioon, neerupõletik, äge püelonefriit, krooniline püelonefriit, püeliit, neeruabstsess, streptokokiline kuseteede infektsioon, uretriit, kuseteede seeninfektsioon, pseudomoonase põhjustatud kuseteede infektsioon.</w:t>
      </w:r>
    </w:p>
    <w:p w14:paraId="73B5E97E"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b </w:t>
      </w:r>
      <w:r w:rsidRPr="005417E2">
        <w:rPr>
          <w:szCs w:val="22"/>
          <w:lang w:eastAsia="zh-CN"/>
        </w:rPr>
        <w:t>Hõlmab</w:t>
      </w:r>
      <w:r w:rsidRPr="005417E2">
        <w:rPr>
          <w:szCs w:val="22"/>
          <w:lang w:eastAsia="en-US"/>
        </w:rPr>
        <w:t xml:space="preserve"> teateid järgmistest kõrvaltoimetest: kopsupõletik, bronhiit, alumiste hingamisteede infektsioon, infektsioosne pleuraefusioon, trahheobronhiit, atüüpiline pneumoonia, kopsuabstsess, </w:t>
      </w:r>
      <w:r w:rsidR="00785E2F" w:rsidRPr="005417E2">
        <w:rPr>
          <w:szCs w:val="22"/>
          <w:lang w:eastAsia="en-US"/>
        </w:rPr>
        <w:t xml:space="preserve">kroonilise obstruktiivse hingamisteede haiguse infektsioosne ägenemine, </w:t>
      </w:r>
      <w:r w:rsidRPr="005417E2">
        <w:rPr>
          <w:szCs w:val="22"/>
          <w:lang w:eastAsia="en-US"/>
        </w:rPr>
        <w:t>parakantseroosne pneumoonia, püopneumotooraks, pleura infektsioon</w:t>
      </w:r>
      <w:r w:rsidR="00785E2F" w:rsidRPr="005417E2">
        <w:rPr>
          <w:szCs w:val="22"/>
          <w:lang w:eastAsia="en-US"/>
        </w:rPr>
        <w:t>, protseduurijärgne pneumoonia</w:t>
      </w:r>
      <w:r w:rsidRPr="005417E2">
        <w:rPr>
          <w:szCs w:val="22"/>
          <w:lang w:eastAsia="en-US"/>
        </w:rPr>
        <w:t>.</w:t>
      </w:r>
    </w:p>
    <w:p w14:paraId="24CB7DB0"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c </w:t>
      </w:r>
      <w:r w:rsidRPr="005417E2">
        <w:rPr>
          <w:szCs w:val="22"/>
          <w:lang w:eastAsia="en-US"/>
        </w:rPr>
        <w:t>Hõlmab vere kreatiniinisisalduse suurenemise, hüperkreatinineemia teateid.</w:t>
      </w:r>
    </w:p>
    <w:p w14:paraId="2DA1869B" w14:textId="19659992"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d </w:t>
      </w:r>
      <w:r w:rsidRPr="005417E2">
        <w:rPr>
          <w:szCs w:val="22"/>
          <w:lang w:eastAsia="en-US"/>
        </w:rPr>
        <w:t xml:space="preserve">Hõlmab </w:t>
      </w:r>
      <w:r w:rsidR="00AA1E6B" w:rsidRPr="005417E2">
        <w:rPr>
          <w:szCs w:val="22"/>
          <w:lang w:eastAsia="en-US"/>
        </w:rPr>
        <w:t xml:space="preserve">immuuntrombotsütopeenia, </w:t>
      </w:r>
      <w:r w:rsidRPr="005417E2">
        <w:rPr>
          <w:szCs w:val="22"/>
          <w:lang w:eastAsia="en-US"/>
        </w:rPr>
        <w:t>trombotsütopeenia, trombotsüütide arvu vähenemise teateid.</w:t>
      </w:r>
    </w:p>
    <w:p w14:paraId="28B5AE98"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e</w:t>
      </w:r>
      <w:r w:rsidRPr="005417E2">
        <w:rPr>
          <w:szCs w:val="22"/>
          <w:lang w:eastAsia="en-US"/>
        </w:rPr>
        <w:t xml:space="preserve"> Hõlmab teateid järgmistest kõrvaltoimetest: neutropeenia, neutrofiilide arvu vähenemine, febriilne neutropeenia, neutropeeniline sepsis, granulotsütopeenia.</w:t>
      </w:r>
    </w:p>
    <w:p w14:paraId="5CF7BF3B"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f </w:t>
      </w:r>
      <w:r w:rsidRPr="005417E2">
        <w:rPr>
          <w:szCs w:val="22"/>
          <w:lang w:eastAsia="en-US"/>
        </w:rPr>
        <w:t>Hõlmab valgevereliblede arvu vähenemise, leukopeenia teateid.</w:t>
      </w:r>
    </w:p>
    <w:p w14:paraId="27701540"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g </w:t>
      </w:r>
      <w:r w:rsidRPr="005417E2">
        <w:rPr>
          <w:szCs w:val="22"/>
          <w:lang w:eastAsia="en-US"/>
        </w:rPr>
        <w:t>Hõlmab lümfopeenia, lümfotsüütide arvu vähenemise teateid</w:t>
      </w:r>
      <w:r w:rsidRPr="005417E2">
        <w:rPr>
          <w:szCs w:val="22"/>
          <w:lang w:eastAsia="zh-CN"/>
        </w:rPr>
        <w:t>.</w:t>
      </w:r>
    </w:p>
    <w:p w14:paraId="11EBF16C"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h </w:t>
      </w:r>
      <w:r w:rsidRPr="005417E2">
        <w:rPr>
          <w:szCs w:val="22"/>
          <w:lang w:eastAsia="en-US"/>
        </w:rPr>
        <w:t>Hõlmab infusiooniga seotud reaktsiooni, tsütokiini vabanemise sündroomi, ülitundlikkuse ja anafülaksia teateid</w:t>
      </w:r>
      <w:r w:rsidRPr="005417E2">
        <w:rPr>
          <w:szCs w:val="22"/>
          <w:lang w:eastAsia="zh-CN"/>
        </w:rPr>
        <w:t>.</w:t>
      </w:r>
    </w:p>
    <w:p w14:paraId="2399866A" w14:textId="25FB0F73" w:rsidR="00F474A6" w:rsidRPr="005417E2" w:rsidRDefault="00F474A6" w:rsidP="00F474A6">
      <w:pPr>
        <w:keepNext/>
        <w:keepLines/>
        <w:autoSpaceDE w:val="0"/>
        <w:autoSpaceDN w:val="0"/>
        <w:adjustRightInd w:val="0"/>
        <w:rPr>
          <w:szCs w:val="22"/>
          <w:lang w:eastAsia="en-US"/>
        </w:rPr>
      </w:pPr>
      <w:r w:rsidRPr="005417E2">
        <w:rPr>
          <w:szCs w:val="22"/>
          <w:vertAlign w:val="superscript"/>
          <w:lang w:eastAsia="en-US"/>
        </w:rPr>
        <w:t xml:space="preserve">i </w:t>
      </w:r>
      <w:r w:rsidRPr="005417E2">
        <w:rPr>
          <w:szCs w:val="22"/>
          <w:lang w:eastAsia="en-US"/>
        </w:rPr>
        <w:t>Hõlmab teateid järgmistest kõrvaltoimetest:</w:t>
      </w:r>
      <w:r w:rsidR="00785E2F" w:rsidRPr="005417E2">
        <w:rPr>
          <w:szCs w:val="22"/>
          <w:lang w:eastAsia="en-US"/>
        </w:rPr>
        <w:t xml:space="preserve"> positiivne kilpnäärme vastaste antikehade leid,</w:t>
      </w:r>
      <w:r w:rsidRPr="005417E2">
        <w:rPr>
          <w:szCs w:val="22"/>
          <w:lang w:eastAsia="en-US"/>
        </w:rPr>
        <w:t xml:space="preserve"> autoimmuunne hüpotüreoos, autoimmuunne türeoidiit, kilpnääret stimuleeriva hormooni sisalduse </w:t>
      </w:r>
      <w:r w:rsidRPr="005417E2">
        <w:rPr>
          <w:szCs w:val="22"/>
        </w:rPr>
        <w:t>vähenemine</w:t>
      </w:r>
      <w:r w:rsidRPr="005417E2">
        <w:rPr>
          <w:szCs w:val="22"/>
          <w:lang w:eastAsia="en-US"/>
        </w:rPr>
        <w:t xml:space="preserve"> veres,</w:t>
      </w:r>
      <w:r w:rsidRPr="005417E2">
        <w:rPr>
          <w:szCs w:val="22"/>
        </w:rPr>
        <w:t xml:space="preserve"> </w:t>
      </w:r>
      <w:r w:rsidRPr="005417E2">
        <w:rPr>
          <w:szCs w:val="22"/>
          <w:lang w:eastAsia="en-US"/>
        </w:rPr>
        <w:t xml:space="preserve">kilpnääret stimuleeriva hormooni sisalduse </w:t>
      </w:r>
      <w:r w:rsidRPr="005417E2">
        <w:rPr>
          <w:szCs w:val="22"/>
        </w:rPr>
        <w:t>suurenemine</w:t>
      </w:r>
      <w:r w:rsidRPr="005417E2">
        <w:rPr>
          <w:szCs w:val="22"/>
          <w:lang w:eastAsia="en-US"/>
        </w:rPr>
        <w:t xml:space="preserve"> veres,</w:t>
      </w:r>
      <w:r w:rsidRPr="005417E2">
        <w:rPr>
          <w:szCs w:val="22"/>
        </w:rPr>
        <w:t xml:space="preserve"> </w:t>
      </w:r>
      <w:r w:rsidRPr="005417E2">
        <w:rPr>
          <w:szCs w:val="22"/>
          <w:lang w:eastAsia="en-US"/>
        </w:rPr>
        <w:t xml:space="preserve">eutüroidhaiguse sündroom, struuma, hüpotüreoos, </w:t>
      </w:r>
      <w:r w:rsidR="00B86B2C" w:rsidRPr="005417E2">
        <w:rPr>
          <w:szCs w:val="22"/>
          <w:lang w:eastAsia="en-US"/>
        </w:rPr>
        <w:t>immuunvahendatud</w:t>
      </w:r>
      <w:r w:rsidR="004E640E" w:rsidRPr="005417E2">
        <w:rPr>
          <w:szCs w:val="22"/>
          <w:lang w:eastAsia="en-US"/>
        </w:rPr>
        <w:t xml:space="preserve"> </w:t>
      </w:r>
      <w:r w:rsidRPr="005417E2">
        <w:rPr>
          <w:szCs w:val="22"/>
          <w:lang w:eastAsia="en-US"/>
        </w:rPr>
        <w:t>hüpotüreoos</w:t>
      </w:r>
      <w:r w:rsidRPr="005417E2">
        <w:rPr>
          <w:szCs w:val="22"/>
        </w:rPr>
        <w:t xml:space="preserve">, </w:t>
      </w:r>
      <w:r w:rsidR="000E000F" w:rsidRPr="005417E2">
        <w:rPr>
          <w:szCs w:val="22"/>
          <w:lang w:eastAsia="en-US"/>
        </w:rPr>
        <w:t>immuunvahendatud türeoidiit,</w:t>
      </w:r>
      <w:r w:rsidR="000E000F" w:rsidRPr="005417E2">
        <w:rPr>
          <w:szCs w:val="22"/>
        </w:rPr>
        <w:t xml:space="preserve"> </w:t>
      </w:r>
      <w:r w:rsidRPr="005417E2">
        <w:rPr>
          <w:szCs w:val="22"/>
        </w:rPr>
        <w:t xml:space="preserve">müksödeem, </w:t>
      </w:r>
      <w:r w:rsidR="00785E2F" w:rsidRPr="005417E2">
        <w:rPr>
          <w:szCs w:val="22"/>
          <w:lang w:eastAsia="en-US"/>
        </w:rPr>
        <w:t xml:space="preserve">primaarne hüpotüreoos, </w:t>
      </w:r>
      <w:r w:rsidRPr="005417E2">
        <w:rPr>
          <w:szCs w:val="22"/>
          <w:lang w:eastAsia="en-US"/>
        </w:rPr>
        <w:t xml:space="preserve">kilpnäärme häire, </w:t>
      </w:r>
      <w:r w:rsidR="00785E2F" w:rsidRPr="005417E2">
        <w:rPr>
          <w:szCs w:val="22"/>
          <w:lang w:eastAsia="en-US"/>
        </w:rPr>
        <w:t xml:space="preserve">kilpnäärmehormoonide sisalduse vähenemine, </w:t>
      </w:r>
      <w:r w:rsidRPr="005417E2">
        <w:rPr>
          <w:szCs w:val="22"/>
          <w:lang w:eastAsia="en-US"/>
        </w:rPr>
        <w:t>kõrvalekalded kilpnäärmefunktsiooni analüüsides, türeoidiit, äge türeoidiit, türoksiini</w:t>
      </w:r>
      <w:r w:rsidRPr="005417E2">
        <w:rPr>
          <w:szCs w:val="22"/>
        </w:rPr>
        <w:t xml:space="preserve"> </w:t>
      </w:r>
      <w:r w:rsidRPr="005417E2">
        <w:rPr>
          <w:szCs w:val="22"/>
          <w:lang w:eastAsia="en-US"/>
        </w:rPr>
        <w:t>sisalduse vähenemine,</w:t>
      </w:r>
      <w:r w:rsidRPr="005417E2">
        <w:rPr>
          <w:szCs w:val="22"/>
        </w:rPr>
        <w:t xml:space="preserve"> </w:t>
      </w:r>
      <w:r w:rsidRPr="005417E2">
        <w:rPr>
          <w:szCs w:val="22"/>
          <w:lang w:eastAsia="en-US"/>
        </w:rPr>
        <w:t xml:space="preserve">vaba türoksiini sisalduse vähenemine, vaba türoksiini sisalduse suurenemine, türoksiini sisalduse suurenemine, trijoodtüroniini sisalduse vähenemine, </w:t>
      </w:r>
      <w:r w:rsidR="000E000F" w:rsidRPr="005417E2">
        <w:rPr>
          <w:szCs w:val="22"/>
          <w:lang w:eastAsia="en-US"/>
        </w:rPr>
        <w:t xml:space="preserve">trijoodtüroniini sisalduse suurenemine, </w:t>
      </w:r>
      <w:r w:rsidRPr="005417E2">
        <w:rPr>
          <w:szCs w:val="22"/>
        </w:rPr>
        <w:t xml:space="preserve">vaba </w:t>
      </w:r>
      <w:r w:rsidRPr="005417E2">
        <w:rPr>
          <w:szCs w:val="22"/>
          <w:lang w:eastAsia="en-US"/>
        </w:rPr>
        <w:t xml:space="preserve">trijoodtüroniini sisalduse </w:t>
      </w:r>
      <w:r w:rsidRPr="005417E2">
        <w:rPr>
          <w:szCs w:val="22"/>
        </w:rPr>
        <w:t>kõrvalekalded</w:t>
      </w:r>
      <w:r w:rsidRPr="005417E2">
        <w:rPr>
          <w:szCs w:val="22"/>
          <w:lang w:eastAsia="en-US"/>
        </w:rPr>
        <w:t xml:space="preserve">, </w:t>
      </w:r>
      <w:r w:rsidRPr="005417E2">
        <w:rPr>
          <w:szCs w:val="22"/>
        </w:rPr>
        <w:t xml:space="preserve">vaba </w:t>
      </w:r>
      <w:r w:rsidRPr="005417E2">
        <w:rPr>
          <w:szCs w:val="22"/>
          <w:lang w:eastAsia="en-US"/>
        </w:rPr>
        <w:t xml:space="preserve">trijoodtüroniini sisalduse vähenemine, </w:t>
      </w:r>
      <w:r w:rsidRPr="005417E2">
        <w:rPr>
          <w:szCs w:val="22"/>
        </w:rPr>
        <w:t xml:space="preserve">vaba </w:t>
      </w:r>
      <w:r w:rsidRPr="005417E2">
        <w:rPr>
          <w:szCs w:val="22"/>
          <w:lang w:eastAsia="en-US"/>
        </w:rPr>
        <w:t>trijoodtüroniini sisalduse suurenemine, latentne türeoidiit.</w:t>
      </w:r>
    </w:p>
    <w:p w14:paraId="53C6639A"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j </w:t>
      </w:r>
      <w:r w:rsidRPr="005417E2">
        <w:rPr>
          <w:szCs w:val="22"/>
          <w:lang w:eastAsia="en-US"/>
        </w:rPr>
        <w:t>Hõlmab teateid järgmistest kõrvaltoimetest: hüpertüreoos, Basedowi tõbi, endokriinne oftalmopaatia, eksoftalm.</w:t>
      </w:r>
    </w:p>
    <w:p w14:paraId="7CE7F5A4"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k</w:t>
      </w:r>
      <w:r w:rsidRPr="005417E2">
        <w:rPr>
          <w:szCs w:val="22"/>
          <w:lang w:eastAsia="en-US"/>
        </w:rPr>
        <w:t xml:space="preserve"> Hõlmab teateid järgmistest kõrvaltoimetest: melliitdiabeet, 1. tüüpi melliitdiabeet, diabeetiline ketoatsidoos, ketoatsidoos.</w:t>
      </w:r>
    </w:p>
    <w:p w14:paraId="69C78797"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l</w:t>
      </w:r>
      <w:r w:rsidRPr="005417E2">
        <w:rPr>
          <w:szCs w:val="22"/>
          <w:lang w:eastAsia="en-US"/>
        </w:rPr>
        <w:t xml:space="preserve"> Hõlmab teateid järgmistest kõrvaltoimetest: neerupealiste puudulikkus, </w:t>
      </w:r>
      <w:r w:rsidR="00785E2F" w:rsidRPr="005417E2">
        <w:rPr>
          <w:szCs w:val="22"/>
          <w:lang w:eastAsia="en-US"/>
        </w:rPr>
        <w:t xml:space="preserve">kortikotropiini sisalduse vähenemine veres, </w:t>
      </w:r>
      <w:r w:rsidRPr="005417E2">
        <w:rPr>
          <w:szCs w:val="22"/>
          <w:lang w:eastAsia="en-US"/>
        </w:rPr>
        <w:t xml:space="preserve">glükokortikoidide </w:t>
      </w:r>
      <w:r w:rsidR="00C35439" w:rsidRPr="005417E2">
        <w:rPr>
          <w:szCs w:val="22"/>
          <w:lang w:eastAsia="en-US"/>
        </w:rPr>
        <w:t>defitsiit</w:t>
      </w:r>
      <w:r w:rsidRPr="005417E2">
        <w:rPr>
          <w:szCs w:val="22"/>
          <w:lang w:eastAsia="en-US"/>
        </w:rPr>
        <w:t>, primaarne neerupealiste puudulikkus</w:t>
      </w:r>
      <w:r w:rsidR="00785E2F" w:rsidRPr="005417E2">
        <w:rPr>
          <w:szCs w:val="22"/>
          <w:lang w:eastAsia="en-US"/>
        </w:rPr>
        <w:t xml:space="preserve">, sekundaarne </w:t>
      </w:r>
      <w:r w:rsidR="00ED64B5" w:rsidRPr="005417E2">
        <w:rPr>
          <w:szCs w:val="22"/>
          <w:lang w:eastAsia="en-US"/>
        </w:rPr>
        <w:t>adrenokortikaalne</w:t>
      </w:r>
      <w:r w:rsidR="00785E2F" w:rsidRPr="005417E2">
        <w:rPr>
          <w:szCs w:val="22"/>
          <w:lang w:eastAsia="en-US"/>
        </w:rPr>
        <w:t xml:space="preserve"> puudulikkus</w:t>
      </w:r>
      <w:r w:rsidRPr="005417E2">
        <w:rPr>
          <w:szCs w:val="22"/>
          <w:lang w:eastAsia="en-US"/>
        </w:rPr>
        <w:t>.</w:t>
      </w:r>
    </w:p>
    <w:p w14:paraId="26A9A52B"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m</w:t>
      </w:r>
      <w:r w:rsidRPr="005417E2">
        <w:rPr>
          <w:szCs w:val="22"/>
          <w:lang w:eastAsia="en-US"/>
        </w:rPr>
        <w:t xml:space="preserve"> Hõlmab teateid järgmistest kõrvaltoimetest: hüpofüsiit, </w:t>
      </w:r>
      <w:r w:rsidR="00D70B4F" w:rsidRPr="005417E2">
        <w:rPr>
          <w:szCs w:val="22"/>
          <w:lang w:eastAsia="en-US"/>
        </w:rPr>
        <w:t xml:space="preserve">hüpopituitarism, sekundaarne neerupealiste puudulikkus, </w:t>
      </w:r>
      <w:r w:rsidRPr="005417E2">
        <w:rPr>
          <w:szCs w:val="22"/>
          <w:lang w:eastAsia="en-US"/>
        </w:rPr>
        <w:t>kehatemperatuuri regulatsiooni häire.</w:t>
      </w:r>
    </w:p>
    <w:p w14:paraId="55321905"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n </w:t>
      </w:r>
      <w:r w:rsidRPr="005417E2">
        <w:rPr>
          <w:szCs w:val="22"/>
          <w:lang w:eastAsia="en-US"/>
        </w:rPr>
        <w:t>Hõlmab hüpomagneseemia, vere magneesiumisisalduse vähenemise teateid.</w:t>
      </w:r>
    </w:p>
    <w:p w14:paraId="7DF6A9B5"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o</w:t>
      </w:r>
      <w:r w:rsidRPr="005417E2">
        <w:rPr>
          <w:szCs w:val="22"/>
          <w:lang w:eastAsia="en-US"/>
        </w:rPr>
        <w:t xml:space="preserve"> Hõlmab teateid järgmistest kõrvaltoimetest: perifeerne neuropaatia, autoimmuunne neuropaatia, perifeerne sensoorne neuropaatia, polüneuropaatia, vöötohatis, perifeerne motoorne neuropaatia, neuralgiline amüotroofia, perifeerne sensomotoorne neuropaatia, toksiline neuropaatia, aksonaalne neuropaatia, lumbosakraalne pleksopaatia, neuropaatiline artropaatia, perifeerse närvisüsteemi infektsioon</w:t>
      </w:r>
      <w:r w:rsidR="00ED64B5" w:rsidRPr="005417E2">
        <w:rPr>
          <w:szCs w:val="22"/>
          <w:lang w:eastAsia="en-US"/>
        </w:rPr>
        <w:t>, neuriit, immuunvahendatud neuropaatia</w:t>
      </w:r>
      <w:r w:rsidRPr="005417E2">
        <w:rPr>
          <w:szCs w:val="22"/>
          <w:lang w:eastAsia="en-US"/>
        </w:rPr>
        <w:t>.</w:t>
      </w:r>
    </w:p>
    <w:p w14:paraId="7AD97D3C"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p</w:t>
      </w:r>
      <w:r w:rsidRPr="005417E2">
        <w:rPr>
          <w:szCs w:val="22"/>
        </w:rPr>
        <w:t xml:space="preserve"> </w:t>
      </w:r>
      <w:r w:rsidRPr="005417E2">
        <w:rPr>
          <w:szCs w:val="22"/>
          <w:lang w:eastAsia="en-US"/>
        </w:rPr>
        <w:t>Hõlmab teateid järgmistest kõrvaltoimetest: Guillain</w:t>
      </w:r>
      <w:r w:rsidR="0028107D" w:rsidRPr="005417E2">
        <w:rPr>
          <w:szCs w:val="22"/>
          <w:lang w:eastAsia="en-US"/>
        </w:rPr>
        <w:t>i</w:t>
      </w:r>
      <w:r w:rsidRPr="005417E2">
        <w:rPr>
          <w:szCs w:val="22"/>
          <w:lang w:eastAsia="en-US"/>
        </w:rPr>
        <w:t>-</w:t>
      </w:r>
      <w:r w:rsidRPr="005417E2">
        <w:rPr>
          <w:szCs w:val="22"/>
          <w:lang w:eastAsia="zh-CN"/>
        </w:rPr>
        <w:t>B</w:t>
      </w:r>
      <w:r w:rsidRPr="005417E2">
        <w:rPr>
          <w:szCs w:val="22"/>
          <w:lang w:eastAsia="en-US"/>
        </w:rPr>
        <w:t xml:space="preserve">arré sündroom, </w:t>
      </w:r>
      <w:r w:rsidR="00D3757C" w:rsidRPr="005417E2">
        <w:rPr>
          <w:szCs w:val="22"/>
          <w:lang w:eastAsia="en-US"/>
        </w:rPr>
        <w:t>ülenev</w:t>
      </w:r>
      <w:r w:rsidR="00AE5FDE" w:rsidRPr="005417E2">
        <w:rPr>
          <w:szCs w:val="22"/>
          <w:lang w:eastAsia="en-US"/>
        </w:rPr>
        <w:t xml:space="preserve"> lõtv halvatus, </w:t>
      </w:r>
      <w:r w:rsidRPr="005417E2">
        <w:rPr>
          <w:szCs w:val="22"/>
          <w:lang w:eastAsia="en-US"/>
        </w:rPr>
        <w:t>demüeliniseeriv polüneuropaatia.</w:t>
      </w:r>
    </w:p>
    <w:p w14:paraId="04A66A00"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q</w:t>
      </w:r>
      <w:r w:rsidRPr="005417E2">
        <w:rPr>
          <w:szCs w:val="22"/>
          <w:vertAlign w:val="superscript"/>
          <w:lang w:eastAsia="en-US"/>
        </w:rPr>
        <w:t xml:space="preserve"> </w:t>
      </w:r>
      <w:r w:rsidRPr="005417E2">
        <w:rPr>
          <w:szCs w:val="22"/>
          <w:lang w:eastAsia="en-US"/>
        </w:rPr>
        <w:t xml:space="preserve">Hõlmab entsefaliidi, </w:t>
      </w:r>
      <w:r w:rsidR="00ED64B5" w:rsidRPr="005417E2">
        <w:rPr>
          <w:szCs w:val="22"/>
          <w:lang w:eastAsia="en-US"/>
        </w:rPr>
        <w:t xml:space="preserve">autoimmuunse entsefaliidi, </w:t>
      </w:r>
      <w:r w:rsidRPr="005417E2">
        <w:rPr>
          <w:szCs w:val="22"/>
          <w:lang w:eastAsia="en-US"/>
        </w:rPr>
        <w:t xml:space="preserve">meningiidi, </w:t>
      </w:r>
      <w:r w:rsidR="00D3757C" w:rsidRPr="005417E2">
        <w:rPr>
          <w:szCs w:val="22"/>
          <w:lang w:eastAsia="en-US"/>
        </w:rPr>
        <w:t xml:space="preserve">aseptilise meningiidi, </w:t>
      </w:r>
      <w:r w:rsidRPr="005417E2">
        <w:rPr>
          <w:szCs w:val="22"/>
          <w:lang w:eastAsia="en-US"/>
        </w:rPr>
        <w:t>fotofoobia teateid.</w:t>
      </w:r>
    </w:p>
    <w:p w14:paraId="7F3D3792"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r</w:t>
      </w:r>
      <w:r w:rsidRPr="005417E2">
        <w:rPr>
          <w:szCs w:val="22"/>
          <w:vertAlign w:val="superscript"/>
          <w:lang w:eastAsia="en-US"/>
        </w:rPr>
        <w:t xml:space="preserve"> </w:t>
      </w:r>
      <w:r w:rsidRPr="005417E2">
        <w:rPr>
          <w:szCs w:val="22"/>
          <w:lang w:eastAsia="en-US"/>
        </w:rPr>
        <w:t xml:space="preserve">Hõlmab </w:t>
      </w:r>
      <w:r w:rsidRPr="005417E2">
        <w:rPr>
          <w:i/>
          <w:szCs w:val="22"/>
          <w:lang w:eastAsia="en-US"/>
        </w:rPr>
        <w:t>myasthenia gravis</w:t>
      </w:r>
      <w:r w:rsidRPr="005417E2">
        <w:rPr>
          <w:szCs w:val="22"/>
          <w:lang w:eastAsia="en-US"/>
        </w:rPr>
        <w:t>’e teateid.</w:t>
      </w:r>
    </w:p>
    <w:p w14:paraId="6A89D75E"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s</w:t>
      </w:r>
      <w:r w:rsidRPr="005417E2">
        <w:rPr>
          <w:szCs w:val="22"/>
          <w:lang w:eastAsia="en-US"/>
        </w:rPr>
        <w:t xml:space="preserve"> Hõlmab </w:t>
      </w:r>
      <w:r w:rsidR="00ED64B5" w:rsidRPr="005417E2">
        <w:rPr>
          <w:szCs w:val="22"/>
          <w:lang w:eastAsia="en-US"/>
        </w:rPr>
        <w:t xml:space="preserve">müokardiidi, </w:t>
      </w:r>
      <w:r w:rsidRPr="005417E2">
        <w:rPr>
          <w:szCs w:val="22"/>
          <w:lang w:eastAsia="en-US"/>
        </w:rPr>
        <w:t xml:space="preserve">autoimmuunse müokardiidi </w:t>
      </w:r>
      <w:r w:rsidR="00ED64B5" w:rsidRPr="005417E2">
        <w:rPr>
          <w:szCs w:val="22"/>
          <w:lang w:eastAsia="en-US"/>
        </w:rPr>
        <w:t xml:space="preserve">ja immuunvahendatud müokardiidi </w:t>
      </w:r>
      <w:r w:rsidRPr="005417E2">
        <w:rPr>
          <w:szCs w:val="22"/>
          <w:lang w:eastAsia="en-US"/>
        </w:rPr>
        <w:t>teateid.</w:t>
      </w:r>
    </w:p>
    <w:p w14:paraId="451830C0"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t </w:t>
      </w:r>
      <w:r w:rsidRPr="005417E2">
        <w:rPr>
          <w:szCs w:val="22"/>
          <w:lang w:eastAsia="en-US"/>
        </w:rPr>
        <w:t xml:space="preserve">Hõlmab teateid järgmistest kõrvaltoimetest: pneumoniit, kopsu infiltratsioon, bronhioliit, </w:t>
      </w:r>
      <w:r w:rsidR="00D3757C" w:rsidRPr="005417E2">
        <w:rPr>
          <w:szCs w:val="22"/>
          <w:lang w:eastAsia="en-US"/>
        </w:rPr>
        <w:t xml:space="preserve">immuunvahendatud kopsuhaigus, </w:t>
      </w:r>
      <w:r w:rsidR="00B86B2C" w:rsidRPr="005417E2">
        <w:rPr>
          <w:szCs w:val="22"/>
          <w:lang w:eastAsia="en-US"/>
        </w:rPr>
        <w:t>immuunvahendatud</w:t>
      </w:r>
      <w:r w:rsidRPr="005417E2">
        <w:rPr>
          <w:szCs w:val="22"/>
          <w:lang w:eastAsia="en-US"/>
        </w:rPr>
        <w:t xml:space="preserve"> pneumoniit, interstitsiaalne kopsuhaigus, </w:t>
      </w:r>
      <w:r w:rsidR="00ED64B5" w:rsidRPr="005417E2">
        <w:rPr>
          <w:szCs w:val="22"/>
          <w:lang w:eastAsia="en-US"/>
        </w:rPr>
        <w:t xml:space="preserve">alveoliit, </w:t>
      </w:r>
      <w:r w:rsidRPr="005417E2">
        <w:rPr>
          <w:szCs w:val="22"/>
          <w:lang w:eastAsia="en-US"/>
        </w:rPr>
        <w:t xml:space="preserve">kopsuvarjustus, </w:t>
      </w:r>
      <w:r w:rsidR="00D3757C" w:rsidRPr="005417E2">
        <w:rPr>
          <w:szCs w:val="22"/>
          <w:lang w:eastAsia="en-US"/>
        </w:rPr>
        <w:t xml:space="preserve">kopsufibroos, </w:t>
      </w:r>
      <w:r w:rsidRPr="005417E2">
        <w:rPr>
          <w:szCs w:val="22"/>
          <w:lang w:eastAsia="en-US"/>
        </w:rPr>
        <w:t>kopsukahjustus, kiirituspneumoniit.</w:t>
      </w:r>
    </w:p>
    <w:p w14:paraId="4C131C67" w14:textId="2B8C804D" w:rsidR="00F474A6" w:rsidRPr="005417E2" w:rsidRDefault="00F474A6" w:rsidP="00F474A6">
      <w:pPr>
        <w:autoSpaceDE w:val="0"/>
        <w:autoSpaceDN w:val="0"/>
        <w:adjustRightInd w:val="0"/>
        <w:rPr>
          <w:szCs w:val="22"/>
          <w:lang w:eastAsia="en-US"/>
        </w:rPr>
      </w:pPr>
      <w:r w:rsidRPr="005417E2">
        <w:rPr>
          <w:szCs w:val="22"/>
          <w:vertAlign w:val="superscript"/>
          <w:lang w:eastAsia="en-US"/>
        </w:rPr>
        <w:lastRenderedPageBreak/>
        <w:t>u</w:t>
      </w:r>
      <w:r w:rsidRPr="005417E2">
        <w:rPr>
          <w:szCs w:val="22"/>
          <w:lang w:eastAsia="en-US"/>
        </w:rPr>
        <w:t xml:space="preserve"> Hõlmab teateid järgmistest kõrvaltoimetest: kõhulahtisus, roojapakitsus, sage roojamine, seedetrakti hüperperistaltika.</w:t>
      </w:r>
    </w:p>
    <w:p w14:paraId="14356F6A"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v</w:t>
      </w:r>
      <w:r w:rsidRPr="005417E2">
        <w:rPr>
          <w:szCs w:val="22"/>
          <w:lang w:eastAsia="en-US"/>
        </w:rPr>
        <w:t xml:space="preserve"> Hõlmab teateid järgmistest kõrvaltoimetest: koliit, autoimmuunne koliit, isheemiline koliit, mikroskoopiline koliit, haavandiline koliit, </w:t>
      </w:r>
      <w:r w:rsidR="00384970" w:rsidRPr="005417E2">
        <w:rPr>
          <w:szCs w:val="22"/>
          <w:lang w:eastAsia="en-US"/>
        </w:rPr>
        <w:t xml:space="preserve">diversioonkoliit, </w:t>
      </w:r>
      <w:r w:rsidR="00D3757C" w:rsidRPr="005417E2">
        <w:rPr>
          <w:szCs w:val="22"/>
          <w:lang w:eastAsia="en-US"/>
        </w:rPr>
        <w:t xml:space="preserve">eosinofiilne koliit, </w:t>
      </w:r>
      <w:r w:rsidR="00B86B2C" w:rsidRPr="005417E2">
        <w:rPr>
          <w:szCs w:val="22"/>
          <w:lang w:eastAsia="en-US"/>
        </w:rPr>
        <w:t>immuunvahendatud</w:t>
      </w:r>
      <w:r w:rsidRPr="005417E2">
        <w:rPr>
          <w:szCs w:val="22"/>
          <w:lang w:eastAsia="en-US"/>
        </w:rPr>
        <w:t xml:space="preserve"> enterokoliit.</w:t>
      </w:r>
    </w:p>
    <w:p w14:paraId="610000BC" w14:textId="4081057E" w:rsidR="00F474A6" w:rsidRPr="005417E2" w:rsidRDefault="00F474A6" w:rsidP="0090221C">
      <w:pPr>
        <w:autoSpaceDE w:val="0"/>
        <w:autoSpaceDN w:val="0"/>
        <w:adjustRightInd w:val="0"/>
        <w:rPr>
          <w:szCs w:val="22"/>
          <w:lang w:eastAsia="en-US"/>
        </w:rPr>
      </w:pPr>
      <w:r w:rsidRPr="005417E2">
        <w:rPr>
          <w:szCs w:val="22"/>
          <w:vertAlign w:val="superscript"/>
          <w:lang w:eastAsia="en-US"/>
        </w:rPr>
        <w:t>w</w:t>
      </w:r>
      <w:r w:rsidRPr="005417E2">
        <w:rPr>
          <w:szCs w:val="22"/>
          <w:lang w:eastAsia="en-US"/>
        </w:rPr>
        <w:t xml:space="preserve"> Hõlmab teateid järgmistest kõrvaltoimetest: orofarüngeaalne valu, orofarüngeaalne ebamugavustunne, kurguärritus.</w:t>
      </w:r>
    </w:p>
    <w:p w14:paraId="58291439"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en-US"/>
        </w:rPr>
        <w:t>x</w:t>
      </w:r>
      <w:r w:rsidRPr="005417E2">
        <w:rPr>
          <w:szCs w:val="22"/>
          <w:lang w:eastAsia="en-US"/>
        </w:rPr>
        <w:t xml:space="preserve"> Hõlmab teateid järgmistest kõrvaltoimetest: autoimmuunne pankreatiit, pankreatiit, äge pankreatiit, lipaasisisalduse suurenemine, amülaasisisalduse suurenemine.</w:t>
      </w:r>
    </w:p>
    <w:p w14:paraId="3AF9A613" w14:textId="4822D56D" w:rsidR="00F474A6" w:rsidRPr="005417E2" w:rsidRDefault="00F474A6" w:rsidP="00F474A6">
      <w:pPr>
        <w:autoSpaceDE w:val="0"/>
        <w:autoSpaceDN w:val="0"/>
        <w:adjustRightInd w:val="0"/>
        <w:rPr>
          <w:szCs w:val="22"/>
          <w:lang w:eastAsia="en-US"/>
        </w:rPr>
      </w:pPr>
      <w:r w:rsidRPr="005417E2">
        <w:rPr>
          <w:szCs w:val="22"/>
          <w:vertAlign w:val="superscript"/>
          <w:lang w:eastAsia="en-US"/>
        </w:rPr>
        <w:t xml:space="preserve">y </w:t>
      </w:r>
      <w:r w:rsidRPr="005417E2">
        <w:rPr>
          <w:szCs w:val="22"/>
          <w:lang w:eastAsia="en-US"/>
        </w:rPr>
        <w:t xml:space="preserve">Hõlmab teateid järgmistest kõrvaltoimetest: astsiit, autoimmuunne hepatiit, </w:t>
      </w:r>
      <w:r w:rsidR="00D3757C" w:rsidRPr="005417E2">
        <w:rPr>
          <w:szCs w:val="22"/>
          <w:lang w:eastAsia="en-US"/>
        </w:rPr>
        <w:t>maksa tsütolüüs</w:t>
      </w:r>
      <w:r w:rsidRPr="005417E2">
        <w:rPr>
          <w:szCs w:val="22"/>
          <w:lang w:eastAsia="en-US"/>
        </w:rPr>
        <w:t xml:space="preserve">, hepatiit, äge hepatiit, </w:t>
      </w:r>
      <w:r w:rsidR="00384970" w:rsidRPr="005417E2">
        <w:rPr>
          <w:szCs w:val="22"/>
          <w:lang w:eastAsia="en-US"/>
        </w:rPr>
        <w:t xml:space="preserve">toksiline hepatiit, </w:t>
      </w:r>
      <w:r w:rsidRPr="005417E2">
        <w:rPr>
          <w:szCs w:val="22"/>
          <w:lang w:eastAsia="en-US"/>
        </w:rPr>
        <w:t xml:space="preserve">hepatotoksilisus, </w:t>
      </w:r>
      <w:r w:rsidR="00D3757C" w:rsidRPr="005417E2">
        <w:rPr>
          <w:szCs w:val="22"/>
          <w:lang w:eastAsia="en-US"/>
        </w:rPr>
        <w:t xml:space="preserve">immuunvahendatud hepatiit, </w:t>
      </w:r>
      <w:r w:rsidRPr="005417E2">
        <w:rPr>
          <w:szCs w:val="22"/>
          <w:lang w:eastAsia="en-US"/>
        </w:rPr>
        <w:t xml:space="preserve">maksahaigus, ravimi poolt indutseeritud maksakahjustus, maksapuudulikkus, maksa steatoos, maksalesioonid, </w:t>
      </w:r>
      <w:r w:rsidR="00D3757C" w:rsidRPr="005417E2">
        <w:rPr>
          <w:szCs w:val="22"/>
          <w:lang w:eastAsia="en-US"/>
        </w:rPr>
        <w:t xml:space="preserve">maksakahjustus, </w:t>
      </w:r>
      <w:r w:rsidRPr="005417E2">
        <w:rPr>
          <w:szCs w:val="22"/>
          <w:lang w:eastAsia="en-US"/>
        </w:rPr>
        <w:t>söögitoru vaariksite verejooks, söögitoru veenilaiendid</w:t>
      </w:r>
      <w:r w:rsidR="00D3757C" w:rsidRPr="005417E2">
        <w:rPr>
          <w:szCs w:val="22"/>
          <w:lang w:eastAsia="en-US"/>
        </w:rPr>
        <w:t>, spontaanne bakteriaalne peritoniit</w:t>
      </w:r>
      <w:r w:rsidRPr="005417E2">
        <w:rPr>
          <w:szCs w:val="22"/>
          <w:lang w:eastAsia="en-US"/>
        </w:rPr>
        <w:t>.</w:t>
      </w:r>
    </w:p>
    <w:p w14:paraId="1664F8CD" w14:textId="77DA5488" w:rsidR="00F474A6" w:rsidRPr="005417E2" w:rsidRDefault="00F474A6" w:rsidP="00F474A6">
      <w:pPr>
        <w:autoSpaceDE w:val="0"/>
        <w:autoSpaceDN w:val="0"/>
        <w:adjustRightInd w:val="0"/>
        <w:rPr>
          <w:szCs w:val="22"/>
        </w:rPr>
      </w:pPr>
      <w:r w:rsidRPr="005417E2">
        <w:rPr>
          <w:szCs w:val="22"/>
          <w:vertAlign w:val="superscript"/>
          <w:lang w:eastAsia="en-US"/>
        </w:rPr>
        <w:t>z</w:t>
      </w:r>
      <w:r w:rsidRPr="005417E2">
        <w:rPr>
          <w:szCs w:val="22"/>
          <w:vertAlign w:val="superscript"/>
          <w:lang w:eastAsia="zh-CN"/>
        </w:rPr>
        <w:t xml:space="preserve"> </w:t>
      </w:r>
      <w:r w:rsidRPr="005417E2">
        <w:rPr>
          <w:szCs w:val="22"/>
          <w:lang w:eastAsia="en-US"/>
        </w:rPr>
        <w:t xml:space="preserve">Hõlmab teateid järgmistest kõrvaltoimetest: akne, </w:t>
      </w:r>
      <w:r w:rsidRPr="005417E2">
        <w:rPr>
          <w:szCs w:val="22"/>
        </w:rPr>
        <w:t xml:space="preserve">vill, dermatiit, akneformne dermatiit, allergiline dermatiit, ravimlööve, </w:t>
      </w:r>
      <w:r w:rsidRPr="005417E2">
        <w:rPr>
          <w:szCs w:val="22"/>
          <w:lang w:eastAsia="en-US"/>
        </w:rPr>
        <w:t xml:space="preserve">ekseem, </w:t>
      </w:r>
      <w:r w:rsidRPr="005417E2">
        <w:rPr>
          <w:szCs w:val="22"/>
        </w:rPr>
        <w:t xml:space="preserve">infitseerunud ekseem, erüteem, silmalau erüteem, silmalau lööve, fikseerunud lööve, follikuliit, furunkul, käte dermatiit, </w:t>
      </w:r>
      <w:r w:rsidR="00F923AA" w:rsidRPr="005417E2">
        <w:rPr>
          <w:szCs w:val="22"/>
          <w:lang w:eastAsia="en-US"/>
        </w:rPr>
        <w:t xml:space="preserve">immuunvahendatud dermatiit, </w:t>
      </w:r>
      <w:r w:rsidRPr="005417E2">
        <w:rPr>
          <w:szCs w:val="22"/>
        </w:rPr>
        <w:t xml:space="preserve">huulevill, suuõõne verivill, palmoplantaarne erütrodüsesteesia sündroom, </w:t>
      </w:r>
      <w:r w:rsidR="00384970" w:rsidRPr="005417E2">
        <w:rPr>
          <w:szCs w:val="22"/>
        </w:rPr>
        <w:t xml:space="preserve">pemfigoid, </w:t>
      </w:r>
      <w:r w:rsidRPr="005417E2">
        <w:rPr>
          <w:szCs w:val="22"/>
        </w:rPr>
        <w:t xml:space="preserve">lööve, erütematoosne lööve, makuloosne lööve, makulopapuloosne lööve, </w:t>
      </w:r>
      <w:r w:rsidR="00F923AA" w:rsidRPr="005417E2">
        <w:rPr>
          <w:szCs w:val="22"/>
        </w:rPr>
        <w:t xml:space="preserve">morbilliformne lööve, </w:t>
      </w:r>
      <w:r w:rsidRPr="005417E2">
        <w:rPr>
          <w:szCs w:val="22"/>
        </w:rPr>
        <w:t>papuloosne lööve, papuloskvamoosne lööve, sügelev lööve, pustuloosne lööve, vesikulaarne lööve, skrootumi dermatiit, seborroiline dermatiit, naha eksfoliatsioon, nahakahjustus, nahahaavand</w:t>
      </w:r>
      <w:r w:rsidR="00F923AA" w:rsidRPr="005417E2">
        <w:rPr>
          <w:szCs w:val="22"/>
        </w:rPr>
        <w:t>, lööve veenitee rajamise kohas</w:t>
      </w:r>
      <w:r w:rsidRPr="005417E2">
        <w:rPr>
          <w:szCs w:val="22"/>
        </w:rPr>
        <w:t>.</w:t>
      </w:r>
    </w:p>
    <w:p w14:paraId="3AA99868"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aa</w:t>
      </w:r>
      <w:r w:rsidRPr="005417E2">
        <w:rPr>
          <w:szCs w:val="22"/>
          <w:lang w:eastAsia="zh-CN"/>
        </w:rPr>
        <w:t xml:space="preserve"> Hõlmab lihas</w:t>
      </w:r>
      <w:r w:rsidRPr="005417E2">
        <w:rPr>
          <w:szCs w:val="22"/>
          <w:lang w:eastAsia="zh-CN"/>
        </w:rPr>
        <w:noBreakHyphen/>
        <w:t>skeleti valu, müalgia, luuvalu teateid.</w:t>
      </w:r>
    </w:p>
    <w:p w14:paraId="17488FA5" w14:textId="77777777" w:rsidR="00F474A6" w:rsidRPr="005417E2" w:rsidRDefault="00F474A6" w:rsidP="00F474A6">
      <w:pPr>
        <w:autoSpaceDE w:val="0"/>
        <w:autoSpaceDN w:val="0"/>
        <w:adjustRightInd w:val="0"/>
        <w:rPr>
          <w:szCs w:val="22"/>
          <w:lang w:eastAsia="en-US"/>
        </w:rPr>
      </w:pPr>
      <w:r w:rsidRPr="005417E2">
        <w:rPr>
          <w:szCs w:val="22"/>
          <w:vertAlign w:val="superscript"/>
          <w:lang w:eastAsia="zh-CN"/>
        </w:rPr>
        <w:t>ab</w:t>
      </w:r>
      <w:r w:rsidRPr="005417E2">
        <w:rPr>
          <w:szCs w:val="22"/>
          <w:lang w:eastAsia="zh-CN"/>
        </w:rPr>
        <w:t xml:space="preserve"> </w:t>
      </w:r>
      <w:r w:rsidRPr="005417E2">
        <w:rPr>
          <w:szCs w:val="22"/>
          <w:lang w:eastAsia="en-US"/>
        </w:rPr>
        <w:t>Hõlmab teateid järgmistest kõrvaltoimetest: müosiit, rabdomüolüüs, reumaatiline polümüalgia, dermatomüosiit, lihase abstsess, müoglobiini esinemine uriinis</w:t>
      </w:r>
      <w:r w:rsidR="00F923AA" w:rsidRPr="005417E2">
        <w:rPr>
          <w:szCs w:val="22"/>
          <w:lang w:eastAsia="en-US"/>
        </w:rPr>
        <w:t>, müopaatia, polümüosiit</w:t>
      </w:r>
      <w:r w:rsidRPr="005417E2">
        <w:rPr>
          <w:szCs w:val="22"/>
          <w:lang w:eastAsia="en-US"/>
        </w:rPr>
        <w:t>.</w:t>
      </w:r>
    </w:p>
    <w:p w14:paraId="55BB79D1" w14:textId="77777777" w:rsidR="00F474A6" w:rsidRPr="005417E2" w:rsidRDefault="00F474A6" w:rsidP="00F474A6">
      <w:pPr>
        <w:autoSpaceDE w:val="0"/>
        <w:autoSpaceDN w:val="0"/>
        <w:adjustRightInd w:val="0"/>
        <w:rPr>
          <w:szCs w:val="22"/>
        </w:rPr>
      </w:pPr>
      <w:r w:rsidRPr="005417E2">
        <w:rPr>
          <w:szCs w:val="22"/>
          <w:vertAlign w:val="superscript"/>
          <w:lang w:eastAsia="zh-CN"/>
        </w:rPr>
        <w:t>ac</w:t>
      </w:r>
      <w:r w:rsidRPr="005417E2">
        <w:rPr>
          <w:szCs w:val="22"/>
          <w:lang w:eastAsia="zh-CN"/>
        </w:rPr>
        <w:t xml:space="preserve"> Hõlmab</w:t>
      </w:r>
      <w:r w:rsidRPr="005417E2">
        <w:rPr>
          <w:szCs w:val="22"/>
          <w:lang w:eastAsia="en-US"/>
        </w:rPr>
        <w:t xml:space="preserve"> teateid järgmistest kõrvaltoimetest: proteinuuria, valgu leid uriinis, hemoglobinuuria, kõrvalekalded uriini analüüsitulemustest, nefrootiline sündroom, albuminuuria.</w:t>
      </w:r>
    </w:p>
    <w:p w14:paraId="143D2EB4"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 xml:space="preserve">ad </w:t>
      </w:r>
      <w:r w:rsidRPr="005417E2">
        <w:rPr>
          <w:szCs w:val="22"/>
          <w:lang w:eastAsia="zh-CN"/>
        </w:rPr>
        <w:t xml:space="preserve">Hõlmab teateid </w:t>
      </w:r>
      <w:r w:rsidR="00384970" w:rsidRPr="005417E2">
        <w:rPr>
          <w:szCs w:val="22"/>
          <w:lang w:eastAsia="zh-CN"/>
        </w:rPr>
        <w:t xml:space="preserve">nefriidi, </w:t>
      </w:r>
      <w:r w:rsidRPr="005417E2">
        <w:rPr>
          <w:szCs w:val="22"/>
          <w:lang w:eastAsia="zh-CN"/>
        </w:rPr>
        <w:t>autoimmuunse nefriidi, Henoch</w:t>
      </w:r>
      <w:r w:rsidRPr="005417E2">
        <w:rPr>
          <w:szCs w:val="22"/>
          <w:lang w:eastAsia="zh-CN"/>
        </w:rPr>
        <w:noBreakHyphen/>
        <w:t>Schönleini purpuriga kaasneva nefriidi, paraneoplastilise glomerulonefriidi, tubulointerstitsiaalse nefriidi tekkest.</w:t>
      </w:r>
    </w:p>
    <w:p w14:paraId="0A3578D3"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 xml:space="preserve">ae </w:t>
      </w:r>
      <w:r w:rsidRPr="005417E2">
        <w:rPr>
          <w:szCs w:val="22"/>
          <w:lang w:eastAsia="zh-CN"/>
        </w:rPr>
        <w:t>Hõlmab teateid hüpokaleemia, vere kaaliumisisalduse vähenemise tekkest.</w:t>
      </w:r>
    </w:p>
    <w:p w14:paraId="4068EA6E"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 xml:space="preserve">af </w:t>
      </w:r>
      <w:r w:rsidRPr="005417E2">
        <w:rPr>
          <w:szCs w:val="22"/>
          <w:lang w:eastAsia="zh-CN"/>
        </w:rPr>
        <w:t>Hõlmab teateid hüponatreemia, vere naatriumisisalduse vähenemise tekkest.</w:t>
      </w:r>
    </w:p>
    <w:p w14:paraId="13F64525"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 xml:space="preserve">ag </w:t>
      </w:r>
      <w:r w:rsidRPr="005417E2">
        <w:rPr>
          <w:szCs w:val="22"/>
          <w:lang w:eastAsia="zh-CN"/>
        </w:rPr>
        <w:t>Hõlmab teateid hüpoksia, hapnikusaturatsiooni vähenemise, pO</w:t>
      </w:r>
      <w:r w:rsidRPr="005417E2">
        <w:rPr>
          <w:szCs w:val="22"/>
          <w:vertAlign w:val="subscript"/>
          <w:lang w:eastAsia="zh-CN"/>
        </w:rPr>
        <w:t>2</w:t>
      </w:r>
      <w:r w:rsidRPr="005417E2">
        <w:rPr>
          <w:szCs w:val="22"/>
          <w:lang w:eastAsia="zh-CN"/>
        </w:rPr>
        <w:t xml:space="preserve"> vähenemise tekkest.</w:t>
      </w:r>
    </w:p>
    <w:p w14:paraId="69C76558"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 xml:space="preserve">ah </w:t>
      </w:r>
      <w:r w:rsidRPr="005417E2">
        <w:rPr>
          <w:szCs w:val="22"/>
          <w:lang w:eastAsia="zh-CN"/>
        </w:rPr>
        <w:t>Hõlmab teateid alopeetsia, madaroosi, areaatse alopeetsia, täieliku alopeetsia, hüpotrihhoosi tekkest.</w:t>
      </w:r>
    </w:p>
    <w:p w14:paraId="2187D70F" w14:textId="77777777" w:rsidR="00F474A6" w:rsidRPr="005417E2" w:rsidRDefault="00F474A6" w:rsidP="00F474A6">
      <w:pPr>
        <w:autoSpaceDE w:val="0"/>
        <w:autoSpaceDN w:val="0"/>
        <w:adjustRightInd w:val="0"/>
        <w:rPr>
          <w:szCs w:val="22"/>
          <w:lang w:eastAsia="zh-CN"/>
        </w:rPr>
      </w:pPr>
      <w:r w:rsidRPr="005417E2">
        <w:rPr>
          <w:szCs w:val="22"/>
          <w:vertAlign w:val="superscript"/>
          <w:lang w:eastAsia="zh-CN"/>
        </w:rPr>
        <w:t>ai</w:t>
      </w:r>
      <w:r w:rsidRPr="005417E2">
        <w:rPr>
          <w:szCs w:val="22"/>
          <w:lang w:eastAsia="zh-CN"/>
        </w:rPr>
        <w:t xml:space="preserve"> Hõlmab teateid hüpertensiooni, vererõhu tõusu, hüpertensiivse kriisi, süstoolse vererõhu tõusu, diastoolse hüpertensiooni, ebapiisavalt kontrollitud vererõhu, hüpertensiivse retinopaatia, hüpertensiivse nefropaatia, essentsiaalse hüpertensiooni</w:t>
      </w:r>
      <w:r w:rsidR="00490FCF" w:rsidRPr="005417E2">
        <w:rPr>
          <w:szCs w:val="22"/>
          <w:lang w:eastAsia="zh-CN"/>
        </w:rPr>
        <w:t>, ortostaatilise hüpertensiooni</w:t>
      </w:r>
      <w:r w:rsidRPr="005417E2">
        <w:rPr>
          <w:szCs w:val="22"/>
          <w:lang w:eastAsia="zh-CN"/>
        </w:rPr>
        <w:t xml:space="preserve"> tekkest.</w:t>
      </w:r>
    </w:p>
    <w:p w14:paraId="7352181D" w14:textId="77777777" w:rsidR="00F474A6" w:rsidRPr="005417E2" w:rsidRDefault="00F474A6" w:rsidP="00F474A6">
      <w:pPr>
        <w:autoSpaceDE w:val="0"/>
        <w:autoSpaceDN w:val="0"/>
        <w:adjustRightInd w:val="0"/>
        <w:rPr>
          <w:szCs w:val="22"/>
          <w:lang w:eastAsia="zh-CN"/>
        </w:rPr>
      </w:pPr>
      <w:r w:rsidRPr="005417E2">
        <w:rPr>
          <w:color w:val="000000"/>
          <w:szCs w:val="22"/>
          <w:vertAlign w:val="superscript"/>
          <w:lang w:eastAsia="en-US"/>
        </w:rPr>
        <w:t xml:space="preserve">aj </w:t>
      </w:r>
      <w:r w:rsidRPr="005417E2">
        <w:rPr>
          <w:color w:val="000000"/>
          <w:szCs w:val="22"/>
          <w:lang w:eastAsia="en-US"/>
        </w:rPr>
        <w:t xml:space="preserve">Hõlmab teateid sepsise, septilise šoki, urosepsise, neutropeenilise sepsise, pulmonaalse sepsise, bakteriaalse sepsise, </w:t>
      </w:r>
      <w:r w:rsidRPr="005417E2">
        <w:rPr>
          <w:i/>
          <w:iCs/>
          <w:color w:val="000000"/>
          <w:szCs w:val="22"/>
          <w:lang w:eastAsia="en-US"/>
        </w:rPr>
        <w:t>Klebsiella</w:t>
      </w:r>
      <w:r w:rsidRPr="005417E2">
        <w:rPr>
          <w:color w:val="000000"/>
          <w:szCs w:val="22"/>
          <w:lang w:eastAsia="en-US"/>
        </w:rPr>
        <w:t xml:space="preserve"> sepsise, abdominaalse sepsise, </w:t>
      </w:r>
      <w:r w:rsidRPr="005417E2">
        <w:rPr>
          <w:i/>
          <w:iCs/>
          <w:color w:val="000000"/>
          <w:szCs w:val="22"/>
          <w:lang w:eastAsia="en-US"/>
        </w:rPr>
        <w:t>Candida</w:t>
      </w:r>
      <w:r w:rsidRPr="005417E2">
        <w:rPr>
          <w:color w:val="000000"/>
          <w:szCs w:val="22"/>
          <w:lang w:eastAsia="en-US"/>
        </w:rPr>
        <w:t xml:space="preserve"> sepsise, </w:t>
      </w:r>
      <w:r w:rsidRPr="005417E2">
        <w:rPr>
          <w:i/>
          <w:iCs/>
          <w:color w:val="000000"/>
          <w:szCs w:val="22"/>
          <w:lang w:eastAsia="en-US"/>
        </w:rPr>
        <w:t>Escherichia</w:t>
      </w:r>
      <w:r w:rsidRPr="005417E2">
        <w:rPr>
          <w:color w:val="000000"/>
          <w:szCs w:val="22"/>
          <w:lang w:eastAsia="en-US"/>
        </w:rPr>
        <w:t xml:space="preserve"> sepsise, pseudomoonase sepsise, stafülokokk</w:t>
      </w:r>
      <w:r w:rsidRPr="005417E2">
        <w:rPr>
          <w:color w:val="000000"/>
          <w:szCs w:val="22"/>
          <w:lang w:eastAsia="en-US"/>
        </w:rPr>
        <w:noBreakHyphen/>
        <w:t>sepsise tekkest.</w:t>
      </w:r>
    </w:p>
    <w:p w14:paraId="2F73FD2F" w14:textId="77777777" w:rsidR="00F474A6" w:rsidRPr="005417E2" w:rsidRDefault="00F474A6" w:rsidP="00F474A6">
      <w:pPr>
        <w:autoSpaceDE w:val="0"/>
        <w:autoSpaceDN w:val="0"/>
        <w:adjustRightInd w:val="0"/>
        <w:rPr>
          <w:szCs w:val="22"/>
        </w:rPr>
      </w:pPr>
      <w:r w:rsidRPr="005417E2">
        <w:rPr>
          <w:color w:val="000000"/>
          <w:szCs w:val="22"/>
          <w:vertAlign w:val="superscript"/>
          <w:lang w:eastAsia="en-US"/>
        </w:rPr>
        <w:t xml:space="preserve">ak </w:t>
      </w:r>
      <w:r w:rsidRPr="005417E2">
        <w:rPr>
          <w:color w:val="000000"/>
          <w:szCs w:val="22"/>
          <w:lang w:eastAsia="en-US"/>
        </w:rPr>
        <w:t xml:space="preserve">Hõlmab teateid järgmistest kõrvaltoimetest: </w:t>
      </w:r>
      <w:r w:rsidRPr="005417E2">
        <w:rPr>
          <w:szCs w:val="22"/>
        </w:rPr>
        <w:t xml:space="preserve">bulloosne dermatiit, eksfoliatiivne lööve, multiformne erüteem, </w:t>
      </w:r>
      <w:r w:rsidR="00D3757C" w:rsidRPr="005417E2">
        <w:rPr>
          <w:szCs w:val="22"/>
        </w:rPr>
        <w:t xml:space="preserve">eksfoliatiivne dermatiit, </w:t>
      </w:r>
      <w:r w:rsidRPr="005417E2">
        <w:rPr>
          <w:szCs w:val="22"/>
        </w:rPr>
        <w:t>generaliseerunud eksfoliatiivne dermatiit, toksiline nahalööve, Stevensi</w:t>
      </w:r>
      <w:r w:rsidRPr="005417E2">
        <w:rPr>
          <w:szCs w:val="22"/>
        </w:rPr>
        <w:noBreakHyphen/>
        <w:t>Johnsoni sündroom, eosinofiilia ja süsteemsete sümptomitega ravimireaktsioon, toksiline epidermaalne nekrolüüs, naha vaskuliit.</w:t>
      </w:r>
    </w:p>
    <w:p w14:paraId="0FC4B63D" w14:textId="77777777" w:rsidR="00490FCF" w:rsidRPr="005417E2" w:rsidRDefault="00454174" w:rsidP="00490FCF">
      <w:pPr>
        <w:autoSpaceDE w:val="0"/>
        <w:autoSpaceDN w:val="0"/>
        <w:adjustRightInd w:val="0"/>
        <w:rPr>
          <w:rFonts w:eastAsia="MS Mincho"/>
          <w:szCs w:val="22"/>
        </w:rPr>
      </w:pPr>
      <w:r w:rsidRPr="005417E2">
        <w:rPr>
          <w:rFonts w:eastAsia="MS Mincho"/>
          <w:szCs w:val="22"/>
          <w:vertAlign w:val="superscript"/>
        </w:rPr>
        <w:t xml:space="preserve">al </w:t>
      </w:r>
      <w:r w:rsidRPr="005417E2">
        <w:rPr>
          <w:rFonts w:eastAsia="MS Mincho"/>
          <w:szCs w:val="22"/>
        </w:rPr>
        <w:t>Hõlmab teateid järgmistest kõrvaltoimetest: mittenakkuslik tsüstiit ja immuunvahendatud tsüstiit.</w:t>
      </w:r>
    </w:p>
    <w:p w14:paraId="0890048D" w14:textId="77777777" w:rsidR="00490FCF" w:rsidRPr="005417E2" w:rsidRDefault="00490FCF" w:rsidP="00490FCF">
      <w:pPr>
        <w:autoSpaceDE w:val="0"/>
        <w:autoSpaceDN w:val="0"/>
        <w:adjustRightInd w:val="0"/>
        <w:rPr>
          <w:rFonts w:eastAsia="MS Mincho"/>
          <w:szCs w:val="22"/>
        </w:rPr>
      </w:pPr>
      <w:r w:rsidRPr="005417E2">
        <w:rPr>
          <w:rFonts w:eastAsia="MS Mincho"/>
          <w:szCs w:val="22"/>
          <w:vertAlign w:val="superscript"/>
        </w:rPr>
        <w:t xml:space="preserve">am </w:t>
      </w:r>
      <w:r w:rsidRPr="005417E2">
        <w:rPr>
          <w:rFonts w:eastAsia="MS Mincho"/>
          <w:szCs w:val="22"/>
        </w:rPr>
        <w:t>Hõlmab teateid järgmistest kõrvaltoimetest: nasofarüngiit, ninakinnisus ja vesine nohu.</w:t>
      </w:r>
    </w:p>
    <w:p w14:paraId="180B4627" w14:textId="0DE9D86D" w:rsidR="00454174" w:rsidRPr="005417E2" w:rsidRDefault="00490FCF" w:rsidP="00490FCF">
      <w:pPr>
        <w:autoSpaceDE w:val="0"/>
        <w:autoSpaceDN w:val="0"/>
        <w:adjustRightInd w:val="0"/>
        <w:rPr>
          <w:szCs w:val="22"/>
          <w:u w:val="single"/>
        </w:rPr>
      </w:pPr>
      <w:r w:rsidRPr="005417E2">
        <w:rPr>
          <w:rFonts w:eastAsia="MS Mincho"/>
          <w:szCs w:val="22"/>
          <w:vertAlign w:val="superscript"/>
        </w:rPr>
        <w:t xml:space="preserve">an </w:t>
      </w:r>
      <w:r w:rsidRPr="005417E2">
        <w:rPr>
          <w:rFonts w:eastAsia="MS Mincho"/>
          <w:szCs w:val="22"/>
        </w:rPr>
        <w:t>Hõlmab teateid järgmistest kõrvaltoimetest: psoriaas, psoriasiformne dermatiit.</w:t>
      </w:r>
    </w:p>
    <w:p w14:paraId="04F251D3" w14:textId="77777777" w:rsidR="0090221C" w:rsidRPr="005417E2" w:rsidRDefault="009B6E65" w:rsidP="0090221C">
      <w:pPr>
        <w:autoSpaceDE w:val="0"/>
        <w:autoSpaceDN w:val="0"/>
        <w:adjustRightInd w:val="0"/>
        <w:rPr>
          <w:szCs w:val="22"/>
        </w:rPr>
      </w:pPr>
      <w:r w:rsidRPr="005417E2">
        <w:rPr>
          <w:rFonts w:eastAsia="MS Mincho"/>
          <w:szCs w:val="22"/>
          <w:vertAlign w:val="superscript"/>
        </w:rPr>
        <w:t xml:space="preserve">ao </w:t>
      </w:r>
      <w:r w:rsidRPr="005417E2">
        <w:rPr>
          <w:rFonts w:eastAsia="MS Mincho"/>
          <w:szCs w:val="22"/>
        </w:rPr>
        <w:t>Hõlmab teateid järgmistest kõrvaltoimetest: perikardiit, perikardi efusioon, südametamponaad ja konstr</w:t>
      </w:r>
      <w:r w:rsidR="008366F1" w:rsidRPr="005417E2">
        <w:rPr>
          <w:rFonts w:eastAsia="MS Mincho"/>
          <w:szCs w:val="22"/>
        </w:rPr>
        <w:t>i</w:t>
      </w:r>
      <w:r w:rsidRPr="005417E2">
        <w:rPr>
          <w:rFonts w:eastAsia="MS Mincho"/>
          <w:szCs w:val="22"/>
        </w:rPr>
        <w:t>ktiivne perikardiit.</w:t>
      </w:r>
    </w:p>
    <w:p w14:paraId="038F111A" w14:textId="4FB90B7B" w:rsidR="009B6E65" w:rsidRPr="005417E2" w:rsidRDefault="0090221C" w:rsidP="009B6E65">
      <w:pPr>
        <w:autoSpaceDE w:val="0"/>
        <w:autoSpaceDN w:val="0"/>
        <w:adjustRightInd w:val="0"/>
        <w:rPr>
          <w:rFonts w:eastAsia="MS Mincho"/>
          <w:color w:val="000000" w:themeColor="text1"/>
          <w:szCs w:val="22"/>
        </w:rPr>
      </w:pPr>
      <w:r w:rsidRPr="005417E2">
        <w:rPr>
          <w:rFonts w:eastAsia="MS Mincho"/>
          <w:color w:val="000000" w:themeColor="text1"/>
          <w:szCs w:val="22"/>
          <w:vertAlign w:val="superscript"/>
        </w:rPr>
        <w:t>ap</w:t>
      </w:r>
      <w:r w:rsidRPr="005417E2">
        <w:rPr>
          <w:rFonts w:eastAsia="MS Mincho"/>
          <w:color w:val="000000" w:themeColor="text1"/>
          <w:szCs w:val="22"/>
        </w:rPr>
        <w:t xml:space="preserve"> Hõlmab teateid järgmistest kõrvaltoimetest: kuiv nahk, kseroos.</w:t>
      </w:r>
    </w:p>
    <w:p w14:paraId="77CA8955" w14:textId="0B1730E1" w:rsidR="00067FF4" w:rsidRPr="005417E2" w:rsidRDefault="00067FF4" w:rsidP="009B6E65">
      <w:pPr>
        <w:autoSpaceDE w:val="0"/>
        <w:autoSpaceDN w:val="0"/>
        <w:adjustRightInd w:val="0"/>
        <w:rPr>
          <w:rFonts w:eastAsia="MS Mincho"/>
          <w:szCs w:val="22"/>
        </w:rPr>
      </w:pPr>
      <w:r w:rsidRPr="005417E2">
        <w:rPr>
          <w:rFonts w:eastAsia="MS Mincho"/>
          <w:color w:val="000000" w:themeColor="text1"/>
          <w:szCs w:val="22"/>
          <w:vertAlign w:val="superscript"/>
        </w:rPr>
        <w:t>aq</w:t>
      </w:r>
      <w:r w:rsidRPr="005417E2">
        <w:rPr>
          <w:rFonts w:eastAsia="MS Mincho"/>
          <w:color w:val="000000" w:themeColor="text1"/>
          <w:szCs w:val="22"/>
        </w:rPr>
        <w:t xml:space="preserve"> Hõlmab teateid järgmistest kõrvaltoimetest: lihhenoidne keratoos, sklero</w:t>
      </w:r>
      <w:r w:rsidR="00E85669" w:rsidRPr="005417E2">
        <w:rPr>
          <w:rFonts w:eastAsia="MS Mincho"/>
          <w:color w:val="000000" w:themeColor="text1"/>
          <w:szCs w:val="22"/>
        </w:rPr>
        <w:t>otiline</w:t>
      </w:r>
      <w:r w:rsidRPr="005417E2">
        <w:rPr>
          <w:rFonts w:eastAsia="MS Mincho"/>
          <w:color w:val="000000" w:themeColor="text1"/>
          <w:szCs w:val="22"/>
        </w:rPr>
        <w:t xml:space="preserve"> lihhen ja lame lihhen.</w:t>
      </w:r>
    </w:p>
    <w:p w14:paraId="228FB823" w14:textId="77777777" w:rsidR="00F464D3" w:rsidRPr="005417E2" w:rsidRDefault="00F464D3" w:rsidP="00F464D3">
      <w:pPr>
        <w:autoSpaceDE w:val="0"/>
        <w:autoSpaceDN w:val="0"/>
        <w:adjustRightInd w:val="0"/>
        <w:rPr>
          <w:u w:val="single"/>
        </w:rPr>
      </w:pPr>
    </w:p>
    <w:p w14:paraId="7E97D833" w14:textId="77777777" w:rsidR="00CF40CA" w:rsidRPr="005417E2" w:rsidRDefault="00CF40CA">
      <w:pPr>
        <w:keepNext/>
        <w:autoSpaceDE w:val="0"/>
        <w:autoSpaceDN w:val="0"/>
        <w:adjustRightInd w:val="0"/>
        <w:rPr>
          <w:u w:val="single"/>
        </w:rPr>
      </w:pPr>
      <w:r w:rsidRPr="005417E2">
        <w:rPr>
          <w:u w:val="single"/>
        </w:rPr>
        <w:t>Valitud kõrvaltoimete kirjeldus</w:t>
      </w:r>
    </w:p>
    <w:p w14:paraId="224E134A" w14:textId="77777777" w:rsidR="00CF40CA" w:rsidRPr="005417E2" w:rsidRDefault="00CF40CA">
      <w:pPr>
        <w:keepNext/>
        <w:autoSpaceDE w:val="0"/>
        <w:autoSpaceDN w:val="0"/>
        <w:adjustRightInd w:val="0"/>
        <w:rPr>
          <w:u w:val="single"/>
        </w:rPr>
      </w:pPr>
    </w:p>
    <w:p w14:paraId="2846D3FA" w14:textId="77777777" w:rsidR="00CF40CA" w:rsidRPr="005417E2" w:rsidRDefault="00CF40CA">
      <w:r w:rsidRPr="005417E2">
        <w:t xml:space="preserve">Järgnevalt on </w:t>
      </w:r>
      <w:r w:rsidR="00F61746" w:rsidRPr="005417E2">
        <w:t xml:space="preserve">toodud teave </w:t>
      </w:r>
      <w:r w:rsidRPr="005417E2">
        <w:t xml:space="preserve">kliinilistes uuringutes </w:t>
      </w:r>
      <w:r w:rsidR="00C004D2" w:rsidRPr="005417E2">
        <w:t>atesolizumabi</w:t>
      </w:r>
      <w:r w:rsidR="00F61746" w:rsidRPr="005417E2">
        <w:t xml:space="preserve"> monoteraapia </w:t>
      </w:r>
      <w:r w:rsidRPr="005417E2">
        <w:t>kasutamisel esinenud olulis</w:t>
      </w:r>
      <w:r w:rsidR="00F61746" w:rsidRPr="005417E2">
        <w:t>te</w:t>
      </w:r>
      <w:r w:rsidRPr="005417E2">
        <w:t xml:space="preserve"> kõrvaltoime</w:t>
      </w:r>
      <w:r w:rsidR="00F61746" w:rsidRPr="005417E2">
        <w:t>te kohta</w:t>
      </w:r>
      <w:r w:rsidRPr="005417E2">
        <w:t xml:space="preserve"> (vt lõik 5.1). </w:t>
      </w:r>
      <w:r w:rsidR="00F61746" w:rsidRPr="005417E2">
        <w:t xml:space="preserve">Teave oluliste kõrvaltoimete kohta </w:t>
      </w:r>
      <w:r w:rsidR="00C004D2" w:rsidRPr="005417E2">
        <w:t xml:space="preserve">atesolizumabi </w:t>
      </w:r>
      <w:r w:rsidR="00F61746" w:rsidRPr="005417E2">
        <w:t xml:space="preserve">kasutamisel </w:t>
      </w:r>
      <w:r w:rsidR="002E1608" w:rsidRPr="005417E2">
        <w:t xml:space="preserve">osana kombinatsioonravist on toodud juhul, kui täheldati kliiniliselt olulisi erinevusi </w:t>
      </w:r>
      <w:r w:rsidR="002E1608" w:rsidRPr="005417E2">
        <w:lastRenderedPageBreak/>
        <w:t xml:space="preserve">võrreldes </w:t>
      </w:r>
      <w:r w:rsidR="00C004D2" w:rsidRPr="005417E2">
        <w:t xml:space="preserve">atesolizumabi </w:t>
      </w:r>
      <w:r w:rsidR="002E1608" w:rsidRPr="005417E2">
        <w:t xml:space="preserve">monoteraapiaga. </w:t>
      </w:r>
      <w:r w:rsidRPr="005417E2">
        <w:t>Nende kõrvaltoimete puhul ettenähtud tegutsemisjuhiseid on kirjeldatud lõikudes 4.2 ja 4.4.</w:t>
      </w:r>
    </w:p>
    <w:p w14:paraId="403EEC58" w14:textId="77777777" w:rsidR="00F474A6" w:rsidRPr="005417E2" w:rsidRDefault="00F474A6" w:rsidP="00F474A6"/>
    <w:p w14:paraId="48FDD398"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pneumoniit</w:t>
      </w:r>
    </w:p>
    <w:p w14:paraId="4CAB5013" w14:textId="77777777" w:rsidR="00F474A6" w:rsidRPr="005417E2" w:rsidRDefault="00F474A6" w:rsidP="00F474A6">
      <w:pPr>
        <w:keepNext/>
        <w:rPr>
          <w:i/>
          <w:u w:val="single"/>
        </w:rPr>
      </w:pPr>
    </w:p>
    <w:p w14:paraId="632BCB48" w14:textId="79051A50" w:rsidR="00F474A6" w:rsidRPr="005417E2" w:rsidRDefault="00F474A6" w:rsidP="00F474A6">
      <w:r w:rsidRPr="005417E2">
        <w:t xml:space="preserve">Pneumoniit tekkis </w:t>
      </w:r>
      <w:r w:rsidR="00160506" w:rsidRPr="005417E2">
        <w:t>3,0</w:t>
      </w:r>
      <w:r w:rsidRPr="005417E2">
        <w:t>%</w:t>
      </w:r>
      <w:r w:rsidRPr="005417E2">
        <w:noBreakHyphen/>
        <w:t>l (</w:t>
      </w:r>
      <w:r w:rsidR="00160506" w:rsidRPr="005417E2">
        <w:t>151</w:t>
      </w:r>
      <w:r w:rsidRPr="005417E2">
        <w:t>/</w:t>
      </w:r>
      <w:r w:rsidR="00160506" w:rsidRPr="005417E2">
        <w:t>5039</w:t>
      </w:r>
      <w:r w:rsidRPr="005417E2">
        <w:t xml:space="preserve">) patsientidest, kes said atesolizumabi monoteraapiat. </w:t>
      </w:r>
      <w:r w:rsidR="00160506" w:rsidRPr="005417E2">
        <w:t xml:space="preserve">Nende </w:t>
      </w:r>
      <w:r w:rsidRPr="005417E2">
        <w:t>patsien</w:t>
      </w:r>
      <w:r w:rsidR="00160506" w:rsidRPr="005417E2">
        <w:t>tide</w:t>
      </w:r>
      <w:r w:rsidRPr="005417E2">
        <w:t xml:space="preserve"> hulgas täheldati </w:t>
      </w:r>
      <w:r w:rsidR="00160506" w:rsidRPr="005417E2">
        <w:t xml:space="preserve">kolme </w:t>
      </w:r>
      <w:r w:rsidRPr="005417E2">
        <w:t xml:space="preserve">surmajuhtu. Avaldumiseni kulunud aja mediaan oli </w:t>
      </w:r>
      <w:r w:rsidR="00160506" w:rsidRPr="005417E2">
        <w:t>3,7</w:t>
      </w:r>
      <w:r w:rsidRPr="005417E2">
        <w:t> kuud (vahemik: 3 päeva kuni 29,8 kuud). Kestuse mediaan oli 1,</w:t>
      </w:r>
      <w:r w:rsidR="00160506" w:rsidRPr="005417E2">
        <w:t>7</w:t>
      </w:r>
      <w:r w:rsidRPr="005417E2">
        <w:t xml:space="preserve"> kuud (vahemik: </w:t>
      </w:r>
      <w:r w:rsidR="00160506" w:rsidRPr="005417E2">
        <w:t>0</w:t>
      </w:r>
      <w:r w:rsidRPr="005417E2">
        <w:t> päev</w:t>
      </w:r>
      <w:r w:rsidR="00160506" w:rsidRPr="005417E2">
        <w:t>a</w:t>
      </w:r>
      <w:r w:rsidRPr="005417E2">
        <w:t xml:space="preserve"> kuni 2</w:t>
      </w:r>
      <w:r w:rsidR="00384970" w:rsidRPr="005417E2">
        <w:t>7,8</w:t>
      </w:r>
      <w:r w:rsidRPr="005417E2">
        <w:t>+</w:t>
      </w:r>
      <w:r w:rsidR="002F6358" w:rsidRPr="005417E2">
        <w:t> </w:t>
      </w:r>
      <w:r w:rsidRPr="005417E2">
        <w:t xml:space="preserve">kuud; + tähistab tsenseeritud väärtust). Pneumoniidi tõttu lõpetas ravi atesolizumabiga </w:t>
      </w:r>
      <w:r w:rsidR="00160506" w:rsidRPr="005417E2">
        <w:t>41</w:t>
      </w:r>
      <w:r w:rsidRPr="005417E2">
        <w:t> patsienti (0,</w:t>
      </w:r>
      <w:r w:rsidR="00160506" w:rsidRPr="005417E2">
        <w:t>8</w:t>
      </w:r>
      <w:r w:rsidRPr="005417E2">
        <w:t>%). Pneumoniidi tõttu oli vaja kortikosteroide kasutada 1,</w:t>
      </w:r>
      <w:r w:rsidR="00160506" w:rsidRPr="005417E2">
        <w:t>8</w:t>
      </w:r>
      <w:r w:rsidRPr="005417E2">
        <w:t>%</w:t>
      </w:r>
      <w:r w:rsidRPr="005417E2">
        <w:noBreakHyphen/>
        <w:t>l (</w:t>
      </w:r>
      <w:r w:rsidR="00160506" w:rsidRPr="005417E2">
        <w:t>92</w:t>
      </w:r>
      <w:r w:rsidRPr="005417E2">
        <w:t>/</w:t>
      </w:r>
      <w:r w:rsidR="00160506" w:rsidRPr="005417E2">
        <w:t>5039</w:t>
      </w:r>
      <w:r w:rsidRPr="005417E2">
        <w:t>) atesolizumabi monoteraapiat saanud patsientidest.</w:t>
      </w:r>
    </w:p>
    <w:p w14:paraId="222275F4" w14:textId="77777777" w:rsidR="00F474A6" w:rsidRPr="005417E2" w:rsidRDefault="00F474A6" w:rsidP="00F474A6"/>
    <w:p w14:paraId="1F13E197" w14:textId="77777777" w:rsidR="00F474A6" w:rsidRPr="005417E2" w:rsidRDefault="00B86B2C" w:rsidP="006B29B9">
      <w:pPr>
        <w:keepNext/>
        <w:rPr>
          <w:i/>
          <w:u w:val="single"/>
        </w:rPr>
      </w:pPr>
      <w:r w:rsidRPr="005417E2">
        <w:rPr>
          <w:i/>
          <w:u w:val="single"/>
        </w:rPr>
        <w:t>Immuunvahendatud</w:t>
      </w:r>
      <w:r w:rsidR="00F474A6" w:rsidRPr="005417E2">
        <w:rPr>
          <w:i/>
          <w:u w:val="single"/>
        </w:rPr>
        <w:t xml:space="preserve"> hepatiit</w:t>
      </w:r>
    </w:p>
    <w:p w14:paraId="58C2306D" w14:textId="77777777" w:rsidR="00F474A6" w:rsidRPr="005417E2" w:rsidRDefault="00F474A6" w:rsidP="006B29B9">
      <w:pPr>
        <w:keepNext/>
        <w:rPr>
          <w:i/>
          <w:u w:val="single"/>
        </w:rPr>
      </w:pPr>
    </w:p>
    <w:p w14:paraId="2CC8A5E2" w14:textId="1431CDC7" w:rsidR="00F474A6" w:rsidRPr="005417E2" w:rsidRDefault="00F474A6" w:rsidP="006B29B9">
      <w:r w:rsidRPr="005417E2">
        <w:t>Hepatiit tekkis 1,</w:t>
      </w:r>
      <w:r w:rsidR="0066764E" w:rsidRPr="005417E2">
        <w:t>7</w:t>
      </w:r>
      <w:r w:rsidRPr="005417E2">
        <w:t>%</w:t>
      </w:r>
      <w:r w:rsidRPr="005417E2">
        <w:noBreakHyphen/>
        <w:t>l (</w:t>
      </w:r>
      <w:r w:rsidR="001E0D44" w:rsidRPr="005417E2">
        <w:t>8</w:t>
      </w:r>
      <w:r w:rsidR="00160506" w:rsidRPr="005417E2">
        <w:t>8</w:t>
      </w:r>
      <w:r w:rsidRPr="005417E2">
        <w:t>/</w:t>
      </w:r>
      <w:r w:rsidR="00160506" w:rsidRPr="005417E2">
        <w:t>5039</w:t>
      </w:r>
      <w:r w:rsidRPr="005417E2">
        <w:t xml:space="preserve">) patsientidest, kes said atesolizumabi monoteraapiat. </w:t>
      </w:r>
      <w:r w:rsidR="007A188F" w:rsidRPr="005417E2">
        <w:t>8</w:t>
      </w:r>
      <w:r w:rsidR="00160506" w:rsidRPr="005417E2">
        <w:t>8</w:t>
      </w:r>
      <w:r w:rsidRPr="005417E2">
        <w:t xml:space="preserve"> patsiendi seas esines </w:t>
      </w:r>
      <w:r w:rsidR="00160506" w:rsidRPr="005417E2">
        <w:t xml:space="preserve">kolm </w:t>
      </w:r>
      <w:r w:rsidRPr="005417E2">
        <w:t>surmajuhtumit. Avaldumiseni kulunud aja mediaan oli 1,</w:t>
      </w:r>
      <w:r w:rsidR="00160506" w:rsidRPr="005417E2">
        <w:t>4</w:t>
      </w:r>
      <w:r w:rsidRPr="005417E2">
        <w:t xml:space="preserve"> kuud (vahemik: </w:t>
      </w:r>
      <w:r w:rsidR="00160506" w:rsidRPr="005417E2">
        <w:t>0</w:t>
      </w:r>
      <w:r w:rsidRPr="005417E2">
        <w:t xml:space="preserve"> päeva kuni </w:t>
      </w:r>
      <w:r w:rsidR="00160506" w:rsidRPr="005417E2">
        <w:t>26,3</w:t>
      </w:r>
      <w:r w:rsidRPr="005417E2">
        <w:t xml:space="preserve"> kuud). Kestuse mediaan oli </w:t>
      </w:r>
      <w:r w:rsidR="00160506" w:rsidRPr="005417E2">
        <w:t>1</w:t>
      </w:r>
      <w:r w:rsidRPr="005417E2">
        <w:t xml:space="preserve"> kuu (vahemik: </w:t>
      </w:r>
      <w:r w:rsidR="00160506" w:rsidRPr="005417E2">
        <w:t>0</w:t>
      </w:r>
      <w:r w:rsidRPr="005417E2">
        <w:t> päev</w:t>
      </w:r>
      <w:r w:rsidR="00160506" w:rsidRPr="005417E2">
        <w:t>a</w:t>
      </w:r>
      <w:r w:rsidRPr="005417E2">
        <w:t xml:space="preserve"> kuni </w:t>
      </w:r>
      <w:r w:rsidR="00160506" w:rsidRPr="005417E2">
        <w:t>52,1</w:t>
      </w:r>
      <w:r w:rsidRPr="005417E2">
        <w:t>+</w:t>
      </w:r>
      <w:r w:rsidR="002F6358" w:rsidRPr="005417E2">
        <w:t> </w:t>
      </w:r>
      <w:r w:rsidRPr="005417E2">
        <w:t xml:space="preserve">kuud; + tähistab tsenseeritud väärtust). Hepatiidi tõttu lõpetas ravi atesolizumabiga </w:t>
      </w:r>
      <w:r w:rsidR="00160506" w:rsidRPr="005417E2">
        <w:t>46</w:t>
      </w:r>
      <w:r w:rsidRPr="005417E2">
        <w:t> patsienti (0,</w:t>
      </w:r>
      <w:r w:rsidR="00160506" w:rsidRPr="005417E2">
        <w:t>9</w:t>
      </w:r>
      <w:r w:rsidRPr="005417E2">
        <w:t xml:space="preserve">%). Hepatiidi tõttu oli vaja kortikosteroide kasutada </w:t>
      </w:r>
      <w:r w:rsidR="00160506" w:rsidRPr="005417E2">
        <w:t>2,6</w:t>
      </w:r>
      <w:r w:rsidRPr="005417E2">
        <w:t>%</w:t>
      </w:r>
      <w:r w:rsidRPr="005417E2">
        <w:noBreakHyphen/>
        <w:t>l (</w:t>
      </w:r>
      <w:r w:rsidR="00160506" w:rsidRPr="005417E2">
        <w:t>130</w:t>
      </w:r>
      <w:r w:rsidRPr="005417E2">
        <w:t>/</w:t>
      </w:r>
      <w:r w:rsidR="00160506" w:rsidRPr="005417E2">
        <w:t>5039</w:t>
      </w:r>
      <w:r w:rsidRPr="005417E2">
        <w:t>) atesolizumabi monoteraapiat saanud patsientidest.</w:t>
      </w:r>
    </w:p>
    <w:p w14:paraId="2890923D" w14:textId="77777777" w:rsidR="001E0D44" w:rsidRPr="005417E2" w:rsidRDefault="001E0D44" w:rsidP="00F474A6"/>
    <w:p w14:paraId="4D46FE68" w14:textId="77777777" w:rsidR="00F474A6" w:rsidRPr="005417E2" w:rsidRDefault="00B86B2C" w:rsidP="006B29B9">
      <w:pPr>
        <w:keepNext/>
        <w:rPr>
          <w:i/>
          <w:u w:val="single"/>
        </w:rPr>
      </w:pPr>
      <w:r w:rsidRPr="005417E2">
        <w:rPr>
          <w:i/>
          <w:u w:val="single"/>
        </w:rPr>
        <w:t>Immuunvahendatud</w:t>
      </w:r>
      <w:r w:rsidR="00F474A6" w:rsidRPr="005417E2">
        <w:rPr>
          <w:i/>
          <w:u w:val="single"/>
        </w:rPr>
        <w:t xml:space="preserve"> koliit</w:t>
      </w:r>
    </w:p>
    <w:p w14:paraId="379ACA3A" w14:textId="77777777" w:rsidR="00F474A6" w:rsidRPr="005417E2" w:rsidRDefault="00F474A6" w:rsidP="006B29B9">
      <w:pPr>
        <w:keepNext/>
        <w:rPr>
          <w:i/>
          <w:u w:val="single"/>
        </w:rPr>
      </w:pPr>
    </w:p>
    <w:p w14:paraId="484CE2DE" w14:textId="76F8E4C4" w:rsidR="00F474A6" w:rsidRPr="005417E2" w:rsidRDefault="00F474A6" w:rsidP="006B29B9">
      <w:r w:rsidRPr="005417E2">
        <w:t>Koliit tekkis 1,</w:t>
      </w:r>
      <w:r w:rsidR="007A188F" w:rsidRPr="005417E2">
        <w:t>2</w:t>
      </w:r>
      <w:r w:rsidRPr="005417E2">
        <w:t>%</w:t>
      </w:r>
      <w:r w:rsidRPr="005417E2">
        <w:noBreakHyphen/>
        <w:t>l (</w:t>
      </w:r>
      <w:r w:rsidR="00160506" w:rsidRPr="005417E2">
        <w:t>62</w:t>
      </w:r>
      <w:r w:rsidRPr="005417E2">
        <w:t>/</w:t>
      </w:r>
      <w:r w:rsidR="00160506" w:rsidRPr="005417E2">
        <w:t>5039</w:t>
      </w:r>
      <w:r w:rsidRPr="005417E2">
        <w:t xml:space="preserve">) patsientidest, kes said atesolizumabi monoteraapiat. Avaldumiseni kulunud aja mediaan oli </w:t>
      </w:r>
      <w:r w:rsidR="00160506" w:rsidRPr="005417E2">
        <w:t>4,5</w:t>
      </w:r>
      <w:r w:rsidRPr="005417E2">
        <w:t xml:space="preserve"> kuud (vahemik: 15 päeva kuni </w:t>
      </w:r>
      <w:r w:rsidR="00160506" w:rsidRPr="005417E2">
        <w:t>36,4</w:t>
      </w:r>
      <w:r w:rsidRPr="005417E2">
        <w:t> kuud). Kestuse mediaan oli 1,</w:t>
      </w:r>
      <w:r w:rsidR="007A188F" w:rsidRPr="005417E2">
        <w:t>4</w:t>
      </w:r>
      <w:r w:rsidRPr="005417E2">
        <w:t xml:space="preserve"> kuud (vahemik: </w:t>
      </w:r>
      <w:r w:rsidR="007A188F" w:rsidRPr="005417E2">
        <w:t>3</w:t>
      </w:r>
      <w:r w:rsidRPr="005417E2">
        <w:t> päev</w:t>
      </w:r>
      <w:r w:rsidR="007A188F" w:rsidRPr="005417E2">
        <w:t>a</w:t>
      </w:r>
      <w:r w:rsidRPr="005417E2">
        <w:t xml:space="preserve"> kuni </w:t>
      </w:r>
      <w:r w:rsidR="007A188F" w:rsidRPr="005417E2">
        <w:t>50,2</w:t>
      </w:r>
      <w:r w:rsidRPr="005417E2">
        <w:t>+</w:t>
      </w:r>
      <w:r w:rsidR="002F6358" w:rsidRPr="005417E2">
        <w:t> </w:t>
      </w:r>
      <w:r w:rsidRPr="005417E2">
        <w:t xml:space="preserve">kuud; + tähistab tsenseeritud väärtust). Koliidi tõttu lõpetas ravi atesolizumabiga </w:t>
      </w:r>
      <w:r w:rsidR="00160506" w:rsidRPr="005417E2">
        <w:t>24</w:t>
      </w:r>
      <w:r w:rsidRPr="005417E2">
        <w:t> patsienti (0,</w:t>
      </w:r>
      <w:r w:rsidR="007A188F" w:rsidRPr="005417E2">
        <w:t>5</w:t>
      </w:r>
      <w:r w:rsidRPr="005417E2">
        <w:t>%). Koliidi tõttu oli vaja kortikosteroide kasutada 0,</w:t>
      </w:r>
      <w:r w:rsidR="0066764E" w:rsidRPr="005417E2">
        <w:t>6</w:t>
      </w:r>
      <w:r w:rsidRPr="005417E2">
        <w:t>%</w:t>
      </w:r>
      <w:r w:rsidRPr="005417E2">
        <w:noBreakHyphen/>
        <w:t>l (</w:t>
      </w:r>
      <w:r w:rsidR="00160506" w:rsidRPr="005417E2">
        <w:t>30</w:t>
      </w:r>
      <w:r w:rsidRPr="005417E2">
        <w:t>/</w:t>
      </w:r>
      <w:r w:rsidR="00160506" w:rsidRPr="005417E2">
        <w:t>5039</w:t>
      </w:r>
      <w:r w:rsidRPr="005417E2">
        <w:t>) atesolizumabi monoteraapiat saanud patsientidest.</w:t>
      </w:r>
    </w:p>
    <w:p w14:paraId="48A849A5" w14:textId="77777777" w:rsidR="007A188F" w:rsidRPr="005417E2" w:rsidRDefault="007A188F" w:rsidP="00F474A6"/>
    <w:p w14:paraId="7B1E2777"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endokrinopaatiad</w:t>
      </w:r>
    </w:p>
    <w:p w14:paraId="4EDCE8FB" w14:textId="77777777" w:rsidR="00F474A6" w:rsidRPr="005417E2" w:rsidRDefault="00F474A6" w:rsidP="00F474A6">
      <w:pPr>
        <w:keepNext/>
        <w:rPr>
          <w:i/>
        </w:rPr>
      </w:pPr>
    </w:p>
    <w:p w14:paraId="0BE2BCA1" w14:textId="77777777" w:rsidR="00F474A6" w:rsidRPr="005417E2" w:rsidRDefault="00F474A6" w:rsidP="00F474A6">
      <w:pPr>
        <w:keepNext/>
        <w:rPr>
          <w:i/>
        </w:rPr>
      </w:pPr>
      <w:r w:rsidRPr="005417E2">
        <w:rPr>
          <w:i/>
        </w:rPr>
        <w:t>Kilpnäärmehäired</w:t>
      </w:r>
    </w:p>
    <w:p w14:paraId="146B1EFE" w14:textId="77777777" w:rsidR="00F474A6" w:rsidRPr="005417E2" w:rsidRDefault="00F474A6" w:rsidP="00F474A6">
      <w:pPr>
        <w:keepNext/>
        <w:rPr>
          <w:i/>
        </w:rPr>
      </w:pPr>
    </w:p>
    <w:p w14:paraId="6C90BA15" w14:textId="4DEAB799" w:rsidR="00CC4F6A" w:rsidRPr="005417E2" w:rsidRDefault="00F474A6" w:rsidP="00F474A6">
      <w:r w:rsidRPr="005417E2">
        <w:t xml:space="preserve">Hüpotüreoos tekkis </w:t>
      </w:r>
      <w:r w:rsidR="00160506" w:rsidRPr="005417E2">
        <w:t>8,5</w:t>
      </w:r>
      <w:r w:rsidRPr="005417E2">
        <w:t>%</w:t>
      </w:r>
      <w:r w:rsidRPr="005417E2">
        <w:noBreakHyphen/>
        <w:t>l (</w:t>
      </w:r>
      <w:r w:rsidR="00160506" w:rsidRPr="005417E2">
        <w:t>427</w:t>
      </w:r>
      <w:r w:rsidRPr="005417E2">
        <w:t>/</w:t>
      </w:r>
      <w:r w:rsidR="00160506" w:rsidRPr="005417E2">
        <w:t>5039</w:t>
      </w:r>
      <w:r w:rsidRPr="005417E2">
        <w:t>) patsientidest, kes said atesolizumabi monoteraapiat. Avaldumiseni kulunud aja mediaan oli 4,</w:t>
      </w:r>
      <w:r w:rsidR="007A188F" w:rsidRPr="005417E2">
        <w:t>2</w:t>
      </w:r>
      <w:r w:rsidRPr="005417E2">
        <w:t xml:space="preserve"> kuud (vahemik: </w:t>
      </w:r>
      <w:r w:rsidR="00160506" w:rsidRPr="005417E2">
        <w:t>0</w:t>
      </w:r>
      <w:r w:rsidRPr="005417E2">
        <w:t> päev</w:t>
      </w:r>
      <w:r w:rsidR="00160506" w:rsidRPr="005417E2">
        <w:t>a</w:t>
      </w:r>
      <w:r w:rsidRPr="005417E2">
        <w:t xml:space="preserve"> kuni 3</w:t>
      </w:r>
      <w:r w:rsidR="00160506" w:rsidRPr="005417E2">
        <w:t>8</w:t>
      </w:r>
      <w:r w:rsidRPr="005417E2">
        <w:t xml:space="preserve">,5 kuud). </w:t>
      </w:r>
      <w:r w:rsidR="00CC4F6A" w:rsidRPr="005417E2">
        <w:t>Hüpotüreoos tekkis 17,4%</w:t>
      </w:r>
      <w:r w:rsidR="00CC4F6A" w:rsidRPr="005417E2">
        <w:noBreakHyphen/>
        <w:t>l (86/495) patsientidest, kes said atesolizumabi monoteraapiat NSCLC adjuvantravina. Avaldumiseni kulunud aja mediaan oli 4,0 kuud (vahemik: 22 päeva kuni 11,8 kuud).</w:t>
      </w:r>
    </w:p>
    <w:p w14:paraId="073FA03C" w14:textId="77777777" w:rsidR="00CC4F6A" w:rsidRPr="005417E2" w:rsidRDefault="00CC4F6A" w:rsidP="00F474A6"/>
    <w:p w14:paraId="2EF2C0CA" w14:textId="6CA6BBF2" w:rsidR="00F474A6" w:rsidRPr="005417E2" w:rsidRDefault="00F474A6" w:rsidP="00F474A6">
      <w:r w:rsidRPr="005417E2">
        <w:t xml:space="preserve">Hüpertüreoos tekkis </w:t>
      </w:r>
      <w:r w:rsidR="00A048A1" w:rsidRPr="005417E2">
        <w:t>2,</w:t>
      </w:r>
      <w:r w:rsidR="007A188F" w:rsidRPr="005417E2">
        <w:t>4</w:t>
      </w:r>
      <w:r w:rsidRPr="005417E2">
        <w:t>%</w:t>
      </w:r>
      <w:r w:rsidRPr="005417E2">
        <w:noBreakHyphen/>
        <w:t>l (</w:t>
      </w:r>
      <w:r w:rsidR="00160506" w:rsidRPr="005417E2">
        <w:t>121</w:t>
      </w:r>
      <w:r w:rsidRPr="005417E2">
        <w:t>/</w:t>
      </w:r>
      <w:r w:rsidR="00160506" w:rsidRPr="005417E2">
        <w:t>5039</w:t>
      </w:r>
      <w:r w:rsidRPr="005417E2">
        <w:t>) patsientidest, kes said atesolizumabi monoteraapiat. Avaldumiseni kulunud aja mediaan oli 2,</w:t>
      </w:r>
      <w:r w:rsidR="007A188F" w:rsidRPr="005417E2">
        <w:t>7</w:t>
      </w:r>
      <w:r w:rsidRPr="005417E2">
        <w:t xml:space="preserve"> kuud (vahemik: </w:t>
      </w:r>
      <w:r w:rsidR="00160506" w:rsidRPr="005417E2">
        <w:t>0</w:t>
      </w:r>
      <w:r w:rsidRPr="005417E2">
        <w:t> päev</w:t>
      </w:r>
      <w:r w:rsidR="00160506" w:rsidRPr="005417E2">
        <w:t>a</w:t>
      </w:r>
      <w:r w:rsidRPr="005417E2">
        <w:t xml:space="preserve"> kuni 24,3 kuud).</w:t>
      </w:r>
      <w:r w:rsidR="00CC4F6A" w:rsidRPr="005417E2">
        <w:t xml:space="preserve"> Hüpertüreoos tekkis 6,5%</w:t>
      </w:r>
      <w:r w:rsidR="00CC4F6A" w:rsidRPr="005417E2">
        <w:noBreakHyphen/>
        <w:t>l (32/495) patsientidest, kes said atesolizumabi monoteraapiat NSCLC adjuvantravina. Avaldumiseni kulunud aja mediaan oli 2,8 kuud (vahemik: 1 päev kuni 9,9 kuud).</w:t>
      </w:r>
    </w:p>
    <w:p w14:paraId="31DAD88E" w14:textId="77777777" w:rsidR="00F474A6" w:rsidRPr="005417E2" w:rsidRDefault="00F474A6" w:rsidP="006B29B9"/>
    <w:p w14:paraId="33B28AE4" w14:textId="77777777" w:rsidR="00F474A6" w:rsidRPr="005417E2" w:rsidRDefault="00F474A6" w:rsidP="00F474A6">
      <w:pPr>
        <w:keepNext/>
        <w:rPr>
          <w:i/>
        </w:rPr>
      </w:pPr>
      <w:r w:rsidRPr="005417E2">
        <w:rPr>
          <w:i/>
        </w:rPr>
        <w:t>Neerupealiste puudulikkus</w:t>
      </w:r>
    </w:p>
    <w:p w14:paraId="6387155B" w14:textId="77777777" w:rsidR="00F474A6" w:rsidRPr="005417E2" w:rsidRDefault="00F474A6" w:rsidP="00F474A6">
      <w:pPr>
        <w:keepNext/>
      </w:pPr>
    </w:p>
    <w:p w14:paraId="504B3DAB" w14:textId="36ABD4EB" w:rsidR="00F474A6" w:rsidRPr="005417E2" w:rsidRDefault="00F474A6" w:rsidP="00F474A6">
      <w:r w:rsidRPr="005417E2">
        <w:t>Neerupealiste puudulikkus tekkis 0,</w:t>
      </w:r>
      <w:r w:rsidR="00330163" w:rsidRPr="005417E2">
        <w:t>5</w:t>
      </w:r>
      <w:r w:rsidRPr="005417E2">
        <w:t>%</w:t>
      </w:r>
      <w:r w:rsidRPr="005417E2">
        <w:noBreakHyphen/>
        <w:t>l (</w:t>
      </w:r>
      <w:r w:rsidR="00160506" w:rsidRPr="005417E2">
        <w:t>2</w:t>
      </w:r>
      <w:r w:rsidR="002F6358" w:rsidRPr="005417E2">
        <w:t>5</w:t>
      </w:r>
      <w:r w:rsidRPr="005417E2">
        <w:t>/</w:t>
      </w:r>
      <w:r w:rsidR="00160506" w:rsidRPr="005417E2">
        <w:t>5039</w:t>
      </w:r>
      <w:r w:rsidRPr="005417E2">
        <w:t xml:space="preserve">) patsientidest, kes said atesolizumabi monoteraapiat. Avaldumiseni kulunud aja mediaan oli </w:t>
      </w:r>
      <w:r w:rsidR="00A048A1" w:rsidRPr="005417E2">
        <w:t>6,</w:t>
      </w:r>
      <w:r w:rsidR="00160506" w:rsidRPr="005417E2">
        <w:t>2</w:t>
      </w:r>
      <w:r w:rsidRPr="005417E2">
        <w:t xml:space="preserve"> kuud (vahemik: </w:t>
      </w:r>
      <w:r w:rsidR="007A188F" w:rsidRPr="005417E2">
        <w:t>3</w:t>
      </w:r>
      <w:r w:rsidRPr="005417E2">
        <w:t> päev</w:t>
      </w:r>
      <w:r w:rsidR="00A048A1" w:rsidRPr="005417E2">
        <w:t>a</w:t>
      </w:r>
      <w:r w:rsidRPr="005417E2">
        <w:t xml:space="preserve"> kuni 21,4 kuud). Neerupealiste puudulikkuse tõttu lõpetas ravi atesolizumabiga</w:t>
      </w:r>
      <w:r w:rsidRPr="005417E2" w:rsidDel="00B54B43">
        <w:t xml:space="preserve"> </w:t>
      </w:r>
      <w:r w:rsidR="00A048A1" w:rsidRPr="005417E2">
        <w:t>5</w:t>
      </w:r>
      <w:r w:rsidRPr="005417E2">
        <w:t> patsienti (0,1%). Neerupealiste puudulikkuse tõttu oli vaja kortikosteroide kasutada 0,</w:t>
      </w:r>
      <w:r w:rsidR="00A048A1" w:rsidRPr="005417E2">
        <w:t>4</w:t>
      </w:r>
      <w:r w:rsidRPr="005417E2">
        <w:t>%</w:t>
      </w:r>
      <w:r w:rsidRPr="005417E2">
        <w:noBreakHyphen/>
        <w:t>l (</w:t>
      </w:r>
      <w:r w:rsidR="005640B6" w:rsidRPr="005417E2">
        <w:t>20</w:t>
      </w:r>
      <w:r w:rsidRPr="005417E2">
        <w:t>/</w:t>
      </w:r>
      <w:r w:rsidR="005640B6" w:rsidRPr="005417E2">
        <w:t>5039</w:t>
      </w:r>
      <w:r w:rsidRPr="005417E2">
        <w:t>) atesolizumabi monoteraapiat saanud patsientidest.</w:t>
      </w:r>
    </w:p>
    <w:p w14:paraId="71899B64" w14:textId="77777777" w:rsidR="007A188F" w:rsidRPr="005417E2" w:rsidRDefault="007A188F" w:rsidP="00F474A6"/>
    <w:p w14:paraId="471B361A" w14:textId="77777777" w:rsidR="00F474A6" w:rsidRPr="005417E2" w:rsidRDefault="00F474A6" w:rsidP="00F474A6">
      <w:pPr>
        <w:keepNext/>
        <w:rPr>
          <w:i/>
        </w:rPr>
      </w:pPr>
      <w:r w:rsidRPr="005417E2">
        <w:rPr>
          <w:i/>
        </w:rPr>
        <w:t>Hüpofüsiit</w:t>
      </w:r>
    </w:p>
    <w:p w14:paraId="79F75723" w14:textId="77777777" w:rsidR="00F474A6" w:rsidRPr="005417E2" w:rsidRDefault="00F474A6" w:rsidP="00F474A6">
      <w:pPr>
        <w:keepNext/>
      </w:pPr>
    </w:p>
    <w:p w14:paraId="20D6D5CC" w14:textId="7913FF07" w:rsidR="00F474A6" w:rsidRPr="005417E2" w:rsidRDefault="00F474A6" w:rsidP="00F474A6">
      <w:r w:rsidRPr="005417E2">
        <w:t>Hüpofüsiit tekkis 0,</w:t>
      </w:r>
      <w:r w:rsidR="00D70B4F" w:rsidRPr="005417E2">
        <w:t>2</w:t>
      </w:r>
      <w:r w:rsidRPr="005417E2">
        <w:t>%</w:t>
      </w:r>
      <w:r w:rsidRPr="005417E2">
        <w:noBreakHyphen/>
        <w:t>l (</w:t>
      </w:r>
      <w:r w:rsidR="00D70B4F" w:rsidRPr="005417E2">
        <w:t>9</w:t>
      </w:r>
      <w:r w:rsidRPr="005417E2">
        <w:t>/</w:t>
      </w:r>
      <w:r w:rsidR="005640B6" w:rsidRPr="005417E2">
        <w:t>5039</w:t>
      </w:r>
      <w:r w:rsidRPr="005417E2">
        <w:t xml:space="preserve">) patsientidest, kes said atesolizumabi monoteraapiat. Avaldumiseni kulunud aja mediaan oli </w:t>
      </w:r>
      <w:r w:rsidR="00D70B4F" w:rsidRPr="005417E2">
        <w:t>5,3</w:t>
      </w:r>
      <w:r w:rsidRPr="005417E2">
        <w:t xml:space="preserve"> kuud (vahemik: </w:t>
      </w:r>
      <w:r w:rsidR="00D70B4F" w:rsidRPr="005417E2">
        <w:t>21</w:t>
      </w:r>
      <w:r w:rsidRPr="005417E2">
        <w:t xml:space="preserve"> päeva kuni 13,7 kuud). </w:t>
      </w:r>
      <w:r w:rsidR="00D70B4F" w:rsidRPr="005417E2">
        <w:t>Kuus</w:t>
      </w:r>
      <w:r w:rsidR="007A188F" w:rsidRPr="005417E2">
        <w:t xml:space="preserve"> </w:t>
      </w:r>
      <w:r w:rsidRPr="005417E2">
        <w:t xml:space="preserve">(0,1%) patsienti vajas ravi kortikosteroididega ja ravi atesolizumabiga lõpetas </w:t>
      </w:r>
      <w:r w:rsidR="00211BC2" w:rsidRPr="005417E2">
        <w:t>1 </w:t>
      </w:r>
      <w:r w:rsidRPr="005417E2">
        <w:t>(&lt; 0,1%) patsient.</w:t>
      </w:r>
    </w:p>
    <w:p w14:paraId="6CD4C527" w14:textId="77777777" w:rsidR="00D70B4F" w:rsidRPr="005417E2" w:rsidRDefault="00D70B4F" w:rsidP="006B29B9">
      <w:pPr>
        <w:rPr>
          <w:rFonts w:cs="Arial"/>
          <w:szCs w:val="22"/>
        </w:rPr>
      </w:pPr>
    </w:p>
    <w:p w14:paraId="399C6566" w14:textId="77777777" w:rsidR="00D70B4F" w:rsidRPr="005417E2" w:rsidRDefault="00D70B4F" w:rsidP="00D70B4F">
      <w:pPr>
        <w:rPr>
          <w:szCs w:val="22"/>
        </w:rPr>
      </w:pPr>
      <w:r w:rsidRPr="005417E2">
        <w:rPr>
          <w:szCs w:val="22"/>
        </w:rPr>
        <w:lastRenderedPageBreak/>
        <w:t>Hüpofüsiit tekkis 1,4%</w:t>
      </w:r>
      <w:r w:rsidRPr="005417E2">
        <w:rPr>
          <w:szCs w:val="22"/>
        </w:rPr>
        <w:noBreakHyphen/>
        <w:t>l (15/1093) patsientidest, kes said ate</w:t>
      </w:r>
      <w:r w:rsidR="00405C31" w:rsidRPr="005417E2">
        <w:rPr>
          <w:szCs w:val="22"/>
        </w:rPr>
        <w:t>s</w:t>
      </w:r>
      <w:r w:rsidRPr="005417E2">
        <w:rPr>
          <w:szCs w:val="22"/>
        </w:rPr>
        <w:t>olizumabi kombinatsioonis paklitakseeliga, millele järgnesid ate</w:t>
      </w:r>
      <w:r w:rsidR="00826D4C" w:rsidRPr="005417E2">
        <w:rPr>
          <w:szCs w:val="22"/>
        </w:rPr>
        <w:t>s</w:t>
      </w:r>
      <w:r w:rsidRPr="005417E2">
        <w:rPr>
          <w:szCs w:val="22"/>
        </w:rPr>
        <w:t xml:space="preserve">olizumab, </w:t>
      </w:r>
      <w:r w:rsidR="00B36804" w:rsidRPr="005417E2">
        <w:rPr>
          <w:szCs w:val="22"/>
        </w:rPr>
        <w:t>tihedama annustamisega</w:t>
      </w:r>
      <w:r w:rsidRPr="005417E2">
        <w:rPr>
          <w:szCs w:val="22"/>
        </w:rPr>
        <w:t xml:space="preserve"> doksorubitsiin või epirubitsiin ja tsüklofosfamiid. </w:t>
      </w:r>
      <w:r w:rsidR="00E1559E" w:rsidRPr="005417E2">
        <w:t>Avaldumiseni kulunud aja mediaan</w:t>
      </w:r>
      <w:r w:rsidR="00B36804" w:rsidRPr="005417E2">
        <w:rPr>
          <w:szCs w:val="22"/>
        </w:rPr>
        <w:t xml:space="preserve"> oli </w:t>
      </w:r>
      <w:r w:rsidRPr="005417E2">
        <w:rPr>
          <w:szCs w:val="22"/>
        </w:rPr>
        <w:t>3</w:t>
      </w:r>
      <w:r w:rsidR="00B36804" w:rsidRPr="005417E2">
        <w:rPr>
          <w:szCs w:val="22"/>
        </w:rPr>
        <w:t>,</w:t>
      </w:r>
      <w:r w:rsidRPr="005417E2">
        <w:rPr>
          <w:szCs w:val="22"/>
        </w:rPr>
        <w:t>8 </w:t>
      </w:r>
      <w:r w:rsidR="00B36804" w:rsidRPr="005417E2">
        <w:rPr>
          <w:szCs w:val="22"/>
        </w:rPr>
        <w:t>kuud</w:t>
      </w:r>
      <w:r w:rsidRPr="005417E2">
        <w:rPr>
          <w:szCs w:val="22"/>
        </w:rPr>
        <w:t xml:space="preserve"> (</w:t>
      </w:r>
      <w:r w:rsidR="00B36804" w:rsidRPr="005417E2">
        <w:rPr>
          <w:szCs w:val="22"/>
        </w:rPr>
        <w:t>vahemik</w:t>
      </w:r>
      <w:r w:rsidRPr="005417E2">
        <w:rPr>
          <w:szCs w:val="22"/>
        </w:rPr>
        <w:t>: 2</w:t>
      </w:r>
      <w:r w:rsidR="00B36804" w:rsidRPr="005417E2">
        <w:rPr>
          <w:szCs w:val="22"/>
        </w:rPr>
        <w:t>,</w:t>
      </w:r>
      <w:r w:rsidRPr="005417E2">
        <w:rPr>
          <w:szCs w:val="22"/>
        </w:rPr>
        <w:t xml:space="preserve">4 </w:t>
      </w:r>
      <w:r w:rsidR="00B36804" w:rsidRPr="005417E2">
        <w:rPr>
          <w:szCs w:val="22"/>
        </w:rPr>
        <w:t>kuni</w:t>
      </w:r>
      <w:r w:rsidRPr="005417E2">
        <w:rPr>
          <w:szCs w:val="22"/>
        </w:rPr>
        <w:t xml:space="preserve"> 10</w:t>
      </w:r>
      <w:r w:rsidR="00B36804" w:rsidRPr="005417E2">
        <w:rPr>
          <w:szCs w:val="22"/>
        </w:rPr>
        <w:t>,</w:t>
      </w:r>
      <w:r w:rsidRPr="005417E2">
        <w:rPr>
          <w:szCs w:val="22"/>
        </w:rPr>
        <w:t>7 </w:t>
      </w:r>
      <w:r w:rsidR="00B36804" w:rsidRPr="005417E2">
        <w:rPr>
          <w:szCs w:val="22"/>
        </w:rPr>
        <w:t>kuud</w:t>
      </w:r>
      <w:r w:rsidRPr="005417E2">
        <w:rPr>
          <w:szCs w:val="22"/>
        </w:rPr>
        <w:t xml:space="preserve">). </w:t>
      </w:r>
      <w:r w:rsidR="00B36804" w:rsidRPr="005417E2">
        <w:rPr>
          <w:szCs w:val="22"/>
        </w:rPr>
        <w:t>Üksteist patsienti</w:t>
      </w:r>
      <w:r w:rsidRPr="005417E2">
        <w:rPr>
          <w:szCs w:val="22"/>
        </w:rPr>
        <w:t xml:space="preserve"> (1</w:t>
      </w:r>
      <w:r w:rsidR="00B36804" w:rsidRPr="005417E2">
        <w:rPr>
          <w:szCs w:val="22"/>
        </w:rPr>
        <w:t>,</w:t>
      </w:r>
      <w:r w:rsidRPr="005417E2">
        <w:rPr>
          <w:szCs w:val="22"/>
        </w:rPr>
        <w:t xml:space="preserve">0%) </w:t>
      </w:r>
      <w:r w:rsidR="00B36804" w:rsidRPr="005417E2">
        <w:rPr>
          <w:szCs w:val="22"/>
        </w:rPr>
        <w:t xml:space="preserve">vajasid </w:t>
      </w:r>
      <w:r w:rsidR="00211BC2" w:rsidRPr="005417E2">
        <w:t>ravi kortikosteroididega</w:t>
      </w:r>
      <w:r w:rsidRPr="005417E2">
        <w:rPr>
          <w:szCs w:val="22"/>
        </w:rPr>
        <w:t xml:space="preserve">. </w:t>
      </w:r>
      <w:r w:rsidR="00B36804" w:rsidRPr="005417E2">
        <w:rPr>
          <w:szCs w:val="22"/>
        </w:rPr>
        <w:t>Ravi</w:t>
      </w:r>
      <w:r w:rsidRPr="005417E2">
        <w:rPr>
          <w:szCs w:val="22"/>
        </w:rPr>
        <w:t xml:space="preserve"> ate</w:t>
      </w:r>
      <w:r w:rsidR="00B36804" w:rsidRPr="005417E2">
        <w:rPr>
          <w:szCs w:val="22"/>
        </w:rPr>
        <w:t>s</w:t>
      </w:r>
      <w:r w:rsidRPr="005417E2">
        <w:rPr>
          <w:szCs w:val="22"/>
        </w:rPr>
        <w:t>olizumab</w:t>
      </w:r>
      <w:r w:rsidR="00B36804" w:rsidRPr="005417E2">
        <w:rPr>
          <w:szCs w:val="22"/>
        </w:rPr>
        <w:t>iga lõpetati</w:t>
      </w:r>
      <w:r w:rsidRPr="005417E2">
        <w:rPr>
          <w:szCs w:val="22"/>
        </w:rPr>
        <w:t xml:space="preserve"> 7</w:t>
      </w:r>
      <w:r w:rsidR="00B36804" w:rsidRPr="005417E2">
        <w:rPr>
          <w:szCs w:val="22"/>
        </w:rPr>
        <w:t> </w:t>
      </w:r>
      <w:r w:rsidRPr="005417E2">
        <w:rPr>
          <w:szCs w:val="22"/>
        </w:rPr>
        <w:t>(0</w:t>
      </w:r>
      <w:r w:rsidR="00B36804" w:rsidRPr="005417E2">
        <w:rPr>
          <w:szCs w:val="22"/>
        </w:rPr>
        <w:t>,</w:t>
      </w:r>
      <w:r w:rsidRPr="005417E2">
        <w:rPr>
          <w:szCs w:val="22"/>
        </w:rPr>
        <w:t>6%) pat</w:t>
      </w:r>
      <w:r w:rsidR="00B36804" w:rsidRPr="005417E2">
        <w:rPr>
          <w:szCs w:val="22"/>
        </w:rPr>
        <w:t>s</w:t>
      </w:r>
      <w:r w:rsidRPr="005417E2">
        <w:rPr>
          <w:szCs w:val="22"/>
        </w:rPr>
        <w:t>ien</w:t>
      </w:r>
      <w:r w:rsidR="00B36804" w:rsidRPr="005417E2">
        <w:rPr>
          <w:szCs w:val="22"/>
        </w:rPr>
        <w:t>dil</w:t>
      </w:r>
      <w:r w:rsidRPr="005417E2">
        <w:rPr>
          <w:szCs w:val="22"/>
        </w:rPr>
        <w:t>.</w:t>
      </w:r>
    </w:p>
    <w:p w14:paraId="3FEADA30" w14:textId="77777777" w:rsidR="00F474A6" w:rsidRPr="005417E2" w:rsidRDefault="00F474A6" w:rsidP="00F474A6"/>
    <w:p w14:paraId="2FC13F00" w14:textId="77777777" w:rsidR="00F474A6" w:rsidRPr="005417E2" w:rsidRDefault="00F474A6" w:rsidP="00F474A6">
      <w:r w:rsidRPr="005417E2">
        <w:t>Hüpofüsiit tekkis 0,8%</w:t>
      </w:r>
      <w:r w:rsidRPr="005417E2">
        <w:noBreakHyphen/>
        <w:t xml:space="preserve">l </w:t>
      </w:r>
      <w:r w:rsidRPr="005417E2">
        <w:rPr>
          <w:rFonts w:cs="Arial"/>
          <w:szCs w:val="22"/>
        </w:rPr>
        <w:t>(3/393)</w:t>
      </w:r>
      <w:r w:rsidRPr="005417E2">
        <w:t xml:space="preserve"> patsientidest, kes said atesolizumabi koos bevatsizumabi, paklitakseeli ja karboplatiiniga. Avaldumiseni kulunud aja mediaan oli 7,7 kuud (vahemik: 5,0...8,8 kuud). Kaks patsienti vajasid ravi kortikosteroididega.</w:t>
      </w:r>
    </w:p>
    <w:p w14:paraId="239ABB7E" w14:textId="77777777" w:rsidR="00F474A6" w:rsidRPr="005417E2" w:rsidRDefault="00F474A6" w:rsidP="00F474A6"/>
    <w:p w14:paraId="0217981C" w14:textId="77777777" w:rsidR="00F474A6" w:rsidRPr="005417E2" w:rsidRDefault="00F474A6" w:rsidP="00F474A6">
      <w:r w:rsidRPr="005417E2">
        <w:t>Hüpofüsiit tekkis 0,4%</w:t>
      </w:r>
      <w:r w:rsidRPr="005417E2">
        <w:noBreakHyphen/>
        <w:t xml:space="preserve">l </w:t>
      </w:r>
      <w:r w:rsidRPr="005417E2">
        <w:rPr>
          <w:rFonts w:cs="Arial"/>
          <w:szCs w:val="22"/>
        </w:rPr>
        <w:t>(2/473)</w:t>
      </w:r>
      <w:r w:rsidRPr="005417E2">
        <w:t xml:space="preserve"> patsientidest, kes said atesolizumabi koos nab</w:t>
      </w:r>
      <w:r w:rsidRPr="005417E2">
        <w:noBreakHyphen/>
        <w:t>paklitakseeli ja karboplatiiniga. Avaldumiseni kulunud aja mediaan oli 5,2 kuud (vahemik: 5,1...5,3 kuud). Mõlemad patsiendid vajasid ravi kortikosteroididega.</w:t>
      </w:r>
    </w:p>
    <w:p w14:paraId="5E331AA6" w14:textId="77777777" w:rsidR="00F474A6" w:rsidRPr="005417E2" w:rsidRDefault="00F474A6" w:rsidP="00F474A6"/>
    <w:p w14:paraId="69924026" w14:textId="77777777" w:rsidR="00F474A6" w:rsidRPr="005417E2" w:rsidRDefault="00F474A6" w:rsidP="00F474A6">
      <w:pPr>
        <w:keepNext/>
        <w:rPr>
          <w:i/>
        </w:rPr>
      </w:pPr>
      <w:r w:rsidRPr="005417E2">
        <w:rPr>
          <w:i/>
        </w:rPr>
        <w:t>Melliitdiabeet</w:t>
      </w:r>
    </w:p>
    <w:p w14:paraId="2AB3ED96" w14:textId="77777777" w:rsidR="00F474A6" w:rsidRPr="005417E2" w:rsidRDefault="00F474A6" w:rsidP="00F474A6">
      <w:pPr>
        <w:keepNext/>
      </w:pPr>
    </w:p>
    <w:p w14:paraId="53AE7007" w14:textId="02CE296A" w:rsidR="00F474A6" w:rsidRPr="005417E2" w:rsidRDefault="00F474A6" w:rsidP="00F474A6">
      <w:r w:rsidRPr="005417E2">
        <w:t>Melliitdiabeet tekkis 0,</w:t>
      </w:r>
      <w:r w:rsidR="005640B6" w:rsidRPr="005417E2">
        <w:t>6</w:t>
      </w:r>
      <w:r w:rsidRPr="005417E2">
        <w:t>%</w:t>
      </w:r>
      <w:r w:rsidRPr="005417E2">
        <w:noBreakHyphen/>
        <w:t>l (</w:t>
      </w:r>
      <w:r w:rsidR="005640B6" w:rsidRPr="005417E2">
        <w:t>30</w:t>
      </w:r>
      <w:r w:rsidRPr="005417E2">
        <w:t>/</w:t>
      </w:r>
      <w:r w:rsidR="005640B6" w:rsidRPr="005417E2">
        <w:t>5039</w:t>
      </w:r>
      <w:r w:rsidRPr="005417E2">
        <w:t xml:space="preserve">) patsientidest, kes said atesolizumabi monoteraapiat. Avaldumiseni kulunud aja mediaan oli </w:t>
      </w:r>
      <w:r w:rsidR="005640B6" w:rsidRPr="005417E2">
        <w:t>5,5</w:t>
      </w:r>
      <w:r w:rsidRPr="005417E2">
        <w:t xml:space="preserve"> kuud (vahemik: </w:t>
      </w:r>
      <w:r w:rsidR="007A188F" w:rsidRPr="005417E2">
        <w:t>3</w:t>
      </w:r>
      <w:r w:rsidRPr="005417E2">
        <w:t> päeva kuni 29,0 kuud). Melliitdiabeedi tõttu lõpetas ravi atesolizumabiga &lt; 0,1% (3/</w:t>
      </w:r>
      <w:r w:rsidR="005640B6" w:rsidRPr="005417E2">
        <w:t>5039</w:t>
      </w:r>
      <w:r w:rsidRPr="005417E2">
        <w:t>) patsientidest.</w:t>
      </w:r>
      <w:r w:rsidR="005640B6" w:rsidRPr="005417E2">
        <w:t xml:space="preserve"> Neli (&lt; 0,1%) patsienti vajasid ravi kortikosteroididega.</w:t>
      </w:r>
    </w:p>
    <w:p w14:paraId="660CA2E5" w14:textId="77777777" w:rsidR="00F474A6" w:rsidRPr="005417E2" w:rsidRDefault="00F474A6" w:rsidP="00F474A6"/>
    <w:p w14:paraId="0DD209AE" w14:textId="77777777" w:rsidR="00F474A6" w:rsidRPr="005417E2" w:rsidRDefault="00F474A6" w:rsidP="00F474A6">
      <w:r w:rsidRPr="005417E2">
        <w:t>Melliitdiabeet tekkis 2,0%</w:t>
      </w:r>
      <w:r w:rsidRPr="005417E2">
        <w:noBreakHyphen/>
        <w:t>l (10/493) HCC</w:t>
      </w:r>
      <w:r w:rsidRPr="005417E2">
        <w:noBreakHyphen/>
        <w:t>ga patsientidest, kes said atesolizumabi kombinatsioonis bevatsizumabiga. Avaldumiseni kulunud aja mediaan oli 4,4 kuud (vahemik: 1,2 kuud kuni 8,3 kuud). Melliitdiabeedi tõttu ei olnud vaja ravi atesolizumabiga lõpetada.</w:t>
      </w:r>
    </w:p>
    <w:p w14:paraId="4DCA0D8F" w14:textId="77777777" w:rsidR="00F474A6" w:rsidRPr="005417E2" w:rsidRDefault="00F474A6" w:rsidP="00F474A6"/>
    <w:p w14:paraId="5B770D60"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meningoentsefaliit</w:t>
      </w:r>
    </w:p>
    <w:p w14:paraId="01490155" w14:textId="77777777" w:rsidR="00F474A6" w:rsidRPr="005417E2" w:rsidRDefault="00F474A6" w:rsidP="00F474A6">
      <w:pPr>
        <w:keepNext/>
        <w:rPr>
          <w:i/>
          <w:u w:val="single"/>
        </w:rPr>
      </w:pPr>
    </w:p>
    <w:p w14:paraId="68C4CB1B" w14:textId="0B0563E5" w:rsidR="008264FD" w:rsidRPr="005417E2" w:rsidRDefault="00F474A6" w:rsidP="00F474A6">
      <w:bookmarkStart w:id="82" w:name="_Hlk131433487"/>
      <w:r w:rsidRPr="005417E2">
        <w:t xml:space="preserve">Meningoentsefaliit tekkis </w:t>
      </w:r>
      <w:r w:rsidR="00637552" w:rsidRPr="005417E2">
        <w:t>0,4</w:t>
      </w:r>
      <w:r w:rsidRPr="005417E2">
        <w:t>%</w:t>
      </w:r>
      <w:r w:rsidRPr="005417E2">
        <w:noBreakHyphen/>
        <w:t>l (</w:t>
      </w:r>
      <w:r w:rsidR="008264FD" w:rsidRPr="005417E2">
        <w:t>22</w:t>
      </w:r>
      <w:r w:rsidRPr="005417E2">
        <w:t>/</w:t>
      </w:r>
      <w:r w:rsidR="00637552" w:rsidRPr="005417E2">
        <w:t>5039</w:t>
      </w:r>
      <w:r w:rsidRPr="005417E2">
        <w:t xml:space="preserve">) patsientidest, kes said atesolizumabi monoteraapiat. Avaldumiseni kulunud aja mediaan oli </w:t>
      </w:r>
      <w:r w:rsidR="00637552" w:rsidRPr="005417E2">
        <w:t>15</w:t>
      </w:r>
      <w:r w:rsidRPr="005417E2">
        <w:t xml:space="preserve"> päeva (vahemik: </w:t>
      </w:r>
      <w:r w:rsidR="00637552" w:rsidRPr="005417E2">
        <w:t>0</w:t>
      </w:r>
      <w:r w:rsidRPr="005417E2">
        <w:t> päev</w:t>
      </w:r>
      <w:r w:rsidR="00637552" w:rsidRPr="005417E2">
        <w:t>a</w:t>
      </w:r>
      <w:r w:rsidRPr="005417E2">
        <w:t xml:space="preserve"> kuni 12,5 kuud). Kestuse mediaan oli </w:t>
      </w:r>
      <w:r w:rsidR="008264FD" w:rsidRPr="005417E2">
        <w:t>24</w:t>
      </w:r>
      <w:r w:rsidRPr="005417E2">
        <w:t> päeva (vahemik: 6 päeva kuni 14,5+ kuud; + tähistab tsenseeritud väärtust).</w:t>
      </w:r>
    </w:p>
    <w:bookmarkEnd w:id="82"/>
    <w:p w14:paraId="60B0B19C" w14:textId="77777777" w:rsidR="008264FD" w:rsidRPr="005417E2" w:rsidRDefault="008264FD" w:rsidP="00F474A6"/>
    <w:p w14:paraId="759A9B10" w14:textId="3E15EFBD" w:rsidR="00F474A6" w:rsidRPr="005417E2" w:rsidRDefault="00F474A6" w:rsidP="00F474A6">
      <w:r w:rsidRPr="005417E2">
        <w:t xml:space="preserve">Meningoentsefaliidi tõttu oli vaja kortikosteroide kasutada </w:t>
      </w:r>
      <w:r w:rsidR="00637552" w:rsidRPr="005417E2">
        <w:t>0,2</w:t>
      </w:r>
      <w:r w:rsidRPr="005417E2">
        <w:t>%</w:t>
      </w:r>
      <w:r w:rsidRPr="005417E2">
        <w:noBreakHyphen/>
        <w:t>l (</w:t>
      </w:r>
      <w:r w:rsidR="000832F1" w:rsidRPr="005417E2">
        <w:t>1</w:t>
      </w:r>
      <w:r w:rsidR="008264FD" w:rsidRPr="005417E2">
        <w:t>2</w:t>
      </w:r>
      <w:r w:rsidRPr="005417E2">
        <w:t>/</w:t>
      </w:r>
      <w:r w:rsidR="00637552" w:rsidRPr="005417E2">
        <w:t>5039</w:t>
      </w:r>
      <w:r w:rsidRPr="005417E2">
        <w:t xml:space="preserve">) atesolizumabi saanud patsientidest ja </w:t>
      </w:r>
      <w:r w:rsidR="000832F1" w:rsidRPr="005417E2">
        <w:t xml:space="preserve">kaheksa </w:t>
      </w:r>
      <w:r w:rsidRPr="005417E2">
        <w:t>patsienti (0,</w:t>
      </w:r>
      <w:r w:rsidR="000832F1" w:rsidRPr="005417E2">
        <w:t>2</w:t>
      </w:r>
      <w:r w:rsidRPr="005417E2">
        <w:t>%) lõpetasid ravi atesolizumabiga.</w:t>
      </w:r>
    </w:p>
    <w:p w14:paraId="473BBC82" w14:textId="77777777" w:rsidR="008264FD" w:rsidRPr="005417E2" w:rsidRDefault="008264FD" w:rsidP="00F474A6"/>
    <w:p w14:paraId="59BB9F44"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neuropaatiad</w:t>
      </w:r>
    </w:p>
    <w:p w14:paraId="0DD9DDF4" w14:textId="77777777" w:rsidR="00F474A6" w:rsidRPr="005417E2" w:rsidRDefault="00F474A6" w:rsidP="00F474A6">
      <w:pPr>
        <w:keepNext/>
        <w:rPr>
          <w:i/>
          <w:u w:val="single"/>
        </w:rPr>
      </w:pPr>
    </w:p>
    <w:p w14:paraId="7A24A2D8" w14:textId="77777777" w:rsidR="008264FD" w:rsidRPr="005417E2" w:rsidRDefault="008264FD" w:rsidP="00F474A6">
      <w:pPr>
        <w:keepNext/>
        <w:rPr>
          <w:i/>
          <w:iCs/>
        </w:rPr>
      </w:pPr>
      <w:r w:rsidRPr="005417E2">
        <w:rPr>
          <w:i/>
          <w:iCs/>
        </w:rPr>
        <w:t>Guillain</w:t>
      </w:r>
      <w:r w:rsidR="0028107D" w:rsidRPr="005417E2">
        <w:rPr>
          <w:i/>
          <w:iCs/>
        </w:rPr>
        <w:t>i</w:t>
      </w:r>
      <w:r w:rsidRPr="005417E2">
        <w:rPr>
          <w:i/>
          <w:iCs/>
        </w:rPr>
        <w:noBreakHyphen/>
        <w:t>Barré sündroom ja demüeliniseeriv polüneuropaatia</w:t>
      </w:r>
    </w:p>
    <w:p w14:paraId="6A882410" w14:textId="77777777" w:rsidR="008264FD" w:rsidRPr="005417E2" w:rsidRDefault="008264FD" w:rsidP="00F474A6">
      <w:pPr>
        <w:keepNext/>
        <w:rPr>
          <w:i/>
          <w:u w:val="single"/>
        </w:rPr>
      </w:pPr>
    </w:p>
    <w:p w14:paraId="03DC73BA" w14:textId="560F5144" w:rsidR="00F474A6" w:rsidRPr="005417E2" w:rsidRDefault="00F474A6" w:rsidP="00F474A6">
      <w:r w:rsidRPr="005417E2">
        <w:t>Guillain</w:t>
      </w:r>
      <w:r w:rsidR="0028107D" w:rsidRPr="005417E2">
        <w:t>i</w:t>
      </w:r>
      <w:r w:rsidRPr="005417E2">
        <w:noBreakHyphen/>
        <w:t>Barré sündroom ja demüeliniseeriv polüneuropaatia tekkisid 0,1%</w:t>
      </w:r>
      <w:r w:rsidRPr="005417E2">
        <w:noBreakHyphen/>
        <w:t>l (</w:t>
      </w:r>
      <w:r w:rsidR="000832F1" w:rsidRPr="005417E2">
        <w:t>6</w:t>
      </w:r>
      <w:r w:rsidRPr="005417E2">
        <w:t>/</w:t>
      </w:r>
      <w:r w:rsidR="00637552" w:rsidRPr="005417E2">
        <w:t>5039</w:t>
      </w:r>
      <w:r w:rsidRPr="005417E2">
        <w:t xml:space="preserve">) patsientidest, kes said atesolizumabi monoteraapiat. Avaldumiseni kulunud aja mediaan oli </w:t>
      </w:r>
      <w:r w:rsidR="000832F1" w:rsidRPr="005417E2">
        <w:t>4,1</w:t>
      </w:r>
      <w:r w:rsidRPr="005417E2">
        <w:t> kuud (vahemik: 1</w:t>
      </w:r>
      <w:r w:rsidR="008264FD" w:rsidRPr="005417E2">
        <w:t>8</w:t>
      </w:r>
      <w:r w:rsidRPr="005417E2">
        <w:t> päeva kuni 8,1 kuud). Kestuse mediaan oli 8,0 kuud (vahemik: 1</w:t>
      </w:r>
      <w:r w:rsidR="008264FD" w:rsidRPr="005417E2">
        <w:t>8</w:t>
      </w:r>
      <w:r w:rsidRPr="005417E2">
        <w:t xml:space="preserve"> päeva kuni </w:t>
      </w:r>
      <w:r w:rsidR="000832F1" w:rsidRPr="005417E2">
        <w:t>24,5</w:t>
      </w:r>
      <w:r w:rsidRPr="005417E2">
        <w:t>+ kuud; + tähistab tsenseeritud väärtust). Guillain</w:t>
      </w:r>
      <w:r w:rsidR="0028107D" w:rsidRPr="005417E2">
        <w:t>i</w:t>
      </w:r>
      <w:r w:rsidRPr="005417E2">
        <w:noBreakHyphen/>
        <w:t>Barré sündroomi tõttu lõpetas atesolizumab</w:t>
      </w:r>
      <w:r w:rsidRPr="005417E2">
        <w:noBreakHyphen/>
        <w:t>ravi 1 patsient (&lt; 0,1%). Guillain</w:t>
      </w:r>
      <w:r w:rsidR="0028107D" w:rsidRPr="005417E2">
        <w:t>i</w:t>
      </w:r>
      <w:r w:rsidRPr="005417E2">
        <w:noBreakHyphen/>
        <w:t>Barré sündroomi tõttu oli vaja kortikosteroide kasutada &lt; 0,1%</w:t>
      </w:r>
      <w:r w:rsidRPr="005417E2">
        <w:noBreakHyphen/>
        <w:t>l (</w:t>
      </w:r>
      <w:r w:rsidR="000832F1" w:rsidRPr="005417E2">
        <w:t>3</w:t>
      </w:r>
      <w:r w:rsidRPr="005417E2">
        <w:t>/</w:t>
      </w:r>
      <w:r w:rsidR="00637552" w:rsidRPr="005417E2">
        <w:t>5039</w:t>
      </w:r>
      <w:r w:rsidRPr="005417E2">
        <w:t>) atesolizumabi monoteraapiat saanud patsientidest.</w:t>
      </w:r>
    </w:p>
    <w:p w14:paraId="3B5047FD" w14:textId="77777777" w:rsidR="00F474A6" w:rsidRPr="005417E2" w:rsidRDefault="00F474A6" w:rsidP="00F474A6"/>
    <w:p w14:paraId="11E68F34" w14:textId="77777777" w:rsidR="008264FD" w:rsidRPr="005417E2" w:rsidRDefault="008264FD" w:rsidP="008264FD">
      <w:pPr>
        <w:keepNext/>
        <w:rPr>
          <w:i/>
          <w:iCs/>
          <w:szCs w:val="22"/>
          <w:lang w:eastAsia="ko-KR" w:bidi="he-IL"/>
        </w:rPr>
      </w:pPr>
      <w:r w:rsidRPr="005417E2">
        <w:rPr>
          <w:i/>
          <w:iCs/>
          <w:szCs w:val="22"/>
          <w:lang w:eastAsia="ko-KR" w:bidi="he-IL"/>
        </w:rPr>
        <w:t>Immuunvahendatud näonärvihalvatus</w:t>
      </w:r>
    </w:p>
    <w:p w14:paraId="55106CA5" w14:textId="77777777" w:rsidR="008264FD" w:rsidRPr="005417E2" w:rsidRDefault="008264FD" w:rsidP="008264FD">
      <w:pPr>
        <w:keepNext/>
        <w:rPr>
          <w:szCs w:val="22"/>
          <w:u w:val="single"/>
          <w:lang w:eastAsia="ko-KR" w:bidi="he-IL"/>
        </w:rPr>
      </w:pPr>
    </w:p>
    <w:p w14:paraId="7224DCF7" w14:textId="24AD924B" w:rsidR="008264FD" w:rsidRPr="005417E2" w:rsidRDefault="008264FD" w:rsidP="008264FD">
      <w:r w:rsidRPr="005417E2">
        <w:t>Näonärvihalvatus tekkis &lt; 0,1%</w:t>
      </w:r>
      <w:r w:rsidRPr="005417E2">
        <w:noBreakHyphen/>
        <w:t>l (1/</w:t>
      </w:r>
      <w:r w:rsidR="00637552" w:rsidRPr="005417E2">
        <w:t>5039</w:t>
      </w:r>
      <w:r w:rsidRPr="005417E2">
        <w:t>) patsientidest, kes said atesolizumabi monoteraapiat. Avaldumiseni kulunud aeg oli 29 päeva. Kestus oli 1,1 kuud. Kõrvaltoime tõttu ei olnud vaja kortikosteroide kasutada ega ravi atesolizumabiga lõpetada.</w:t>
      </w:r>
    </w:p>
    <w:p w14:paraId="0B3DE692" w14:textId="77777777" w:rsidR="008264FD" w:rsidRPr="005417E2" w:rsidRDefault="008264FD" w:rsidP="008264FD"/>
    <w:p w14:paraId="60C325CF" w14:textId="77777777" w:rsidR="008264FD" w:rsidRPr="005417E2" w:rsidRDefault="008264FD" w:rsidP="008264FD">
      <w:pPr>
        <w:keepNext/>
        <w:rPr>
          <w:i/>
          <w:iCs/>
          <w:szCs w:val="22"/>
          <w:u w:val="single"/>
          <w:lang w:eastAsia="ko-KR" w:bidi="he-IL"/>
        </w:rPr>
      </w:pPr>
      <w:r w:rsidRPr="005417E2">
        <w:rPr>
          <w:i/>
          <w:iCs/>
          <w:szCs w:val="22"/>
          <w:u w:val="single"/>
          <w:lang w:eastAsia="ko-KR" w:bidi="he-IL"/>
        </w:rPr>
        <w:t>Immuunvahendatud müeliit</w:t>
      </w:r>
    </w:p>
    <w:p w14:paraId="398E6DEF" w14:textId="77777777" w:rsidR="008264FD" w:rsidRPr="005417E2" w:rsidRDefault="008264FD" w:rsidP="008264FD">
      <w:pPr>
        <w:keepNext/>
        <w:rPr>
          <w:szCs w:val="22"/>
          <w:u w:val="single"/>
          <w:lang w:eastAsia="ko-KR" w:bidi="he-IL"/>
        </w:rPr>
      </w:pPr>
    </w:p>
    <w:p w14:paraId="281C4DB5" w14:textId="31D21300" w:rsidR="008264FD" w:rsidRPr="005417E2" w:rsidRDefault="008264FD" w:rsidP="008264FD">
      <w:r w:rsidRPr="005417E2">
        <w:t>Müeliit tekkis &lt; 0,1%</w:t>
      </w:r>
      <w:r w:rsidRPr="005417E2">
        <w:noBreakHyphen/>
        <w:t>l (1/</w:t>
      </w:r>
      <w:r w:rsidR="00637552" w:rsidRPr="005417E2">
        <w:t>5039</w:t>
      </w:r>
      <w:r w:rsidRPr="005417E2">
        <w:t>) patsientidest, kes said atesolizumabi monoteraapiat. Avaldumiseni kulunud aeg oli 3 päeva. Kõrvaltoime tõttu oli vaja kasutada kortikosteroide, kuid ravi atesolizumabiga ei olnud vaja lõpetada.</w:t>
      </w:r>
    </w:p>
    <w:p w14:paraId="60DDD119" w14:textId="77777777" w:rsidR="008264FD" w:rsidRPr="005417E2" w:rsidRDefault="008264FD" w:rsidP="00F474A6"/>
    <w:p w14:paraId="38AB9CB3" w14:textId="77777777" w:rsidR="00F474A6" w:rsidRPr="005417E2" w:rsidRDefault="00F474A6" w:rsidP="00F474A6">
      <w:pPr>
        <w:keepNext/>
        <w:rPr>
          <w:i/>
          <w:u w:val="single"/>
        </w:rPr>
      </w:pPr>
      <w:r w:rsidRPr="005417E2">
        <w:rPr>
          <w:i/>
          <w:u w:val="single"/>
        </w:rPr>
        <w:lastRenderedPageBreak/>
        <w:t>Müasteeniline sündroom</w:t>
      </w:r>
    </w:p>
    <w:p w14:paraId="2AA75918" w14:textId="77777777" w:rsidR="00F474A6" w:rsidRPr="005417E2" w:rsidRDefault="00F474A6" w:rsidP="00F474A6">
      <w:pPr>
        <w:keepNext/>
        <w:rPr>
          <w:i/>
          <w:u w:val="single"/>
        </w:rPr>
      </w:pPr>
    </w:p>
    <w:p w14:paraId="7111ADEE" w14:textId="37D3024A" w:rsidR="00F474A6" w:rsidRPr="005417E2" w:rsidRDefault="00F474A6" w:rsidP="00F474A6">
      <w:r w:rsidRPr="005417E2">
        <w:rPr>
          <w:i/>
        </w:rPr>
        <w:t xml:space="preserve">Myasthenia gravis </w:t>
      </w:r>
      <w:r w:rsidRPr="005417E2">
        <w:t>tekkis &lt; 0,1%</w:t>
      </w:r>
      <w:r w:rsidRPr="005417E2">
        <w:noBreakHyphen/>
        <w:t>l (</w:t>
      </w:r>
      <w:r w:rsidR="00637552" w:rsidRPr="005417E2">
        <w:t>2</w:t>
      </w:r>
      <w:r w:rsidRPr="005417E2">
        <w:t>/</w:t>
      </w:r>
      <w:r w:rsidR="00637552" w:rsidRPr="005417E2">
        <w:t>5039</w:t>
      </w:r>
      <w:r w:rsidRPr="005417E2">
        <w:t>) patsientidest</w:t>
      </w:r>
      <w:r w:rsidR="00637552" w:rsidRPr="005417E2">
        <w:t xml:space="preserve"> (sealhulgas 1 surmajuhtum)</w:t>
      </w:r>
      <w:r w:rsidRPr="005417E2">
        <w:t>, kes said atesolizumabi monoteraapiat. Avaldumiseni kulunud aja</w:t>
      </w:r>
      <w:r w:rsidR="00637552" w:rsidRPr="005417E2">
        <w:t xml:space="preserve"> mediaan</w:t>
      </w:r>
      <w:r w:rsidRPr="005417E2">
        <w:t xml:space="preserve"> oli </w:t>
      </w:r>
      <w:r w:rsidR="00637552" w:rsidRPr="005417E2">
        <w:t>2,6</w:t>
      </w:r>
      <w:r w:rsidRPr="005417E2">
        <w:t> kuud</w:t>
      </w:r>
      <w:r w:rsidR="00637552" w:rsidRPr="005417E2">
        <w:t xml:space="preserve"> (vahemik: 1,2 kuud kuni 4 kuud)</w:t>
      </w:r>
      <w:r w:rsidRPr="005417E2">
        <w:t>.</w:t>
      </w:r>
    </w:p>
    <w:p w14:paraId="4E4A76DA" w14:textId="77777777" w:rsidR="00F474A6" w:rsidRPr="005417E2" w:rsidRDefault="00F474A6" w:rsidP="00F474A6"/>
    <w:p w14:paraId="19BE588C"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pankreatiit</w:t>
      </w:r>
    </w:p>
    <w:p w14:paraId="3657B40C" w14:textId="77777777" w:rsidR="00F474A6" w:rsidRPr="005417E2" w:rsidRDefault="00F474A6" w:rsidP="00F474A6">
      <w:pPr>
        <w:keepNext/>
        <w:rPr>
          <w:i/>
          <w:u w:val="single"/>
        </w:rPr>
      </w:pPr>
    </w:p>
    <w:p w14:paraId="5DA30B3F" w14:textId="414BD796" w:rsidR="00F474A6" w:rsidRPr="005417E2" w:rsidRDefault="00F474A6" w:rsidP="00F474A6">
      <w:r w:rsidRPr="005417E2">
        <w:t>Pankreatiit, sealhulgas amülaasi</w:t>
      </w:r>
      <w:r w:rsidRPr="005417E2">
        <w:noBreakHyphen/>
        <w:t xml:space="preserve"> ja lipaasisisalduse suurenemine tekkis 0,</w:t>
      </w:r>
      <w:r w:rsidR="00EB5472" w:rsidRPr="005417E2">
        <w:t>8</w:t>
      </w:r>
      <w:r w:rsidRPr="005417E2">
        <w:t>%</w:t>
      </w:r>
      <w:r w:rsidRPr="005417E2">
        <w:noBreakHyphen/>
        <w:t>l (</w:t>
      </w:r>
      <w:r w:rsidR="00637552" w:rsidRPr="005417E2">
        <w:t>40</w:t>
      </w:r>
      <w:r w:rsidRPr="005417E2">
        <w:t>/</w:t>
      </w:r>
      <w:r w:rsidR="00637552" w:rsidRPr="005417E2">
        <w:t>5039</w:t>
      </w:r>
      <w:r w:rsidRPr="005417E2">
        <w:t xml:space="preserve">) patsientidest, kes said atesolizumabi monoteraapiat. Avaldumiseni kulunud aja mediaan oli </w:t>
      </w:r>
      <w:r w:rsidR="00637552" w:rsidRPr="005417E2">
        <w:t>5</w:t>
      </w:r>
      <w:r w:rsidRPr="005417E2">
        <w:t xml:space="preserve"> kuud (vahemik: </w:t>
      </w:r>
      <w:r w:rsidR="00637552" w:rsidRPr="005417E2">
        <w:t>0</w:t>
      </w:r>
      <w:r w:rsidRPr="005417E2">
        <w:t> päev</w:t>
      </w:r>
      <w:r w:rsidR="00637552" w:rsidRPr="005417E2">
        <w:t>a</w:t>
      </w:r>
      <w:r w:rsidRPr="005417E2">
        <w:t xml:space="preserve"> kuni 24,8 kuud). Kestuse mediaan oli </w:t>
      </w:r>
      <w:r w:rsidR="00637552" w:rsidRPr="005417E2">
        <w:t xml:space="preserve">24 päeva </w:t>
      </w:r>
      <w:r w:rsidRPr="005417E2">
        <w:t xml:space="preserve">(vahemik: 3 päeva kuni </w:t>
      </w:r>
      <w:r w:rsidR="00EB5472" w:rsidRPr="005417E2">
        <w:t>40</w:t>
      </w:r>
      <w:r w:rsidRPr="005417E2">
        <w:t>,4+</w:t>
      </w:r>
      <w:r w:rsidR="00526655" w:rsidRPr="005417E2">
        <w:t> </w:t>
      </w:r>
      <w:r w:rsidRPr="005417E2">
        <w:t>kuud; + tähistab tsenseeritud väärtust). Pankreatiidi tõttu lõpetas atesolizumab</w:t>
      </w:r>
      <w:r w:rsidRPr="005417E2">
        <w:noBreakHyphen/>
        <w:t>ravi 3 (&lt; 0,1%) patsienti. Pankreatiidi tõttu oli vaja kortikosteroide kasutada 0,</w:t>
      </w:r>
      <w:r w:rsidR="00637552" w:rsidRPr="005417E2">
        <w:t>2</w:t>
      </w:r>
      <w:r w:rsidRPr="005417E2">
        <w:t>%</w:t>
      </w:r>
      <w:r w:rsidRPr="005417E2">
        <w:noBreakHyphen/>
        <w:t>l (</w:t>
      </w:r>
      <w:r w:rsidR="00637552" w:rsidRPr="005417E2">
        <w:t>8</w:t>
      </w:r>
      <w:r w:rsidRPr="005417E2">
        <w:t>/</w:t>
      </w:r>
      <w:r w:rsidR="00637552" w:rsidRPr="005417E2">
        <w:t>5039</w:t>
      </w:r>
      <w:r w:rsidRPr="005417E2">
        <w:t>) atesolizumabi monoteraapiat saanud patsientidest.</w:t>
      </w:r>
    </w:p>
    <w:p w14:paraId="52F35663" w14:textId="77777777" w:rsidR="00F474A6" w:rsidRPr="005417E2" w:rsidRDefault="00F474A6" w:rsidP="00F474A6"/>
    <w:p w14:paraId="5C460062" w14:textId="77777777" w:rsidR="00F474A6" w:rsidRPr="005417E2" w:rsidRDefault="00B86B2C" w:rsidP="00F474A6">
      <w:pPr>
        <w:keepNext/>
        <w:keepLines/>
        <w:rPr>
          <w:i/>
          <w:u w:val="single"/>
        </w:rPr>
      </w:pPr>
      <w:r w:rsidRPr="005417E2">
        <w:rPr>
          <w:i/>
          <w:u w:val="single"/>
        </w:rPr>
        <w:t>Immuunvahendatud</w:t>
      </w:r>
      <w:r w:rsidR="00F474A6" w:rsidRPr="005417E2">
        <w:rPr>
          <w:i/>
          <w:u w:val="single"/>
        </w:rPr>
        <w:t xml:space="preserve"> müokardiit</w:t>
      </w:r>
    </w:p>
    <w:p w14:paraId="0489A970" w14:textId="77777777" w:rsidR="00F474A6" w:rsidRPr="005417E2" w:rsidRDefault="00F474A6" w:rsidP="00F474A6">
      <w:pPr>
        <w:keepNext/>
        <w:keepLines/>
        <w:rPr>
          <w:i/>
          <w:u w:val="single"/>
        </w:rPr>
      </w:pPr>
    </w:p>
    <w:p w14:paraId="3035EE80" w14:textId="6EC34EDE" w:rsidR="00F474A6" w:rsidRPr="005417E2" w:rsidRDefault="00F474A6" w:rsidP="00F474A6">
      <w:r w:rsidRPr="005417E2">
        <w:t>Müokardiit tekkis &lt; 0,1%</w:t>
      </w:r>
      <w:r w:rsidRPr="005417E2">
        <w:noBreakHyphen/>
        <w:t>l (</w:t>
      </w:r>
      <w:r w:rsidR="00637552" w:rsidRPr="005417E2">
        <w:t>5</w:t>
      </w:r>
      <w:r w:rsidRPr="005417E2">
        <w:t>/</w:t>
      </w:r>
      <w:r w:rsidR="00637552" w:rsidRPr="005417E2">
        <w:t>5039</w:t>
      </w:r>
      <w:r w:rsidRPr="005417E2">
        <w:t xml:space="preserve">) patsientidest, kes said atesolizumabi monoteraapiat. </w:t>
      </w:r>
      <w:r w:rsidR="002F1F58" w:rsidRPr="005417E2">
        <w:t xml:space="preserve">NSCLC adjuvantravi korral esines </w:t>
      </w:r>
      <w:r w:rsidR="00637552" w:rsidRPr="005417E2">
        <w:t>5</w:t>
      </w:r>
      <w:r w:rsidR="00C22933" w:rsidRPr="005417E2">
        <w:t xml:space="preserve"> patsiendi seas üks surmajuhtum. </w:t>
      </w:r>
      <w:r w:rsidRPr="005417E2">
        <w:t>Avaldumiseni kulunud a</w:t>
      </w:r>
      <w:r w:rsidR="00C22933" w:rsidRPr="005417E2">
        <w:t>ja</w:t>
      </w:r>
      <w:r w:rsidRPr="005417E2">
        <w:t xml:space="preserve"> </w:t>
      </w:r>
      <w:r w:rsidR="00C22933" w:rsidRPr="005417E2">
        <w:t xml:space="preserve">mediaan </w:t>
      </w:r>
      <w:r w:rsidRPr="005417E2">
        <w:t xml:space="preserve">oli </w:t>
      </w:r>
      <w:r w:rsidR="00637552" w:rsidRPr="005417E2">
        <w:t>3,7</w:t>
      </w:r>
      <w:r w:rsidRPr="005417E2">
        <w:t> kuud</w:t>
      </w:r>
      <w:r w:rsidR="00C22933" w:rsidRPr="005417E2">
        <w:t xml:space="preserve"> (vahemik: 1,</w:t>
      </w:r>
      <w:r w:rsidR="00131CD4" w:rsidRPr="005417E2">
        <w:t>5 kuni 4,9 kuud)</w:t>
      </w:r>
      <w:r w:rsidRPr="005417E2">
        <w:t>. Kestus</w:t>
      </w:r>
      <w:r w:rsidR="00131CD4" w:rsidRPr="005417E2">
        <w:t>e mediaan</w:t>
      </w:r>
      <w:r w:rsidRPr="005417E2">
        <w:t xml:space="preserve"> oli </w:t>
      </w:r>
      <w:r w:rsidR="00637552" w:rsidRPr="005417E2">
        <w:t>14</w:t>
      </w:r>
      <w:r w:rsidRPr="005417E2">
        <w:t> päeva</w:t>
      </w:r>
      <w:r w:rsidR="00131CD4" w:rsidRPr="005417E2">
        <w:t xml:space="preserve"> (vahemik: 1</w:t>
      </w:r>
      <w:r w:rsidR="00EB5472" w:rsidRPr="005417E2">
        <w:t>2</w:t>
      </w:r>
      <w:r w:rsidR="00131CD4" w:rsidRPr="005417E2">
        <w:t> päeva kuni 2,8 kuud)</w:t>
      </w:r>
      <w:r w:rsidRPr="005417E2">
        <w:t xml:space="preserve">. Müokardiidi tõttu lõpetas ravi atesolizumabiga </w:t>
      </w:r>
      <w:r w:rsidR="00EB5472" w:rsidRPr="005417E2">
        <w:t>3</w:t>
      </w:r>
      <w:r w:rsidRPr="005417E2">
        <w:t> patsient</w:t>
      </w:r>
      <w:r w:rsidR="00131CD4" w:rsidRPr="005417E2">
        <w:t>i</w:t>
      </w:r>
      <w:r w:rsidRPr="005417E2">
        <w:t xml:space="preserve"> (&lt; 0,1%).</w:t>
      </w:r>
      <w:r w:rsidR="00131CD4" w:rsidRPr="005417E2">
        <w:t xml:space="preserve"> Kortikosteroide vajas </w:t>
      </w:r>
      <w:r w:rsidR="00637552" w:rsidRPr="005417E2">
        <w:t xml:space="preserve">kolm </w:t>
      </w:r>
      <w:r w:rsidR="00131CD4" w:rsidRPr="005417E2">
        <w:t>patsienti (&lt; 0,1%).</w:t>
      </w:r>
    </w:p>
    <w:p w14:paraId="200B82E9" w14:textId="77777777" w:rsidR="00F474A6" w:rsidRPr="005417E2" w:rsidRDefault="00F474A6" w:rsidP="00F474A6">
      <w:pPr>
        <w:rPr>
          <w:szCs w:val="22"/>
        </w:rPr>
      </w:pPr>
    </w:p>
    <w:p w14:paraId="74A9F963"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nefriit</w:t>
      </w:r>
    </w:p>
    <w:p w14:paraId="37D13584" w14:textId="77777777" w:rsidR="00F474A6" w:rsidRPr="005417E2" w:rsidRDefault="00F474A6" w:rsidP="00F474A6">
      <w:pPr>
        <w:keepNext/>
        <w:rPr>
          <w:i/>
          <w:u w:val="single"/>
        </w:rPr>
      </w:pPr>
    </w:p>
    <w:p w14:paraId="6FFEC7D1" w14:textId="48B0A4D6" w:rsidR="00F474A6" w:rsidRPr="005417E2" w:rsidRDefault="00F474A6" w:rsidP="00F474A6">
      <w:r w:rsidRPr="005417E2">
        <w:t>Nefriit tekkis 0,2%</w:t>
      </w:r>
      <w:r w:rsidRPr="005417E2">
        <w:noBreakHyphen/>
        <w:t>l (</w:t>
      </w:r>
      <w:r w:rsidR="00131CD4" w:rsidRPr="005417E2">
        <w:t>1</w:t>
      </w:r>
      <w:r w:rsidR="00EB5472" w:rsidRPr="005417E2">
        <w:t>1</w:t>
      </w:r>
      <w:r w:rsidRPr="005417E2">
        <w:t>/</w:t>
      </w:r>
      <w:r w:rsidR="00637552" w:rsidRPr="005417E2">
        <w:t>5039</w:t>
      </w:r>
      <w:r w:rsidRPr="005417E2">
        <w:t>) patsientidest, kes said atesolizumabi. Avaldumiseni kulunud aja mediaan oli 5,</w:t>
      </w:r>
      <w:r w:rsidR="00EB5472" w:rsidRPr="005417E2">
        <w:t>1</w:t>
      </w:r>
      <w:r w:rsidRPr="005417E2">
        <w:t xml:space="preserve"> kuud (vahemik: </w:t>
      </w:r>
      <w:r w:rsidR="00EB5472" w:rsidRPr="005417E2">
        <w:t>3</w:t>
      </w:r>
      <w:r w:rsidRPr="005417E2">
        <w:t xml:space="preserve"> päeva kuni 17,5 kuud). Nefriidi tõttu lõpetas ravi atesolizumabiga </w:t>
      </w:r>
      <w:r w:rsidR="00131CD4" w:rsidRPr="005417E2">
        <w:t>5</w:t>
      </w:r>
      <w:r w:rsidRPr="005417E2">
        <w:t> patsienti (</w:t>
      </w:r>
      <w:r w:rsidR="00637552" w:rsidRPr="005417E2">
        <w:t>&lt; </w:t>
      </w:r>
      <w:r w:rsidRPr="005417E2">
        <w:t>0,1%). Kortikosteroide oli vaja kasutada</w:t>
      </w:r>
      <w:r w:rsidRPr="005417E2" w:rsidDel="00AA3855">
        <w:t xml:space="preserve"> </w:t>
      </w:r>
      <w:r w:rsidR="00EB5472" w:rsidRPr="005417E2">
        <w:t xml:space="preserve">viiel </w:t>
      </w:r>
      <w:r w:rsidRPr="005417E2">
        <w:t>patsiendil (0,1%).</w:t>
      </w:r>
    </w:p>
    <w:p w14:paraId="1C4485FA" w14:textId="77777777" w:rsidR="00F474A6" w:rsidRPr="005417E2" w:rsidRDefault="00F474A6" w:rsidP="00F474A6"/>
    <w:p w14:paraId="0BD494C6" w14:textId="77777777" w:rsidR="00F474A6" w:rsidRPr="005417E2" w:rsidRDefault="00B86B2C" w:rsidP="00F474A6">
      <w:pPr>
        <w:keepNext/>
        <w:rPr>
          <w:i/>
          <w:u w:val="single"/>
        </w:rPr>
      </w:pPr>
      <w:r w:rsidRPr="005417E2">
        <w:rPr>
          <w:i/>
          <w:u w:val="single"/>
        </w:rPr>
        <w:t>Immuunvahendatud</w:t>
      </w:r>
      <w:r w:rsidR="00F474A6" w:rsidRPr="005417E2">
        <w:rPr>
          <w:i/>
          <w:u w:val="single"/>
        </w:rPr>
        <w:t xml:space="preserve"> müosiit</w:t>
      </w:r>
    </w:p>
    <w:p w14:paraId="755C384F" w14:textId="77777777" w:rsidR="00F474A6" w:rsidRPr="005417E2" w:rsidRDefault="00F474A6" w:rsidP="00F474A6">
      <w:pPr>
        <w:keepNext/>
        <w:rPr>
          <w:i/>
          <w:u w:val="single"/>
        </w:rPr>
      </w:pPr>
    </w:p>
    <w:p w14:paraId="6DE91A5E" w14:textId="524C8495" w:rsidR="00F474A6" w:rsidRPr="005417E2" w:rsidRDefault="00F474A6" w:rsidP="006B29B9">
      <w:bookmarkStart w:id="83" w:name="_Hlk121137611"/>
      <w:r w:rsidRPr="005417E2">
        <w:t>Müosiit tekkis 0,</w:t>
      </w:r>
      <w:r w:rsidR="00637552" w:rsidRPr="005417E2">
        <w:t>6</w:t>
      </w:r>
      <w:r w:rsidRPr="005417E2">
        <w:t>%</w:t>
      </w:r>
      <w:r w:rsidRPr="005417E2">
        <w:noBreakHyphen/>
        <w:t>l (</w:t>
      </w:r>
      <w:r w:rsidR="00637552" w:rsidRPr="005417E2">
        <w:t>32</w:t>
      </w:r>
      <w:r w:rsidRPr="005417E2">
        <w:t>/</w:t>
      </w:r>
      <w:r w:rsidR="00637552" w:rsidRPr="005417E2">
        <w:t>5039</w:t>
      </w:r>
      <w:r w:rsidRPr="005417E2">
        <w:t>) patsientidest, kes said atesolizumabi</w:t>
      </w:r>
      <w:r w:rsidRPr="005417E2" w:rsidDel="00D73199">
        <w:t xml:space="preserve"> </w:t>
      </w:r>
      <w:r w:rsidRPr="005417E2">
        <w:t>monoteraapiat. Avaldumiseni kulunud aja mediaan oli 3,</w:t>
      </w:r>
      <w:r w:rsidR="00EB5472" w:rsidRPr="005417E2">
        <w:t>5</w:t>
      </w:r>
      <w:r w:rsidRPr="005417E2">
        <w:t> kuud (vahemik: 12 päeva kuni 11,</w:t>
      </w:r>
      <w:r w:rsidR="00EB5472" w:rsidRPr="005417E2">
        <w:t>5</w:t>
      </w:r>
      <w:r w:rsidRPr="005417E2">
        <w:t xml:space="preserve"> kuud). Kestuse mediaan oli </w:t>
      </w:r>
      <w:r w:rsidR="00EB5472" w:rsidRPr="005417E2">
        <w:t>3,2</w:t>
      </w:r>
      <w:r w:rsidRPr="005417E2">
        <w:t xml:space="preserve"> kuud (vahemik: </w:t>
      </w:r>
      <w:r w:rsidR="00EB5472" w:rsidRPr="005417E2">
        <w:t>9</w:t>
      </w:r>
      <w:r w:rsidRPr="005417E2">
        <w:t> päeva</w:t>
      </w:r>
      <w:r w:rsidR="00267770" w:rsidRPr="005417E2">
        <w:t xml:space="preserve"> kuni </w:t>
      </w:r>
      <w:r w:rsidR="00EB5472" w:rsidRPr="005417E2">
        <w:t>51,1</w:t>
      </w:r>
      <w:r w:rsidRPr="005417E2">
        <w:t>+ kuud; + tähistab tsenseeritud väärtust). Müosiidi tõttu lõpetas ravi atesolizumabiga</w:t>
      </w:r>
      <w:r w:rsidRPr="005417E2" w:rsidDel="00D73199">
        <w:t xml:space="preserve"> </w:t>
      </w:r>
      <w:r w:rsidR="00EB5472" w:rsidRPr="005417E2">
        <w:t>6</w:t>
      </w:r>
      <w:r w:rsidRPr="005417E2">
        <w:t> patsient</w:t>
      </w:r>
      <w:r w:rsidR="00131CD4" w:rsidRPr="005417E2">
        <w:t>i</w:t>
      </w:r>
      <w:r w:rsidRPr="005417E2">
        <w:t xml:space="preserve"> (0,1%). Kortikosteroide vajas </w:t>
      </w:r>
      <w:r w:rsidR="00637552" w:rsidRPr="005417E2">
        <w:t xml:space="preserve">kümme </w:t>
      </w:r>
      <w:r w:rsidRPr="005417E2">
        <w:t>patsienti (0,</w:t>
      </w:r>
      <w:r w:rsidR="00637552" w:rsidRPr="005417E2">
        <w:t>2</w:t>
      </w:r>
      <w:r w:rsidRPr="005417E2">
        <w:t>%).</w:t>
      </w:r>
    </w:p>
    <w:bookmarkEnd w:id="83"/>
    <w:p w14:paraId="22A5891A" w14:textId="77777777" w:rsidR="00F474A6" w:rsidRPr="005417E2" w:rsidRDefault="00F474A6" w:rsidP="00F474A6"/>
    <w:p w14:paraId="43897526" w14:textId="77777777" w:rsidR="00F474A6" w:rsidRPr="005417E2" w:rsidRDefault="001422B8" w:rsidP="00F474A6">
      <w:pPr>
        <w:keepNext/>
        <w:rPr>
          <w:i/>
          <w:u w:val="single"/>
          <w:lang w:eastAsia="ko-KR" w:bidi="he-IL"/>
        </w:rPr>
      </w:pPr>
      <w:bookmarkStart w:id="84" w:name="_Hlk92788367"/>
      <w:r w:rsidRPr="005417E2">
        <w:rPr>
          <w:i/>
          <w:u w:val="single"/>
          <w:lang w:eastAsia="ko-KR" w:bidi="he-IL"/>
        </w:rPr>
        <w:t>Rasked i</w:t>
      </w:r>
      <w:r w:rsidR="00B86B2C" w:rsidRPr="005417E2">
        <w:rPr>
          <w:i/>
          <w:u w:val="single"/>
          <w:lang w:eastAsia="ko-KR" w:bidi="he-IL"/>
        </w:rPr>
        <w:t>mmuunvahendatud</w:t>
      </w:r>
      <w:r w:rsidR="00F474A6" w:rsidRPr="005417E2">
        <w:rPr>
          <w:i/>
          <w:u w:val="single"/>
          <w:lang w:eastAsia="ko-KR" w:bidi="he-IL"/>
        </w:rPr>
        <w:t xml:space="preserve"> nahareaktsioonid</w:t>
      </w:r>
      <w:bookmarkEnd w:id="84"/>
    </w:p>
    <w:p w14:paraId="0B601052" w14:textId="77777777" w:rsidR="00F474A6" w:rsidRPr="005417E2" w:rsidRDefault="00F474A6" w:rsidP="00F474A6">
      <w:pPr>
        <w:keepNext/>
        <w:rPr>
          <w:lang w:eastAsia="ko-KR" w:bidi="he-IL"/>
        </w:rPr>
      </w:pPr>
    </w:p>
    <w:p w14:paraId="7F5EC146" w14:textId="7BC4EBD3" w:rsidR="00F474A6" w:rsidRPr="005417E2" w:rsidRDefault="00F474A6" w:rsidP="00F474A6">
      <w:r w:rsidRPr="005417E2">
        <w:t>Rasked nahareaktsioonid (SCAR-id) tekkisid 0,</w:t>
      </w:r>
      <w:r w:rsidR="007C2B38" w:rsidRPr="005417E2">
        <w:t>6</w:t>
      </w:r>
      <w:r w:rsidRPr="005417E2">
        <w:t>%</w:t>
      </w:r>
      <w:r w:rsidRPr="005417E2">
        <w:noBreakHyphen/>
        <w:t>l (</w:t>
      </w:r>
      <w:r w:rsidR="00071E8C" w:rsidRPr="005417E2">
        <w:t>30</w:t>
      </w:r>
      <w:r w:rsidRPr="005417E2">
        <w:t>/</w:t>
      </w:r>
      <w:r w:rsidR="00F842E8" w:rsidRPr="005417E2">
        <w:t>5039</w:t>
      </w:r>
      <w:r w:rsidRPr="005417E2">
        <w:t>) patsientidest, kes said atesolizumabi</w:t>
      </w:r>
      <w:r w:rsidRPr="005417E2" w:rsidDel="00D73199">
        <w:t xml:space="preserve"> </w:t>
      </w:r>
      <w:r w:rsidRPr="005417E2">
        <w:t xml:space="preserve">monoteraapiat. </w:t>
      </w:r>
      <w:r w:rsidR="00071E8C" w:rsidRPr="005417E2">
        <w:t>30</w:t>
      </w:r>
      <w:r w:rsidR="005015F3" w:rsidRPr="005417E2">
        <w:t xml:space="preserve"> patsiendist ühel esines surmaga lõppenud reaktsioon. </w:t>
      </w:r>
      <w:r w:rsidRPr="005417E2">
        <w:t xml:space="preserve">Avaldumiseni kulunud aja mediaan oli </w:t>
      </w:r>
      <w:r w:rsidR="00071E8C" w:rsidRPr="005417E2">
        <w:t>4,8</w:t>
      </w:r>
      <w:r w:rsidRPr="005417E2">
        <w:t xml:space="preserve"> kuud (vahemik: </w:t>
      </w:r>
      <w:r w:rsidR="00071E8C" w:rsidRPr="005417E2">
        <w:t>3</w:t>
      </w:r>
      <w:r w:rsidR="005015F3" w:rsidRPr="005417E2">
        <w:t xml:space="preserve"> päeva kuni </w:t>
      </w:r>
      <w:r w:rsidRPr="005417E2">
        <w:t xml:space="preserve">15,5 kuud). Kestuse mediaan oli </w:t>
      </w:r>
      <w:r w:rsidR="005015F3" w:rsidRPr="005417E2">
        <w:t>2,</w:t>
      </w:r>
      <w:r w:rsidR="007C2B38" w:rsidRPr="005417E2">
        <w:t>4</w:t>
      </w:r>
      <w:r w:rsidRPr="005417E2">
        <w:t xml:space="preserve"> kuud (vahemik: </w:t>
      </w:r>
      <w:r w:rsidR="005015F3" w:rsidRPr="005417E2">
        <w:t xml:space="preserve">1 päev kuni </w:t>
      </w:r>
      <w:r w:rsidR="007C2B38" w:rsidRPr="005417E2">
        <w:t>37,5</w:t>
      </w:r>
      <w:r w:rsidRPr="005417E2">
        <w:t>+ kuud; + tähistab tsenseeritud väärtust). SCAR-ide tõttu lõpetas ravi atesolizumabiga</w:t>
      </w:r>
      <w:r w:rsidRPr="005417E2" w:rsidDel="00D73199">
        <w:t xml:space="preserve"> </w:t>
      </w:r>
      <w:r w:rsidRPr="005417E2">
        <w:t>3 patsienti (&lt; 0,1%). SCAR-ide tõttu vajas ravi süsteemsete kortikosteroididega 0,2% (</w:t>
      </w:r>
      <w:r w:rsidR="007C2B38" w:rsidRPr="005417E2">
        <w:t>9</w:t>
      </w:r>
      <w:r w:rsidRPr="005417E2">
        <w:t>/</w:t>
      </w:r>
      <w:r w:rsidR="00F842E8" w:rsidRPr="005417E2">
        <w:t>5039</w:t>
      </w:r>
      <w:r w:rsidRPr="005417E2">
        <w:t>) atesolizumabi monoteraapiat saavatest patsientidest.</w:t>
      </w:r>
    </w:p>
    <w:p w14:paraId="71299010" w14:textId="77777777" w:rsidR="009B6E65" w:rsidRPr="005417E2" w:rsidRDefault="009B6E65" w:rsidP="006B29B9">
      <w:pPr>
        <w:rPr>
          <w:szCs w:val="22"/>
        </w:rPr>
      </w:pPr>
    </w:p>
    <w:p w14:paraId="6288BCE8" w14:textId="77777777" w:rsidR="009B6E65" w:rsidRPr="005417E2" w:rsidRDefault="009B6E65" w:rsidP="009B6E65">
      <w:pPr>
        <w:keepNext/>
        <w:rPr>
          <w:i/>
          <w:szCs w:val="22"/>
          <w:u w:val="single"/>
        </w:rPr>
      </w:pPr>
      <w:r w:rsidRPr="005417E2">
        <w:rPr>
          <w:i/>
          <w:szCs w:val="22"/>
          <w:u w:val="single"/>
        </w:rPr>
        <w:t>Immuunvahendatud perikardi häired</w:t>
      </w:r>
    </w:p>
    <w:p w14:paraId="32C3FD4E" w14:textId="77777777" w:rsidR="009B6E65" w:rsidRPr="005417E2" w:rsidRDefault="009B6E65" w:rsidP="009B6E65">
      <w:pPr>
        <w:keepNext/>
        <w:rPr>
          <w:i/>
          <w:szCs w:val="22"/>
          <w:u w:val="single"/>
        </w:rPr>
      </w:pPr>
    </w:p>
    <w:p w14:paraId="23D957D4" w14:textId="70D9DB9C" w:rsidR="009B6E65" w:rsidRPr="005417E2" w:rsidRDefault="009B6E65" w:rsidP="009B6E65">
      <w:pPr>
        <w:keepNext/>
        <w:rPr>
          <w:szCs w:val="22"/>
        </w:rPr>
      </w:pPr>
      <w:r w:rsidRPr="005417E2">
        <w:rPr>
          <w:rFonts w:eastAsia="MS Mincho" w:cs="Arial"/>
          <w:szCs w:val="22"/>
        </w:rPr>
        <w:t>Perikardi häireid esines 1%</w:t>
      </w:r>
      <w:r w:rsidRPr="005417E2">
        <w:rPr>
          <w:rFonts w:eastAsia="MS Mincho" w:cs="Arial"/>
          <w:szCs w:val="22"/>
        </w:rPr>
        <w:noBreakHyphen/>
        <w:t>l (</w:t>
      </w:r>
      <w:r w:rsidR="00F842E8" w:rsidRPr="005417E2">
        <w:rPr>
          <w:rFonts w:eastAsia="MS Mincho" w:cs="Arial"/>
          <w:szCs w:val="22"/>
        </w:rPr>
        <w:t>49</w:t>
      </w:r>
      <w:r w:rsidRPr="005417E2">
        <w:rPr>
          <w:rFonts w:eastAsia="MS Mincho" w:cs="Arial"/>
          <w:szCs w:val="22"/>
        </w:rPr>
        <w:t>/</w:t>
      </w:r>
      <w:r w:rsidR="00F842E8" w:rsidRPr="005417E2">
        <w:t>5039</w:t>
      </w:r>
      <w:r w:rsidRPr="005417E2">
        <w:rPr>
          <w:rFonts w:eastAsia="MS Mincho" w:cs="Arial"/>
          <w:szCs w:val="22"/>
        </w:rPr>
        <w:t xml:space="preserve">) </w:t>
      </w:r>
      <w:r w:rsidR="00071E8C" w:rsidRPr="005417E2">
        <w:t>atesolizumabi</w:t>
      </w:r>
      <w:r w:rsidR="00071E8C" w:rsidRPr="005417E2" w:rsidDel="00D73199">
        <w:t xml:space="preserve"> </w:t>
      </w:r>
      <w:r w:rsidRPr="005417E2">
        <w:rPr>
          <w:rFonts w:eastAsia="MS Mincho" w:cs="Arial"/>
          <w:szCs w:val="22"/>
        </w:rPr>
        <w:t xml:space="preserve">monoteraapiat saanud patsientidest. Avaldumisaja mediaan oli 1,4 kuud (vahemik: 6 päeva kuni 17,5 kuud). Kestuse mediaan oli </w:t>
      </w:r>
      <w:r w:rsidR="00F842E8" w:rsidRPr="005417E2">
        <w:rPr>
          <w:rFonts w:eastAsia="MS Mincho" w:cs="Arial"/>
          <w:szCs w:val="22"/>
        </w:rPr>
        <w:t>2,5</w:t>
      </w:r>
      <w:r w:rsidRPr="005417E2">
        <w:rPr>
          <w:rFonts w:eastAsia="MS Mincho" w:cs="Arial"/>
          <w:szCs w:val="22"/>
        </w:rPr>
        <w:t xml:space="preserve"> kuud (vahemik: </w:t>
      </w:r>
      <w:r w:rsidR="00F842E8" w:rsidRPr="005417E2">
        <w:rPr>
          <w:rFonts w:eastAsia="MS Mincho" w:cs="Arial"/>
          <w:szCs w:val="22"/>
        </w:rPr>
        <w:t>0 </w:t>
      </w:r>
      <w:r w:rsidR="00071E8C" w:rsidRPr="005417E2">
        <w:rPr>
          <w:rFonts w:eastAsia="MS Mincho" w:cs="Arial"/>
          <w:szCs w:val="22"/>
        </w:rPr>
        <w:t>kuni 51,5</w:t>
      </w:r>
      <w:r w:rsidRPr="005417E2">
        <w:rPr>
          <w:rFonts w:eastAsia="MS Mincho" w:cs="Arial"/>
          <w:szCs w:val="22"/>
        </w:rPr>
        <w:t>+ kuud</w:t>
      </w:r>
      <w:r w:rsidRPr="005417E2">
        <w:rPr>
          <w:szCs w:val="22"/>
        </w:rPr>
        <w:t>; +</w:t>
      </w:r>
      <w:r w:rsidR="00526655" w:rsidRPr="005417E2">
        <w:rPr>
          <w:szCs w:val="22"/>
        </w:rPr>
        <w:t> </w:t>
      </w:r>
      <w:r w:rsidRPr="005417E2">
        <w:rPr>
          <w:szCs w:val="22"/>
        </w:rPr>
        <w:t>tähistab tsenseeritud väärtust</w:t>
      </w:r>
      <w:r w:rsidRPr="005417E2">
        <w:rPr>
          <w:rFonts w:eastAsia="MS Mincho" w:cs="Arial"/>
          <w:szCs w:val="22"/>
        </w:rPr>
        <w:t>). Perikardi häirete tõttu katkestati ravi Tecentriq’uga 3 (&lt; 0,1%) patsiendil. Perikardi häireid, mille tõttu oli vaja kasutada kortikosteroide, esines 0,</w:t>
      </w:r>
      <w:r w:rsidR="00F842E8" w:rsidRPr="005417E2">
        <w:rPr>
          <w:rFonts w:eastAsia="MS Mincho" w:cs="Arial"/>
          <w:szCs w:val="22"/>
        </w:rPr>
        <w:t>2</w:t>
      </w:r>
      <w:r w:rsidRPr="005417E2">
        <w:rPr>
          <w:rFonts w:eastAsia="MS Mincho" w:cs="Arial"/>
          <w:szCs w:val="22"/>
        </w:rPr>
        <w:t>%</w:t>
      </w:r>
      <w:r w:rsidRPr="005417E2">
        <w:rPr>
          <w:rFonts w:eastAsia="MS Mincho" w:cs="Arial"/>
          <w:szCs w:val="22"/>
        </w:rPr>
        <w:noBreakHyphen/>
        <w:t>l (7/</w:t>
      </w:r>
      <w:r w:rsidR="00F842E8" w:rsidRPr="005417E2">
        <w:t>5039</w:t>
      </w:r>
      <w:r w:rsidRPr="005417E2">
        <w:rPr>
          <w:rFonts w:eastAsia="MS Mincho" w:cs="Arial"/>
          <w:szCs w:val="22"/>
        </w:rPr>
        <w:t>) patsientidest.</w:t>
      </w:r>
    </w:p>
    <w:p w14:paraId="640B2639" w14:textId="77777777" w:rsidR="00115264" w:rsidRPr="005417E2" w:rsidRDefault="00115264" w:rsidP="00F474A6">
      <w:pPr>
        <w:rPr>
          <w:iCs/>
        </w:rPr>
      </w:pPr>
    </w:p>
    <w:p w14:paraId="1AC63A1E" w14:textId="37FBB9AC" w:rsidR="00F2406B" w:rsidRPr="005417E2" w:rsidRDefault="00F2406B" w:rsidP="00E72FBC">
      <w:pPr>
        <w:keepNext/>
        <w:rPr>
          <w:i/>
          <w:u w:val="single"/>
        </w:rPr>
      </w:pPr>
      <w:r w:rsidRPr="005417E2">
        <w:rPr>
          <w:i/>
          <w:u w:val="single"/>
        </w:rPr>
        <w:t>Immuunkontrollpunkti inhibiitorite klassi toimed</w:t>
      </w:r>
    </w:p>
    <w:p w14:paraId="41B04978" w14:textId="77777777" w:rsidR="00F2406B" w:rsidRPr="005417E2" w:rsidRDefault="00F2406B" w:rsidP="00E72FBC">
      <w:pPr>
        <w:keepNext/>
        <w:rPr>
          <w:iCs/>
        </w:rPr>
      </w:pPr>
    </w:p>
    <w:p w14:paraId="22FF5FC1" w14:textId="77777777" w:rsidR="00F2406B" w:rsidRPr="005417E2" w:rsidRDefault="00F2406B" w:rsidP="00F2406B">
      <w:pPr>
        <w:rPr>
          <w:iCs/>
        </w:rPr>
      </w:pPr>
      <w:r w:rsidRPr="005417E2">
        <w:rPr>
          <w:iCs/>
        </w:rPr>
        <w:t>Muude immuunkontrollpunkti inhibiitorite kasutamisel on teatatud järgmistest kõrvaltoimetest, mis võivad esineda ka atesolizumabiga tehtava ravi ajal:</w:t>
      </w:r>
    </w:p>
    <w:p w14:paraId="3A093CD1" w14:textId="77777777" w:rsidR="00F2406B" w:rsidRPr="005417E2" w:rsidRDefault="00F2406B">
      <w:pPr>
        <w:keepLines/>
        <w:widowControl w:val="0"/>
        <w:rPr>
          <w:iCs/>
        </w:rPr>
        <w:pPrChange w:id="85" w:author="TCS" w:date="2025-06-05T17:51:00Z" w16du:dateUtc="2025-06-05T12:21:00Z">
          <w:pPr/>
        </w:pPrChange>
      </w:pPr>
      <w:r w:rsidRPr="005417E2">
        <w:rPr>
          <w:iCs/>
        </w:rPr>
        <w:lastRenderedPageBreak/>
        <w:t>pankrease eksokriinne alatalitlus.</w:t>
      </w:r>
    </w:p>
    <w:p w14:paraId="0F6EDF44" w14:textId="77777777" w:rsidR="00F2406B" w:rsidRPr="005417E2" w:rsidRDefault="00F2406B" w:rsidP="00F474A6">
      <w:pPr>
        <w:rPr>
          <w:iCs/>
        </w:rPr>
      </w:pPr>
    </w:p>
    <w:p w14:paraId="2B77F62B" w14:textId="77777777" w:rsidR="00F474A6" w:rsidRPr="005417E2" w:rsidRDefault="00F474A6" w:rsidP="00F474A6">
      <w:pPr>
        <w:keepNext/>
        <w:autoSpaceDE w:val="0"/>
        <w:autoSpaceDN w:val="0"/>
        <w:adjustRightInd w:val="0"/>
        <w:rPr>
          <w:i/>
          <w:u w:val="single"/>
        </w:rPr>
      </w:pPr>
      <w:r w:rsidRPr="005417E2">
        <w:rPr>
          <w:i/>
          <w:u w:val="single"/>
        </w:rPr>
        <w:t>Immunogeensus</w:t>
      </w:r>
    </w:p>
    <w:p w14:paraId="342B8785" w14:textId="77777777" w:rsidR="00F474A6" w:rsidRPr="005417E2" w:rsidRDefault="00F474A6" w:rsidP="00F474A6">
      <w:pPr>
        <w:keepNext/>
        <w:autoSpaceDE w:val="0"/>
        <w:autoSpaceDN w:val="0"/>
        <w:adjustRightInd w:val="0"/>
        <w:rPr>
          <w:i/>
          <w:u w:val="single"/>
        </w:rPr>
      </w:pPr>
    </w:p>
    <w:p w14:paraId="04FAC021" w14:textId="77777777" w:rsidR="003F6FE2" w:rsidRPr="005417E2" w:rsidRDefault="003F6FE2" w:rsidP="003F6FE2">
      <w:pPr>
        <w:autoSpaceDE w:val="0"/>
        <w:autoSpaceDN w:val="0"/>
        <w:adjustRightInd w:val="0"/>
        <w:rPr>
          <w:szCs w:val="22"/>
        </w:rPr>
      </w:pPr>
      <w:r w:rsidRPr="005417E2">
        <w:rPr>
          <w:szCs w:val="22"/>
        </w:rPr>
        <w:t>Arvukate II ja III faasi uuringute lõikes tekkisid ravist tingitud ravimivastased antikehad (</w:t>
      </w:r>
      <w:r w:rsidRPr="005417E2">
        <w:rPr>
          <w:i/>
          <w:iCs/>
          <w:szCs w:val="22"/>
        </w:rPr>
        <w:t>anti-drug antibodies</w:t>
      </w:r>
      <w:r w:rsidRPr="005417E2">
        <w:rPr>
          <w:szCs w:val="22"/>
        </w:rPr>
        <w:t>, ADAd) 13,1...54,1%</w:t>
      </w:r>
      <w:r w:rsidRPr="005417E2">
        <w:rPr>
          <w:szCs w:val="22"/>
        </w:rPr>
        <w:noBreakHyphen/>
        <w:t>l patsientidest. Patsientidel, kellel tekkisid ravist tingitud ADAd, oli üldjuhul uuringueelselt kehvem tervis ja raskemad haigustunnused. Selline uuringueelse üldseisundi ja haigustunnuste tasakaalustamatus võib takistada farmakokineetilise (FK), efektiivsuse ja ohutuse analüüside tõlgendamist. Et hinnata ADAde mõju efektiivsusele, viidi läbi eksperimentaalanalüüsid, milles korrigeeriti uuringueelse üldseisundi ja haigustunnuste tasakaalustamatus. Need analüüsid ei välistanud võimalikku vähenenud efektiivsuskasu patsientidel, kellel tekkisid ADAd, võrreldes patsientidega, kellel ADAsid ei tekkinud. Aja mediaan ADAde tekkeni jäi vahemikku 3 nädalat kuni 5 nädalat.</w:t>
      </w:r>
    </w:p>
    <w:p w14:paraId="22A9580E" w14:textId="77777777" w:rsidR="00F474A6" w:rsidRPr="005417E2" w:rsidRDefault="00F474A6" w:rsidP="00F474A6">
      <w:pPr>
        <w:autoSpaceDE w:val="0"/>
        <w:autoSpaceDN w:val="0"/>
        <w:adjustRightInd w:val="0"/>
        <w:rPr>
          <w:szCs w:val="22"/>
        </w:rPr>
      </w:pPr>
    </w:p>
    <w:p w14:paraId="55A3CF0D" w14:textId="77777777" w:rsidR="00F474A6" w:rsidRPr="005417E2" w:rsidRDefault="00F474A6" w:rsidP="00F474A6">
      <w:pPr>
        <w:autoSpaceDE w:val="0"/>
        <w:autoSpaceDN w:val="0"/>
        <w:adjustRightInd w:val="0"/>
        <w:rPr>
          <w:szCs w:val="22"/>
        </w:rPr>
      </w:pPr>
      <w:r w:rsidRPr="005417E2">
        <w:rPr>
          <w:szCs w:val="22"/>
        </w:rPr>
        <w:t>Atesolizumabi monoteraapiat (N=</w:t>
      </w:r>
      <w:r w:rsidR="00A16490" w:rsidRPr="005417E2">
        <w:rPr>
          <w:szCs w:val="22"/>
        </w:rPr>
        <w:t>3460</w:t>
      </w:r>
      <w:r w:rsidRPr="005417E2">
        <w:rPr>
          <w:szCs w:val="22"/>
        </w:rPr>
        <w:t xml:space="preserve">) ja kombinatsioonravi (N=2285) saanud patsientide koondandmebaasi lõikes täheldati vastavalt järgmisi kõrvaltoimete esinemissagedusi ADA-positiivsete populatsioonis võrreldes ADA-negatiivsete populatsiooniga: 3. kuni 4. astme kõrvaltoimed </w:t>
      </w:r>
      <w:r w:rsidR="00A16490" w:rsidRPr="005417E2">
        <w:rPr>
          <w:szCs w:val="22"/>
        </w:rPr>
        <w:t>46,2</w:t>
      </w:r>
      <w:r w:rsidRPr="005417E2">
        <w:rPr>
          <w:szCs w:val="22"/>
        </w:rPr>
        <w:t xml:space="preserve">% </w:t>
      </w:r>
      <w:r w:rsidRPr="005417E2">
        <w:rPr>
          <w:i/>
          <w:iCs/>
          <w:szCs w:val="22"/>
        </w:rPr>
        <w:t>vs</w:t>
      </w:r>
      <w:r w:rsidRPr="005417E2">
        <w:rPr>
          <w:szCs w:val="22"/>
        </w:rPr>
        <w:t xml:space="preserve">. </w:t>
      </w:r>
      <w:r w:rsidR="00A16490" w:rsidRPr="005417E2">
        <w:rPr>
          <w:szCs w:val="22"/>
        </w:rPr>
        <w:t>39,4</w:t>
      </w:r>
      <w:r w:rsidRPr="005417E2">
        <w:rPr>
          <w:szCs w:val="22"/>
        </w:rPr>
        <w:t xml:space="preserve">%, tõsised kõrvaltoimed </w:t>
      </w:r>
      <w:r w:rsidR="00A16490" w:rsidRPr="005417E2">
        <w:rPr>
          <w:szCs w:val="22"/>
        </w:rPr>
        <w:t>39,6</w:t>
      </w:r>
      <w:r w:rsidRPr="005417E2">
        <w:rPr>
          <w:szCs w:val="22"/>
        </w:rPr>
        <w:t xml:space="preserve">% </w:t>
      </w:r>
      <w:r w:rsidRPr="005417E2">
        <w:rPr>
          <w:i/>
          <w:iCs/>
          <w:szCs w:val="22"/>
        </w:rPr>
        <w:t>vs</w:t>
      </w:r>
      <w:r w:rsidRPr="005417E2">
        <w:rPr>
          <w:szCs w:val="22"/>
        </w:rPr>
        <w:t xml:space="preserve">. </w:t>
      </w:r>
      <w:r w:rsidR="00A16490" w:rsidRPr="005417E2">
        <w:rPr>
          <w:szCs w:val="22"/>
        </w:rPr>
        <w:t>33,3</w:t>
      </w:r>
      <w:r w:rsidRPr="005417E2">
        <w:rPr>
          <w:szCs w:val="22"/>
        </w:rPr>
        <w:t xml:space="preserve">%, ravi lõpetamiseni viinud kõrvaltoimed </w:t>
      </w:r>
      <w:r w:rsidR="00A16490" w:rsidRPr="005417E2">
        <w:rPr>
          <w:szCs w:val="22"/>
        </w:rPr>
        <w:t>8,5</w:t>
      </w:r>
      <w:r w:rsidRPr="005417E2">
        <w:rPr>
          <w:szCs w:val="22"/>
        </w:rPr>
        <w:t xml:space="preserve">% </w:t>
      </w:r>
      <w:r w:rsidRPr="005417E2">
        <w:rPr>
          <w:i/>
          <w:iCs/>
          <w:szCs w:val="22"/>
        </w:rPr>
        <w:t>vs</w:t>
      </w:r>
      <w:r w:rsidRPr="005417E2">
        <w:rPr>
          <w:szCs w:val="22"/>
        </w:rPr>
        <w:t xml:space="preserve">. </w:t>
      </w:r>
      <w:r w:rsidR="00A16490" w:rsidRPr="005417E2">
        <w:rPr>
          <w:szCs w:val="22"/>
        </w:rPr>
        <w:t>7,8</w:t>
      </w:r>
      <w:r w:rsidRPr="005417E2">
        <w:rPr>
          <w:szCs w:val="22"/>
        </w:rPr>
        <w:t xml:space="preserve">% (monoteraapia); 3. kuni 4. astme kõrvaltoimed 63,9% </w:t>
      </w:r>
      <w:r w:rsidRPr="005417E2">
        <w:rPr>
          <w:i/>
          <w:iCs/>
          <w:szCs w:val="22"/>
        </w:rPr>
        <w:t>vs</w:t>
      </w:r>
      <w:r w:rsidRPr="005417E2">
        <w:rPr>
          <w:szCs w:val="22"/>
        </w:rPr>
        <w:t xml:space="preserve">. 60,9%, tõsised kõrvaltoimed 43,9% </w:t>
      </w:r>
      <w:r w:rsidRPr="005417E2">
        <w:rPr>
          <w:i/>
          <w:iCs/>
          <w:szCs w:val="22"/>
        </w:rPr>
        <w:t>vs</w:t>
      </w:r>
      <w:r w:rsidRPr="005417E2">
        <w:rPr>
          <w:szCs w:val="22"/>
        </w:rPr>
        <w:t xml:space="preserve">. 35,6%, ravi lõpetamiseni viinud kõrvaltoimed 22,8% </w:t>
      </w:r>
      <w:r w:rsidRPr="005417E2">
        <w:rPr>
          <w:i/>
          <w:iCs/>
          <w:szCs w:val="22"/>
        </w:rPr>
        <w:t>vs</w:t>
      </w:r>
      <w:r w:rsidRPr="005417E2">
        <w:rPr>
          <w:szCs w:val="22"/>
        </w:rPr>
        <w:t>. 18,4% (kombinatsioonravi). Siiski ei saa olemasolevate andmete alusel teha kindlaid järeldusi võimaliku kõrvaltoimete mustri kohta.</w:t>
      </w:r>
    </w:p>
    <w:p w14:paraId="41E8A284" w14:textId="77777777" w:rsidR="00DB2C8B" w:rsidRPr="005417E2" w:rsidRDefault="00DB2C8B" w:rsidP="00F474A6">
      <w:pPr>
        <w:autoSpaceDE w:val="0"/>
        <w:autoSpaceDN w:val="0"/>
        <w:adjustRightInd w:val="0"/>
        <w:rPr>
          <w:szCs w:val="22"/>
        </w:rPr>
      </w:pPr>
    </w:p>
    <w:p w14:paraId="417A1AA1" w14:textId="77777777" w:rsidR="00F474A6" w:rsidRPr="005417E2" w:rsidRDefault="00F474A6" w:rsidP="00F474A6">
      <w:pPr>
        <w:keepNext/>
        <w:autoSpaceDE w:val="0"/>
        <w:autoSpaceDN w:val="0"/>
        <w:adjustRightInd w:val="0"/>
        <w:rPr>
          <w:i/>
          <w:u w:val="single"/>
        </w:rPr>
      </w:pPr>
      <w:r w:rsidRPr="005417E2">
        <w:rPr>
          <w:i/>
          <w:u w:val="single"/>
        </w:rPr>
        <w:t>Lapsed</w:t>
      </w:r>
    </w:p>
    <w:p w14:paraId="045C6ECE" w14:textId="77777777" w:rsidR="00F474A6" w:rsidRPr="005417E2" w:rsidRDefault="00F474A6" w:rsidP="00F474A6">
      <w:pPr>
        <w:keepNext/>
        <w:autoSpaceDE w:val="0"/>
        <w:autoSpaceDN w:val="0"/>
        <w:adjustRightInd w:val="0"/>
        <w:rPr>
          <w:i/>
          <w:u w:val="single"/>
        </w:rPr>
      </w:pPr>
    </w:p>
    <w:p w14:paraId="69137FEB" w14:textId="77777777" w:rsidR="00F474A6" w:rsidRPr="005417E2" w:rsidRDefault="00F474A6" w:rsidP="00F474A6">
      <w:pPr>
        <w:autoSpaceDE w:val="0"/>
        <w:autoSpaceDN w:val="0"/>
        <w:adjustRightInd w:val="0"/>
        <w:rPr>
          <w:szCs w:val="22"/>
        </w:rPr>
      </w:pPr>
      <w:r w:rsidRPr="005417E2">
        <w:rPr>
          <w:szCs w:val="22"/>
        </w:rPr>
        <w:t>Atesolizumabi ohutus lastel ja noorukitel ei ole tõestatud. 69 lapse (vanuses &lt; 18 aastat) osalusega kliinilises uuringus uusi ohutussignaale ei täheldatud ning ravimi ohutusprofiil oli võrreldav täiskasvanutel täheldatuga.</w:t>
      </w:r>
    </w:p>
    <w:p w14:paraId="2C1F4538" w14:textId="77777777" w:rsidR="00F474A6" w:rsidRPr="005417E2" w:rsidRDefault="00F474A6" w:rsidP="00F474A6">
      <w:pPr>
        <w:autoSpaceDE w:val="0"/>
        <w:autoSpaceDN w:val="0"/>
        <w:adjustRightInd w:val="0"/>
        <w:rPr>
          <w:szCs w:val="22"/>
        </w:rPr>
      </w:pPr>
    </w:p>
    <w:p w14:paraId="46AF4FEF" w14:textId="77777777" w:rsidR="00F474A6" w:rsidRPr="005417E2" w:rsidRDefault="00F474A6" w:rsidP="00F474A6">
      <w:pPr>
        <w:keepNext/>
        <w:autoSpaceDE w:val="0"/>
        <w:autoSpaceDN w:val="0"/>
        <w:adjustRightInd w:val="0"/>
        <w:rPr>
          <w:i/>
          <w:u w:val="single"/>
        </w:rPr>
      </w:pPr>
      <w:r w:rsidRPr="005417E2">
        <w:rPr>
          <w:i/>
          <w:u w:val="single"/>
        </w:rPr>
        <w:t>Eakad</w:t>
      </w:r>
    </w:p>
    <w:p w14:paraId="4E9A4E74" w14:textId="77777777" w:rsidR="00F474A6" w:rsidRPr="005417E2" w:rsidRDefault="00F474A6" w:rsidP="00F474A6">
      <w:pPr>
        <w:keepNext/>
        <w:autoSpaceDE w:val="0"/>
        <w:autoSpaceDN w:val="0"/>
        <w:adjustRightInd w:val="0"/>
        <w:rPr>
          <w:i/>
          <w:u w:val="single"/>
        </w:rPr>
      </w:pPr>
    </w:p>
    <w:p w14:paraId="10C08EB0" w14:textId="70CAEF92" w:rsidR="00F923AA" w:rsidRPr="005417E2" w:rsidRDefault="00F923AA" w:rsidP="00F474A6">
      <w:pPr>
        <w:autoSpaceDE w:val="0"/>
        <w:autoSpaceDN w:val="0"/>
        <w:adjustRightInd w:val="0"/>
        <w:rPr>
          <w:szCs w:val="22"/>
        </w:rPr>
      </w:pPr>
      <w:r w:rsidRPr="005417E2">
        <w:rPr>
          <w:szCs w:val="22"/>
        </w:rPr>
        <w:t xml:space="preserve">Alla </w:t>
      </w:r>
      <w:r w:rsidR="00F474A6" w:rsidRPr="005417E2">
        <w:rPr>
          <w:szCs w:val="22"/>
        </w:rPr>
        <w:t>65</w:t>
      </w:r>
      <w:r w:rsidR="00F474A6" w:rsidRPr="005417E2">
        <w:rPr>
          <w:szCs w:val="22"/>
        </w:rPr>
        <w:noBreakHyphen/>
        <w:t>aastaste</w:t>
      </w:r>
      <w:r w:rsidRPr="005417E2">
        <w:rPr>
          <w:szCs w:val="22"/>
        </w:rPr>
        <w:t>, 65...74</w:t>
      </w:r>
      <w:r w:rsidRPr="005417E2">
        <w:rPr>
          <w:szCs w:val="22"/>
        </w:rPr>
        <w:noBreakHyphen/>
        <w:t>aastaste ja 75...84</w:t>
      </w:r>
      <w:r w:rsidRPr="005417E2">
        <w:rPr>
          <w:szCs w:val="22"/>
        </w:rPr>
        <w:noBreakHyphen/>
        <w:t xml:space="preserve">aastaste </w:t>
      </w:r>
      <w:r w:rsidR="00F474A6" w:rsidRPr="005417E2">
        <w:rPr>
          <w:szCs w:val="22"/>
        </w:rPr>
        <w:t xml:space="preserve">atesolizumabi monoteraapiat saanud patsientide vahel ei täheldatud üldisi erinevusi ohutuse osas. </w:t>
      </w:r>
      <w:r w:rsidRPr="005417E2">
        <w:rPr>
          <w:szCs w:val="22"/>
        </w:rPr>
        <w:t>≥ 85</w:t>
      </w:r>
      <w:r w:rsidRPr="005417E2">
        <w:rPr>
          <w:szCs w:val="22"/>
        </w:rPr>
        <w:noBreakHyphen/>
        <w:t xml:space="preserve">aastaste patsientide kohta </w:t>
      </w:r>
      <w:r w:rsidR="00D03C7B" w:rsidRPr="005417E2">
        <w:rPr>
          <w:szCs w:val="22"/>
        </w:rPr>
        <w:t>saadud</w:t>
      </w:r>
      <w:r w:rsidRPr="005417E2">
        <w:rPr>
          <w:szCs w:val="22"/>
        </w:rPr>
        <w:t xml:space="preserve"> andmeid </w:t>
      </w:r>
      <w:r w:rsidR="00D03C7B" w:rsidRPr="005417E2">
        <w:rPr>
          <w:szCs w:val="22"/>
        </w:rPr>
        <w:t xml:space="preserve">on </w:t>
      </w:r>
      <w:r w:rsidRPr="005417E2">
        <w:rPr>
          <w:szCs w:val="22"/>
        </w:rPr>
        <w:t>liiga piiratud hulgal, et teha paljutähendavaid järeldusi selle populatsiooni kohta.</w:t>
      </w:r>
    </w:p>
    <w:p w14:paraId="462EA18C" w14:textId="77777777" w:rsidR="00F923AA" w:rsidRPr="005417E2" w:rsidRDefault="00F923AA" w:rsidP="00F474A6">
      <w:pPr>
        <w:autoSpaceDE w:val="0"/>
        <w:autoSpaceDN w:val="0"/>
        <w:adjustRightInd w:val="0"/>
        <w:rPr>
          <w:szCs w:val="22"/>
        </w:rPr>
      </w:pPr>
    </w:p>
    <w:p w14:paraId="69827561" w14:textId="2C42F3ED" w:rsidR="00F474A6" w:rsidRPr="005417E2" w:rsidRDefault="00F474A6" w:rsidP="00F474A6">
      <w:pPr>
        <w:autoSpaceDE w:val="0"/>
        <w:autoSpaceDN w:val="0"/>
        <w:adjustRightInd w:val="0"/>
        <w:rPr>
          <w:szCs w:val="22"/>
        </w:rPr>
      </w:pPr>
      <w:r w:rsidRPr="005417E2">
        <w:rPr>
          <w:szCs w:val="22"/>
        </w:rPr>
        <w:t>Uuringus IMpower150 oli vanus ≥ 65</w:t>
      </w:r>
      <w:r w:rsidRPr="005417E2">
        <w:t xml:space="preserve"> aastat seotud suurema riskiga kõrvaltoimete tekkeks patsientidel, kes said atesolizumabi kombinatsioonis bevatsizumabi, karboplatiini ja paklitakseeliga. </w:t>
      </w:r>
      <w:r w:rsidRPr="005417E2">
        <w:rPr>
          <w:szCs w:val="22"/>
        </w:rPr>
        <w:t>Uuringutest I</w:t>
      </w:r>
      <w:r w:rsidR="00460836" w:rsidRPr="005417E2">
        <w:rPr>
          <w:szCs w:val="22"/>
        </w:rPr>
        <w:t>M</w:t>
      </w:r>
      <w:r w:rsidRPr="005417E2">
        <w:rPr>
          <w:szCs w:val="22"/>
        </w:rPr>
        <w:t>power150, I</w:t>
      </w:r>
      <w:r w:rsidR="00460836" w:rsidRPr="005417E2">
        <w:rPr>
          <w:szCs w:val="22"/>
        </w:rPr>
        <w:t>M</w:t>
      </w:r>
      <w:r w:rsidRPr="005417E2">
        <w:rPr>
          <w:szCs w:val="22"/>
        </w:rPr>
        <w:t>power133 ja IMpower110 75</w:t>
      </w:r>
      <w:r w:rsidRPr="005417E2">
        <w:rPr>
          <w:szCs w:val="22"/>
        </w:rPr>
        <w:noBreakHyphen/>
        <w:t>aastaste ja vanemate patsientide kohta saadud andmeid o</w:t>
      </w:r>
      <w:r w:rsidR="00D03C7B" w:rsidRPr="005417E2">
        <w:rPr>
          <w:szCs w:val="22"/>
        </w:rPr>
        <w:t>li</w:t>
      </w:r>
      <w:r w:rsidRPr="005417E2">
        <w:rPr>
          <w:szCs w:val="22"/>
        </w:rPr>
        <w:t xml:space="preserve"> järelduste tegemiseks liiga piiratud hulgal.</w:t>
      </w:r>
      <w:r w:rsidR="00D03C7B" w:rsidRPr="005417E2">
        <w:rPr>
          <w:szCs w:val="22"/>
        </w:rPr>
        <w:t xml:space="preserve"> Uuringus IPSOS 1L plaatinaraviks sobimatutel NSCLC</w:t>
      </w:r>
      <w:r w:rsidR="00D03C7B" w:rsidRPr="005417E2">
        <w:rPr>
          <w:szCs w:val="22"/>
        </w:rPr>
        <w:noBreakHyphen/>
        <w:t xml:space="preserve">ga patsientidel ei </w:t>
      </w:r>
      <w:r w:rsidR="00757069" w:rsidRPr="005417E2">
        <w:rPr>
          <w:szCs w:val="22"/>
        </w:rPr>
        <w:t>esinenud</w:t>
      </w:r>
      <w:r w:rsidR="00D03C7B" w:rsidRPr="005417E2">
        <w:rPr>
          <w:szCs w:val="22"/>
        </w:rPr>
        <w:t xml:space="preserve"> üldisi erinevusi 1L atesolizumabi monoteraapia ohutus</w:t>
      </w:r>
      <w:r w:rsidR="00757069" w:rsidRPr="005417E2">
        <w:rPr>
          <w:szCs w:val="22"/>
        </w:rPr>
        <w:t>profiili</w:t>
      </w:r>
      <w:r w:rsidR="00D03C7B" w:rsidRPr="005417E2">
        <w:rPr>
          <w:szCs w:val="22"/>
        </w:rPr>
        <w:t>s erineva</w:t>
      </w:r>
      <w:r w:rsidR="00757069" w:rsidRPr="005417E2">
        <w:rPr>
          <w:szCs w:val="22"/>
        </w:rPr>
        <w:t>s</w:t>
      </w:r>
      <w:r w:rsidR="00D03C7B" w:rsidRPr="005417E2">
        <w:rPr>
          <w:szCs w:val="22"/>
        </w:rPr>
        <w:t xml:space="preserve"> vanuse</w:t>
      </w:r>
      <w:r w:rsidR="00757069" w:rsidRPr="005417E2">
        <w:rPr>
          <w:szCs w:val="22"/>
        </w:rPr>
        <w:t>s patsientide</w:t>
      </w:r>
      <w:r w:rsidR="00D03C7B" w:rsidRPr="005417E2">
        <w:rPr>
          <w:szCs w:val="22"/>
        </w:rPr>
        <w:t xml:space="preserve"> alarühmade vahel.</w:t>
      </w:r>
    </w:p>
    <w:p w14:paraId="4CDDEE7E" w14:textId="77777777" w:rsidR="00F474A6" w:rsidRPr="005417E2" w:rsidRDefault="00F474A6" w:rsidP="00F474A6">
      <w:pPr>
        <w:autoSpaceDE w:val="0"/>
        <w:autoSpaceDN w:val="0"/>
        <w:adjustRightInd w:val="0"/>
        <w:rPr>
          <w:i/>
        </w:rPr>
      </w:pPr>
    </w:p>
    <w:p w14:paraId="791332F5" w14:textId="77777777" w:rsidR="00CF40CA" w:rsidRPr="005417E2" w:rsidRDefault="00CF40CA">
      <w:pPr>
        <w:keepNext/>
        <w:autoSpaceDE w:val="0"/>
        <w:autoSpaceDN w:val="0"/>
        <w:adjustRightInd w:val="0"/>
        <w:rPr>
          <w:u w:val="single"/>
        </w:rPr>
      </w:pPr>
      <w:r w:rsidRPr="005417E2">
        <w:rPr>
          <w:u w:val="single"/>
        </w:rPr>
        <w:t>Võimalikest kõrvaltoimetest teatamine</w:t>
      </w:r>
    </w:p>
    <w:p w14:paraId="7096E360" w14:textId="77777777" w:rsidR="00CF40CA" w:rsidRPr="005417E2" w:rsidRDefault="00CF40CA">
      <w:pPr>
        <w:keepNext/>
        <w:autoSpaceDE w:val="0"/>
        <w:autoSpaceDN w:val="0"/>
        <w:adjustRightInd w:val="0"/>
      </w:pPr>
    </w:p>
    <w:p w14:paraId="36D71DF6" w14:textId="77777777" w:rsidR="00614E5D" w:rsidRPr="005417E2" w:rsidRDefault="00614E5D" w:rsidP="00614E5D">
      <w:pPr>
        <w:autoSpaceDE w:val="0"/>
        <w:autoSpaceDN w:val="0"/>
        <w:adjustRightInd w:val="0"/>
      </w:pPr>
      <w:r w:rsidRPr="005417E2">
        <w:t xml:space="preserve">Ravimi võimalikest kõrvaltoimetest on oluline teatada ka pärast ravimi müügiloa väljastamist. See võimaldab jätkuvalt hinnata ravimi kasu/riski suhet. Tervishoiutöötajatel palutakse kõigist võimalikest kõrvaltoimetest teatada </w:t>
      </w:r>
      <w:r w:rsidRPr="005417E2">
        <w:rPr>
          <w:highlight w:val="lightGray"/>
        </w:rPr>
        <w:t xml:space="preserve">riikliku teavitamissüsteemi (vt </w:t>
      </w:r>
      <w:hyperlink r:id="rId9" w:history="1">
        <w:r w:rsidRPr="005417E2">
          <w:rPr>
            <w:rStyle w:val="Hyperlink"/>
            <w:highlight w:val="lightGray"/>
          </w:rPr>
          <w:t>V lisa</w:t>
        </w:r>
      </w:hyperlink>
      <w:r w:rsidRPr="005417E2">
        <w:rPr>
          <w:rStyle w:val="Hyperlink"/>
          <w:color w:val="auto"/>
          <w:highlight w:val="lightGray"/>
        </w:rPr>
        <w:t>)</w:t>
      </w:r>
      <w:r w:rsidRPr="005417E2">
        <w:t xml:space="preserve"> kaudu.</w:t>
      </w:r>
    </w:p>
    <w:p w14:paraId="2E147F65" w14:textId="77777777" w:rsidR="00CF40CA" w:rsidRPr="005417E2" w:rsidRDefault="00CF40CA">
      <w:pPr>
        <w:autoSpaceDE w:val="0"/>
        <w:autoSpaceDN w:val="0"/>
        <w:adjustRightInd w:val="0"/>
      </w:pPr>
    </w:p>
    <w:p w14:paraId="6367FF62" w14:textId="77777777" w:rsidR="00CF40CA" w:rsidRPr="005417E2" w:rsidRDefault="00CF40CA">
      <w:pPr>
        <w:keepNext/>
        <w:ind w:left="567" w:hanging="567"/>
        <w:outlineLvl w:val="0"/>
      </w:pPr>
      <w:r w:rsidRPr="005417E2">
        <w:rPr>
          <w:b/>
        </w:rPr>
        <w:t>4.9</w:t>
      </w:r>
      <w:r w:rsidRPr="005417E2">
        <w:rPr>
          <w:b/>
        </w:rPr>
        <w:tab/>
        <w:t>Üleannustamine</w:t>
      </w:r>
    </w:p>
    <w:p w14:paraId="27BD4D90" w14:textId="77777777" w:rsidR="00CF40CA" w:rsidRPr="005417E2" w:rsidRDefault="00CF40CA">
      <w:pPr>
        <w:keepNext/>
      </w:pPr>
    </w:p>
    <w:p w14:paraId="24554390" w14:textId="77777777" w:rsidR="00CF40CA" w:rsidRPr="005417E2" w:rsidRDefault="00CF40CA">
      <w:r w:rsidRPr="005417E2">
        <w:t>Atesolizumabi üleannustamise kohta andmed puuduvad.</w:t>
      </w:r>
    </w:p>
    <w:p w14:paraId="760DB244" w14:textId="77777777" w:rsidR="00CF40CA" w:rsidRPr="005417E2" w:rsidRDefault="00CF40CA"/>
    <w:p w14:paraId="067CDB6F" w14:textId="77777777" w:rsidR="00CF40CA" w:rsidRPr="005417E2" w:rsidRDefault="00CF40CA">
      <w:r w:rsidRPr="005417E2">
        <w:t>Üleannustamise korral tuleb patsiente hoolega jälgida kõrvaltoimete nähtude ja sümptomite suhtes ning alustada sobivat sümptomaatilist ravi.</w:t>
      </w:r>
    </w:p>
    <w:p w14:paraId="7EFAE732" w14:textId="77777777" w:rsidR="00CF40CA" w:rsidRPr="005417E2" w:rsidRDefault="00CF40CA"/>
    <w:p w14:paraId="7A845A01" w14:textId="77777777" w:rsidR="00CF40CA" w:rsidRPr="005417E2" w:rsidRDefault="00CF40CA"/>
    <w:p w14:paraId="427DC77B" w14:textId="77777777" w:rsidR="00CF40CA" w:rsidRPr="005417E2" w:rsidRDefault="00CF40CA">
      <w:pPr>
        <w:keepNext/>
        <w:ind w:left="567" w:hanging="567"/>
        <w:outlineLvl w:val="0"/>
      </w:pPr>
      <w:r w:rsidRPr="005417E2">
        <w:rPr>
          <w:b/>
        </w:rPr>
        <w:lastRenderedPageBreak/>
        <w:t>5.</w:t>
      </w:r>
      <w:r w:rsidRPr="005417E2">
        <w:rPr>
          <w:b/>
        </w:rPr>
        <w:tab/>
        <w:t>FARMAKOLOOGILISED OMADUSED</w:t>
      </w:r>
    </w:p>
    <w:p w14:paraId="6E5AA1E8" w14:textId="77777777" w:rsidR="00CF40CA" w:rsidRPr="005417E2" w:rsidRDefault="00CF40CA">
      <w:pPr>
        <w:keepNext/>
      </w:pPr>
    </w:p>
    <w:p w14:paraId="26023486" w14:textId="77777777" w:rsidR="00CF40CA" w:rsidRPr="005417E2" w:rsidRDefault="00CF40CA">
      <w:pPr>
        <w:keepNext/>
        <w:ind w:left="567" w:hanging="567"/>
        <w:outlineLvl w:val="0"/>
      </w:pPr>
      <w:r w:rsidRPr="005417E2">
        <w:rPr>
          <w:b/>
        </w:rPr>
        <w:t>5.1</w:t>
      </w:r>
      <w:r w:rsidRPr="005417E2">
        <w:rPr>
          <w:b/>
        </w:rPr>
        <w:tab/>
        <w:t>Farmakodünaamilised omadused</w:t>
      </w:r>
    </w:p>
    <w:p w14:paraId="3DA5BA3E" w14:textId="77777777" w:rsidR="00CF40CA" w:rsidRPr="005417E2" w:rsidRDefault="00CF40CA">
      <w:pPr>
        <w:keepNext/>
      </w:pPr>
    </w:p>
    <w:p w14:paraId="19E6B3E4" w14:textId="77777777" w:rsidR="00CF40CA" w:rsidRPr="005417E2" w:rsidRDefault="00CF40CA">
      <w:pPr>
        <w:outlineLvl w:val="0"/>
      </w:pPr>
      <w:r w:rsidRPr="005417E2">
        <w:t>Farmakoterapeutiline rühm: kasvajavastased ained, monoklonaalsed antikehad</w:t>
      </w:r>
      <w:r w:rsidR="00863959" w:rsidRPr="005417E2">
        <w:t xml:space="preserve"> ja antikeha-ravimi konjugaadid</w:t>
      </w:r>
      <w:r w:rsidR="00EE1F53" w:rsidRPr="005417E2">
        <w:t>, P</w:t>
      </w:r>
      <w:r w:rsidR="004365D1" w:rsidRPr="005417E2">
        <w:t>d</w:t>
      </w:r>
      <w:r w:rsidR="00317C90" w:rsidRPr="005417E2">
        <w:noBreakHyphen/>
      </w:r>
      <w:r w:rsidR="00EE1F53" w:rsidRPr="005417E2">
        <w:t>1/</w:t>
      </w:r>
      <w:r w:rsidR="004365D1" w:rsidRPr="005417E2">
        <w:t>pdl</w:t>
      </w:r>
      <w:r w:rsidR="00317C90" w:rsidRPr="005417E2">
        <w:noBreakHyphen/>
      </w:r>
      <w:r w:rsidR="00EE1F53" w:rsidRPr="005417E2">
        <w:t>1 (programmeeritud rakusurma valk</w:t>
      </w:r>
      <w:r w:rsidR="00317C90" w:rsidRPr="005417E2">
        <w:t> </w:t>
      </w:r>
      <w:r w:rsidR="00EE1F53" w:rsidRPr="005417E2">
        <w:t>1/surmaligand</w:t>
      </w:r>
      <w:r w:rsidR="00317C90" w:rsidRPr="005417E2">
        <w:t> </w:t>
      </w:r>
      <w:r w:rsidR="00EE1F53" w:rsidRPr="005417E2">
        <w:t>1) inhibiitorid</w:t>
      </w:r>
      <w:r w:rsidR="00B20EEA" w:rsidRPr="005417E2">
        <w:t>.</w:t>
      </w:r>
      <w:r w:rsidRPr="005417E2">
        <w:t xml:space="preserve"> ATC</w:t>
      </w:r>
      <w:r w:rsidRPr="005417E2">
        <w:noBreakHyphen/>
        <w:t xml:space="preserve">kood: </w:t>
      </w:r>
      <w:r w:rsidR="003D4150" w:rsidRPr="005417E2">
        <w:t>L01FF05</w:t>
      </w:r>
      <w:r w:rsidR="001C48FA" w:rsidRPr="005417E2">
        <w:t>.</w:t>
      </w:r>
    </w:p>
    <w:p w14:paraId="429003BA" w14:textId="77777777" w:rsidR="00CF40CA" w:rsidRPr="005417E2" w:rsidRDefault="00CF40CA"/>
    <w:p w14:paraId="29EBBE81" w14:textId="77777777" w:rsidR="00CF40CA" w:rsidRPr="005417E2" w:rsidRDefault="00CF40CA">
      <w:pPr>
        <w:keepNext/>
        <w:autoSpaceDE w:val="0"/>
        <w:autoSpaceDN w:val="0"/>
        <w:adjustRightInd w:val="0"/>
      </w:pPr>
      <w:r w:rsidRPr="005417E2">
        <w:rPr>
          <w:u w:val="single"/>
        </w:rPr>
        <w:t>Toimemehhanism</w:t>
      </w:r>
    </w:p>
    <w:p w14:paraId="53F81CB9" w14:textId="77777777" w:rsidR="00CF40CA" w:rsidRPr="005417E2" w:rsidRDefault="00CF40CA">
      <w:pPr>
        <w:keepNext/>
        <w:autoSpaceDE w:val="0"/>
        <w:autoSpaceDN w:val="0"/>
        <w:adjustRightInd w:val="0"/>
      </w:pPr>
    </w:p>
    <w:p w14:paraId="7072D872" w14:textId="77777777" w:rsidR="00CF40CA" w:rsidRPr="005417E2" w:rsidRDefault="00CF40CA">
      <w:pPr>
        <w:autoSpaceDE w:val="0"/>
        <w:autoSpaceDN w:val="0"/>
        <w:adjustRightInd w:val="0"/>
      </w:pPr>
      <w:r w:rsidRPr="005417E2">
        <w:t>Programmeeritud rakusurm</w:t>
      </w:r>
      <w:r w:rsidRPr="005417E2">
        <w:noBreakHyphen/>
        <w:t>ligand 1 (PD</w:t>
      </w:r>
      <w:r w:rsidRPr="005417E2">
        <w:noBreakHyphen/>
        <w:t>L1) võib olla ekspresseeritud kasvajarakkudel ja/või kasvajat infiltreerivatel immuunrakkudel ning see võib soodustada kasvajavastase immuunvastuse inhibeerimist kasvaja mikrokeskkonnas. PD</w:t>
      </w:r>
      <w:r w:rsidRPr="005417E2">
        <w:noBreakHyphen/>
        <w:t>L1 seondumine T</w:t>
      </w:r>
      <w:r w:rsidRPr="005417E2">
        <w:noBreakHyphen/>
        <w:t>rakkudel ja antigeeni esitlevatel rakkudel leiduvate PD</w:t>
      </w:r>
      <w:r w:rsidRPr="005417E2">
        <w:noBreakHyphen/>
        <w:t>1 ja B7.1 retseptoritega pärsib tsütotoksiliste T</w:t>
      </w:r>
      <w:r w:rsidRPr="005417E2">
        <w:noBreakHyphen/>
        <w:t>rakkude aktiivsust, T</w:t>
      </w:r>
      <w:r w:rsidRPr="005417E2">
        <w:noBreakHyphen/>
        <w:t>rakkude proliferatsiooni ja tsütokiinide tootmist.</w:t>
      </w:r>
    </w:p>
    <w:p w14:paraId="00E67532" w14:textId="77777777" w:rsidR="00CF40CA" w:rsidRPr="005417E2" w:rsidRDefault="00CF40CA">
      <w:pPr>
        <w:autoSpaceDE w:val="0"/>
        <w:autoSpaceDN w:val="0"/>
        <w:adjustRightInd w:val="0"/>
      </w:pPr>
    </w:p>
    <w:p w14:paraId="242AA24F" w14:textId="77777777" w:rsidR="00CF40CA" w:rsidRPr="005417E2" w:rsidRDefault="00CF40CA">
      <w:pPr>
        <w:autoSpaceDE w:val="0"/>
        <w:autoSpaceDN w:val="0"/>
        <w:adjustRightInd w:val="0"/>
      </w:pPr>
      <w:r w:rsidRPr="005417E2">
        <w:t>Atesolizumab on Fc</w:t>
      </w:r>
      <w:r w:rsidRPr="005417E2">
        <w:noBreakHyphen/>
        <w:t>modifikatsiooniga humaniseeritud immunoglobuliin G1 (IgG1) monoklonaalne antikeha, mis seondub otseselt PD</w:t>
      </w:r>
      <w:r w:rsidRPr="005417E2">
        <w:noBreakHyphen/>
        <w:t>L1</w:t>
      </w:r>
      <w:r w:rsidRPr="005417E2">
        <w:noBreakHyphen/>
        <w:t>ga, blokeerides selle interakteerumist PD</w:t>
      </w:r>
      <w:r w:rsidRPr="005417E2">
        <w:noBreakHyphen/>
        <w:t>1 ja B7.1 retseptoritega. Selle tulemusel lõppeb PD</w:t>
      </w:r>
      <w:r w:rsidRPr="005417E2">
        <w:noBreakHyphen/>
        <w:t>L1/PD</w:t>
      </w:r>
      <w:r w:rsidRPr="005417E2">
        <w:noBreakHyphen/>
        <w:t>1 vahendatud immuunvastuse inhibeerimine, sh reaktiveerub kasvajavastane immuunvastus, kutsumata esile antikehast sõltuvat tsellulaarset tsütotoksilisust. Atesolizumab ei mõjuta PD</w:t>
      </w:r>
      <w:r w:rsidRPr="005417E2">
        <w:noBreakHyphen/>
        <w:t>L2/PD</w:t>
      </w:r>
      <w:r w:rsidRPr="005417E2">
        <w:noBreakHyphen/>
        <w:t>1 interaktsioone, lubades PD</w:t>
      </w:r>
      <w:r w:rsidRPr="005417E2">
        <w:noBreakHyphen/>
        <w:t>L2/PD</w:t>
      </w:r>
      <w:r w:rsidRPr="005417E2">
        <w:noBreakHyphen/>
        <w:t>1 vahetatud inhibeerivatel signaalidel püsida.</w:t>
      </w:r>
    </w:p>
    <w:p w14:paraId="12A16B73" w14:textId="77777777" w:rsidR="00CF40CA" w:rsidRPr="005417E2" w:rsidRDefault="00CF40CA">
      <w:pPr>
        <w:autoSpaceDE w:val="0"/>
        <w:autoSpaceDN w:val="0"/>
        <w:adjustRightInd w:val="0"/>
      </w:pPr>
    </w:p>
    <w:p w14:paraId="55A3C2FA" w14:textId="77777777" w:rsidR="00CF40CA" w:rsidRPr="005417E2" w:rsidRDefault="00CF40CA">
      <w:pPr>
        <w:keepNext/>
        <w:keepLines/>
        <w:autoSpaceDE w:val="0"/>
        <w:autoSpaceDN w:val="0"/>
        <w:adjustRightInd w:val="0"/>
      </w:pPr>
      <w:r w:rsidRPr="005417E2">
        <w:rPr>
          <w:u w:val="single"/>
        </w:rPr>
        <w:t>Kliiniline efektiivsus ja ohutus</w:t>
      </w:r>
    </w:p>
    <w:p w14:paraId="067BC8C1" w14:textId="77777777" w:rsidR="00CF40CA" w:rsidRPr="005417E2" w:rsidRDefault="00CF40CA">
      <w:pPr>
        <w:keepNext/>
        <w:keepLines/>
        <w:outlineLvl w:val="0"/>
      </w:pPr>
    </w:p>
    <w:p w14:paraId="55D13A53" w14:textId="77777777" w:rsidR="00CF40CA" w:rsidRPr="005417E2" w:rsidRDefault="00CF40CA">
      <w:pPr>
        <w:keepNext/>
        <w:rPr>
          <w:i/>
          <w:u w:val="single"/>
        </w:rPr>
      </w:pPr>
      <w:r w:rsidRPr="005417E2">
        <w:rPr>
          <w:i/>
          <w:u w:val="single"/>
        </w:rPr>
        <w:t>Uroteliaalne kartsinoom</w:t>
      </w:r>
    </w:p>
    <w:p w14:paraId="56B7746B" w14:textId="77777777" w:rsidR="00CF40CA" w:rsidRPr="005417E2" w:rsidRDefault="00CF40CA">
      <w:pPr>
        <w:keepNext/>
        <w:rPr>
          <w:i/>
        </w:rPr>
      </w:pPr>
    </w:p>
    <w:p w14:paraId="56FA06C9" w14:textId="77777777" w:rsidR="00CF40CA" w:rsidRPr="005417E2" w:rsidRDefault="00CF40CA">
      <w:pPr>
        <w:keepNext/>
        <w:rPr>
          <w:i/>
        </w:rPr>
      </w:pPr>
      <w:r w:rsidRPr="005417E2">
        <w:rPr>
          <w:i/>
        </w:rPr>
        <w:t>IMvigor211 (GO29294): randomiseeritud uuring lokaalselt levinud või metastaatilise UC</w:t>
      </w:r>
      <w:r w:rsidRPr="005417E2">
        <w:rPr>
          <w:i/>
        </w:rPr>
        <w:noBreakHyphen/>
        <w:t>ga patsientidel, kes olid eelnevalt saanud keemiaravi</w:t>
      </w:r>
    </w:p>
    <w:p w14:paraId="50E325A9" w14:textId="77777777" w:rsidR="00CF40CA" w:rsidRPr="005417E2" w:rsidRDefault="00CF40CA">
      <w:pPr>
        <w:keepNext/>
        <w:rPr>
          <w:i/>
        </w:rPr>
      </w:pPr>
    </w:p>
    <w:p w14:paraId="352899AA" w14:textId="77777777" w:rsidR="00CF40CA" w:rsidRPr="005417E2" w:rsidRDefault="00CF40CA">
      <w:r w:rsidRPr="005417E2">
        <w:t>III faasi avatud mitmekeskuseline rahvusvaheline randomiseeritud uuring (IMvigor211) viidi läbi selleks, et hinnata atesolizumabi efektiivsust ja ohutust võrreldes keemiaraviga (uurija valikul vinfluniin, dotsetakseel või paklitakseel) lokaalselt levinud või metastaatilise UC</w:t>
      </w:r>
      <w:r w:rsidRPr="005417E2">
        <w:noBreakHyphen/>
        <w:t>ga patsientidel, kelle haigus progresseerus plaatinapreparaati sisaldava raviskeemi saamise ajal või pärast seda. Uuringust jäeti välja patsiendid, kellel olid anamneesis autoimmuunhaigus, aktiivsed või kortikosteroid</w:t>
      </w:r>
      <w:r w:rsidRPr="005417E2">
        <w:noBreakHyphen/>
        <w:t xml:space="preserve">sõltuvad ajumetastaasid, </w:t>
      </w:r>
      <w:r w:rsidRPr="005417E2">
        <w:rPr>
          <w:iCs/>
          <w:szCs w:val="22"/>
        </w:rPr>
        <w:t xml:space="preserve">kellele oli 28 päeva jooksul enne uuringusse kaasamist manustatud nõrgestatud elusvaktsiini, 4 nädala jooksul süsteemseid immunostimulaatoreid või 2 nädala jooksul süsteemseid immunosupressante. Kasvaja hindamised tehti iga 9 nädala järel esimese 54 nädala jooksul ja seejärel iga 12 nädala tagant. </w:t>
      </w:r>
      <w:r w:rsidRPr="005417E2">
        <w:t>Kasvajaproove hinnati prospektiivselt PD</w:t>
      </w:r>
      <w:r w:rsidRPr="005417E2">
        <w:noBreakHyphen/>
        <w:t>L1 ekspressiooni suhtes kasvajat infiltreerivatel immuunrakkudel ning tulemusi kasutati PD</w:t>
      </w:r>
      <w:r w:rsidRPr="005417E2">
        <w:noBreakHyphen/>
        <w:t>L1 ekspressiooni alarühmade määratlemiseks järgnevalt kirjeldatud analüüsideks.</w:t>
      </w:r>
    </w:p>
    <w:p w14:paraId="719BDD5B" w14:textId="77777777" w:rsidR="00CF40CA" w:rsidRPr="005417E2" w:rsidRDefault="00CF40CA"/>
    <w:p w14:paraId="0387DAA8" w14:textId="77777777" w:rsidR="00CF40CA" w:rsidRPr="005417E2" w:rsidRDefault="00CF40CA">
      <w:r w:rsidRPr="005417E2">
        <w:t xml:space="preserve">Uuringusse kaasati kokku 931 patsienti. Patsiendid randomiseeriti (1:1) saama kas atesolizumabi või keemiaravi. Randomiseerimine stratifitseeriti keemiaravi (vinfluniin </w:t>
      </w:r>
      <w:r w:rsidRPr="005417E2">
        <w:rPr>
          <w:i/>
        </w:rPr>
        <w:t>vs.</w:t>
      </w:r>
      <w:r w:rsidRPr="005417E2">
        <w:t xml:space="preserve"> taksaan), PD</w:t>
      </w:r>
      <w:r w:rsidRPr="005417E2">
        <w:noBreakHyphen/>
        <w:t xml:space="preserve">L1 ekspressiooni staatuse järgi kasvajat infiltreerivatel immuunrakkudel (&lt; 5% </w:t>
      </w:r>
      <w:r w:rsidRPr="005417E2">
        <w:rPr>
          <w:i/>
        </w:rPr>
        <w:t>vs.</w:t>
      </w:r>
      <w:r w:rsidRPr="005417E2">
        <w:t xml:space="preserve"> ≥ 5%), prognostiliste riskifaktorite arvu (0 </w:t>
      </w:r>
      <w:r w:rsidRPr="005417E2">
        <w:rPr>
          <w:i/>
        </w:rPr>
        <w:t>vs.</w:t>
      </w:r>
      <w:r w:rsidRPr="005417E2">
        <w:t xml:space="preserve"> 1...3) ja maksametastaaside (jah </w:t>
      </w:r>
      <w:r w:rsidRPr="005417E2">
        <w:rPr>
          <w:i/>
        </w:rPr>
        <w:t>vs.</w:t>
      </w:r>
      <w:r w:rsidRPr="005417E2">
        <w:t xml:space="preserve"> ei) järgi. Prognostilisteks riskifaktoriteks olid eelmisest keemiaravist kulunud aeg </w:t>
      </w:r>
      <w:r w:rsidRPr="005417E2">
        <w:sym w:font="Symbol" w:char="F03C"/>
      </w:r>
      <w:r w:rsidRPr="005417E2">
        <w:t xml:space="preserve"> 3 kuud, ECOG sooritusvõime skoor </w:t>
      </w:r>
      <w:r w:rsidRPr="005417E2">
        <w:sym w:font="Symbol" w:char="F03E"/>
      </w:r>
      <w:r w:rsidRPr="005417E2">
        <w:t xml:space="preserve"> 0 ja hemoglobiinisisaldus </w:t>
      </w:r>
      <w:r w:rsidRPr="005417E2">
        <w:sym w:font="Symbol" w:char="F03C"/>
      </w:r>
      <w:r w:rsidRPr="005417E2">
        <w:t> 10 g/dl.</w:t>
      </w:r>
    </w:p>
    <w:p w14:paraId="0DDC1668" w14:textId="77777777" w:rsidR="00CF40CA" w:rsidRPr="005417E2" w:rsidRDefault="00CF40CA"/>
    <w:p w14:paraId="4F54502C" w14:textId="77777777" w:rsidR="00CF40CA" w:rsidRPr="005417E2" w:rsidRDefault="00CF40CA">
      <w:r w:rsidRPr="005417E2">
        <w:t>Atesolizumabi manustati fikseeritud annuses 1200 mg intravenoosse infusiooni teel iga 3 nädala järel. Annuse vähendamine ei olnud lubatud. Patsiente raviti kuni kliinilise toime kadumiseni, mida hindas uurija, või vastuvõetamatu toksilisuse tekkimiseni. Vinfluniini manustati annuses 320 mg/m</w:t>
      </w:r>
      <w:r w:rsidRPr="005417E2">
        <w:rPr>
          <w:vertAlign w:val="superscript"/>
        </w:rPr>
        <w:t>2</w:t>
      </w:r>
      <w:r w:rsidRPr="005417E2">
        <w:t xml:space="preserve"> intravenoosse infusiooni teel iga 3</w:t>
      </w:r>
      <w:r w:rsidRPr="005417E2">
        <w:noBreakHyphen/>
        <w:t>nädalase tsükli esimesel päeval kuni haiguse progresseerumise või vastuvõetamatu toksilisuse tekkimiseni. Paklitakseeli manustati annuses 175 mg/m</w:t>
      </w:r>
      <w:r w:rsidRPr="005417E2">
        <w:rPr>
          <w:vertAlign w:val="superscript"/>
        </w:rPr>
        <w:t>2</w:t>
      </w:r>
      <w:r w:rsidRPr="005417E2">
        <w:t xml:space="preserve"> intravenoosse infusiooni teel 3 tunni jooksul iga 3</w:t>
      </w:r>
      <w:r w:rsidRPr="005417E2">
        <w:noBreakHyphen/>
        <w:t>nädalase tsükli esimesel päeval kuni haiguse progresseerumise või vastuvõetamatu toksilisuse tekkimiseni. Dotsetakseeli manustati annuses 75 mg/m</w:t>
      </w:r>
      <w:r w:rsidRPr="005417E2">
        <w:rPr>
          <w:vertAlign w:val="superscript"/>
        </w:rPr>
        <w:t>2</w:t>
      </w:r>
      <w:r w:rsidRPr="005417E2">
        <w:t xml:space="preserve"> intravenoosse infusiooni teel iga 3</w:t>
      </w:r>
      <w:r w:rsidRPr="005417E2">
        <w:noBreakHyphen/>
        <w:t xml:space="preserve">nädalase tsükli esimesel päeval kuni haiguse progresseerumise või vastuvõetamatu toksilisuse tekkimiseni. Kõikide ravi saanud patsientide seas oli ravi kestuse mediaan </w:t>
      </w:r>
      <w:r w:rsidRPr="005417E2">
        <w:lastRenderedPageBreak/>
        <w:t>2,8 kuud atesolizumabi rühmas. 2,1 kuud vinfluniini ja paklitakseeli rühmades ning 1,6 kuud dotsetakseeli rühmas.</w:t>
      </w:r>
    </w:p>
    <w:p w14:paraId="70949142" w14:textId="77777777" w:rsidR="00CF40CA" w:rsidRPr="005417E2" w:rsidRDefault="00CF40CA"/>
    <w:p w14:paraId="0E9572B0" w14:textId="77777777" w:rsidR="00CF40CA" w:rsidRPr="005417E2" w:rsidRDefault="00CF40CA">
      <w:r w:rsidRPr="005417E2">
        <w:t>Esmase analüüsi populatsiooni demograafilised ja ravieelsed haigustunnused olid ravirühmade vahel hästi tasakaalustatud. Vanuse mediaan oli 67 aastat (vahemik: 31...88) ja 77,1% patsientidest olid mehed. Enamik patsiente olid valge rassi esindajad (72,1%), 53,9% keemiaravi rühma patsientidest said vinfluniini, 71,4%</w:t>
      </w:r>
      <w:r w:rsidRPr="005417E2">
        <w:noBreakHyphen/>
        <w:t>l patsientidest oli vähemalt üks halb prognostiline riskifaktor ja 28,8%</w:t>
      </w:r>
      <w:r w:rsidRPr="005417E2">
        <w:noBreakHyphen/>
        <w:t>l esinesid ravieelselt maksametastaasid. Ravieelne ECOG sooritusvõime skoor oli 0 (45,6%) või 1 (54,4%). Kusepõis oli esmane kasvajapaige 71,1%</w:t>
      </w:r>
      <w:r w:rsidRPr="005417E2">
        <w:noBreakHyphen/>
        <w:t>l patsientidest ning 25,4%</w:t>
      </w:r>
      <w:r w:rsidRPr="005417E2">
        <w:noBreakHyphen/>
        <w:t xml:space="preserve">l patsientidest oli ülemiste kuseteede </w:t>
      </w:r>
      <w:r w:rsidR="00DB380E" w:rsidRPr="005417E2">
        <w:t>UC</w:t>
      </w:r>
      <w:r w:rsidRPr="005417E2">
        <w:t>. 24,2% patsientidest olid saanud ainult ühte eelnevat plaatinapreparaati sisaldavat adjuvant</w:t>
      </w:r>
      <w:r w:rsidRPr="005417E2">
        <w:noBreakHyphen/>
        <w:t xml:space="preserve"> või neoadjuvantravi ja kelle haigus oli progresseerunud 12 kuu jooksul.</w:t>
      </w:r>
    </w:p>
    <w:p w14:paraId="165D7805" w14:textId="77777777" w:rsidR="00CF40CA" w:rsidRPr="005417E2" w:rsidRDefault="00CF40CA"/>
    <w:p w14:paraId="1AD2267E" w14:textId="77777777" w:rsidR="00CF40CA" w:rsidRPr="005417E2" w:rsidRDefault="00CF40CA">
      <w:r w:rsidRPr="005417E2">
        <w:t>Uuringu IMvigor211 esmane efektiivsuse tulemusnäitaja on üldine elulemus (</w:t>
      </w:r>
      <w:r w:rsidRPr="005417E2">
        <w:rPr>
          <w:i/>
        </w:rPr>
        <w:t>overall survival</w:t>
      </w:r>
      <w:r w:rsidRPr="005417E2">
        <w:t>, OS). Teisesed efektiivsuse tulemusnäitajad, mida hindas uurija RECIST (</w:t>
      </w:r>
      <w:r w:rsidRPr="005417E2">
        <w:rPr>
          <w:i/>
        </w:rPr>
        <w:t>Response Evaluation Criteria in Solid Tumo</w:t>
      </w:r>
      <w:r w:rsidR="005A3242" w:rsidRPr="005417E2">
        <w:rPr>
          <w:i/>
        </w:rPr>
        <w:t>u</w:t>
      </w:r>
      <w:r w:rsidRPr="005417E2">
        <w:rPr>
          <w:i/>
        </w:rPr>
        <w:t>rs</w:t>
      </w:r>
      <w:r w:rsidRPr="005417E2">
        <w:t xml:space="preserve"> - ravivastuse hindamise kriteeriumid soliidtuumorite korral) v1.1 alusel, on objektiivse ravivastuse määr (</w:t>
      </w:r>
      <w:r w:rsidRPr="005417E2">
        <w:rPr>
          <w:i/>
        </w:rPr>
        <w:t>objective response rate</w:t>
      </w:r>
      <w:r w:rsidRPr="005417E2">
        <w:t>, ORR), progressioonivaba elulemus (</w:t>
      </w:r>
      <w:r w:rsidRPr="005417E2">
        <w:rPr>
          <w:i/>
        </w:rPr>
        <w:t>progression-free survival</w:t>
      </w:r>
      <w:r w:rsidRPr="005417E2">
        <w:t>, PFS) ja ravivastuse kestus (</w:t>
      </w:r>
      <w:r w:rsidRPr="005417E2">
        <w:rPr>
          <w:i/>
        </w:rPr>
        <w:t>duration of response</w:t>
      </w:r>
      <w:r w:rsidRPr="005417E2">
        <w:t>, DOR). Võrdlusi OS</w:t>
      </w:r>
      <w:r w:rsidRPr="005417E2">
        <w:noBreakHyphen/>
        <w:t>i suhtes ravirühma ja kontrollrühma vahel IC2/3, IC1/2/3 ja ITT (</w:t>
      </w:r>
      <w:r w:rsidRPr="005417E2">
        <w:rPr>
          <w:i/>
        </w:rPr>
        <w:t>intention-to-treat</w:t>
      </w:r>
      <w:r w:rsidRPr="005417E2">
        <w:t>, st kõik osalejad) populatsioonides testiti hierarhilist fikseeritud järjestusega protseduuri kasutades, mis põhines stratifitseeritud logaritmilise astaktesti 5% kahepoolsel nivool järgmiselt: 1. etapp) IC2/3 populatsioon; 2. etapp) IC1/2/3 populatsioon; 3. etapp) kõiki osalejaid hõlmav populatsioon. OS</w:t>
      </w:r>
      <w:r w:rsidRPr="005417E2">
        <w:noBreakHyphen/>
        <w:t>i tulemusi teise ja kolmanda etapi kohta sai vormikohaselt statistilise olulisuse suhtes testida ainult juhul, kui eelneva etapi tulemus oli statistiliselt oluline.</w:t>
      </w:r>
    </w:p>
    <w:p w14:paraId="0B1B7EFA" w14:textId="77777777" w:rsidR="00CF40CA" w:rsidRPr="005417E2" w:rsidRDefault="00CF40CA"/>
    <w:p w14:paraId="38E2F012" w14:textId="77777777" w:rsidR="00CF40CA" w:rsidRPr="005417E2" w:rsidRDefault="00CF40CA">
      <w:r w:rsidRPr="005417E2">
        <w:t>Elulemuse järelkontrolli mediaan on 17 kuud. Uuringu IMvigor211 esmane analüüs ei saavutanud esmast OS</w:t>
      </w:r>
      <w:r w:rsidRPr="005417E2">
        <w:noBreakHyphen/>
        <w:t xml:space="preserve">i tulemusnäitajat. Atesolizumabi puhul ei demonstreeritud statistiliselt olulist elulemuse kasu võrreldes keemiaraviga eelnevalt ravitud, lokaalselt levinud või metastaatilise </w:t>
      </w:r>
      <w:r w:rsidR="00DB380E" w:rsidRPr="005417E2">
        <w:t>UC-</w:t>
      </w:r>
      <w:r w:rsidRPr="005417E2">
        <w:t>ga patsientidel. Vastavalt eelnevalt kindlaksmääratud hierarhilise testimise järjekorrale testiti esimesena IC2/3 populatsiooni OS</w:t>
      </w:r>
      <w:r w:rsidRPr="005417E2">
        <w:noBreakHyphen/>
        <w:t xml:space="preserve">i riskitiheduste suhtega (HR) 0,87 (95% CI: 0,63; 1,21; OS mediaan oli vastavalt 11,1 </w:t>
      </w:r>
      <w:r w:rsidRPr="005417E2">
        <w:rPr>
          <w:i/>
        </w:rPr>
        <w:t>vs</w:t>
      </w:r>
      <w:r w:rsidR="006D3413" w:rsidRPr="005417E2">
        <w:rPr>
          <w:i/>
        </w:rPr>
        <w:t>.</w:t>
      </w:r>
      <w:r w:rsidR="00B362ED" w:rsidRPr="005417E2">
        <w:t xml:space="preserve"> 10,6 kuud vastavalt ates</w:t>
      </w:r>
      <w:r w:rsidRPr="005417E2">
        <w:t>olizumabi ja kemoteraapia puhul). Stratifitseeritud logaritmilise astaktesti p</w:t>
      </w:r>
      <w:r w:rsidRPr="005417E2">
        <w:noBreakHyphen/>
        <w:t>väärtus oli 0,41 ja seetõttu loetakse antud populatsioonis saadud tulemused statistiliselt mitteolulisteks. Selle tulemusena ei teostatud OS</w:t>
      </w:r>
      <w:r w:rsidRPr="005417E2">
        <w:noBreakHyphen/>
        <w:t>i kohta statistilise olulisuse vormikohaseid teste IC1/2/3 või kõigi osalejate populatsioonis ning nende analüüside tulemused loetakse uurimuslikeks. Tabelis </w:t>
      </w:r>
      <w:r w:rsidR="004E65CC" w:rsidRPr="005417E2">
        <w:t>4</w:t>
      </w:r>
      <w:r w:rsidRPr="005417E2">
        <w:t xml:space="preserve"> on toodud kokkuvõte põhilistest tulemustest kõigi osalejate populatsioonis. OS</w:t>
      </w:r>
      <w:r w:rsidRPr="005417E2">
        <w:noBreakHyphen/>
        <w:t>i Kaplan</w:t>
      </w:r>
      <w:r w:rsidR="00CA1AC9" w:rsidRPr="005417E2">
        <w:t>i</w:t>
      </w:r>
      <w:r w:rsidRPr="005417E2">
        <w:noBreakHyphen/>
        <w:t>Meieri kõverad kõigi osalejate populatsioonis on esitatud joonisel 1.</w:t>
      </w:r>
    </w:p>
    <w:p w14:paraId="7520C5AB" w14:textId="77777777" w:rsidR="008673F8" w:rsidRPr="005417E2" w:rsidRDefault="008673F8" w:rsidP="008673F8"/>
    <w:p w14:paraId="054C16E1" w14:textId="77777777" w:rsidR="008673F8" w:rsidRPr="005417E2" w:rsidRDefault="008673F8" w:rsidP="008673F8">
      <w:r w:rsidRPr="005417E2">
        <w:t>ITT populatsioonis viidi läbi uuriv ajakohastatud elulemuse analüüs, kus elulemuse järelkontrolli kestuse mediaan oli 34 kuud. OS</w:t>
      </w:r>
      <w:r w:rsidRPr="005417E2">
        <w:noBreakHyphen/>
        <w:t>i mediaan oli atesolizumabi rühmas 8,6 kuud (95% CI: 7,8; 9,6) ja kemoteraapia rühmas 8,0 kuud (95% CI: 7,2; 8,6); riskitiheduste suhe oli 0,82 (95% CI: 0,71; 0,94). Sarnaselt 12 kuu OS</w:t>
      </w:r>
      <w:r w:rsidRPr="005417E2">
        <w:noBreakHyphen/>
        <w:t>i määrade esmases analüüsis ilmnenud tendentsile täheldati ITT populatsiooni atesolizumabi rühmas arvuliselt suuremat 24 kuu ja 30 kuu OS</w:t>
      </w:r>
      <w:r w:rsidRPr="005417E2">
        <w:noBreakHyphen/>
        <w:t>i määra kui kemoteraapia rühmas. 24. kuul elusolevate patsientide protsent (KM hinnang) oli kemoteraapia rühmas 12,7% ja atesolizumabi rühmas 22,5%; 30. kuul oli elulemus (KM hinnang) kemoteraapia rühmas 9,8% ja atesolizumabi rühmas 18,1%.</w:t>
      </w:r>
    </w:p>
    <w:p w14:paraId="53165CA0" w14:textId="77777777" w:rsidR="00CF40CA" w:rsidRPr="005417E2" w:rsidRDefault="00CF40CA"/>
    <w:p w14:paraId="1BEC4A62" w14:textId="77777777" w:rsidR="00CF40CA" w:rsidRPr="005417E2" w:rsidRDefault="00CF40CA">
      <w:pPr>
        <w:keepNext/>
        <w:keepLines/>
        <w:rPr>
          <w:b/>
        </w:rPr>
      </w:pPr>
      <w:bookmarkStart w:id="86" w:name="_Ref482787352"/>
      <w:r w:rsidRPr="005417E2">
        <w:rPr>
          <w:b/>
        </w:rPr>
        <w:lastRenderedPageBreak/>
        <w:t>Tabel</w:t>
      </w:r>
      <w:r w:rsidR="004E65CC" w:rsidRPr="005417E2">
        <w:rPr>
          <w:b/>
        </w:rPr>
        <w:t> 4</w:t>
      </w:r>
      <w:bookmarkEnd w:id="86"/>
      <w:r w:rsidRPr="005417E2">
        <w:rPr>
          <w:b/>
        </w:rPr>
        <w:t>: Uuringu IMvigor211 efektiivsusandmete kokkuvõte</w:t>
      </w:r>
    </w:p>
    <w:p w14:paraId="52EE466D" w14:textId="77777777" w:rsidR="00CF40CA" w:rsidRPr="005417E2" w:rsidRDefault="00CF40CA">
      <w:pPr>
        <w:keepNext/>
        <w:keepLines/>
        <w:rPr>
          <w:b/>
          <w:bCs/>
        </w:rPr>
      </w:pPr>
    </w:p>
    <w:tbl>
      <w:tblPr>
        <w:tblW w:w="88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4E65CC" w:rsidRPr="005417E2" w14:paraId="581189FA" w14:textId="77777777" w:rsidTr="008309B5">
        <w:trPr>
          <w:trHeight w:val="453"/>
          <w:tblHeader/>
        </w:trPr>
        <w:tc>
          <w:tcPr>
            <w:tcW w:w="3627" w:type="dxa"/>
            <w:tcBorders>
              <w:bottom w:val="single" w:sz="4" w:space="0" w:color="auto"/>
              <w:right w:val="nil"/>
            </w:tcBorders>
          </w:tcPr>
          <w:p w14:paraId="1A109F9D" w14:textId="77777777" w:rsidR="004E65CC" w:rsidRPr="005417E2" w:rsidRDefault="004E65CC" w:rsidP="003E6B1D">
            <w:pPr>
              <w:keepNext/>
              <w:keepLines/>
              <w:spacing w:beforeLines="20" w:before="48" w:after="20"/>
              <w:jc w:val="both"/>
              <w:rPr>
                <w:b/>
                <w:szCs w:val="22"/>
              </w:rPr>
            </w:pPr>
            <w:r w:rsidRPr="005417E2">
              <w:rPr>
                <w:b/>
                <w:szCs w:val="22"/>
              </w:rPr>
              <w:t>Efektiivsuse tulemusnäitaja</w:t>
            </w:r>
          </w:p>
        </w:tc>
        <w:tc>
          <w:tcPr>
            <w:tcW w:w="2628" w:type="dxa"/>
            <w:tcBorders>
              <w:left w:val="nil"/>
              <w:bottom w:val="single" w:sz="4" w:space="0" w:color="auto"/>
              <w:right w:val="nil"/>
            </w:tcBorders>
          </w:tcPr>
          <w:p w14:paraId="0AC7FF9D" w14:textId="77777777" w:rsidR="004E65CC" w:rsidRPr="005417E2" w:rsidRDefault="004E65CC" w:rsidP="003E6B1D">
            <w:pPr>
              <w:keepNext/>
              <w:keepLines/>
              <w:spacing w:beforeLines="20" w:before="48" w:after="20"/>
              <w:jc w:val="center"/>
              <w:rPr>
                <w:b/>
                <w:szCs w:val="22"/>
              </w:rPr>
            </w:pPr>
            <w:r w:rsidRPr="005417E2">
              <w:rPr>
                <w:b/>
                <w:szCs w:val="22"/>
              </w:rPr>
              <w:t>Atesolizumab</w:t>
            </w:r>
          </w:p>
          <w:p w14:paraId="35A5D8A4" w14:textId="77777777" w:rsidR="004E65CC" w:rsidRPr="005417E2" w:rsidRDefault="004E65CC" w:rsidP="003E6B1D">
            <w:pPr>
              <w:keepNext/>
              <w:keepLines/>
              <w:spacing w:beforeLines="20" w:before="48" w:after="20"/>
              <w:jc w:val="center"/>
              <w:rPr>
                <w:b/>
                <w:bCs/>
                <w:szCs w:val="22"/>
              </w:rPr>
            </w:pPr>
            <w:r w:rsidRPr="005417E2">
              <w:rPr>
                <w:b/>
                <w:bCs/>
                <w:szCs w:val="22"/>
              </w:rPr>
              <w:t>n = 467</w:t>
            </w:r>
          </w:p>
        </w:tc>
        <w:tc>
          <w:tcPr>
            <w:tcW w:w="2565" w:type="dxa"/>
            <w:tcBorders>
              <w:left w:val="nil"/>
              <w:bottom w:val="single" w:sz="4" w:space="0" w:color="auto"/>
            </w:tcBorders>
          </w:tcPr>
          <w:p w14:paraId="3674E4AB" w14:textId="77777777" w:rsidR="004E65CC" w:rsidRPr="005417E2" w:rsidRDefault="004E65CC" w:rsidP="003E6B1D">
            <w:pPr>
              <w:keepNext/>
              <w:keepLines/>
              <w:spacing w:beforeLines="20" w:before="48" w:after="20"/>
              <w:jc w:val="center"/>
              <w:rPr>
                <w:b/>
                <w:szCs w:val="22"/>
              </w:rPr>
            </w:pPr>
            <w:r w:rsidRPr="005417E2">
              <w:rPr>
                <w:b/>
                <w:szCs w:val="22"/>
              </w:rPr>
              <w:t>Keemiaravi</w:t>
            </w:r>
          </w:p>
          <w:p w14:paraId="3D754CD6" w14:textId="77777777" w:rsidR="004E65CC" w:rsidRPr="005417E2" w:rsidRDefault="004E65CC" w:rsidP="003E6B1D">
            <w:pPr>
              <w:keepNext/>
              <w:keepLines/>
              <w:spacing w:beforeLines="20" w:before="48" w:after="20"/>
              <w:jc w:val="center"/>
              <w:rPr>
                <w:b/>
                <w:bCs/>
                <w:szCs w:val="22"/>
              </w:rPr>
            </w:pPr>
            <w:r w:rsidRPr="005417E2">
              <w:rPr>
                <w:b/>
                <w:bCs/>
                <w:szCs w:val="22"/>
              </w:rPr>
              <w:t>n = 464</w:t>
            </w:r>
          </w:p>
        </w:tc>
      </w:tr>
      <w:tr w:rsidR="004E65CC" w:rsidRPr="005417E2" w14:paraId="1D6BDE27" w14:textId="77777777" w:rsidTr="008309B5">
        <w:tc>
          <w:tcPr>
            <w:tcW w:w="3627" w:type="dxa"/>
            <w:tcBorders>
              <w:bottom w:val="single" w:sz="4" w:space="0" w:color="auto"/>
              <w:right w:val="nil"/>
            </w:tcBorders>
          </w:tcPr>
          <w:p w14:paraId="33E72CAA" w14:textId="77777777" w:rsidR="004E65CC" w:rsidRPr="005417E2" w:rsidRDefault="004E65CC" w:rsidP="003E6B1D">
            <w:pPr>
              <w:keepNext/>
              <w:keepLines/>
              <w:spacing w:beforeLines="20" w:before="48" w:after="20"/>
              <w:rPr>
                <w:b/>
                <w:i/>
                <w:szCs w:val="22"/>
              </w:rPr>
            </w:pPr>
            <w:r w:rsidRPr="005417E2">
              <w:rPr>
                <w:b/>
                <w:i/>
                <w:szCs w:val="22"/>
              </w:rPr>
              <w:t>Esmane efektiivsuse tulemusnäitaja</w:t>
            </w:r>
          </w:p>
        </w:tc>
        <w:tc>
          <w:tcPr>
            <w:tcW w:w="2628" w:type="dxa"/>
            <w:tcBorders>
              <w:left w:val="nil"/>
              <w:bottom w:val="single" w:sz="4" w:space="0" w:color="auto"/>
              <w:right w:val="nil"/>
            </w:tcBorders>
          </w:tcPr>
          <w:p w14:paraId="46A93E5D" w14:textId="77777777" w:rsidR="004E65CC" w:rsidRPr="005417E2" w:rsidRDefault="004E65CC" w:rsidP="003E6B1D">
            <w:pPr>
              <w:keepNext/>
              <w:keepLines/>
              <w:spacing w:beforeLines="20" w:before="48" w:after="20"/>
              <w:jc w:val="both"/>
              <w:rPr>
                <w:szCs w:val="22"/>
              </w:rPr>
            </w:pPr>
          </w:p>
        </w:tc>
        <w:tc>
          <w:tcPr>
            <w:tcW w:w="2565" w:type="dxa"/>
            <w:tcBorders>
              <w:left w:val="nil"/>
              <w:bottom w:val="single" w:sz="4" w:space="0" w:color="auto"/>
            </w:tcBorders>
          </w:tcPr>
          <w:p w14:paraId="65CA4FFF" w14:textId="77777777" w:rsidR="004E65CC" w:rsidRPr="005417E2" w:rsidRDefault="004E65CC" w:rsidP="003E6B1D">
            <w:pPr>
              <w:keepNext/>
              <w:keepLines/>
              <w:spacing w:beforeLines="20" w:before="48" w:after="20"/>
              <w:jc w:val="both"/>
              <w:rPr>
                <w:szCs w:val="22"/>
              </w:rPr>
            </w:pPr>
          </w:p>
        </w:tc>
      </w:tr>
      <w:tr w:rsidR="004E65CC" w:rsidRPr="005417E2" w14:paraId="54E07AA9" w14:textId="77777777" w:rsidTr="008309B5">
        <w:tc>
          <w:tcPr>
            <w:tcW w:w="3627" w:type="dxa"/>
            <w:tcBorders>
              <w:top w:val="single" w:sz="4" w:space="0" w:color="auto"/>
              <w:left w:val="single" w:sz="4" w:space="0" w:color="auto"/>
              <w:bottom w:val="nil"/>
              <w:right w:val="nil"/>
            </w:tcBorders>
          </w:tcPr>
          <w:p w14:paraId="4E3642F4" w14:textId="77777777" w:rsidR="004E65CC" w:rsidRPr="005417E2" w:rsidRDefault="004E65CC" w:rsidP="003E6B1D">
            <w:pPr>
              <w:keepNext/>
              <w:keepLines/>
              <w:tabs>
                <w:tab w:val="left" w:pos="1976"/>
              </w:tabs>
              <w:spacing w:beforeLines="20" w:before="48" w:after="20"/>
              <w:rPr>
                <w:b/>
                <w:i/>
                <w:szCs w:val="22"/>
              </w:rPr>
            </w:pPr>
            <w:r w:rsidRPr="005417E2">
              <w:rPr>
                <w:b/>
                <w:i/>
                <w:szCs w:val="22"/>
              </w:rPr>
              <w:t>Üldine elulemus *</w:t>
            </w:r>
          </w:p>
        </w:tc>
        <w:tc>
          <w:tcPr>
            <w:tcW w:w="2628" w:type="dxa"/>
            <w:tcBorders>
              <w:top w:val="single" w:sz="4" w:space="0" w:color="auto"/>
              <w:left w:val="nil"/>
              <w:bottom w:val="nil"/>
              <w:right w:val="nil"/>
            </w:tcBorders>
          </w:tcPr>
          <w:p w14:paraId="12B35ABE" w14:textId="77777777" w:rsidR="004E65CC" w:rsidRPr="005417E2" w:rsidRDefault="004E65CC" w:rsidP="003E6B1D">
            <w:pPr>
              <w:keepNext/>
              <w:keepLines/>
              <w:spacing w:beforeLines="20" w:before="48" w:after="20"/>
              <w:jc w:val="both"/>
              <w:rPr>
                <w:szCs w:val="22"/>
              </w:rPr>
            </w:pPr>
          </w:p>
        </w:tc>
        <w:tc>
          <w:tcPr>
            <w:tcW w:w="2565" w:type="dxa"/>
            <w:tcBorders>
              <w:top w:val="single" w:sz="4" w:space="0" w:color="auto"/>
              <w:left w:val="nil"/>
              <w:bottom w:val="nil"/>
              <w:right w:val="single" w:sz="4" w:space="0" w:color="auto"/>
            </w:tcBorders>
          </w:tcPr>
          <w:p w14:paraId="05ACE52C" w14:textId="77777777" w:rsidR="004E65CC" w:rsidRPr="005417E2" w:rsidRDefault="004E65CC" w:rsidP="003E6B1D">
            <w:pPr>
              <w:keepNext/>
              <w:keepLines/>
              <w:spacing w:beforeLines="20" w:before="48" w:after="20"/>
              <w:jc w:val="both"/>
              <w:rPr>
                <w:szCs w:val="22"/>
              </w:rPr>
            </w:pPr>
          </w:p>
        </w:tc>
      </w:tr>
      <w:tr w:rsidR="004E65CC" w:rsidRPr="005417E2" w14:paraId="7859342D" w14:textId="77777777" w:rsidTr="008309B5">
        <w:tc>
          <w:tcPr>
            <w:tcW w:w="3627" w:type="dxa"/>
            <w:tcBorders>
              <w:top w:val="single" w:sz="4" w:space="0" w:color="auto"/>
              <w:bottom w:val="nil"/>
              <w:right w:val="nil"/>
            </w:tcBorders>
          </w:tcPr>
          <w:p w14:paraId="42CE8FA5" w14:textId="77777777" w:rsidR="004E65CC" w:rsidRPr="005417E2" w:rsidRDefault="004E65CC" w:rsidP="003E6B1D">
            <w:pPr>
              <w:keepNext/>
              <w:keepLines/>
              <w:spacing w:beforeLines="20" w:before="48" w:after="20"/>
              <w:rPr>
                <w:szCs w:val="22"/>
              </w:rPr>
            </w:pPr>
            <w:r w:rsidRPr="005417E2">
              <w:rPr>
                <w:szCs w:val="22"/>
              </w:rPr>
              <w:t>Surmade arv (%)</w:t>
            </w:r>
          </w:p>
        </w:tc>
        <w:tc>
          <w:tcPr>
            <w:tcW w:w="2628" w:type="dxa"/>
            <w:tcBorders>
              <w:top w:val="single" w:sz="4" w:space="0" w:color="auto"/>
              <w:left w:val="nil"/>
              <w:bottom w:val="nil"/>
              <w:right w:val="nil"/>
            </w:tcBorders>
          </w:tcPr>
          <w:p w14:paraId="09697626" w14:textId="77777777" w:rsidR="004E65CC" w:rsidRPr="005417E2" w:rsidRDefault="004E65CC" w:rsidP="003E6B1D">
            <w:pPr>
              <w:keepNext/>
              <w:keepLines/>
              <w:spacing w:beforeLines="20" w:before="48" w:after="20"/>
              <w:jc w:val="center"/>
              <w:rPr>
                <w:szCs w:val="22"/>
              </w:rPr>
            </w:pPr>
            <w:r w:rsidRPr="005417E2">
              <w:rPr>
                <w:szCs w:val="22"/>
              </w:rPr>
              <w:t>324 (69,4%)</w:t>
            </w:r>
          </w:p>
        </w:tc>
        <w:tc>
          <w:tcPr>
            <w:tcW w:w="2565" w:type="dxa"/>
            <w:tcBorders>
              <w:top w:val="single" w:sz="4" w:space="0" w:color="auto"/>
              <w:left w:val="nil"/>
              <w:bottom w:val="nil"/>
            </w:tcBorders>
          </w:tcPr>
          <w:p w14:paraId="2DE6550A" w14:textId="77777777" w:rsidR="004E65CC" w:rsidRPr="005417E2" w:rsidRDefault="004E65CC" w:rsidP="003E6B1D">
            <w:pPr>
              <w:keepNext/>
              <w:keepLines/>
              <w:spacing w:beforeLines="20" w:before="48" w:after="20"/>
              <w:jc w:val="center"/>
              <w:rPr>
                <w:szCs w:val="22"/>
              </w:rPr>
            </w:pPr>
            <w:r w:rsidRPr="005417E2">
              <w:rPr>
                <w:szCs w:val="22"/>
              </w:rPr>
              <w:t>350 (75,4%)</w:t>
            </w:r>
          </w:p>
        </w:tc>
      </w:tr>
      <w:tr w:rsidR="004E65CC" w:rsidRPr="005417E2" w14:paraId="5B19E345" w14:textId="77777777" w:rsidTr="008309B5">
        <w:tc>
          <w:tcPr>
            <w:tcW w:w="3627" w:type="dxa"/>
            <w:tcBorders>
              <w:top w:val="nil"/>
              <w:bottom w:val="nil"/>
              <w:right w:val="nil"/>
            </w:tcBorders>
          </w:tcPr>
          <w:p w14:paraId="1133907F" w14:textId="77777777" w:rsidR="004E65CC" w:rsidRPr="005417E2" w:rsidRDefault="004E65CC" w:rsidP="003E6B1D">
            <w:pPr>
              <w:keepNext/>
              <w:keepLines/>
              <w:spacing w:beforeLines="20" w:before="48" w:after="20"/>
              <w:rPr>
                <w:szCs w:val="22"/>
              </w:rPr>
            </w:pPr>
            <w:r w:rsidRPr="005417E2">
              <w:rPr>
                <w:szCs w:val="22"/>
              </w:rPr>
              <w:t>Mediaanaeg juhtumite tekkeni (kuud)</w:t>
            </w:r>
          </w:p>
        </w:tc>
        <w:tc>
          <w:tcPr>
            <w:tcW w:w="2628" w:type="dxa"/>
            <w:tcBorders>
              <w:top w:val="nil"/>
              <w:left w:val="nil"/>
              <w:bottom w:val="nil"/>
              <w:right w:val="nil"/>
            </w:tcBorders>
          </w:tcPr>
          <w:p w14:paraId="023B0C37" w14:textId="77777777" w:rsidR="004E65CC" w:rsidRPr="005417E2" w:rsidRDefault="004E65CC" w:rsidP="003E6B1D">
            <w:pPr>
              <w:keepNext/>
              <w:keepLines/>
              <w:spacing w:beforeLines="20" w:before="48" w:after="20"/>
              <w:jc w:val="center"/>
              <w:rPr>
                <w:szCs w:val="22"/>
              </w:rPr>
            </w:pPr>
            <w:r w:rsidRPr="005417E2">
              <w:rPr>
                <w:szCs w:val="22"/>
              </w:rPr>
              <w:t>8,6</w:t>
            </w:r>
          </w:p>
        </w:tc>
        <w:tc>
          <w:tcPr>
            <w:tcW w:w="2565" w:type="dxa"/>
            <w:tcBorders>
              <w:top w:val="nil"/>
              <w:left w:val="nil"/>
              <w:bottom w:val="nil"/>
            </w:tcBorders>
          </w:tcPr>
          <w:p w14:paraId="2E5056AC" w14:textId="77777777" w:rsidR="004E65CC" w:rsidRPr="005417E2" w:rsidRDefault="004E65CC" w:rsidP="003E6B1D">
            <w:pPr>
              <w:keepNext/>
              <w:keepLines/>
              <w:spacing w:beforeLines="20" w:before="48" w:after="20"/>
              <w:jc w:val="center"/>
              <w:rPr>
                <w:szCs w:val="22"/>
              </w:rPr>
            </w:pPr>
            <w:r w:rsidRPr="005417E2">
              <w:rPr>
                <w:szCs w:val="22"/>
              </w:rPr>
              <w:t>8,0</w:t>
            </w:r>
          </w:p>
        </w:tc>
      </w:tr>
      <w:tr w:rsidR="004E65CC" w:rsidRPr="005417E2" w14:paraId="4EC1EA10" w14:textId="77777777" w:rsidTr="008309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B30B64C" w14:textId="77777777" w:rsidR="004E65CC" w:rsidRPr="005417E2" w:rsidRDefault="004E65CC" w:rsidP="003E6B1D">
            <w:pPr>
              <w:keepNext/>
              <w:keepLines/>
              <w:spacing w:beforeLines="20" w:before="48" w:after="20"/>
              <w:rPr>
                <w:szCs w:val="22"/>
              </w:rPr>
            </w:pPr>
            <w:r w:rsidRPr="005417E2">
              <w:rPr>
                <w:szCs w:val="22"/>
              </w:rPr>
              <w:t>95% CI</w:t>
            </w:r>
          </w:p>
        </w:tc>
        <w:tc>
          <w:tcPr>
            <w:tcW w:w="2628" w:type="dxa"/>
          </w:tcPr>
          <w:p w14:paraId="66CE281F" w14:textId="77777777" w:rsidR="004E65CC" w:rsidRPr="005417E2" w:rsidRDefault="004E65CC" w:rsidP="003E6B1D">
            <w:pPr>
              <w:keepNext/>
              <w:keepLines/>
              <w:spacing w:beforeLines="20" w:before="48" w:after="20"/>
              <w:jc w:val="center"/>
              <w:rPr>
                <w:szCs w:val="22"/>
              </w:rPr>
            </w:pPr>
            <w:r w:rsidRPr="005417E2">
              <w:rPr>
                <w:szCs w:val="22"/>
              </w:rPr>
              <w:t>7,8; 9,6</w:t>
            </w:r>
          </w:p>
        </w:tc>
        <w:tc>
          <w:tcPr>
            <w:tcW w:w="2565" w:type="dxa"/>
            <w:tcBorders>
              <w:right w:val="single" w:sz="4" w:space="0" w:color="auto"/>
            </w:tcBorders>
          </w:tcPr>
          <w:p w14:paraId="0DE6150A" w14:textId="77777777" w:rsidR="004E65CC" w:rsidRPr="005417E2" w:rsidRDefault="004E65CC" w:rsidP="003E6B1D">
            <w:pPr>
              <w:keepNext/>
              <w:keepLines/>
              <w:spacing w:beforeLines="20" w:before="48" w:after="20"/>
              <w:jc w:val="center"/>
              <w:rPr>
                <w:szCs w:val="22"/>
              </w:rPr>
            </w:pPr>
            <w:r w:rsidRPr="005417E2">
              <w:rPr>
                <w:szCs w:val="22"/>
              </w:rPr>
              <w:t>7,2; 8,6</w:t>
            </w:r>
          </w:p>
        </w:tc>
      </w:tr>
      <w:tr w:rsidR="004E65CC" w:rsidRPr="005417E2" w14:paraId="37180B8F" w14:textId="77777777" w:rsidTr="008309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003D41F5" w14:textId="77777777" w:rsidR="004E65CC" w:rsidRPr="005417E2" w:rsidRDefault="004E65CC" w:rsidP="003E6B1D">
            <w:pPr>
              <w:keepNext/>
              <w:keepLines/>
              <w:spacing w:beforeLines="20" w:before="48" w:after="20"/>
              <w:ind w:left="171" w:hanging="171"/>
              <w:rPr>
                <w:szCs w:val="22"/>
              </w:rPr>
            </w:pPr>
            <w:r w:rsidRPr="005417E2">
              <w:rPr>
                <w:szCs w:val="22"/>
              </w:rPr>
              <w:t>Stratifitseeritud</w:t>
            </w:r>
            <w:r w:rsidRPr="005417E2">
              <w:rPr>
                <w:szCs w:val="22"/>
                <w:vertAlign w:val="superscript"/>
              </w:rPr>
              <w:t>ǂ</w:t>
            </w:r>
            <w:r w:rsidRPr="005417E2">
              <w:rPr>
                <w:szCs w:val="22"/>
              </w:rPr>
              <w:t xml:space="preserve"> riskitiheduste suhe (95% CI)</w:t>
            </w:r>
          </w:p>
        </w:tc>
        <w:tc>
          <w:tcPr>
            <w:tcW w:w="5193" w:type="dxa"/>
            <w:gridSpan w:val="2"/>
            <w:tcBorders>
              <w:right w:val="single" w:sz="4" w:space="0" w:color="auto"/>
            </w:tcBorders>
          </w:tcPr>
          <w:p w14:paraId="4917F4D3" w14:textId="77777777" w:rsidR="004E65CC" w:rsidRPr="005417E2" w:rsidRDefault="004E65CC" w:rsidP="003E6B1D">
            <w:pPr>
              <w:keepNext/>
              <w:keepLines/>
              <w:spacing w:beforeLines="20" w:before="48" w:after="20"/>
              <w:jc w:val="center"/>
              <w:rPr>
                <w:szCs w:val="22"/>
              </w:rPr>
            </w:pPr>
            <w:r w:rsidRPr="005417E2">
              <w:rPr>
                <w:szCs w:val="22"/>
              </w:rPr>
              <w:t>0,85 (0,73; 0,99)</w:t>
            </w:r>
          </w:p>
        </w:tc>
      </w:tr>
      <w:tr w:rsidR="004E65CC" w:rsidRPr="005417E2" w14:paraId="0C78491B" w14:textId="77777777" w:rsidTr="008309B5">
        <w:tc>
          <w:tcPr>
            <w:tcW w:w="3627" w:type="dxa"/>
            <w:tcBorders>
              <w:top w:val="nil"/>
              <w:bottom w:val="single" w:sz="4" w:space="0" w:color="auto"/>
              <w:right w:val="nil"/>
            </w:tcBorders>
            <w:vAlign w:val="center"/>
          </w:tcPr>
          <w:p w14:paraId="30804B0F" w14:textId="77777777" w:rsidR="004E65CC" w:rsidRPr="005417E2" w:rsidRDefault="004E65CC" w:rsidP="003E6B1D">
            <w:pPr>
              <w:keepNext/>
              <w:keepLines/>
              <w:spacing w:beforeLines="20" w:before="48" w:after="20"/>
              <w:ind w:left="180" w:hanging="90"/>
              <w:rPr>
                <w:szCs w:val="22"/>
              </w:rPr>
            </w:pPr>
            <w:r w:rsidRPr="005417E2">
              <w:rPr>
                <w:szCs w:val="22"/>
              </w:rPr>
              <w:t>12 kuu OS (%)*</w:t>
            </w:r>
            <w:r w:rsidR="003040EF" w:rsidRPr="005417E2">
              <w:rPr>
                <w:szCs w:val="22"/>
              </w:rPr>
              <w:t>*</w:t>
            </w:r>
          </w:p>
        </w:tc>
        <w:tc>
          <w:tcPr>
            <w:tcW w:w="2628" w:type="dxa"/>
            <w:tcBorders>
              <w:top w:val="nil"/>
              <w:left w:val="nil"/>
              <w:bottom w:val="single" w:sz="4" w:space="0" w:color="auto"/>
              <w:right w:val="nil"/>
            </w:tcBorders>
            <w:vAlign w:val="center"/>
          </w:tcPr>
          <w:p w14:paraId="44CC5DAF" w14:textId="77777777" w:rsidR="004E65CC" w:rsidRPr="005417E2" w:rsidRDefault="004E65CC" w:rsidP="003E6B1D">
            <w:pPr>
              <w:keepNext/>
              <w:keepLines/>
              <w:jc w:val="center"/>
              <w:rPr>
                <w:szCs w:val="22"/>
              </w:rPr>
            </w:pPr>
            <w:r w:rsidRPr="005417E2">
              <w:rPr>
                <w:szCs w:val="22"/>
              </w:rPr>
              <w:t>39,2%</w:t>
            </w:r>
          </w:p>
        </w:tc>
        <w:tc>
          <w:tcPr>
            <w:tcW w:w="2565" w:type="dxa"/>
            <w:tcBorders>
              <w:top w:val="nil"/>
              <w:left w:val="nil"/>
              <w:bottom w:val="single" w:sz="4" w:space="0" w:color="auto"/>
            </w:tcBorders>
            <w:vAlign w:val="center"/>
          </w:tcPr>
          <w:p w14:paraId="6F32D73E" w14:textId="77777777" w:rsidR="004E65CC" w:rsidRPr="005417E2" w:rsidRDefault="004E65CC" w:rsidP="003E6B1D">
            <w:pPr>
              <w:keepNext/>
              <w:keepLines/>
              <w:jc w:val="center"/>
              <w:rPr>
                <w:szCs w:val="22"/>
              </w:rPr>
            </w:pPr>
            <w:r w:rsidRPr="005417E2">
              <w:rPr>
                <w:szCs w:val="22"/>
              </w:rPr>
              <w:t>32,4%</w:t>
            </w:r>
          </w:p>
        </w:tc>
      </w:tr>
      <w:tr w:rsidR="004E65CC" w:rsidRPr="005417E2" w14:paraId="7E2D9B8C" w14:textId="77777777" w:rsidTr="008309B5">
        <w:tc>
          <w:tcPr>
            <w:tcW w:w="8820" w:type="dxa"/>
            <w:gridSpan w:val="3"/>
            <w:tcBorders>
              <w:top w:val="single" w:sz="4" w:space="0" w:color="auto"/>
            </w:tcBorders>
          </w:tcPr>
          <w:p w14:paraId="7D9953B7" w14:textId="77777777" w:rsidR="004E65CC" w:rsidRPr="005417E2" w:rsidRDefault="004E65CC" w:rsidP="003E6B1D">
            <w:pPr>
              <w:keepNext/>
              <w:keepLines/>
              <w:spacing w:beforeLines="20" w:before="48" w:after="20"/>
              <w:jc w:val="both"/>
              <w:rPr>
                <w:b/>
                <w:i/>
                <w:szCs w:val="22"/>
              </w:rPr>
            </w:pPr>
            <w:r w:rsidRPr="005417E2">
              <w:rPr>
                <w:b/>
                <w:i/>
                <w:szCs w:val="22"/>
              </w:rPr>
              <w:t>Teisesed ja uurivad tulemusnäitajad</w:t>
            </w:r>
          </w:p>
        </w:tc>
      </w:tr>
      <w:tr w:rsidR="004E65CC" w:rsidRPr="005417E2" w14:paraId="631822DE" w14:textId="77777777" w:rsidTr="008309B5">
        <w:tc>
          <w:tcPr>
            <w:tcW w:w="8820" w:type="dxa"/>
            <w:gridSpan w:val="3"/>
          </w:tcPr>
          <w:p w14:paraId="36B544AB" w14:textId="77777777" w:rsidR="004E65CC" w:rsidRPr="005417E2" w:rsidRDefault="004E65CC" w:rsidP="003E6B1D">
            <w:pPr>
              <w:keepNext/>
              <w:keepLines/>
              <w:spacing w:beforeLines="20" w:before="48" w:after="20"/>
              <w:jc w:val="both"/>
              <w:rPr>
                <w:szCs w:val="22"/>
              </w:rPr>
            </w:pPr>
            <w:r w:rsidRPr="005417E2">
              <w:rPr>
                <w:b/>
                <w:i/>
                <w:szCs w:val="22"/>
              </w:rPr>
              <w:t>Uurija hinnatud PFS (RECIST v1.1)</w:t>
            </w:r>
          </w:p>
        </w:tc>
      </w:tr>
      <w:tr w:rsidR="004E65CC" w:rsidRPr="005417E2" w14:paraId="36534BEC" w14:textId="77777777" w:rsidTr="008309B5">
        <w:tc>
          <w:tcPr>
            <w:tcW w:w="3627" w:type="dxa"/>
            <w:tcBorders>
              <w:top w:val="nil"/>
              <w:bottom w:val="nil"/>
              <w:right w:val="nil"/>
            </w:tcBorders>
          </w:tcPr>
          <w:p w14:paraId="2FFE9B2E" w14:textId="77777777" w:rsidR="004E65CC" w:rsidRPr="005417E2" w:rsidRDefault="004E65CC" w:rsidP="003E6B1D">
            <w:pPr>
              <w:keepNext/>
              <w:keepLines/>
              <w:spacing w:beforeLines="20" w:before="48" w:after="20"/>
              <w:rPr>
                <w:szCs w:val="22"/>
              </w:rPr>
            </w:pPr>
            <w:r w:rsidRPr="005417E2">
              <w:rPr>
                <w:szCs w:val="22"/>
              </w:rPr>
              <w:t>Juhtumite arv (%)</w:t>
            </w:r>
          </w:p>
        </w:tc>
        <w:tc>
          <w:tcPr>
            <w:tcW w:w="2628" w:type="dxa"/>
            <w:tcBorders>
              <w:top w:val="nil"/>
              <w:left w:val="nil"/>
              <w:bottom w:val="nil"/>
              <w:right w:val="nil"/>
            </w:tcBorders>
            <w:vAlign w:val="center"/>
          </w:tcPr>
          <w:p w14:paraId="55940934" w14:textId="77777777" w:rsidR="004E65CC" w:rsidRPr="005417E2" w:rsidRDefault="004E65CC" w:rsidP="003E6B1D">
            <w:pPr>
              <w:keepNext/>
              <w:keepLines/>
              <w:spacing w:beforeLines="20" w:before="48" w:after="20"/>
              <w:jc w:val="center"/>
              <w:rPr>
                <w:szCs w:val="22"/>
              </w:rPr>
            </w:pPr>
            <w:r w:rsidRPr="005417E2">
              <w:rPr>
                <w:szCs w:val="22"/>
              </w:rPr>
              <w:t>407 (87,2%)</w:t>
            </w:r>
          </w:p>
        </w:tc>
        <w:tc>
          <w:tcPr>
            <w:tcW w:w="2565" w:type="dxa"/>
            <w:tcBorders>
              <w:top w:val="nil"/>
              <w:left w:val="nil"/>
              <w:bottom w:val="nil"/>
            </w:tcBorders>
            <w:vAlign w:val="center"/>
          </w:tcPr>
          <w:p w14:paraId="2B31F366" w14:textId="77777777" w:rsidR="004E65CC" w:rsidRPr="005417E2" w:rsidRDefault="004E65CC" w:rsidP="003E6B1D">
            <w:pPr>
              <w:keepNext/>
              <w:keepLines/>
              <w:spacing w:beforeLines="20" w:before="48" w:after="20"/>
              <w:jc w:val="center"/>
              <w:rPr>
                <w:szCs w:val="22"/>
              </w:rPr>
            </w:pPr>
            <w:r w:rsidRPr="005417E2">
              <w:rPr>
                <w:szCs w:val="22"/>
              </w:rPr>
              <w:t>410 (88,4%)</w:t>
            </w:r>
          </w:p>
        </w:tc>
      </w:tr>
      <w:tr w:rsidR="004E65CC" w:rsidRPr="005417E2" w14:paraId="55D8620E" w14:textId="77777777" w:rsidTr="008309B5">
        <w:tc>
          <w:tcPr>
            <w:tcW w:w="3627" w:type="dxa"/>
            <w:tcBorders>
              <w:top w:val="nil"/>
              <w:bottom w:val="nil"/>
              <w:right w:val="nil"/>
            </w:tcBorders>
          </w:tcPr>
          <w:p w14:paraId="34947B98" w14:textId="77777777" w:rsidR="004E65CC" w:rsidRPr="005417E2" w:rsidRDefault="004E65CC" w:rsidP="003E6B1D">
            <w:pPr>
              <w:keepNext/>
              <w:keepLines/>
              <w:spacing w:beforeLines="20" w:before="48" w:after="20"/>
              <w:rPr>
                <w:szCs w:val="22"/>
              </w:rPr>
            </w:pPr>
            <w:r w:rsidRPr="005417E2">
              <w:rPr>
                <w:szCs w:val="22"/>
              </w:rPr>
              <w:t>PFS</w:t>
            </w:r>
            <w:r w:rsidRPr="005417E2">
              <w:rPr>
                <w:szCs w:val="22"/>
              </w:rPr>
              <w:noBreakHyphen/>
              <w:t>i kestuse mediaan (kuud)</w:t>
            </w:r>
          </w:p>
        </w:tc>
        <w:tc>
          <w:tcPr>
            <w:tcW w:w="2628" w:type="dxa"/>
            <w:tcBorders>
              <w:top w:val="nil"/>
              <w:left w:val="nil"/>
              <w:bottom w:val="nil"/>
              <w:right w:val="nil"/>
            </w:tcBorders>
            <w:vAlign w:val="center"/>
          </w:tcPr>
          <w:p w14:paraId="3F564E69" w14:textId="77777777" w:rsidR="004E65CC" w:rsidRPr="005417E2" w:rsidRDefault="004E65CC" w:rsidP="003E6B1D">
            <w:pPr>
              <w:keepNext/>
              <w:keepLines/>
              <w:spacing w:beforeLines="20" w:before="48" w:after="20"/>
              <w:jc w:val="center"/>
              <w:rPr>
                <w:szCs w:val="22"/>
              </w:rPr>
            </w:pPr>
            <w:r w:rsidRPr="005417E2">
              <w:rPr>
                <w:szCs w:val="22"/>
              </w:rPr>
              <w:t>2,1</w:t>
            </w:r>
          </w:p>
        </w:tc>
        <w:tc>
          <w:tcPr>
            <w:tcW w:w="2565" w:type="dxa"/>
            <w:tcBorders>
              <w:top w:val="nil"/>
              <w:left w:val="nil"/>
              <w:bottom w:val="nil"/>
            </w:tcBorders>
            <w:vAlign w:val="center"/>
          </w:tcPr>
          <w:p w14:paraId="6D0AE3F7" w14:textId="77777777" w:rsidR="004E65CC" w:rsidRPr="005417E2" w:rsidRDefault="004E65CC" w:rsidP="003E6B1D">
            <w:pPr>
              <w:keepNext/>
              <w:keepLines/>
              <w:spacing w:beforeLines="20" w:before="48" w:after="20"/>
              <w:jc w:val="center"/>
              <w:rPr>
                <w:szCs w:val="22"/>
              </w:rPr>
            </w:pPr>
            <w:r w:rsidRPr="005417E2">
              <w:rPr>
                <w:szCs w:val="22"/>
              </w:rPr>
              <w:t>4,0</w:t>
            </w:r>
          </w:p>
        </w:tc>
      </w:tr>
      <w:tr w:rsidR="004E65CC" w:rsidRPr="005417E2" w14:paraId="779BD696" w14:textId="77777777" w:rsidTr="008309B5">
        <w:tc>
          <w:tcPr>
            <w:tcW w:w="3627" w:type="dxa"/>
            <w:tcBorders>
              <w:top w:val="nil"/>
              <w:bottom w:val="nil"/>
              <w:right w:val="nil"/>
            </w:tcBorders>
          </w:tcPr>
          <w:p w14:paraId="69369F81" w14:textId="77777777" w:rsidR="004E65CC" w:rsidRPr="005417E2" w:rsidRDefault="004E65CC" w:rsidP="003E6B1D">
            <w:pPr>
              <w:keepNext/>
              <w:keepLines/>
              <w:spacing w:beforeLines="20" w:before="48" w:after="20"/>
              <w:rPr>
                <w:szCs w:val="22"/>
              </w:rPr>
            </w:pPr>
            <w:r w:rsidRPr="005417E2">
              <w:rPr>
                <w:szCs w:val="22"/>
              </w:rPr>
              <w:t>95% CI</w:t>
            </w:r>
          </w:p>
        </w:tc>
        <w:tc>
          <w:tcPr>
            <w:tcW w:w="2628" w:type="dxa"/>
            <w:tcBorders>
              <w:top w:val="nil"/>
              <w:left w:val="nil"/>
              <w:bottom w:val="nil"/>
              <w:right w:val="nil"/>
            </w:tcBorders>
            <w:vAlign w:val="center"/>
          </w:tcPr>
          <w:p w14:paraId="6F9211B2" w14:textId="77777777" w:rsidR="004E65CC" w:rsidRPr="005417E2" w:rsidRDefault="004E65CC" w:rsidP="003E6B1D">
            <w:pPr>
              <w:keepNext/>
              <w:keepLines/>
              <w:spacing w:beforeLines="20" w:before="48" w:after="20"/>
              <w:jc w:val="center"/>
              <w:rPr>
                <w:szCs w:val="22"/>
              </w:rPr>
            </w:pPr>
            <w:r w:rsidRPr="005417E2">
              <w:rPr>
                <w:szCs w:val="22"/>
              </w:rPr>
              <w:t>2,1; 2,2</w:t>
            </w:r>
          </w:p>
        </w:tc>
        <w:tc>
          <w:tcPr>
            <w:tcW w:w="2565" w:type="dxa"/>
            <w:tcBorders>
              <w:top w:val="nil"/>
              <w:left w:val="nil"/>
              <w:bottom w:val="nil"/>
            </w:tcBorders>
            <w:vAlign w:val="center"/>
          </w:tcPr>
          <w:p w14:paraId="51BDC0D7" w14:textId="77777777" w:rsidR="004E65CC" w:rsidRPr="005417E2" w:rsidRDefault="004E65CC" w:rsidP="003E6B1D">
            <w:pPr>
              <w:keepNext/>
              <w:keepLines/>
              <w:spacing w:beforeLines="20" w:before="48" w:after="20"/>
              <w:jc w:val="center"/>
              <w:rPr>
                <w:szCs w:val="22"/>
              </w:rPr>
            </w:pPr>
            <w:r w:rsidRPr="005417E2">
              <w:rPr>
                <w:szCs w:val="22"/>
              </w:rPr>
              <w:t>3,4; 4,2</w:t>
            </w:r>
          </w:p>
        </w:tc>
      </w:tr>
      <w:tr w:rsidR="004E65CC" w:rsidRPr="005417E2" w14:paraId="172ED1E7" w14:textId="77777777" w:rsidTr="008309B5">
        <w:tc>
          <w:tcPr>
            <w:tcW w:w="3627" w:type="dxa"/>
            <w:tcBorders>
              <w:top w:val="nil"/>
              <w:bottom w:val="single" w:sz="4" w:space="0" w:color="auto"/>
              <w:right w:val="nil"/>
            </w:tcBorders>
          </w:tcPr>
          <w:p w14:paraId="30843A92" w14:textId="77777777" w:rsidR="004E65CC" w:rsidRPr="005417E2" w:rsidRDefault="004E65CC" w:rsidP="003E6B1D">
            <w:pPr>
              <w:keepNext/>
              <w:keepLines/>
              <w:spacing w:beforeLines="20" w:before="48" w:after="20"/>
              <w:ind w:left="171" w:hanging="171"/>
              <w:rPr>
                <w:szCs w:val="22"/>
              </w:rPr>
            </w:pPr>
            <w:r w:rsidRPr="005417E2">
              <w:rPr>
                <w:szCs w:val="22"/>
              </w:rPr>
              <w:t>Stratifitseeritud riskitiheduste suhe (95% CI)</w:t>
            </w:r>
          </w:p>
        </w:tc>
        <w:tc>
          <w:tcPr>
            <w:tcW w:w="5193" w:type="dxa"/>
            <w:gridSpan w:val="2"/>
            <w:tcBorders>
              <w:top w:val="nil"/>
              <w:left w:val="nil"/>
              <w:bottom w:val="single" w:sz="4" w:space="0" w:color="auto"/>
            </w:tcBorders>
            <w:vAlign w:val="center"/>
          </w:tcPr>
          <w:p w14:paraId="5BC7B31A" w14:textId="77777777" w:rsidR="004E65CC" w:rsidRPr="005417E2" w:rsidRDefault="004E65CC" w:rsidP="003E6B1D">
            <w:pPr>
              <w:keepNext/>
              <w:keepLines/>
              <w:spacing w:beforeLines="20" w:before="48" w:after="20"/>
              <w:jc w:val="center"/>
              <w:rPr>
                <w:szCs w:val="22"/>
              </w:rPr>
            </w:pPr>
            <w:r w:rsidRPr="005417E2">
              <w:rPr>
                <w:szCs w:val="22"/>
              </w:rPr>
              <w:t>1,10 (0,95; 1,26)</w:t>
            </w:r>
          </w:p>
        </w:tc>
      </w:tr>
      <w:tr w:rsidR="004E65CC" w:rsidRPr="005417E2" w14:paraId="284DF57E" w14:textId="77777777" w:rsidTr="008309B5">
        <w:tc>
          <w:tcPr>
            <w:tcW w:w="3627" w:type="dxa"/>
            <w:tcBorders>
              <w:top w:val="single" w:sz="4" w:space="0" w:color="auto"/>
              <w:bottom w:val="single" w:sz="4" w:space="0" w:color="auto"/>
              <w:right w:val="nil"/>
            </w:tcBorders>
          </w:tcPr>
          <w:p w14:paraId="7A373C25" w14:textId="77777777" w:rsidR="004E65CC" w:rsidRPr="005417E2" w:rsidRDefault="004E65CC" w:rsidP="003E6B1D">
            <w:pPr>
              <w:keepNext/>
              <w:keepLines/>
              <w:spacing w:beforeLines="20" w:before="48" w:after="20"/>
              <w:jc w:val="both"/>
              <w:rPr>
                <w:b/>
                <w:bCs/>
                <w:i/>
                <w:iCs/>
                <w:szCs w:val="22"/>
                <w:lang w:eastAsia="en-US"/>
              </w:rPr>
            </w:pPr>
            <w:r w:rsidRPr="005417E2">
              <w:rPr>
                <w:b/>
                <w:bCs/>
                <w:i/>
                <w:iCs/>
                <w:szCs w:val="22"/>
                <w:lang w:eastAsia="en-US"/>
              </w:rPr>
              <w:t>Uurija hinnatud ORR (RECIST v1.1)</w:t>
            </w:r>
          </w:p>
        </w:tc>
        <w:tc>
          <w:tcPr>
            <w:tcW w:w="2628" w:type="dxa"/>
            <w:tcBorders>
              <w:top w:val="single" w:sz="4" w:space="0" w:color="auto"/>
              <w:left w:val="nil"/>
              <w:bottom w:val="single" w:sz="4" w:space="0" w:color="auto"/>
              <w:right w:val="nil"/>
            </w:tcBorders>
          </w:tcPr>
          <w:p w14:paraId="340B3E3E" w14:textId="77777777" w:rsidR="004E65CC" w:rsidRPr="005417E2" w:rsidRDefault="004E65CC" w:rsidP="003E6B1D">
            <w:pPr>
              <w:keepNext/>
              <w:keepLines/>
              <w:spacing w:beforeLines="20" w:before="48" w:after="20"/>
              <w:jc w:val="center"/>
              <w:rPr>
                <w:szCs w:val="22"/>
              </w:rPr>
            </w:pPr>
            <w:r w:rsidRPr="005417E2">
              <w:rPr>
                <w:szCs w:val="22"/>
              </w:rPr>
              <w:t>n = 462</w:t>
            </w:r>
          </w:p>
        </w:tc>
        <w:tc>
          <w:tcPr>
            <w:tcW w:w="2565" w:type="dxa"/>
            <w:tcBorders>
              <w:top w:val="single" w:sz="4" w:space="0" w:color="auto"/>
              <w:left w:val="nil"/>
              <w:bottom w:val="single" w:sz="4" w:space="0" w:color="auto"/>
            </w:tcBorders>
          </w:tcPr>
          <w:p w14:paraId="2E5FB275" w14:textId="77777777" w:rsidR="004E65CC" w:rsidRPr="005417E2" w:rsidRDefault="004E65CC" w:rsidP="003E6B1D">
            <w:pPr>
              <w:keepNext/>
              <w:keepLines/>
              <w:spacing w:beforeLines="20" w:before="48" w:after="20"/>
              <w:jc w:val="center"/>
              <w:rPr>
                <w:szCs w:val="22"/>
              </w:rPr>
            </w:pPr>
            <w:r w:rsidRPr="005417E2">
              <w:rPr>
                <w:szCs w:val="22"/>
              </w:rPr>
              <w:t>n = 461</w:t>
            </w:r>
          </w:p>
        </w:tc>
      </w:tr>
      <w:tr w:rsidR="004E65CC" w:rsidRPr="005417E2" w14:paraId="00633301" w14:textId="77777777" w:rsidTr="008309B5">
        <w:tc>
          <w:tcPr>
            <w:tcW w:w="3627" w:type="dxa"/>
            <w:tcBorders>
              <w:top w:val="single" w:sz="4" w:space="0" w:color="auto"/>
              <w:bottom w:val="nil"/>
              <w:right w:val="nil"/>
            </w:tcBorders>
          </w:tcPr>
          <w:p w14:paraId="51CFA516" w14:textId="77777777" w:rsidR="004E65CC" w:rsidRPr="005417E2" w:rsidRDefault="004E65CC" w:rsidP="003E6B1D">
            <w:pPr>
              <w:keepNext/>
              <w:keepLines/>
              <w:spacing w:beforeLines="20" w:before="48" w:after="20"/>
              <w:ind w:left="171" w:hanging="171"/>
              <w:rPr>
                <w:szCs w:val="22"/>
              </w:rPr>
            </w:pPr>
            <w:r w:rsidRPr="005417E2">
              <w:rPr>
                <w:szCs w:val="22"/>
              </w:rPr>
              <w:t>Kinnitatud ravivastuse saavutanute arv (%)</w:t>
            </w:r>
          </w:p>
        </w:tc>
        <w:tc>
          <w:tcPr>
            <w:tcW w:w="2628" w:type="dxa"/>
            <w:tcBorders>
              <w:top w:val="single" w:sz="4" w:space="0" w:color="auto"/>
              <w:left w:val="nil"/>
              <w:bottom w:val="nil"/>
              <w:right w:val="nil"/>
            </w:tcBorders>
            <w:vAlign w:val="center"/>
          </w:tcPr>
          <w:p w14:paraId="25FD0D51" w14:textId="77777777" w:rsidR="004E65CC" w:rsidRPr="005417E2" w:rsidRDefault="004E65CC" w:rsidP="003E6B1D">
            <w:pPr>
              <w:keepNext/>
              <w:keepLines/>
              <w:spacing w:beforeLines="20" w:before="48" w:after="20"/>
              <w:jc w:val="center"/>
              <w:rPr>
                <w:szCs w:val="22"/>
              </w:rPr>
            </w:pPr>
            <w:r w:rsidRPr="005417E2">
              <w:rPr>
                <w:szCs w:val="22"/>
              </w:rPr>
              <w:t>62 (13,4%)</w:t>
            </w:r>
          </w:p>
        </w:tc>
        <w:tc>
          <w:tcPr>
            <w:tcW w:w="2565" w:type="dxa"/>
            <w:tcBorders>
              <w:top w:val="single" w:sz="4" w:space="0" w:color="auto"/>
              <w:left w:val="nil"/>
              <w:bottom w:val="nil"/>
            </w:tcBorders>
            <w:vAlign w:val="center"/>
          </w:tcPr>
          <w:p w14:paraId="77F4AB79" w14:textId="77777777" w:rsidR="004E65CC" w:rsidRPr="005417E2" w:rsidRDefault="004E65CC" w:rsidP="003E6B1D">
            <w:pPr>
              <w:keepNext/>
              <w:keepLines/>
              <w:spacing w:beforeLines="20" w:before="48" w:after="20"/>
              <w:jc w:val="center"/>
              <w:rPr>
                <w:szCs w:val="22"/>
              </w:rPr>
            </w:pPr>
            <w:r w:rsidRPr="005417E2">
              <w:rPr>
                <w:szCs w:val="22"/>
              </w:rPr>
              <w:t>62 (13,4%)</w:t>
            </w:r>
          </w:p>
        </w:tc>
      </w:tr>
      <w:tr w:rsidR="004E65CC" w:rsidRPr="005417E2" w14:paraId="16358715" w14:textId="77777777" w:rsidTr="008309B5">
        <w:tc>
          <w:tcPr>
            <w:tcW w:w="3627" w:type="dxa"/>
            <w:tcBorders>
              <w:top w:val="nil"/>
              <w:bottom w:val="nil"/>
              <w:right w:val="nil"/>
            </w:tcBorders>
          </w:tcPr>
          <w:p w14:paraId="78A84C28" w14:textId="77777777" w:rsidR="004E65CC" w:rsidRPr="005417E2" w:rsidRDefault="004E65CC" w:rsidP="003E6B1D">
            <w:pPr>
              <w:keepNext/>
              <w:keepLines/>
              <w:spacing w:beforeLines="20" w:before="48" w:after="20"/>
              <w:rPr>
                <w:szCs w:val="22"/>
              </w:rPr>
            </w:pPr>
            <w:r w:rsidRPr="005417E2">
              <w:rPr>
                <w:szCs w:val="22"/>
              </w:rPr>
              <w:t>95% CI</w:t>
            </w:r>
          </w:p>
        </w:tc>
        <w:tc>
          <w:tcPr>
            <w:tcW w:w="2628" w:type="dxa"/>
            <w:tcBorders>
              <w:top w:val="nil"/>
              <w:left w:val="nil"/>
              <w:bottom w:val="nil"/>
              <w:right w:val="nil"/>
            </w:tcBorders>
            <w:vAlign w:val="center"/>
          </w:tcPr>
          <w:p w14:paraId="6B7E8D78" w14:textId="77777777" w:rsidR="004E65CC" w:rsidRPr="005417E2" w:rsidRDefault="004E65CC" w:rsidP="003E6B1D">
            <w:pPr>
              <w:keepNext/>
              <w:keepLines/>
              <w:spacing w:beforeLines="20" w:before="48" w:after="20"/>
              <w:jc w:val="center"/>
              <w:rPr>
                <w:szCs w:val="22"/>
              </w:rPr>
            </w:pPr>
            <w:r w:rsidRPr="005417E2">
              <w:rPr>
                <w:szCs w:val="22"/>
              </w:rPr>
              <w:t>10,45; 16,87</w:t>
            </w:r>
          </w:p>
        </w:tc>
        <w:tc>
          <w:tcPr>
            <w:tcW w:w="2565" w:type="dxa"/>
            <w:tcBorders>
              <w:top w:val="nil"/>
              <w:left w:val="nil"/>
              <w:bottom w:val="nil"/>
            </w:tcBorders>
            <w:vAlign w:val="center"/>
          </w:tcPr>
          <w:p w14:paraId="7106353E" w14:textId="77777777" w:rsidR="004E65CC" w:rsidRPr="005417E2" w:rsidRDefault="004E65CC" w:rsidP="003E6B1D">
            <w:pPr>
              <w:keepNext/>
              <w:keepLines/>
              <w:spacing w:beforeLines="20" w:before="48" w:after="20"/>
              <w:jc w:val="center"/>
              <w:rPr>
                <w:szCs w:val="22"/>
              </w:rPr>
            </w:pPr>
            <w:r w:rsidRPr="005417E2">
              <w:rPr>
                <w:szCs w:val="22"/>
              </w:rPr>
              <w:t>10,47; 16,91</w:t>
            </w:r>
          </w:p>
        </w:tc>
      </w:tr>
      <w:tr w:rsidR="004E65CC" w:rsidRPr="005417E2" w14:paraId="79DB5EF2" w14:textId="77777777" w:rsidTr="008309B5">
        <w:tc>
          <w:tcPr>
            <w:tcW w:w="3627" w:type="dxa"/>
            <w:tcBorders>
              <w:top w:val="nil"/>
              <w:bottom w:val="nil"/>
              <w:right w:val="nil"/>
            </w:tcBorders>
          </w:tcPr>
          <w:p w14:paraId="1E8BF856" w14:textId="77777777" w:rsidR="004E65CC" w:rsidRPr="005417E2" w:rsidRDefault="004E65CC" w:rsidP="003E6B1D">
            <w:pPr>
              <w:keepNext/>
              <w:keepLines/>
              <w:spacing w:beforeLines="20" w:before="48" w:after="20"/>
              <w:jc w:val="both"/>
              <w:rPr>
                <w:b/>
                <w:i/>
                <w:szCs w:val="22"/>
              </w:rPr>
            </w:pPr>
            <w:r w:rsidRPr="005417E2">
              <w:rPr>
                <w:szCs w:val="22"/>
                <w:lang w:eastAsia="en-US"/>
              </w:rPr>
              <w:t>Täielike ravivastuste arv (%)</w:t>
            </w:r>
          </w:p>
        </w:tc>
        <w:tc>
          <w:tcPr>
            <w:tcW w:w="2628" w:type="dxa"/>
            <w:tcBorders>
              <w:top w:val="nil"/>
              <w:left w:val="nil"/>
              <w:bottom w:val="nil"/>
              <w:right w:val="nil"/>
            </w:tcBorders>
          </w:tcPr>
          <w:p w14:paraId="7AC2CE8F" w14:textId="77777777" w:rsidR="004E65CC" w:rsidRPr="005417E2" w:rsidRDefault="004E65CC" w:rsidP="003E6B1D">
            <w:pPr>
              <w:keepNext/>
              <w:keepLines/>
              <w:spacing w:beforeLines="20" w:before="48" w:after="20"/>
              <w:jc w:val="center"/>
              <w:rPr>
                <w:szCs w:val="22"/>
              </w:rPr>
            </w:pPr>
            <w:r w:rsidRPr="005417E2">
              <w:rPr>
                <w:szCs w:val="22"/>
              </w:rPr>
              <w:t>16 (3,5%)</w:t>
            </w:r>
          </w:p>
        </w:tc>
        <w:tc>
          <w:tcPr>
            <w:tcW w:w="2565" w:type="dxa"/>
            <w:tcBorders>
              <w:top w:val="nil"/>
              <w:left w:val="nil"/>
              <w:bottom w:val="nil"/>
            </w:tcBorders>
          </w:tcPr>
          <w:p w14:paraId="1E7B438E" w14:textId="77777777" w:rsidR="004E65CC" w:rsidRPr="005417E2" w:rsidRDefault="004E65CC" w:rsidP="003E6B1D">
            <w:pPr>
              <w:keepNext/>
              <w:keepLines/>
              <w:spacing w:beforeLines="20" w:before="48" w:after="20"/>
              <w:jc w:val="center"/>
              <w:rPr>
                <w:szCs w:val="22"/>
              </w:rPr>
            </w:pPr>
            <w:r w:rsidRPr="005417E2">
              <w:rPr>
                <w:szCs w:val="22"/>
              </w:rPr>
              <w:t>16 (3,5%)</w:t>
            </w:r>
          </w:p>
        </w:tc>
      </w:tr>
      <w:tr w:rsidR="004E65CC" w:rsidRPr="005417E2" w14:paraId="2539448C" w14:textId="77777777" w:rsidTr="008309B5">
        <w:tc>
          <w:tcPr>
            <w:tcW w:w="3627" w:type="dxa"/>
            <w:tcBorders>
              <w:top w:val="nil"/>
              <w:bottom w:val="single" w:sz="4" w:space="0" w:color="auto"/>
              <w:right w:val="nil"/>
            </w:tcBorders>
          </w:tcPr>
          <w:p w14:paraId="6FD66B3D" w14:textId="77777777" w:rsidR="004E65CC" w:rsidRPr="005417E2" w:rsidRDefault="004E65CC" w:rsidP="003E6B1D">
            <w:pPr>
              <w:keepNext/>
              <w:keepLines/>
              <w:spacing w:beforeLines="20" w:before="48" w:after="20"/>
              <w:jc w:val="both"/>
              <w:rPr>
                <w:szCs w:val="22"/>
                <w:lang w:eastAsia="en-US"/>
              </w:rPr>
            </w:pPr>
            <w:r w:rsidRPr="005417E2">
              <w:rPr>
                <w:szCs w:val="22"/>
                <w:lang w:eastAsia="en-US"/>
              </w:rPr>
              <w:t>Osaliste ravivastuste arv (%)</w:t>
            </w:r>
          </w:p>
          <w:p w14:paraId="0FDCF0C9" w14:textId="77777777" w:rsidR="004E65CC" w:rsidRPr="005417E2" w:rsidRDefault="004E65CC" w:rsidP="003E6B1D">
            <w:pPr>
              <w:keepNext/>
              <w:keepLines/>
              <w:spacing w:beforeLines="20" w:before="48" w:after="20"/>
              <w:jc w:val="both"/>
              <w:rPr>
                <w:b/>
                <w:i/>
                <w:szCs w:val="22"/>
              </w:rPr>
            </w:pPr>
            <w:r w:rsidRPr="005417E2">
              <w:rPr>
                <w:szCs w:val="22"/>
                <w:lang w:eastAsia="en-US"/>
              </w:rPr>
              <w:t>Stabiilne haigus</w:t>
            </w:r>
          </w:p>
        </w:tc>
        <w:tc>
          <w:tcPr>
            <w:tcW w:w="2628" w:type="dxa"/>
            <w:tcBorders>
              <w:top w:val="nil"/>
              <w:left w:val="nil"/>
              <w:bottom w:val="single" w:sz="4" w:space="0" w:color="auto"/>
              <w:right w:val="nil"/>
            </w:tcBorders>
          </w:tcPr>
          <w:p w14:paraId="2A0DF89B" w14:textId="77777777" w:rsidR="004E65CC" w:rsidRPr="005417E2" w:rsidRDefault="004E65CC" w:rsidP="003E6B1D">
            <w:pPr>
              <w:keepNext/>
              <w:keepLines/>
              <w:spacing w:beforeLines="20" w:before="48" w:after="20"/>
              <w:jc w:val="center"/>
              <w:rPr>
                <w:szCs w:val="22"/>
              </w:rPr>
            </w:pPr>
            <w:r w:rsidRPr="005417E2">
              <w:rPr>
                <w:szCs w:val="22"/>
              </w:rPr>
              <w:t>46 (10,0%)</w:t>
            </w:r>
          </w:p>
          <w:p w14:paraId="750724E0" w14:textId="77777777" w:rsidR="004E65CC" w:rsidRPr="005417E2" w:rsidRDefault="004E65CC" w:rsidP="003E6B1D">
            <w:pPr>
              <w:keepNext/>
              <w:keepLines/>
              <w:spacing w:beforeLines="20" w:before="48" w:after="20"/>
              <w:jc w:val="center"/>
              <w:rPr>
                <w:szCs w:val="22"/>
              </w:rPr>
            </w:pPr>
            <w:r w:rsidRPr="005417E2">
              <w:rPr>
                <w:szCs w:val="22"/>
              </w:rPr>
              <w:t>92 (19,9%)</w:t>
            </w:r>
          </w:p>
        </w:tc>
        <w:tc>
          <w:tcPr>
            <w:tcW w:w="2565" w:type="dxa"/>
            <w:tcBorders>
              <w:top w:val="nil"/>
              <w:left w:val="nil"/>
              <w:bottom w:val="single" w:sz="4" w:space="0" w:color="auto"/>
            </w:tcBorders>
          </w:tcPr>
          <w:p w14:paraId="2E1EAC06" w14:textId="77777777" w:rsidR="004E65CC" w:rsidRPr="005417E2" w:rsidRDefault="004E65CC" w:rsidP="003E6B1D">
            <w:pPr>
              <w:keepNext/>
              <w:keepLines/>
              <w:spacing w:beforeLines="20" w:before="48" w:after="20"/>
              <w:jc w:val="center"/>
              <w:rPr>
                <w:szCs w:val="22"/>
              </w:rPr>
            </w:pPr>
            <w:r w:rsidRPr="005417E2">
              <w:rPr>
                <w:szCs w:val="22"/>
              </w:rPr>
              <w:t>46 (10,0%)</w:t>
            </w:r>
          </w:p>
          <w:p w14:paraId="69BA2563" w14:textId="77777777" w:rsidR="004E65CC" w:rsidRPr="005417E2" w:rsidRDefault="004E65CC" w:rsidP="003E6B1D">
            <w:pPr>
              <w:keepNext/>
              <w:keepLines/>
              <w:spacing w:beforeLines="20" w:before="48" w:after="20"/>
              <w:jc w:val="center"/>
              <w:rPr>
                <w:szCs w:val="22"/>
              </w:rPr>
            </w:pPr>
            <w:r w:rsidRPr="005417E2">
              <w:rPr>
                <w:szCs w:val="22"/>
              </w:rPr>
              <w:t>162 (35,1%)</w:t>
            </w:r>
          </w:p>
        </w:tc>
      </w:tr>
      <w:tr w:rsidR="004E65CC" w:rsidRPr="005417E2" w14:paraId="2A9C43E4" w14:textId="77777777" w:rsidTr="008309B5">
        <w:tc>
          <w:tcPr>
            <w:tcW w:w="3627" w:type="dxa"/>
            <w:tcBorders>
              <w:top w:val="single" w:sz="4" w:space="0" w:color="auto"/>
              <w:bottom w:val="nil"/>
              <w:right w:val="nil"/>
            </w:tcBorders>
          </w:tcPr>
          <w:p w14:paraId="210772D2" w14:textId="77777777" w:rsidR="004E65CC" w:rsidRPr="005417E2" w:rsidRDefault="004E65CC" w:rsidP="003E6B1D">
            <w:pPr>
              <w:keepNext/>
              <w:keepLines/>
              <w:spacing w:beforeLines="20" w:before="48" w:after="20"/>
              <w:jc w:val="both"/>
              <w:rPr>
                <w:b/>
                <w:bCs/>
                <w:i/>
                <w:iCs/>
                <w:szCs w:val="22"/>
                <w:lang w:eastAsia="en-US"/>
              </w:rPr>
            </w:pPr>
            <w:r w:rsidRPr="005417E2">
              <w:rPr>
                <w:b/>
                <w:bCs/>
                <w:i/>
                <w:iCs/>
                <w:szCs w:val="22"/>
                <w:lang w:eastAsia="en-US"/>
              </w:rPr>
              <w:t>Uurija hinnatud DOR (RECIST v1.1)</w:t>
            </w:r>
          </w:p>
        </w:tc>
        <w:tc>
          <w:tcPr>
            <w:tcW w:w="2628" w:type="dxa"/>
            <w:tcBorders>
              <w:top w:val="single" w:sz="4" w:space="0" w:color="auto"/>
              <w:left w:val="nil"/>
              <w:bottom w:val="nil"/>
              <w:right w:val="nil"/>
            </w:tcBorders>
          </w:tcPr>
          <w:p w14:paraId="35CCB277" w14:textId="77777777" w:rsidR="004E65CC" w:rsidRPr="005417E2" w:rsidRDefault="004E65CC" w:rsidP="003E6B1D">
            <w:pPr>
              <w:keepNext/>
              <w:keepLines/>
              <w:spacing w:beforeLines="20" w:before="48" w:after="20"/>
              <w:jc w:val="center"/>
              <w:rPr>
                <w:szCs w:val="22"/>
              </w:rPr>
            </w:pPr>
            <w:r w:rsidRPr="005417E2">
              <w:rPr>
                <w:szCs w:val="22"/>
              </w:rPr>
              <w:t>n = 62</w:t>
            </w:r>
          </w:p>
        </w:tc>
        <w:tc>
          <w:tcPr>
            <w:tcW w:w="2565" w:type="dxa"/>
            <w:tcBorders>
              <w:top w:val="single" w:sz="4" w:space="0" w:color="auto"/>
              <w:left w:val="nil"/>
              <w:bottom w:val="nil"/>
            </w:tcBorders>
          </w:tcPr>
          <w:p w14:paraId="08E74059" w14:textId="77777777" w:rsidR="004E65CC" w:rsidRPr="005417E2" w:rsidRDefault="004E65CC" w:rsidP="003E6B1D">
            <w:pPr>
              <w:keepNext/>
              <w:keepLines/>
              <w:spacing w:beforeLines="20" w:before="48" w:after="20"/>
              <w:jc w:val="center"/>
              <w:rPr>
                <w:szCs w:val="22"/>
              </w:rPr>
            </w:pPr>
            <w:r w:rsidRPr="005417E2">
              <w:rPr>
                <w:szCs w:val="22"/>
              </w:rPr>
              <w:t>n = 62</w:t>
            </w:r>
          </w:p>
        </w:tc>
      </w:tr>
      <w:tr w:rsidR="004E65CC" w:rsidRPr="005417E2" w14:paraId="495C638B" w14:textId="77777777" w:rsidTr="008309B5">
        <w:tc>
          <w:tcPr>
            <w:tcW w:w="3627" w:type="dxa"/>
            <w:tcBorders>
              <w:top w:val="single" w:sz="4" w:space="0" w:color="auto"/>
              <w:bottom w:val="nil"/>
              <w:right w:val="nil"/>
            </w:tcBorders>
          </w:tcPr>
          <w:p w14:paraId="47E54616" w14:textId="77777777" w:rsidR="004E65CC" w:rsidRPr="005417E2" w:rsidRDefault="004E65CC" w:rsidP="003E6B1D">
            <w:pPr>
              <w:keepNext/>
              <w:keepLines/>
              <w:spacing w:beforeLines="20" w:before="48" w:after="20"/>
              <w:rPr>
                <w:szCs w:val="22"/>
              </w:rPr>
            </w:pPr>
            <w:r w:rsidRPr="005417E2">
              <w:rPr>
                <w:szCs w:val="22"/>
              </w:rPr>
              <w:t>Mediaan kuudes ***</w:t>
            </w:r>
          </w:p>
        </w:tc>
        <w:tc>
          <w:tcPr>
            <w:tcW w:w="2628" w:type="dxa"/>
            <w:tcBorders>
              <w:top w:val="single" w:sz="4" w:space="0" w:color="auto"/>
              <w:left w:val="nil"/>
              <w:bottom w:val="nil"/>
              <w:right w:val="nil"/>
            </w:tcBorders>
          </w:tcPr>
          <w:p w14:paraId="41BEA60A" w14:textId="77777777" w:rsidR="004E65CC" w:rsidRPr="005417E2" w:rsidRDefault="004E65CC" w:rsidP="003E6B1D">
            <w:pPr>
              <w:keepNext/>
              <w:keepLines/>
              <w:spacing w:beforeLines="20" w:before="48" w:after="20"/>
              <w:jc w:val="center"/>
              <w:rPr>
                <w:szCs w:val="22"/>
              </w:rPr>
            </w:pPr>
            <w:r w:rsidRPr="005417E2">
              <w:rPr>
                <w:szCs w:val="22"/>
              </w:rPr>
              <w:t>21,7</w:t>
            </w:r>
          </w:p>
        </w:tc>
        <w:tc>
          <w:tcPr>
            <w:tcW w:w="2565" w:type="dxa"/>
            <w:tcBorders>
              <w:top w:val="single" w:sz="4" w:space="0" w:color="auto"/>
              <w:left w:val="nil"/>
              <w:bottom w:val="nil"/>
            </w:tcBorders>
          </w:tcPr>
          <w:p w14:paraId="49F4A4A0" w14:textId="77777777" w:rsidR="004E65CC" w:rsidRPr="005417E2" w:rsidRDefault="004E65CC" w:rsidP="003E6B1D">
            <w:pPr>
              <w:keepNext/>
              <w:keepLines/>
              <w:spacing w:beforeLines="20" w:before="48" w:after="20"/>
              <w:jc w:val="center"/>
              <w:rPr>
                <w:szCs w:val="22"/>
              </w:rPr>
            </w:pPr>
            <w:r w:rsidRPr="005417E2">
              <w:rPr>
                <w:szCs w:val="22"/>
              </w:rPr>
              <w:t>7,4</w:t>
            </w:r>
          </w:p>
        </w:tc>
      </w:tr>
      <w:tr w:rsidR="004E65CC" w:rsidRPr="005417E2" w14:paraId="4DEDAD52" w14:textId="77777777" w:rsidTr="008309B5">
        <w:tc>
          <w:tcPr>
            <w:tcW w:w="3627" w:type="dxa"/>
            <w:tcBorders>
              <w:top w:val="nil"/>
              <w:right w:val="nil"/>
            </w:tcBorders>
          </w:tcPr>
          <w:p w14:paraId="7863A808" w14:textId="77777777" w:rsidR="004E65CC" w:rsidRPr="005417E2" w:rsidRDefault="004E65CC" w:rsidP="003E6B1D">
            <w:pPr>
              <w:keepNext/>
              <w:keepLines/>
              <w:spacing w:beforeLines="20" w:before="48" w:after="20"/>
              <w:rPr>
                <w:szCs w:val="22"/>
              </w:rPr>
            </w:pPr>
            <w:r w:rsidRPr="005417E2">
              <w:rPr>
                <w:szCs w:val="22"/>
              </w:rPr>
              <w:t>95% CI</w:t>
            </w:r>
          </w:p>
        </w:tc>
        <w:tc>
          <w:tcPr>
            <w:tcW w:w="2628" w:type="dxa"/>
            <w:tcBorders>
              <w:top w:val="nil"/>
              <w:left w:val="nil"/>
              <w:right w:val="nil"/>
            </w:tcBorders>
          </w:tcPr>
          <w:p w14:paraId="22322143" w14:textId="77777777" w:rsidR="004E65CC" w:rsidRPr="005417E2" w:rsidRDefault="004E65CC" w:rsidP="003E6B1D">
            <w:pPr>
              <w:keepNext/>
              <w:keepLines/>
              <w:spacing w:beforeLines="20" w:before="48" w:after="20"/>
              <w:jc w:val="center"/>
              <w:rPr>
                <w:szCs w:val="22"/>
              </w:rPr>
            </w:pPr>
            <w:r w:rsidRPr="005417E2">
              <w:rPr>
                <w:szCs w:val="22"/>
              </w:rPr>
              <w:t>13,0; 21,7</w:t>
            </w:r>
          </w:p>
        </w:tc>
        <w:tc>
          <w:tcPr>
            <w:tcW w:w="2565" w:type="dxa"/>
            <w:tcBorders>
              <w:top w:val="nil"/>
              <w:left w:val="nil"/>
            </w:tcBorders>
          </w:tcPr>
          <w:p w14:paraId="7832BF9C" w14:textId="77777777" w:rsidR="004E65CC" w:rsidRPr="005417E2" w:rsidRDefault="004E65CC" w:rsidP="003E6B1D">
            <w:pPr>
              <w:keepNext/>
              <w:keepLines/>
              <w:spacing w:beforeLines="20" w:before="48" w:after="20"/>
              <w:jc w:val="center"/>
              <w:rPr>
                <w:szCs w:val="22"/>
              </w:rPr>
            </w:pPr>
            <w:r w:rsidRPr="005417E2">
              <w:rPr>
                <w:szCs w:val="22"/>
              </w:rPr>
              <w:t>6,1; 10,3</w:t>
            </w:r>
          </w:p>
        </w:tc>
      </w:tr>
    </w:tbl>
    <w:p w14:paraId="321F0120" w14:textId="77777777" w:rsidR="00CF40CA" w:rsidRPr="005417E2" w:rsidRDefault="00CF40CA">
      <w:pPr>
        <w:keepNext/>
        <w:rPr>
          <w:szCs w:val="22"/>
        </w:rPr>
      </w:pPr>
      <w:r w:rsidRPr="005417E2">
        <w:rPr>
          <w:szCs w:val="22"/>
        </w:rPr>
        <w:t xml:space="preserve">CI = usaldusvahemik; </w:t>
      </w:r>
      <w:r w:rsidRPr="005417E2">
        <w:rPr>
          <w:rFonts w:cs="Arial"/>
          <w:szCs w:val="22"/>
        </w:rPr>
        <w:t>DOR = ravivastuse kestus</w:t>
      </w:r>
      <w:r w:rsidRPr="005417E2">
        <w:rPr>
          <w:szCs w:val="22"/>
        </w:rPr>
        <w:t>; IC = kasvajat infiltreerivad immuunrakud; ORR = objektiivse ravivastuse määr; OS = üldine elulemus; PFS = progressioonivaba elulemus; RECIST = ravivastuse hindamise kriteeriumid soliidtuumorite korral v1.1.</w:t>
      </w:r>
    </w:p>
    <w:p w14:paraId="6A7AF666" w14:textId="77777777" w:rsidR="00E92A5C" w:rsidRPr="005417E2" w:rsidRDefault="00CF40CA">
      <w:pPr>
        <w:keepNext/>
        <w:rPr>
          <w:szCs w:val="22"/>
        </w:rPr>
      </w:pPr>
      <w:r w:rsidRPr="005417E2">
        <w:rPr>
          <w:szCs w:val="22"/>
        </w:rPr>
        <w:t xml:space="preserve">* OS-i analüüs kõigi </w:t>
      </w:r>
      <w:r w:rsidR="00E92A5C" w:rsidRPr="005417E2">
        <w:rPr>
          <w:szCs w:val="22"/>
        </w:rPr>
        <w:t xml:space="preserve">osalejate </w:t>
      </w:r>
      <w:r w:rsidRPr="005417E2">
        <w:rPr>
          <w:szCs w:val="22"/>
        </w:rPr>
        <w:t>populatsioonis viidi läbi stratifitseeritud logaritmilise astaktesti</w:t>
      </w:r>
      <w:r w:rsidR="00E92A5C" w:rsidRPr="005417E2">
        <w:rPr>
          <w:szCs w:val="22"/>
        </w:rPr>
        <w:t xml:space="preserve"> põhjal</w:t>
      </w:r>
      <w:r w:rsidRPr="005417E2">
        <w:rPr>
          <w:szCs w:val="22"/>
        </w:rPr>
        <w:t xml:space="preserve"> ning tulemused on esitatud ainult kirjeldavatel eesmärkidel</w:t>
      </w:r>
      <w:r w:rsidR="00E92A5C" w:rsidRPr="005417E2">
        <w:rPr>
          <w:szCs w:val="22"/>
        </w:rPr>
        <w:t xml:space="preserve"> (p = 0,0378)</w:t>
      </w:r>
      <w:r w:rsidRPr="005417E2">
        <w:rPr>
          <w:szCs w:val="22"/>
        </w:rPr>
        <w:t>; vastavalt eelnevalt kindlaksmääratud analüüsi hierarhiale ei saa OS</w:t>
      </w:r>
      <w:r w:rsidRPr="005417E2">
        <w:rPr>
          <w:szCs w:val="22"/>
        </w:rPr>
        <w:noBreakHyphen/>
        <w:t>i analüüsi p</w:t>
      </w:r>
      <w:r w:rsidRPr="005417E2">
        <w:rPr>
          <w:szCs w:val="22"/>
        </w:rPr>
        <w:noBreakHyphen/>
        <w:t>väärtust kõigi osalejate populatsioonis pidada statistiliselt oluliseks.</w:t>
      </w:r>
    </w:p>
    <w:p w14:paraId="0A4B95BA" w14:textId="77777777" w:rsidR="00CF40CA" w:rsidRPr="005417E2" w:rsidRDefault="00CF40CA">
      <w:pPr>
        <w:keepNext/>
        <w:rPr>
          <w:szCs w:val="22"/>
        </w:rPr>
      </w:pPr>
      <w:r w:rsidRPr="005417E2">
        <w:rPr>
          <w:rFonts w:ascii="Lucida Sans Unicode" w:hAnsi="Lucida Sans Unicode"/>
          <w:szCs w:val="22"/>
        </w:rPr>
        <w:t>ǂ </w:t>
      </w:r>
      <w:r w:rsidRPr="005417E2">
        <w:rPr>
          <w:szCs w:val="22"/>
        </w:rPr>
        <w:t xml:space="preserve">Stratifitseeritud keemiaravi (vinfluniin </w:t>
      </w:r>
      <w:r w:rsidRPr="005417E2">
        <w:rPr>
          <w:i/>
          <w:szCs w:val="22"/>
        </w:rPr>
        <w:t>vs.</w:t>
      </w:r>
      <w:r w:rsidRPr="005417E2">
        <w:rPr>
          <w:szCs w:val="22"/>
        </w:rPr>
        <w:t xml:space="preserve"> taksaan), staatuse järgi IC</w:t>
      </w:r>
      <w:r w:rsidRPr="005417E2">
        <w:rPr>
          <w:szCs w:val="22"/>
        </w:rPr>
        <w:noBreakHyphen/>
        <w:t xml:space="preserve">del (&lt; 5% </w:t>
      </w:r>
      <w:r w:rsidRPr="005417E2">
        <w:rPr>
          <w:i/>
          <w:szCs w:val="22"/>
        </w:rPr>
        <w:t xml:space="preserve">vs. </w:t>
      </w:r>
      <w:r w:rsidRPr="005417E2">
        <w:rPr>
          <w:szCs w:val="22"/>
        </w:rPr>
        <w:t xml:space="preserve">≥ 5%), prognostiliste riskifaktorite arvu (0 </w:t>
      </w:r>
      <w:r w:rsidRPr="005417E2">
        <w:rPr>
          <w:i/>
          <w:szCs w:val="22"/>
        </w:rPr>
        <w:t>vs.</w:t>
      </w:r>
      <w:r w:rsidRPr="005417E2">
        <w:rPr>
          <w:szCs w:val="22"/>
        </w:rPr>
        <w:t xml:space="preserve"> 1...3) ja maksametastaaside (jah </w:t>
      </w:r>
      <w:r w:rsidRPr="005417E2">
        <w:rPr>
          <w:i/>
          <w:szCs w:val="22"/>
        </w:rPr>
        <w:t xml:space="preserve">vs. </w:t>
      </w:r>
      <w:r w:rsidRPr="005417E2">
        <w:rPr>
          <w:szCs w:val="22"/>
        </w:rPr>
        <w:t>ei) järgi.</w:t>
      </w:r>
    </w:p>
    <w:p w14:paraId="10BBBEEA" w14:textId="77777777" w:rsidR="00CF40CA" w:rsidRPr="005417E2" w:rsidRDefault="00CF40CA">
      <w:pPr>
        <w:keepNext/>
        <w:rPr>
          <w:szCs w:val="22"/>
        </w:rPr>
      </w:pPr>
      <w:r w:rsidRPr="005417E2">
        <w:rPr>
          <w:szCs w:val="22"/>
        </w:rPr>
        <w:t>** Põhineb Kaplan</w:t>
      </w:r>
      <w:r w:rsidR="00CA1AC9" w:rsidRPr="005417E2">
        <w:rPr>
          <w:szCs w:val="22"/>
        </w:rPr>
        <w:t>i</w:t>
      </w:r>
      <w:r w:rsidRPr="005417E2">
        <w:rPr>
          <w:szCs w:val="22"/>
        </w:rPr>
        <w:t>-Meieri hinnangul.</w:t>
      </w:r>
    </w:p>
    <w:p w14:paraId="0D97CF48" w14:textId="77777777" w:rsidR="00CF40CA" w:rsidRPr="005417E2" w:rsidRDefault="00CF40CA">
      <w:pPr>
        <w:rPr>
          <w:szCs w:val="22"/>
        </w:rPr>
      </w:pPr>
      <w:r w:rsidRPr="005417E2">
        <w:rPr>
          <w:szCs w:val="22"/>
        </w:rPr>
        <w:t>*** Ravivastused püsisid 63%</w:t>
      </w:r>
      <w:r w:rsidRPr="005417E2">
        <w:rPr>
          <w:szCs w:val="22"/>
        </w:rPr>
        <w:noBreakHyphen/>
        <w:t>l ravile reageerinutest atesolizumabi rühmas ja 21%</w:t>
      </w:r>
      <w:r w:rsidRPr="005417E2">
        <w:rPr>
          <w:szCs w:val="22"/>
        </w:rPr>
        <w:noBreakHyphen/>
        <w:t>l ravile reageerinutest keemiaravi rühmas.</w:t>
      </w:r>
    </w:p>
    <w:p w14:paraId="13F7C072" w14:textId="77777777" w:rsidR="004E6956" w:rsidRPr="005417E2" w:rsidRDefault="004E6956">
      <w:pPr>
        <w:rPr>
          <w:sz w:val="20"/>
        </w:rPr>
      </w:pPr>
    </w:p>
    <w:p w14:paraId="229E8D3D" w14:textId="77777777" w:rsidR="00CF40CA" w:rsidRPr="005417E2" w:rsidRDefault="00CF40CA">
      <w:pPr>
        <w:keepNext/>
        <w:keepLines/>
        <w:rPr>
          <w:b/>
        </w:rPr>
      </w:pPr>
      <w:bookmarkStart w:id="87" w:name="_Ref482867165"/>
      <w:r w:rsidRPr="005417E2">
        <w:rPr>
          <w:b/>
        </w:rPr>
        <w:lastRenderedPageBreak/>
        <w:t>Joonis 1</w:t>
      </w:r>
      <w:bookmarkEnd w:id="87"/>
      <w:r w:rsidRPr="005417E2">
        <w:rPr>
          <w:b/>
        </w:rPr>
        <w:t>: Üldise elulemuse Kaplan</w:t>
      </w:r>
      <w:r w:rsidR="00F13167" w:rsidRPr="005417E2">
        <w:rPr>
          <w:b/>
        </w:rPr>
        <w:t>i</w:t>
      </w:r>
      <w:r w:rsidRPr="005417E2">
        <w:rPr>
          <w:b/>
        </w:rPr>
        <w:t>-Meieri kõver (IMvigor211)</w:t>
      </w:r>
    </w:p>
    <w:p w14:paraId="379D1D00" w14:textId="77777777" w:rsidR="00CF40CA" w:rsidRPr="005417E2" w:rsidRDefault="00CF40CA">
      <w:pPr>
        <w:keepNext/>
        <w:keepLines/>
      </w:pPr>
    </w:p>
    <w:p w14:paraId="216E598D" w14:textId="2EA05E3F" w:rsidR="00CF40CA" w:rsidRPr="005417E2" w:rsidRDefault="00C41366">
      <w:r w:rsidRPr="005417E2">
        <w:rPr>
          <w:lang w:eastAsia="et-EE"/>
        </w:rPr>
        <w:drawing>
          <wp:inline distT="0" distB="0" distL="0" distR="0" wp14:anchorId="2EF14934" wp14:editId="6C2A5233">
            <wp:extent cx="5753100" cy="3743325"/>
            <wp:effectExtent l="0" t="0" r="0" b="0"/>
            <wp:docPr id="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216E33D1" w14:textId="77777777" w:rsidR="00CF40CA" w:rsidRPr="005417E2" w:rsidRDefault="00CF40CA"/>
    <w:p w14:paraId="1BC6983E" w14:textId="77777777" w:rsidR="00CF40CA" w:rsidRPr="005417E2" w:rsidRDefault="00CF40CA">
      <w:pPr>
        <w:keepNext/>
        <w:rPr>
          <w:i/>
        </w:rPr>
      </w:pPr>
      <w:r w:rsidRPr="005417E2">
        <w:rPr>
          <w:i/>
        </w:rPr>
        <w:t>IMvigor210 (GO29293): ühe uuringuharuga uuring eelnevalt ravimata uroteliaalse kartsinoomiga patsientidel, kellele ravi tsisplatiiniga on sobimatu, ja eelnevalt keemiaravi saanud uroteliaalse kartsinoomiga patsientidel</w:t>
      </w:r>
    </w:p>
    <w:p w14:paraId="2CCB48A8" w14:textId="77777777" w:rsidR="00CF40CA" w:rsidRPr="005417E2" w:rsidRDefault="00CF40CA">
      <w:pPr>
        <w:keepNext/>
        <w:rPr>
          <w:i/>
        </w:rPr>
      </w:pPr>
    </w:p>
    <w:p w14:paraId="0DAF2F79" w14:textId="77777777" w:rsidR="00CF40CA" w:rsidRPr="005417E2" w:rsidRDefault="00CF40CA">
      <w:r w:rsidRPr="005417E2">
        <w:t>II faasi mitmekeskuseline rahvusvaheline kahe kohordi ja ühe uuringuharuga kliiniline uuring IMvigor210 viidi läbi lokaalselt levinud või metastaatilise UC</w:t>
      </w:r>
      <w:r w:rsidRPr="005417E2">
        <w:noBreakHyphen/>
        <w:t>ga (nimetatakse ka uroteliaalseks põievähiks) patsientidel.</w:t>
      </w:r>
    </w:p>
    <w:p w14:paraId="14BCF1A7" w14:textId="77777777" w:rsidR="00CF40CA" w:rsidRPr="005417E2" w:rsidRDefault="00CF40CA"/>
    <w:p w14:paraId="2F8F4C17" w14:textId="77777777" w:rsidR="00CF40CA" w:rsidRPr="005417E2" w:rsidRDefault="00CF40CA">
      <w:r w:rsidRPr="005417E2">
        <w:t>Uuringusse kaasati kokku 438 patsienti ja uuringus oli kaks patsientide kohorti. Kohorti 1 kuulusid eelnevalt ravimata lokaalselt levinud või metastaatilise UC</w:t>
      </w:r>
      <w:r w:rsidRPr="005417E2">
        <w:noBreakHyphen/>
        <w:t>ga patsiendid, kellele tsisplatiini sisaldav kemoteraapia oli sobimatu või kellel oli haigus progresseerunud vähemalt 12 kuud pärast ravi plaatinapreparaati sisaldava neoadjuvantse või adjuvantse kemoteraapia skeemiga. Kohorti 2 kuulusid patsiendid, kes said lokaalselt levinud või metastaatilise UC ravi vähemalt ühe plaatinapreparaati sisaldava kemoteraapia skeemiga või kellel tekkis haiguse progresseerumine 12</w:t>
      </w:r>
      <w:r w:rsidRPr="005417E2">
        <w:noBreakHyphen/>
        <w:t>kuulise ravi jooksul plaatinapreparaati sisaldava neoadjuvantse või adjuvantse kemoteraapia skeemiga.</w:t>
      </w:r>
    </w:p>
    <w:p w14:paraId="2766DF94" w14:textId="77777777" w:rsidR="00CF40CA" w:rsidRPr="005417E2" w:rsidRDefault="00CF40CA"/>
    <w:p w14:paraId="309C06B6" w14:textId="77777777" w:rsidR="00CF40CA" w:rsidRPr="005417E2" w:rsidRDefault="00CF40CA">
      <w:r w:rsidRPr="005417E2">
        <w:t>Kohordis 1 said 119 patsienti ravi atesolizumabiga annuses 1200 mg intravenoosse infusiooni teel iga 3 nädala jooksul kuni haiguse progresseerumiseni. Vanuse mediaan oli 73 aastat. Enamik patsiente olid mehed (81%) ja valge rassi esindajad (91%).</w:t>
      </w:r>
    </w:p>
    <w:p w14:paraId="6CBA34B4" w14:textId="77777777" w:rsidR="00CF40CA" w:rsidRPr="005417E2" w:rsidRDefault="00CF40CA">
      <w:pPr>
        <w:rPr>
          <w:b/>
        </w:rPr>
      </w:pPr>
    </w:p>
    <w:p w14:paraId="3E84CD42" w14:textId="77777777" w:rsidR="00CF40CA" w:rsidRPr="005417E2" w:rsidRDefault="00CF40CA">
      <w:r w:rsidRPr="005417E2">
        <w:t>Kohorti 1 kuulus 45 patsienti (38%) ECOG sooritusvõime skooriga 0, 50 patsienti (42%) ECOG sooritusvõime skooriga 1 ja 24 patsienti (20%) ECOG sooritusvõime skooriga 2, 35 patsienti (29%) ilma Bajorini riskifaktoriteta (ECOG sooritusvõime skoor ≥ 2 ja vistseraalsed metastaasid), 66 patsienti (56%) ühe Bajorini riskifaktoriga ja 18 patsienti (15%) kahe Bajorini riskifaktoriga, 84 patsienti (71%) neerufunktsiooni langusega (glomerulaarfiltratsiooni kiirus &lt; 60 ml/min) ning 25 maksametastaasidega patsienti (21%).</w:t>
      </w:r>
    </w:p>
    <w:p w14:paraId="07C33E2A" w14:textId="77777777" w:rsidR="00CF40CA" w:rsidRPr="005417E2" w:rsidRDefault="00CF40CA"/>
    <w:p w14:paraId="683474EC" w14:textId="77777777" w:rsidR="00CF40CA" w:rsidRPr="005417E2" w:rsidRDefault="00CF40CA">
      <w:r w:rsidRPr="005417E2">
        <w:t>Esmane efektiivsuse tulemusnäitaja kohordis 1 oli kinnitatud objektiivse ravivastuse määr (</w:t>
      </w:r>
      <w:r w:rsidRPr="005417E2">
        <w:rPr>
          <w:i/>
        </w:rPr>
        <w:t>objective response rate</w:t>
      </w:r>
      <w:r w:rsidRPr="005417E2">
        <w:t>, ORR), mida hindas sõltumatu hindamiskogu (</w:t>
      </w:r>
      <w:r w:rsidRPr="005417E2">
        <w:rPr>
          <w:i/>
        </w:rPr>
        <w:t>independent review facility</w:t>
      </w:r>
      <w:r w:rsidRPr="005417E2">
        <w:t>, IRF) RECIST v1.1 alusel.</w:t>
      </w:r>
    </w:p>
    <w:p w14:paraId="3F766D42" w14:textId="77777777" w:rsidR="00CF40CA" w:rsidRPr="005417E2" w:rsidRDefault="00CF40CA"/>
    <w:p w14:paraId="3D4A498E" w14:textId="77777777" w:rsidR="00CF40CA" w:rsidRPr="005417E2" w:rsidRDefault="00CF40CA">
      <w:r w:rsidRPr="005417E2">
        <w:lastRenderedPageBreak/>
        <w:t>Esmane analüüs tehti siis, kui kõigi patsientide järelkontroll oli kestnud vähemalt 24 nädalat. Ravi kestuse mediaan oli 15,0 nädalat ja elulemuse järelkontrolli kestuse mediaan oli 8,5 kuud kõigil osalejatel. Näidati kliiniliselt olulisi IRF</w:t>
      </w:r>
      <w:r w:rsidRPr="005417E2">
        <w:noBreakHyphen/>
        <w:t>i hinnatud objektiivse ravivastuse määrasid RECIST v1.1 alusel, kuid võrreldes varem täheldatud ravivastuse kontrollmääraga 10% esmase tulemusnäitaja osas statistilist olulisust ei saavutatud. Kinnitatud ORR</w:t>
      </w:r>
      <w:r w:rsidRPr="005417E2">
        <w:noBreakHyphen/>
        <w:t>id IRF</w:t>
      </w:r>
      <w:r w:rsidRPr="005417E2">
        <w:noBreakHyphen/>
        <w:t>RECIST v1.1 alusel olid 21,9% (95% CI: 9,3; 40,0) patsientidel PD</w:t>
      </w:r>
      <w:r w:rsidRPr="005417E2">
        <w:noBreakHyphen/>
        <w:t xml:space="preserve">L1 ekspressiooniga </w:t>
      </w:r>
      <w:r w:rsidRPr="005417E2">
        <w:rPr>
          <w:szCs w:val="22"/>
        </w:rPr>
        <w:sym w:font="Symbol" w:char="F0B3"/>
      </w:r>
      <w:r w:rsidRPr="005417E2">
        <w:t> 5%, 18,8% (95% CI: 10,9; 29,0) patsientidel PD</w:t>
      </w:r>
      <w:r w:rsidRPr="005417E2">
        <w:noBreakHyphen/>
        <w:t xml:space="preserve">L1 ekspressiooniga </w:t>
      </w:r>
      <w:r w:rsidRPr="005417E2">
        <w:rPr>
          <w:szCs w:val="22"/>
        </w:rPr>
        <w:sym w:font="Symbol" w:char="F0B3"/>
      </w:r>
      <w:r w:rsidRPr="005417E2">
        <w:t> 1% ning 19,3% (95% CI: 12,7; 27,6) kõigil osalejatel. Ravivastuse kestuse (DOR) mediaani ei saavutatud üheski PD</w:t>
      </w:r>
      <w:r w:rsidRPr="005417E2">
        <w:noBreakHyphen/>
        <w:t>L1 ekspressiooni alarühmas ega kõigil osalejatel. Üldise elulemuse (OS) andmed ei olnud valmis (juhtumi/patsienti suhtarv ligikaudu 40%). OS</w:t>
      </w:r>
      <w:r w:rsidRPr="005417E2">
        <w:noBreakHyphen/>
        <w:t>i mediaan kõigis patsientide alarühmades (PD</w:t>
      </w:r>
      <w:r w:rsidRPr="005417E2">
        <w:noBreakHyphen/>
        <w:t>L1 ekspressioon ≥ 5% ja ≥ 1%) ja kõigil osalejatel oli 10,6 kuud.</w:t>
      </w:r>
    </w:p>
    <w:p w14:paraId="65F4987C" w14:textId="77777777" w:rsidR="00CF40CA" w:rsidRPr="005417E2" w:rsidRDefault="00CF40CA"/>
    <w:p w14:paraId="738ACD52" w14:textId="77777777" w:rsidR="00CF40CA" w:rsidRPr="005417E2" w:rsidRDefault="00CF40CA">
      <w:r w:rsidRPr="005417E2">
        <w:t>Ajakohastatud analüüs viidi läbi elulemuse järelkontrolli mediaankestusega 17,2 kuud kohordis 1, mille kokkuvõte on esitatud tabelis </w:t>
      </w:r>
      <w:r w:rsidR="005A45A5" w:rsidRPr="005417E2">
        <w:t>5</w:t>
      </w:r>
      <w:r w:rsidRPr="005417E2">
        <w:t>. DOR</w:t>
      </w:r>
      <w:r w:rsidRPr="005417E2">
        <w:noBreakHyphen/>
        <w:t>i mediaani ei saavutatud üheski PD</w:t>
      </w:r>
      <w:r w:rsidRPr="005417E2">
        <w:noBreakHyphen/>
        <w:t>L1 ekspressiooni alarühmas ega kõigil osalejatel.</w:t>
      </w:r>
    </w:p>
    <w:p w14:paraId="2EF3C1CB" w14:textId="77777777" w:rsidR="00CF40CA" w:rsidRPr="005417E2" w:rsidRDefault="00CF40CA"/>
    <w:p w14:paraId="585E5E17" w14:textId="77777777" w:rsidR="00CF40CA" w:rsidRPr="005417E2" w:rsidRDefault="00CF40CA">
      <w:pPr>
        <w:keepNext/>
        <w:keepLines/>
        <w:rPr>
          <w:b/>
        </w:rPr>
      </w:pPr>
      <w:bookmarkStart w:id="88" w:name="_Ref441841585"/>
      <w:r w:rsidRPr="005417E2">
        <w:rPr>
          <w:b/>
        </w:rPr>
        <w:t>Tabel </w:t>
      </w:r>
      <w:r w:rsidR="005A45A5" w:rsidRPr="005417E2">
        <w:rPr>
          <w:b/>
        </w:rPr>
        <w:t>5</w:t>
      </w:r>
      <w:r w:rsidRPr="005417E2">
        <w:rPr>
          <w:b/>
        </w:rPr>
        <w:t>:</w:t>
      </w:r>
      <w:bookmarkEnd w:id="88"/>
      <w:r w:rsidRPr="005417E2">
        <w:rPr>
          <w:b/>
        </w:rPr>
        <w:t xml:space="preserve"> Uuringu IMvigor210 kohordist 1 saadud ajakohastatud efektiivsusandmete kokkuvõte</w:t>
      </w:r>
    </w:p>
    <w:p w14:paraId="374C6DED" w14:textId="77777777" w:rsidR="00CF40CA" w:rsidRPr="005417E2" w:rsidRDefault="00CF40CA">
      <w:pPr>
        <w:keepNext/>
        <w:keepLines/>
        <w:rPr>
          <w:b/>
          <w:szCs w:val="22"/>
        </w:rPr>
      </w:pPr>
    </w:p>
    <w:tbl>
      <w:tblPr>
        <w:tblW w:w="4873" w:type="pct"/>
        <w:tblInd w:w="58" w:type="dxa"/>
        <w:tblLayout w:type="fixed"/>
        <w:tblCellMar>
          <w:left w:w="57" w:type="dxa"/>
          <w:right w:w="57" w:type="dxa"/>
        </w:tblCellMar>
        <w:tblLook w:val="0000" w:firstRow="0" w:lastRow="0" w:firstColumn="0" w:lastColumn="0" w:noHBand="0" w:noVBand="0"/>
      </w:tblPr>
      <w:tblGrid>
        <w:gridCol w:w="4052"/>
        <w:gridCol w:w="1593"/>
        <w:gridCol w:w="1593"/>
        <w:gridCol w:w="1593"/>
      </w:tblGrid>
      <w:tr w:rsidR="00CF40CA" w:rsidRPr="005417E2" w14:paraId="64357FA0" w14:textId="77777777">
        <w:trPr>
          <w:tblHeader/>
        </w:trPr>
        <w:tc>
          <w:tcPr>
            <w:tcW w:w="4110" w:type="dxa"/>
            <w:tcBorders>
              <w:top w:val="single" w:sz="4" w:space="0" w:color="auto"/>
              <w:left w:val="single" w:sz="4" w:space="0" w:color="auto"/>
              <w:bottom w:val="single" w:sz="4" w:space="0" w:color="auto"/>
            </w:tcBorders>
            <w:vAlign w:val="bottom"/>
          </w:tcPr>
          <w:p w14:paraId="0A21E136" w14:textId="77777777" w:rsidR="00CF40CA" w:rsidRPr="005417E2" w:rsidRDefault="00CF40CA">
            <w:pPr>
              <w:keepNext/>
              <w:keepLines/>
              <w:spacing w:beforeLines="20" w:before="48" w:afterLines="20" w:after="48"/>
              <w:rPr>
                <w:b/>
                <w:szCs w:val="22"/>
                <w:lang w:eastAsia="en-US"/>
              </w:rPr>
            </w:pPr>
            <w:r w:rsidRPr="005417E2">
              <w:rPr>
                <w:b/>
                <w:szCs w:val="22"/>
                <w:lang w:eastAsia="en-US"/>
              </w:rPr>
              <w:t>Efektiivsuse tulemusnäitaja</w:t>
            </w:r>
          </w:p>
        </w:tc>
        <w:tc>
          <w:tcPr>
            <w:tcW w:w="1614" w:type="dxa"/>
            <w:tcBorders>
              <w:top w:val="single" w:sz="4" w:space="0" w:color="auto"/>
              <w:bottom w:val="single" w:sz="4" w:space="0" w:color="auto"/>
            </w:tcBorders>
            <w:vAlign w:val="center"/>
          </w:tcPr>
          <w:p w14:paraId="50C98C5D" w14:textId="77777777" w:rsidR="00CF40CA" w:rsidRPr="005417E2" w:rsidRDefault="00CF40CA">
            <w:pPr>
              <w:keepNext/>
              <w:keepLines/>
              <w:spacing w:beforeLines="20" w:before="48" w:afterLines="20" w:after="48"/>
              <w:jc w:val="center"/>
              <w:rPr>
                <w:b/>
                <w:szCs w:val="22"/>
                <w:lang w:eastAsia="en-US"/>
              </w:rPr>
            </w:pPr>
            <w:r w:rsidRPr="005417E2">
              <w:rPr>
                <w:b/>
                <w:szCs w:val="22"/>
              </w:rPr>
              <w:t>PD-L1 ekspressioon ≥ 5% IC</w:t>
            </w:r>
            <w:r w:rsidRPr="005417E2">
              <w:rPr>
                <w:b/>
                <w:szCs w:val="22"/>
              </w:rPr>
              <w:noBreakHyphen/>
              <w:t>des</w:t>
            </w:r>
          </w:p>
        </w:tc>
        <w:tc>
          <w:tcPr>
            <w:tcW w:w="1614" w:type="dxa"/>
            <w:tcBorders>
              <w:top w:val="single" w:sz="4" w:space="0" w:color="auto"/>
              <w:bottom w:val="single" w:sz="4" w:space="0" w:color="auto"/>
            </w:tcBorders>
            <w:vAlign w:val="center"/>
          </w:tcPr>
          <w:p w14:paraId="5F1AAB04" w14:textId="77777777" w:rsidR="00CF40CA" w:rsidRPr="005417E2" w:rsidRDefault="00CF40CA">
            <w:pPr>
              <w:keepNext/>
              <w:keepLines/>
              <w:spacing w:beforeLines="20" w:before="48" w:afterLines="20" w:after="48"/>
              <w:jc w:val="center"/>
              <w:rPr>
                <w:b/>
                <w:szCs w:val="22"/>
                <w:lang w:eastAsia="en-US"/>
              </w:rPr>
            </w:pPr>
            <w:r w:rsidRPr="005417E2">
              <w:rPr>
                <w:b/>
                <w:szCs w:val="22"/>
              </w:rPr>
              <w:t>PD-L1 ekspressioon ≥ 1% IC</w:t>
            </w:r>
            <w:r w:rsidRPr="005417E2">
              <w:rPr>
                <w:b/>
                <w:szCs w:val="22"/>
              </w:rPr>
              <w:noBreakHyphen/>
              <w:t>des</w:t>
            </w:r>
          </w:p>
        </w:tc>
        <w:tc>
          <w:tcPr>
            <w:tcW w:w="1614" w:type="dxa"/>
            <w:tcBorders>
              <w:top w:val="single" w:sz="4" w:space="0" w:color="auto"/>
              <w:bottom w:val="single" w:sz="4" w:space="0" w:color="auto"/>
              <w:right w:val="single" w:sz="4" w:space="0" w:color="auto"/>
            </w:tcBorders>
            <w:vAlign w:val="center"/>
          </w:tcPr>
          <w:p w14:paraId="1D1FB37D" w14:textId="77777777" w:rsidR="00CF40CA" w:rsidRPr="005417E2" w:rsidRDefault="00CF40CA">
            <w:pPr>
              <w:keepNext/>
              <w:keepLines/>
              <w:spacing w:beforeLines="20" w:before="48" w:afterLines="20" w:after="48"/>
              <w:jc w:val="center"/>
              <w:rPr>
                <w:b/>
                <w:szCs w:val="22"/>
                <w:lang w:eastAsia="en-US"/>
              </w:rPr>
            </w:pPr>
            <w:r w:rsidRPr="005417E2">
              <w:rPr>
                <w:b/>
                <w:szCs w:val="22"/>
                <w:lang w:eastAsia="en-US"/>
              </w:rPr>
              <w:t>Kõik osalejad</w:t>
            </w:r>
          </w:p>
        </w:tc>
      </w:tr>
      <w:tr w:rsidR="00CF40CA" w:rsidRPr="005417E2" w14:paraId="5AEB2FE2" w14:textId="77777777">
        <w:tc>
          <w:tcPr>
            <w:tcW w:w="4110" w:type="dxa"/>
            <w:tcBorders>
              <w:top w:val="single" w:sz="4" w:space="0" w:color="auto"/>
              <w:left w:val="single" w:sz="4" w:space="0" w:color="auto"/>
            </w:tcBorders>
          </w:tcPr>
          <w:p w14:paraId="736E0652" w14:textId="77777777" w:rsidR="00CF40CA" w:rsidRPr="005417E2" w:rsidRDefault="00CF40CA">
            <w:pPr>
              <w:keepNext/>
              <w:keepLines/>
              <w:spacing w:beforeLines="20" w:before="48" w:afterLines="20" w:after="48"/>
              <w:rPr>
                <w:b/>
                <w:szCs w:val="22"/>
                <w:lang w:eastAsia="en-US"/>
              </w:rPr>
            </w:pPr>
            <w:r w:rsidRPr="005417E2">
              <w:rPr>
                <w:b/>
                <w:i/>
                <w:szCs w:val="22"/>
                <w:lang w:eastAsia="en-US"/>
              </w:rPr>
              <w:t>ORR (IRF-i hinnatud; RECIST v1.1)</w:t>
            </w:r>
          </w:p>
        </w:tc>
        <w:tc>
          <w:tcPr>
            <w:tcW w:w="1614" w:type="dxa"/>
            <w:tcBorders>
              <w:top w:val="single" w:sz="4" w:space="0" w:color="auto"/>
            </w:tcBorders>
            <w:vAlign w:val="center"/>
          </w:tcPr>
          <w:p w14:paraId="5EF578E4"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0A2B9B79"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45F81FDD"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119</w:t>
            </w:r>
          </w:p>
        </w:tc>
      </w:tr>
      <w:tr w:rsidR="00CF40CA" w:rsidRPr="005417E2" w14:paraId="2C6214AB" w14:textId="77777777">
        <w:tc>
          <w:tcPr>
            <w:tcW w:w="4110" w:type="dxa"/>
            <w:tcBorders>
              <w:left w:val="single" w:sz="4" w:space="0" w:color="auto"/>
            </w:tcBorders>
          </w:tcPr>
          <w:p w14:paraId="0B98DFB3"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Ravile reageerinute arv (%)</w:t>
            </w:r>
          </w:p>
        </w:tc>
        <w:tc>
          <w:tcPr>
            <w:tcW w:w="1614" w:type="dxa"/>
          </w:tcPr>
          <w:p w14:paraId="02CA8D67"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9 (28,1%)</w:t>
            </w:r>
          </w:p>
        </w:tc>
        <w:tc>
          <w:tcPr>
            <w:tcW w:w="1614" w:type="dxa"/>
            <w:vAlign w:val="center"/>
          </w:tcPr>
          <w:p w14:paraId="2F9F64D0"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19 (23,8%)</w:t>
            </w:r>
          </w:p>
        </w:tc>
        <w:tc>
          <w:tcPr>
            <w:tcW w:w="1614" w:type="dxa"/>
            <w:tcBorders>
              <w:right w:val="single" w:sz="4" w:space="0" w:color="auto"/>
            </w:tcBorders>
            <w:vAlign w:val="center"/>
          </w:tcPr>
          <w:p w14:paraId="10EB427B"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27 (22,7%)</w:t>
            </w:r>
          </w:p>
        </w:tc>
      </w:tr>
      <w:tr w:rsidR="00CF40CA" w:rsidRPr="005417E2" w14:paraId="45CA0051" w14:textId="77777777">
        <w:tc>
          <w:tcPr>
            <w:tcW w:w="4110" w:type="dxa"/>
            <w:tcBorders>
              <w:left w:val="single" w:sz="4" w:space="0" w:color="auto"/>
              <w:bottom w:val="single" w:sz="4" w:space="0" w:color="auto"/>
            </w:tcBorders>
          </w:tcPr>
          <w:p w14:paraId="49BFAF80"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59BC90FF"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13,8; 46,8</w:t>
            </w:r>
          </w:p>
        </w:tc>
        <w:tc>
          <w:tcPr>
            <w:tcW w:w="1614" w:type="dxa"/>
            <w:tcBorders>
              <w:bottom w:val="single" w:sz="4" w:space="0" w:color="auto"/>
            </w:tcBorders>
          </w:tcPr>
          <w:p w14:paraId="32137C20"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15,0; 34,6</w:t>
            </w:r>
          </w:p>
        </w:tc>
        <w:tc>
          <w:tcPr>
            <w:tcW w:w="1614" w:type="dxa"/>
            <w:tcBorders>
              <w:bottom w:val="single" w:sz="4" w:space="0" w:color="auto"/>
              <w:right w:val="single" w:sz="4" w:space="0" w:color="auto"/>
            </w:tcBorders>
          </w:tcPr>
          <w:p w14:paraId="308DAA46"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15,5; 31,3</w:t>
            </w:r>
          </w:p>
        </w:tc>
      </w:tr>
      <w:tr w:rsidR="00CF40CA" w:rsidRPr="005417E2" w14:paraId="029BA936" w14:textId="77777777">
        <w:tc>
          <w:tcPr>
            <w:tcW w:w="4110" w:type="dxa"/>
            <w:tcBorders>
              <w:left w:val="single" w:sz="4" w:space="0" w:color="auto"/>
              <w:bottom w:val="single" w:sz="4" w:space="0" w:color="auto"/>
            </w:tcBorders>
          </w:tcPr>
          <w:p w14:paraId="717B08CD"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Täielike ravivastuste arv (%)</w:t>
            </w:r>
          </w:p>
          <w:p w14:paraId="180D9776"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5C784E6D"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4 (12,5%)</w:t>
            </w:r>
          </w:p>
          <w:p w14:paraId="0E658D28"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(3,5; 29,0)</w:t>
            </w:r>
          </w:p>
        </w:tc>
        <w:tc>
          <w:tcPr>
            <w:tcW w:w="1614" w:type="dxa"/>
            <w:tcBorders>
              <w:bottom w:val="single" w:sz="4" w:space="0" w:color="auto"/>
            </w:tcBorders>
          </w:tcPr>
          <w:p w14:paraId="68E4FE09"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8 (10,0%)</w:t>
            </w:r>
          </w:p>
          <w:p w14:paraId="33F29C8D"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(4,4; 18,8)</w:t>
            </w:r>
          </w:p>
        </w:tc>
        <w:tc>
          <w:tcPr>
            <w:tcW w:w="1614" w:type="dxa"/>
            <w:tcBorders>
              <w:bottom w:val="single" w:sz="4" w:space="0" w:color="auto"/>
              <w:right w:val="single" w:sz="4" w:space="0" w:color="auto"/>
            </w:tcBorders>
          </w:tcPr>
          <w:p w14:paraId="7D6C9BAB"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11 (9,2%)</w:t>
            </w:r>
          </w:p>
          <w:p w14:paraId="4A9CF624"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(4,7; 15,9)</w:t>
            </w:r>
          </w:p>
        </w:tc>
      </w:tr>
      <w:tr w:rsidR="00CF40CA" w:rsidRPr="005417E2" w14:paraId="3C4F2380" w14:textId="77777777">
        <w:tc>
          <w:tcPr>
            <w:tcW w:w="4110" w:type="dxa"/>
            <w:tcBorders>
              <w:left w:val="single" w:sz="4" w:space="0" w:color="auto"/>
              <w:bottom w:val="single" w:sz="4" w:space="0" w:color="auto"/>
            </w:tcBorders>
          </w:tcPr>
          <w:p w14:paraId="28B71FD6"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Osaliste ravivastuste arv (%)</w:t>
            </w:r>
          </w:p>
          <w:p w14:paraId="144D1676"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6C635C72"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 (15,6%)</w:t>
            </w:r>
          </w:p>
          <w:p w14:paraId="3ADE685E"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(5,3; 32,8)</w:t>
            </w:r>
          </w:p>
        </w:tc>
        <w:tc>
          <w:tcPr>
            <w:tcW w:w="1614" w:type="dxa"/>
            <w:tcBorders>
              <w:bottom w:val="single" w:sz="4" w:space="0" w:color="auto"/>
            </w:tcBorders>
          </w:tcPr>
          <w:p w14:paraId="0156A7CF"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11 (13,8%)</w:t>
            </w:r>
          </w:p>
          <w:p w14:paraId="74705283"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(7,1; 23,3)</w:t>
            </w:r>
          </w:p>
        </w:tc>
        <w:tc>
          <w:tcPr>
            <w:tcW w:w="1614" w:type="dxa"/>
            <w:tcBorders>
              <w:bottom w:val="single" w:sz="4" w:space="0" w:color="auto"/>
              <w:right w:val="single" w:sz="4" w:space="0" w:color="auto"/>
            </w:tcBorders>
          </w:tcPr>
          <w:p w14:paraId="141A7324"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16 (13,4%)</w:t>
            </w:r>
          </w:p>
          <w:p w14:paraId="55BFDB5B"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(7,9; 20,9)</w:t>
            </w:r>
          </w:p>
        </w:tc>
      </w:tr>
      <w:tr w:rsidR="00CF40CA" w:rsidRPr="005417E2" w14:paraId="516F3476" w14:textId="77777777">
        <w:tc>
          <w:tcPr>
            <w:tcW w:w="4110" w:type="dxa"/>
            <w:tcBorders>
              <w:top w:val="single" w:sz="4" w:space="0" w:color="auto"/>
              <w:left w:val="single" w:sz="4" w:space="0" w:color="auto"/>
            </w:tcBorders>
          </w:tcPr>
          <w:p w14:paraId="4311BF7D" w14:textId="77777777" w:rsidR="00CF40CA" w:rsidRPr="005417E2" w:rsidRDefault="00CF40CA">
            <w:pPr>
              <w:keepNext/>
              <w:keepLines/>
              <w:spacing w:beforeLines="20" w:before="48" w:afterLines="20" w:after="48"/>
              <w:rPr>
                <w:b/>
                <w:i/>
                <w:szCs w:val="22"/>
                <w:lang w:eastAsia="en-US"/>
              </w:rPr>
            </w:pPr>
            <w:r w:rsidRPr="005417E2">
              <w:rPr>
                <w:b/>
                <w:i/>
                <w:szCs w:val="22"/>
                <w:lang w:eastAsia="en-US"/>
              </w:rPr>
              <w:t>DOR (IRF-i hinnatud; RECIST v1.1)</w:t>
            </w:r>
          </w:p>
        </w:tc>
        <w:tc>
          <w:tcPr>
            <w:tcW w:w="1614" w:type="dxa"/>
            <w:tcBorders>
              <w:top w:val="single" w:sz="4" w:space="0" w:color="auto"/>
            </w:tcBorders>
          </w:tcPr>
          <w:p w14:paraId="1AEBFE05"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9</w:t>
            </w:r>
          </w:p>
        </w:tc>
        <w:tc>
          <w:tcPr>
            <w:tcW w:w="1614" w:type="dxa"/>
            <w:tcBorders>
              <w:top w:val="single" w:sz="4" w:space="0" w:color="auto"/>
            </w:tcBorders>
            <w:vAlign w:val="center"/>
          </w:tcPr>
          <w:p w14:paraId="6A7CD6F6"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19</w:t>
            </w:r>
          </w:p>
        </w:tc>
        <w:tc>
          <w:tcPr>
            <w:tcW w:w="1614" w:type="dxa"/>
            <w:tcBorders>
              <w:top w:val="single" w:sz="4" w:space="0" w:color="auto"/>
              <w:right w:val="single" w:sz="4" w:space="0" w:color="auto"/>
            </w:tcBorders>
            <w:vAlign w:val="center"/>
          </w:tcPr>
          <w:p w14:paraId="524F90B4"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27</w:t>
            </w:r>
          </w:p>
        </w:tc>
      </w:tr>
      <w:tr w:rsidR="00CF40CA" w:rsidRPr="005417E2" w14:paraId="5819031B" w14:textId="77777777">
        <w:tc>
          <w:tcPr>
            <w:tcW w:w="4110" w:type="dxa"/>
            <w:tcBorders>
              <w:left w:val="single" w:sz="4" w:space="0" w:color="auto"/>
            </w:tcBorders>
          </w:tcPr>
          <w:p w14:paraId="323C825D"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5661E80D" w14:textId="77777777" w:rsidR="00CF40CA" w:rsidRPr="005417E2" w:rsidRDefault="00CF40CA">
            <w:pPr>
              <w:keepNext/>
              <w:keepLines/>
              <w:spacing w:beforeLines="20" w:before="48" w:afterLines="20" w:after="48"/>
              <w:jc w:val="center"/>
              <w:rPr>
                <w:szCs w:val="22"/>
                <w:lang w:eastAsia="en-US"/>
              </w:rPr>
            </w:pPr>
            <w:r w:rsidRPr="005417E2">
              <w:rPr>
                <w:szCs w:val="22"/>
              </w:rPr>
              <w:t>3 (33,3%)</w:t>
            </w:r>
          </w:p>
        </w:tc>
        <w:tc>
          <w:tcPr>
            <w:tcW w:w="1614" w:type="dxa"/>
            <w:vAlign w:val="center"/>
          </w:tcPr>
          <w:p w14:paraId="05101265" w14:textId="77777777" w:rsidR="00CF40CA" w:rsidRPr="005417E2" w:rsidRDefault="00CF40CA">
            <w:pPr>
              <w:keepNext/>
              <w:keepLines/>
              <w:spacing w:beforeLines="20" w:before="48" w:afterLines="20" w:after="48"/>
              <w:jc w:val="center"/>
              <w:rPr>
                <w:szCs w:val="22"/>
                <w:lang w:eastAsia="en-US"/>
              </w:rPr>
            </w:pPr>
            <w:r w:rsidRPr="005417E2">
              <w:rPr>
                <w:szCs w:val="22"/>
              </w:rPr>
              <w:t>5 (26,3%)</w:t>
            </w:r>
          </w:p>
        </w:tc>
        <w:tc>
          <w:tcPr>
            <w:tcW w:w="1614" w:type="dxa"/>
            <w:tcBorders>
              <w:right w:val="single" w:sz="4" w:space="0" w:color="auto"/>
            </w:tcBorders>
            <w:vAlign w:val="center"/>
          </w:tcPr>
          <w:p w14:paraId="549E4DBC" w14:textId="77777777" w:rsidR="00CF40CA" w:rsidRPr="005417E2" w:rsidRDefault="00CF40CA">
            <w:pPr>
              <w:keepNext/>
              <w:keepLines/>
              <w:spacing w:beforeLines="20" w:before="48" w:afterLines="20" w:after="48"/>
              <w:jc w:val="center"/>
              <w:rPr>
                <w:szCs w:val="22"/>
                <w:lang w:eastAsia="en-US"/>
              </w:rPr>
            </w:pPr>
            <w:r w:rsidRPr="005417E2">
              <w:rPr>
                <w:szCs w:val="22"/>
              </w:rPr>
              <w:t>8 (29,6%)</w:t>
            </w:r>
          </w:p>
        </w:tc>
      </w:tr>
      <w:tr w:rsidR="00CF40CA" w:rsidRPr="005417E2" w14:paraId="11D3B674" w14:textId="77777777">
        <w:tc>
          <w:tcPr>
            <w:tcW w:w="4110" w:type="dxa"/>
            <w:tcBorders>
              <w:left w:val="single" w:sz="4" w:space="0" w:color="auto"/>
            </w:tcBorders>
          </w:tcPr>
          <w:p w14:paraId="52990C88"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5482A28F" w14:textId="77777777" w:rsidR="00CF40CA" w:rsidRPr="005417E2" w:rsidRDefault="00CF40CA">
            <w:pPr>
              <w:keepNext/>
              <w:keepLines/>
              <w:spacing w:beforeLines="20" w:before="48" w:afterLines="20" w:after="48"/>
              <w:jc w:val="center"/>
              <w:rPr>
                <w:b/>
                <w:bCs/>
                <w:szCs w:val="22"/>
                <w:lang w:eastAsia="en-US"/>
              </w:rPr>
            </w:pPr>
            <w:r w:rsidRPr="005417E2">
              <w:rPr>
                <w:szCs w:val="22"/>
                <w:lang w:eastAsia="en-US"/>
              </w:rPr>
              <w:t>NE (11,1; NE)</w:t>
            </w:r>
          </w:p>
        </w:tc>
        <w:tc>
          <w:tcPr>
            <w:tcW w:w="1614" w:type="dxa"/>
            <w:vAlign w:val="center"/>
          </w:tcPr>
          <w:p w14:paraId="32A32A08" w14:textId="77777777" w:rsidR="00CF40CA" w:rsidRPr="005417E2" w:rsidRDefault="00CF40CA">
            <w:pPr>
              <w:keepNext/>
              <w:keepLines/>
              <w:spacing w:beforeLines="20" w:before="48" w:afterLines="20" w:after="48"/>
              <w:jc w:val="center"/>
              <w:rPr>
                <w:b/>
                <w:bCs/>
                <w:szCs w:val="22"/>
                <w:lang w:eastAsia="en-US"/>
              </w:rPr>
            </w:pPr>
            <w:r w:rsidRPr="005417E2">
              <w:rPr>
                <w:szCs w:val="22"/>
                <w:lang w:eastAsia="en-US"/>
              </w:rPr>
              <w:t>NE (NE)</w:t>
            </w:r>
          </w:p>
        </w:tc>
        <w:tc>
          <w:tcPr>
            <w:tcW w:w="1614" w:type="dxa"/>
            <w:tcBorders>
              <w:right w:val="single" w:sz="4" w:space="0" w:color="auto"/>
            </w:tcBorders>
            <w:vAlign w:val="center"/>
          </w:tcPr>
          <w:p w14:paraId="389045D4" w14:textId="77777777" w:rsidR="00CF40CA" w:rsidRPr="005417E2" w:rsidRDefault="00CF40CA">
            <w:pPr>
              <w:keepNext/>
              <w:keepLines/>
              <w:spacing w:beforeLines="20" w:before="48" w:afterLines="20" w:after="48"/>
              <w:jc w:val="center"/>
              <w:rPr>
                <w:b/>
                <w:bCs/>
                <w:szCs w:val="22"/>
                <w:lang w:eastAsia="en-US"/>
              </w:rPr>
            </w:pPr>
            <w:r w:rsidRPr="005417E2">
              <w:rPr>
                <w:szCs w:val="22"/>
                <w:lang w:eastAsia="en-US"/>
              </w:rPr>
              <w:t>NE (14,1; NE)</w:t>
            </w:r>
          </w:p>
        </w:tc>
      </w:tr>
      <w:tr w:rsidR="00CF40CA" w:rsidRPr="005417E2" w14:paraId="5BEDD558" w14:textId="77777777">
        <w:tc>
          <w:tcPr>
            <w:tcW w:w="4110" w:type="dxa"/>
            <w:tcBorders>
              <w:top w:val="single" w:sz="4" w:space="0" w:color="auto"/>
              <w:left w:val="single" w:sz="4" w:space="0" w:color="auto"/>
            </w:tcBorders>
          </w:tcPr>
          <w:p w14:paraId="020B2ADB" w14:textId="77777777" w:rsidR="00CF40CA" w:rsidRPr="005417E2" w:rsidRDefault="00CF40CA">
            <w:pPr>
              <w:keepNext/>
              <w:keepLines/>
              <w:spacing w:beforeLines="20" w:before="48" w:afterLines="20" w:after="48"/>
              <w:rPr>
                <w:b/>
                <w:i/>
                <w:szCs w:val="22"/>
                <w:lang w:eastAsia="en-US"/>
              </w:rPr>
            </w:pPr>
            <w:r w:rsidRPr="005417E2">
              <w:rPr>
                <w:b/>
                <w:i/>
                <w:szCs w:val="22"/>
                <w:lang w:eastAsia="en-US"/>
              </w:rPr>
              <w:t>PFS (IRF-i hinnatud; RECIST v1.1)</w:t>
            </w:r>
          </w:p>
        </w:tc>
        <w:tc>
          <w:tcPr>
            <w:tcW w:w="1614" w:type="dxa"/>
            <w:tcBorders>
              <w:top w:val="single" w:sz="4" w:space="0" w:color="auto"/>
            </w:tcBorders>
          </w:tcPr>
          <w:p w14:paraId="0177B535"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686F54B9"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12121CF6"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119</w:t>
            </w:r>
          </w:p>
        </w:tc>
      </w:tr>
      <w:tr w:rsidR="00CF40CA" w:rsidRPr="005417E2" w14:paraId="3C91EAD8" w14:textId="77777777">
        <w:tc>
          <w:tcPr>
            <w:tcW w:w="4110" w:type="dxa"/>
            <w:tcBorders>
              <w:left w:val="single" w:sz="4" w:space="0" w:color="auto"/>
            </w:tcBorders>
          </w:tcPr>
          <w:p w14:paraId="4E1E71DA"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01028CB8"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24 (75,0%)</w:t>
            </w:r>
          </w:p>
        </w:tc>
        <w:tc>
          <w:tcPr>
            <w:tcW w:w="1614" w:type="dxa"/>
            <w:vAlign w:val="center"/>
          </w:tcPr>
          <w:p w14:paraId="59DD1E1F"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59 (73,8%)</w:t>
            </w:r>
          </w:p>
        </w:tc>
        <w:tc>
          <w:tcPr>
            <w:tcW w:w="1614" w:type="dxa"/>
            <w:tcBorders>
              <w:right w:val="single" w:sz="4" w:space="0" w:color="auto"/>
            </w:tcBorders>
            <w:vAlign w:val="center"/>
          </w:tcPr>
          <w:p w14:paraId="12D97CB5"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88 (73,9%)</w:t>
            </w:r>
          </w:p>
        </w:tc>
      </w:tr>
      <w:tr w:rsidR="00CF40CA" w:rsidRPr="005417E2" w14:paraId="1B5B7520" w14:textId="77777777">
        <w:tc>
          <w:tcPr>
            <w:tcW w:w="4110" w:type="dxa"/>
            <w:tcBorders>
              <w:left w:val="single" w:sz="4" w:space="0" w:color="auto"/>
            </w:tcBorders>
          </w:tcPr>
          <w:p w14:paraId="44EB380F"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0ED27E41"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4,1 (2,3; 11,8)</w:t>
            </w:r>
          </w:p>
        </w:tc>
        <w:tc>
          <w:tcPr>
            <w:tcW w:w="1614" w:type="dxa"/>
            <w:vAlign w:val="center"/>
          </w:tcPr>
          <w:p w14:paraId="3C423F2F"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2,9 (2,1; 5,4)</w:t>
            </w:r>
          </w:p>
        </w:tc>
        <w:tc>
          <w:tcPr>
            <w:tcW w:w="1614" w:type="dxa"/>
            <w:tcBorders>
              <w:right w:val="single" w:sz="4" w:space="0" w:color="auto"/>
            </w:tcBorders>
            <w:vAlign w:val="center"/>
          </w:tcPr>
          <w:p w14:paraId="547EB10F"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2,7 (2,1; 4,2)</w:t>
            </w:r>
          </w:p>
        </w:tc>
      </w:tr>
      <w:tr w:rsidR="00CF40CA" w:rsidRPr="005417E2" w14:paraId="1F7BBEFD" w14:textId="77777777">
        <w:tc>
          <w:tcPr>
            <w:tcW w:w="4110" w:type="dxa"/>
            <w:tcBorders>
              <w:top w:val="single" w:sz="4" w:space="0" w:color="auto"/>
              <w:left w:val="single" w:sz="4" w:space="0" w:color="auto"/>
            </w:tcBorders>
          </w:tcPr>
          <w:p w14:paraId="1EA91CF3" w14:textId="77777777" w:rsidR="00CF40CA" w:rsidRPr="005417E2" w:rsidRDefault="00CF40CA">
            <w:pPr>
              <w:keepNext/>
              <w:keepLines/>
              <w:spacing w:beforeLines="20" w:before="48" w:afterLines="20" w:after="48"/>
              <w:rPr>
                <w:b/>
                <w:i/>
                <w:szCs w:val="22"/>
                <w:lang w:eastAsia="en-US"/>
              </w:rPr>
            </w:pPr>
            <w:r w:rsidRPr="005417E2">
              <w:rPr>
                <w:b/>
                <w:i/>
                <w:szCs w:val="22"/>
                <w:lang w:eastAsia="en-US"/>
              </w:rPr>
              <w:t>OS</w:t>
            </w:r>
          </w:p>
        </w:tc>
        <w:tc>
          <w:tcPr>
            <w:tcW w:w="1614" w:type="dxa"/>
            <w:tcBorders>
              <w:top w:val="single" w:sz="4" w:space="0" w:color="auto"/>
            </w:tcBorders>
          </w:tcPr>
          <w:p w14:paraId="58C86553"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1AE41332"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3AC12A2C"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n = 119</w:t>
            </w:r>
          </w:p>
        </w:tc>
      </w:tr>
      <w:tr w:rsidR="00CF40CA" w:rsidRPr="005417E2" w14:paraId="4ADF5467" w14:textId="77777777">
        <w:tc>
          <w:tcPr>
            <w:tcW w:w="4110" w:type="dxa"/>
            <w:tcBorders>
              <w:left w:val="single" w:sz="4" w:space="0" w:color="auto"/>
            </w:tcBorders>
          </w:tcPr>
          <w:p w14:paraId="695AC40D"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5A202640"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18 (56,3%)</w:t>
            </w:r>
          </w:p>
        </w:tc>
        <w:tc>
          <w:tcPr>
            <w:tcW w:w="1614" w:type="dxa"/>
            <w:vAlign w:val="center"/>
          </w:tcPr>
          <w:p w14:paraId="1E6844F0"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42 (52,5%)</w:t>
            </w:r>
          </w:p>
        </w:tc>
        <w:tc>
          <w:tcPr>
            <w:tcW w:w="1614" w:type="dxa"/>
            <w:tcBorders>
              <w:right w:val="single" w:sz="4" w:space="0" w:color="auto"/>
            </w:tcBorders>
            <w:vAlign w:val="center"/>
          </w:tcPr>
          <w:p w14:paraId="21295CF1"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59 (49,6%)</w:t>
            </w:r>
          </w:p>
        </w:tc>
      </w:tr>
      <w:tr w:rsidR="00CF40CA" w:rsidRPr="005417E2" w14:paraId="0B829B93" w14:textId="77777777">
        <w:tc>
          <w:tcPr>
            <w:tcW w:w="4110" w:type="dxa"/>
            <w:tcBorders>
              <w:left w:val="single" w:sz="4" w:space="0" w:color="auto"/>
            </w:tcBorders>
          </w:tcPr>
          <w:p w14:paraId="74B5DEDD"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0033B043"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12,3 (6,0; NE)</w:t>
            </w:r>
          </w:p>
        </w:tc>
        <w:tc>
          <w:tcPr>
            <w:tcW w:w="1614" w:type="dxa"/>
            <w:vAlign w:val="center"/>
          </w:tcPr>
          <w:p w14:paraId="59FDA413"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14,1 (9,2; NE)</w:t>
            </w:r>
          </w:p>
        </w:tc>
        <w:tc>
          <w:tcPr>
            <w:tcW w:w="1614" w:type="dxa"/>
            <w:tcBorders>
              <w:right w:val="single" w:sz="4" w:space="0" w:color="auto"/>
            </w:tcBorders>
            <w:vAlign w:val="center"/>
          </w:tcPr>
          <w:p w14:paraId="728C4D69"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15,9 (10,4; NE)</w:t>
            </w:r>
          </w:p>
        </w:tc>
      </w:tr>
      <w:tr w:rsidR="00CF40CA" w:rsidRPr="005417E2" w14:paraId="1B4023F5" w14:textId="77777777">
        <w:trPr>
          <w:trHeight w:val="144"/>
        </w:trPr>
        <w:tc>
          <w:tcPr>
            <w:tcW w:w="4110" w:type="dxa"/>
            <w:tcBorders>
              <w:left w:val="single" w:sz="4" w:space="0" w:color="auto"/>
              <w:bottom w:val="single" w:sz="4" w:space="0" w:color="auto"/>
            </w:tcBorders>
          </w:tcPr>
          <w:p w14:paraId="2C971592" w14:textId="77777777" w:rsidR="00CF40CA" w:rsidRPr="005417E2" w:rsidRDefault="00CF40CA">
            <w:pPr>
              <w:keepNext/>
              <w:keepLines/>
              <w:spacing w:beforeLines="20" w:before="48" w:afterLines="20" w:after="48"/>
              <w:ind w:left="288"/>
              <w:rPr>
                <w:szCs w:val="22"/>
                <w:lang w:eastAsia="en-US"/>
              </w:rPr>
            </w:pPr>
            <w:r w:rsidRPr="005417E2">
              <w:rPr>
                <w:szCs w:val="22"/>
                <w:lang w:eastAsia="en-US"/>
              </w:rPr>
              <w:t>1 aasta OS</w:t>
            </w:r>
            <w:r w:rsidRPr="005417E2">
              <w:rPr>
                <w:szCs w:val="22"/>
                <w:lang w:eastAsia="en-US"/>
              </w:rPr>
              <w:noBreakHyphen/>
              <w:t>i määr (%)</w:t>
            </w:r>
          </w:p>
        </w:tc>
        <w:tc>
          <w:tcPr>
            <w:tcW w:w="1614" w:type="dxa"/>
            <w:tcBorders>
              <w:bottom w:val="single" w:sz="4" w:space="0" w:color="auto"/>
            </w:tcBorders>
          </w:tcPr>
          <w:p w14:paraId="3B233A3C"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52,4%</w:t>
            </w:r>
          </w:p>
        </w:tc>
        <w:tc>
          <w:tcPr>
            <w:tcW w:w="1614" w:type="dxa"/>
            <w:tcBorders>
              <w:bottom w:val="single" w:sz="4" w:space="0" w:color="auto"/>
            </w:tcBorders>
          </w:tcPr>
          <w:p w14:paraId="517DF27A"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54,8%</w:t>
            </w:r>
          </w:p>
        </w:tc>
        <w:tc>
          <w:tcPr>
            <w:tcW w:w="1614" w:type="dxa"/>
            <w:tcBorders>
              <w:bottom w:val="single" w:sz="4" w:space="0" w:color="auto"/>
              <w:right w:val="single" w:sz="4" w:space="0" w:color="auto"/>
            </w:tcBorders>
          </w:tcPr>
          <w:p w14:paraId="67CC14A0" w14:textId="77777777" w:rsidR="00CF40CA" w:rsidRPr="005417E2" w:rsidRDefault="00CF40CA">
            <w:pPr>
              <w:keepNext/>
              <w:keepLines/>
              <w:spacing w:beforeLines="20" w:before="48" w:afterLines="20" w:after="48"/>
              <w:jc w:val="center"/>
              <w:rPr>
                <w:szCs w:val="22"/>
                <w:lang w:eastAsia="en-US"/>
              </w:rPr>
            </w:pPr>
            <w:r w:rsidRPr="005417E2">
              <w:rPr>
                <w:szCs w:val="22"/>
                <w:lang w:eastAsia="en-US"/>
              </w:rPr>
              <w:t>57,2%</w:t>
            </w:r>
          </w:p>
        </w:tc>
      </w:tr>
    </w:tbl>
    <w:p w14:paraId="06B01BB7" w14:textId="77777777" w:rsidR="00CF40CA" w:rsidRPr="005417E2" w:rsidRDefault="00CF40CA">
      <w:pPr>
        <w:rPr>
          <w:szCs w:val="22"/>
        </w:rPr>
      </w:pPr>
      <w:r w:rsidRPr="005417E2">
        <w:rPr>
          <w:szCs w:val="22"/>
        </w:rPr>
        <w:t>CI = usaldusvahemik; DOR = ravivastuse kestus; IC = kasvajat infiltreerivad immuunrakud; IRF = sõltumatu hindamiskogu; NE = mittehinnatav; ORR = objektiivse ravivastuse määr; OS = üldine elulemus; PFS = progressioonivaba elulemus; RECIST = ravivastuse hindamise kriteeriumid soliidtuumorite korral v1.1.</w:t>
      </w:r>
    </w:p>
    <w:p w14:paraId="2D23E751" w14:textId="77777777" w:rsidR="00CF40CA" w:rsidRPr="005417E2" w:rsidRDefault="00CF40CA">
      <w:pPr>
        <w:rPr>
          <w:szCs w:val="22"/>
        </w:rPr>
      </w:pPr>
    </w:p>
    <w:p w14:paraId="556DCBDE" w14:textId="77777777" w:rsidR="001C48FA" w:rsidRPr="005417E2" w:rsidRDefault="00EF597D">
      <w:r w:rsidRPr="005417E2">
        <w:t>K</w:t>
      </w:r>
      <w:r w:rsidR="001443C7" w:rsidRPr="005417E2">
        <w:t>ohordi</w:t>
      </w:r>
      <w:r w:rsidR="00724B66" w:rsidRPr="005417E2">
        <w:t>s</w:t>
      </w:r>
      <w:r w:rsidRPr="005417E2">
        <w:t> 1</w:t>
      </w:r>
      <w:r w:rsidR="001443C7" w:rsidRPr="005417E2">
        <w:t xml:space="preserve"> </w:t>
      </w:r>
      <w:r w:rsidR="00724B66" w:rsidRPr="005417E2">
        <w:t xml:space="preserve">oli </w:t>
      </w:r>
      <w:r w:rsidR="001443C7" w:rsidRPr="005417E2">
        <w:t>lõppanalüüsi ajal patsientide elulemuse jälgimisa</w:t>
      </w:r>
      <w:r w:rsidR="00B6443A" w:rsidRPr="005417E2">
        <w:t>ja mediaan</w:t>
      </w:r>
      <w:r w:rsidR="001C48FA" w:rsidRPr="005417E2">
        <w:t xml:space="preserve"> 96</w:t>
      </w:r>
      <w:r w:rsidR="001443C7" w:rsidRPr="005417E2">
        <w:t>,</w:t>
      </w:r>
      <w:r w:rsidR="001C48FA" w:rsidRPr="005417E2">
        <w:t>4 </w:t>
      </w:r>
      <w:r w:rsidR="001443C7" w:rsidRPr="005417E2">
        <w:t>kuud</w:t>
      </w:r>
      <w:r w:rsidR="001C48FA" w:rsidRPr="005417E2">
        <w:t xml:space="preserve">. </w:t>
      </w:r>
      <w:r w:rsidR="00E57DA2" w:rsidRPr="005417E2">
        <w:t xml:space="preserve">Patsientidel </w:t>
      </w:r>
      <w:r w:rsidR="00B6443A" w:rsidRPr="005417E2">
        <w:t>PD</w:t>
      </w:r>
      <w:r w:rsidR="00B6443A" w:rsidRPr="005417E2">
        <w:noBreakHyphen/>
        <w:t xml:space="preserve">L1 ekspressiooniga ≥ 5% (ravinäidustusega hõlmatud patsiendid) oli </w:t>
      </w:r>
      <w:r w:rsidR="001C48FA" w:rsidRPr="005417E2">
        <w:t>OS</w:t>
      </w:r>
      <w:r w:rsidR="001443C7" w:rsidRPr="005417E2">
        <w:noBreakHyphen/>
        <w:t xml:space="preserve">i mediaan </w:t>
      </w:r>
      <w:r w:rsidR="001C48FA" w:rsidRPr="005417E2">
        <w:t>12</w:t>
      </w:r>
      <w:r w:rsidR="001443C7" w:rsidRPr="005417E2">
        <w:t>,</w:t>
      </w:r>
      <w:r w:rsidR="001C48FA" w:rsidRPr="005417E2">
        <w:t>3 </w:t>
      </w:r>
      <w:r w:rsidR="001443C7" w:rsidRPr="005417E2">
        <w:t>kuud</w:t>
      </w:r>
      <w:r w:rsidR="001C48FA" w:rsidRPr="005417E2">
        <w:t xml:space="preserve"> (95% CI: 6</w:t>
      </w:r>
      <w:r w:rsidR="00B6443A" w:rsidRPr="005417E2">
        <w:t>,</w:t>
      </w:r>
      <w:r w:rsidR="001C48FA" w:rsidRPr="005417E2">
        <w:t>0</w:t>
      </w:r>
      <w:r w:rsidR="00B6443A" w:rsidRPr="005417E2">
        <w:t>;</w:t>
      </w:r>
      <w:r w:rsidR="001C48FA" w:rsidRPr="005417E2">
        <w:t xml:space="preserve"> 49</w:t>
      </w:r>
      <w:r w:rsidR="00B6443A" w:rsidRPr="005417E2">
        <w:t>,</w:t>
      </w:r>
      <w:r w:rsidR="001C48FA" w:rsidRPr="005417E2">
        <w:t>8).</w:t>
      </w:r>
    </w:p>
    <w:p w14:paraId="7032DB63" w14:textId="77777777" w:rsidR="001C48FA" w:rsidRPr="005417E2" w:rsidRDefault="001C48FA"/>
    <w:p w14:paraId="6A1759B3" w14:textId="77777777" w:rsidR="00CF40CA" w:rsidRPr="005417E2" w:rsidRDefault="00CF40CA">
      <w:r w:rsidRPr="005417E2">
        <w:t xml:space="preserve">Kohordis 2 olid esmased efektiivsuse liittulemusnäitajad kinnitatud ORR, mida hindas IRF RECIST v1.1 alusel ja uurija hinnatud ORR vastavalt modifitseeritud RECIST (mRECIST) kriteeriumidele. 310 patsienti said ravi atesolizumabiga annuses 1200 mg intravenoosse infusiooni teel iga 3 nädala järel kuni kliinilise toime kadumiseni. Kohordi 2 esmane analüüs tehti siis, kui kõigi patsientide </w:t>
      </w:r>
      <w:r w:rsidRPr="005417E2">
        <w:lastRenderedPageBreak/>
        <w:t>järelkontroll oli kestnud vähemalt 24 nädalat. Uuring saavutas kohordis 2 esmased liittulemusnäitajad, demonstreerides statistiliselt olulisi objektiivse ravivastuse määrasid vastavalt IRF</w:t>
      </w:r>
      <w:r w:rsidRPr="005417E2">
        <w:noBreakHyphen/>
        <w:t xml:space="preserve">i hinnangule (RECIST v1.1) ja uurija hinnangule (mRECIST) võrreldes varem täheldatud ravivastuse kontrollmääraga 10%. </w:t>
      </w:r>
    </w:p>
    <w:p w14:paraId="1CD9283B" w14:textId="77777777" w:rsidR="00CF40CA" w:rsidRPr="005417E2" w:rsidRDefault="00CF40CA"/>
    <w:p w14:paraId="51E9311B" w14:textId="77777777" w:rsidR="00CF40CA" w:rsidRPr="005417E2" w:rsidRDefault="00CF40CA">
      <w:r w:rsidRPr="005417E2">
        <w:t>Analüüs viidi läbi ka elulemuse järelkontrolli mediaankestusega 21,1 kuud kohordis 2. Kinnitatud ORR</w:t>
      </w:r>
      <w:r w:rsidRPr="005417E2">
        <w:noBreakHyphen/>
        <w:t>id IRF</w:t>
      </w:r>
      <w:r w:rsidRPr="005417E2">
        <w:noBreakHyphen/>
        <w:t>RECIST v1.1 alusel olid 28,0% (95% CI: 19,5; 37,9) patsientidel PD</w:t>
      </w:r>
      <w:r w:rsidRPr="005417E2">
        <w:noBreakHyphen/>
        <w:t>L1 ekspressiooniga ≥ 5%, 19,3% (95% CI: 14,2; 25,4) patsientidel PD</w:t>
      </w:r>
      <w:r w:rsidRPr="005417E2">
        <w:noBreakHyphen/>
        <w:t>L1 ekspressiooniga ≥ 1% ja 15,8% (95% CI: 11,9; 20,4) kõigil osalejatel. Kinnitatud ORR uurija hinnatud mRECIST alusel oli 29,0% (95% CI: 20,4; 38,9) patsientidel PD</w:t>
      </w:r>
      <w:r w:rsidRPr="005417E2">
        <w:noBreakHyphen/>
        <w:t>L1 ekspressiooniga ≥ 5%, 23,7%</w:t>
      </w:r>
      <w:r w:rsidRPr="005417E2">
        <w:rPr>
          <w:sz w:val="16"/>
          <w:lang w:eastAsia="en-US"/>
        </w:rPr>
        <w:t xml:space="preserve"> </w:t>
      </w:r>
      <w:r w:rsidRPr="005417E2">
        <w:t>(95% CI: 18,1; 30,1) patsientidel PD</w:t>
      </w:r>
      <w:r w:rsidRPr="005417E2">
        <w:noBreakHyphen/>
        <w:t>L1 ekspressiooniga ≥ 1% ja 19,7% (95% CI: 15,4; 24,6) kõigil osalejatel. Täieliku ravivastuse määr IRF</w:t>
      </w:r>
      <w:r w:rsidRPr="005417E2">
        <w:noBreakHyphen/>
        <w:t>RECIST v1.1 alusel kõigi osalejate populatsioonis oli 6,1% (95% CI: 3,7; 9,4). Kohordis 2 ei saavutatud DOR</w:t>
      </w:r>
      <w:r w:rsidRPr="005417E2">
        <w:noBreakHyphen/>
        <w:t>i mediaani üheski PD</w:t>
      </w:r>
      <w:r w:rsidRPr="005417E2">
        <w:noBreakHyphen/>
        <w:t>L1 ekspressiooni alarühmas ega kõigi osalejate seas, kuid see saavutati patsientidel PD</w:t>
      </w:r>
      <w:r w:rsidRPr="005417E2">
        <w:noBreakHyphen/>
        <w:t xml:space="preserve">L1 ekspressiooniga </w:t>
      </w:r>
      <w:r w:rsidRPr="005417E2">
        <w:rPr>
          <w:szCs w:val="22"/>
        </w:rPr>
        <w:sym w:font="Symbol" w:char="F03C"/>
      </w:r>
      <w:r w:rsidRPr="005417E2">
        <w:t> 1% (13,3 kuud; 95% CI 4,2; NE). OS</w:t>
      </w:r>
      <w:r w:rsidRPr="005417E2">
        <w:noBreakHyphen/>
        <w:t>i määr kõigi osalejate seas oli 12. kuul 37%.</w:t>
      </w:r>
    </w:p>
    <w:p w14:paraId="7A0DB232" w14:textId="77777777" w:rsidR="001C48FA" w:rsidRPr="005417E2" w:rsidRDefault="001C48FA" w:rsidP="001C48FA"/>
    <w:p w14:paraId="7A7A1CC0" w14:textId="77777777" w:rsidR="001C48FA" w:rsidRPr="005417E2" w:rsidRDefault="007726DA" w:rsidP="00E57DA2">
      <w:r w:rsidRPr="005417E2">
        <w:t>K</w:t>
      </w:r>
      <w:r w:rsidR="00E57DA2" w:rsidRPr="005417E2">
        <w:t>ohordi</w:t>
      </w:r>
      <w:r w:rsidRPr="005417E2">
        <w:t>s 2</w:t>
      </w:r>
      <w:r w:rsidR="00E57DA2" w:rsidRPr="005417E2">
        <w:t xml:space="preserve"> </w:t>
      </w:r>
      <w:r w:rsidRPr="005417E2">
        <w:t xml:space="preserve">oli </w:t>
      </w:r>
      <w:r w:rsidR="00E57DA2" w:rsidRPr="005417E2">
        <w:t xml:space="preserve">lõppanalüüsi ajal patsientide elulemuse jälgimisaja mediaan 46,2 kuud. </w:t>
      </w:r>
      <w:r w:rsidR="00E83935" w:rsidRPr="005417E2">
        <w:t>OS</w:t>
      </w:r>
      <w:r w:rsidR="00E83935" w:rsidRPr="005417E2">
        <w:noBreakHyphen/>
        <w:t>i mediaan oli p</w:t>
      </w:r>
      <w:r w:rsidR="00E57DA2" w:rsidRPr="005417E2">
        <w:t>atsientidel PD</w:t>
      </w:r>
      <w:r w:rsidR="00E57DA2" w:rsidRPr="005417E2">
        <w:noBreakHyphen/>
        <w:t>L1 ekspressiooniga ≥ 5% 11,9 kuud (95% CI: 9,0; 22,8), patsientidel PD</w:t>
      </w:r>
      <w:r w:rsidR="00E57DA2" w:rsidRPr="005417E2">
        <w:noBreakHyphen/>
        <w:t>L1 ekspressiooniga ≥ 1%</w:t>
      </w:r>
      <w:r w:rsidR="001C48FA" w:rsidRPr="005417E2">
        <w:t xml:space="preserve"> 9</w:t>
      </w:r>
      <w:r w:rsidR="00E57DA2" w:rsidRPr="005417E2">
        <w:t>,</w:t>
      </w:r>
      <w:r w:rsidR="001C48FA" w:rsidRPr="005417E2">
        <w:t>0 </w:t>
      </w:r>
      <w:r w:rsidR="00E57DA2" w:rsidRPr="005417E2">
        <w:t>kuud</w:t>
      </w:r>
      <w:r w:rsidR="001C48FA" w:rsidRPr="005417E2">
        <w:t xml:space="preserve"> (95% CI: 7</w:t>
      </w:r>
      <w:r w:rsidR="00E57DA2" w:rsidRPr="005417E2">
        <w:t>,</w:t>
      </w:r>
      <w:r w:rsidR="001C48FA" w:rsidRPr="005417E2">
        <w:t>1</w:t>
      </w:r>
      <w:r w:rsidR="00E57DA2" w:rsidRPr="005417E2">
        <w:t>;</w:t>
      </w:r>
      <w:r w:rsidR="001C48FA" w:rsidRPr="005417E2">
        <w:t xml:space="preserve"> 11</w:t>
      </w:r>
      <w:r w:rsidR="00E57DA2" w:rsidRPr="005417E2">
        <w:t>,</w:t>
      </w:r>
      <w:r w:rsidR="001C48FA" w:rsidRPr="005417E2">
        <w:t xml:space="preserve">1) </w:t>
      </w:r>
      <w:r w:rsidR="00E57DA2" w:rsidRPr="005417E2">
        <w:t>j</w:t>
      </w:r>
      <w:r w:rsidR="001C48FA" w:rsidRPr="005417E2">
        <w:t>a</w:t>
      </w:r>
      <w:r w:rsidR="00E57DA2" w:rsidRPr="005417E2">
        <w:t xml:space="preserve"> kõigil osalejatel </w:t>
      </w:r>
      <w:r w:rsidR="001C48FA" w:rsidRPr="005417E2">
        <w:t>7</w:t>
      </w:r>
      <w:r w:rsidR="00E57DA2" w:rsidRPr="005417E2">
        <w:t>,</w:t>
      </w:r>
      <w:r w:rsidR="001C48FA" w:rsidRPr="005417E2">
        <w:t>9 </w:t>
      </w:r>
      <w:r w:rsidR="00E57DA2" w:rsidRPr="005417E2">
        <w:t>kuud</w:t>
      </w:r>
      <w:r w:rsidR="001C48FA" w:rsidRPr="005417E2">
        <w:t xml:space="preserve"> (95% CI: 6</w:t>
      </w:r>
      <w:r w:rsidR="00E57DA2" w:rsidRPr="005417E2">
        <w:t>,</w:t>
      </w:r>
      <w:r w:rsidR="001C48FA" w:rsidRPr="005417E2">
        <w:t>7</w:t>
      </w:r>
      <w:r w:rsidR="00E57DA2" w:rsidRPr="005417E2">
        <w:t>;</w:t>
      </w:r>
      <w:r w:rsidR="001C48FA" w:rsidRPr="005417E2">
        <w:t xml:space="preserve"> 9</w:t>
      </w:r>
      <w:r w:rsidR="00E57DA2" w:rsidRPr="005417E2">
        <w:t>,</w:t>
      </w:r>
      <w:r w:rsidR="001C48FA" w:rsidRPr="005417E2">
        <w:t>3).</w:t>
      </w:r>
    </w:p>
    <w:p w14:paraId="39ADE3DE" w14:textId="77777777" w:rsidR="00CF40CA" w:rsidRPr="005417E2" w:rsidRDefault="00CF40CA"/>
    <w:p w14:paraId="5F0B87B3" w14:textId="77777777" w:rsidR="00CF40CA" w:rsidRPr="005417E2" w:rsidRDefault="00CF40CA">
      <w:pPr>
        <w:rPr>
          <w:i/>
        </w:rPr>
      </w:pPr>
      <w:r w:rsidRPr="005417E2">
        <w:rPr>
          <w:i/>
        </w:rPr>
        <w:t>IMvigor130 (WO30070): III faasi uuring, milles kasutati atesolizumabi monoteraapiana ja kombinatsioonis plaatinapõhise kemoteraapiaga patsientidel, kellel ei olnud eelnevalt ravitud lokaalselt arenenud või metastaatilist uroteliaalset kartsinoomi.</w:t>
      </w:r>
    </w:p>
    <w:p w14:paraId="5861C5E0" w14:textId="77777777" w:rsidR="00CF40CA" w:rsidRPr="005417E2" w:rsidRDefault="00CF40CA">
      <w:pPr>
        <w:rPr>
          <w:i/>
        </w:rPr>
      </w:pPr>
    </w:p>
    <w:p w14:paraId="39F11923" w14:textId="77777777" w:rsidR="00E12724" w:rsidRPr="005417E2" w:rsidRDefault="00E12724" w:rsidP="00E12724">
      <w:pPr>
        <w:rPr>
          <w:rFonts w:cs="Arial"/>
          <w:szCs w:val="22"/>
        </w:rPr>
      </w:pPr>
      <w:bookmarkStart w:id="89" w:name="_Hlk143360598"/>
      <w:r w:rsidRPr="005417E2">
        <w:t>III faasi mitmekeskuseline randomiseeritud platseebokontrolliga osaliselt pimendatud (ainult rühmad A ja C) uuring IMvigor130 viidi läbi hindamaks atesolizumabi + plaatinapõhise kombineeritud keemiaravi (st kas tsisplatiin või karboplatiin koos gemtsitabiiniga) (rühm A) või atesolizumabi monoteraapia (rühm B, avatud ravi rühm) efektiivsust ja ohutust võrreldes platseebo + plaatinapõhise kombineeritud keemiaraviga (rühm C) lokaalselt levinud või metastaatilise UC</w:t>
      </w:r>
      <w:r w:rsidRPr="005417E2">
        <w:noBreakHyphen/>
        <w:t xml:space="preserve">ga patsientidel, kes ei olnud metastaatilise haiguse tõttu eelnevat süsteemset ravi saanud. Esmased efektiivsuse </w:t>
      </w:r>
      <w:r w:rsidRPr="005417E2">
        <w:rPr>
          <w:rFonts w:cs="Arial"/>
          <w:szCs w:val="22"/>
        </w:rPr>
        <w:t xml:space="preserve">kaastulemusnäitajad olid uurija hinnatud progressioonivaba elulemus (PFS) rühmas A </w:t>
      </w:r>
      <w:r w:rsidRPr="005417E2">
        <w:rPr>
          <w:rFonts w:cs="Arial"/>
          <w:i/>
          <w:iCs/>
          <w:szCs w:val="22"/>
        </w:rPr>
        <w:t>vs.</w:t>
      </w:r>
      <w:r w:rsidRPr="005417E2">
        <w:rPr>
          <w:rFonts w:cs="Arial"/>
          <w:szCs w:val="22"/>
        </w:rPr>
        <w:t xml:space="preserve"> rühmas C ning üldine elulemus (OS) rühmas A </w:t>
      </w:r>
      <w:r w:rsidRPr="005417E2">
        <w:rPr>
          <w:rFonts w:cs="Arial"/>
          <w:i/>
          <w:iCs/>
          <w:szCs w:val="22"/>
        </w:rPr>
        <w:t>vs.</w:t>
      </w:r>
      <w:r w:rsidRPr="005417E2">
        <w:rPr>
          <w:rFonts w:cs="Arial"/>
          <w:szCs w:val="22"/>
        </w:rPr>
        <w:t xml:space="preserve"> rühmas C ja seejärel rühmas B </w:t>
      </w:r>
      <w:r w:rsidRPr="005417E2">
        <w:rPr>
          <w:rFonts w:cs="Arial"/>
          <w:i/>
          <w:iCs/>
          <w:szCs w:val="22"/>
        </w:rPr>
        <w:t>vs.</w:t>
      </w:r>
      <w:r w:rsidRPr="005417E2">
        <w:rPr>
          <w:rFonts w:cs="Arial"/>
          <w:szCs w:val="22"/>
        </w:rPr>
        <w:t xml:space="preserve"> rühmas C, analüüsituna hierarhilisel viisil. Üldine elulemus ei olnud rühma A ja rühma C võrdluses statistiliselt oluline ning seetõttu ei saanud läbi viia edasist vormikohast testimist vastavalt eelnevalt kindlaksmääratud hierarhilise testimise järjekorrale.</w:t>
      </w:r>
    </w:p>
    <w:bookmarkEnd w:id="89"/>
    <w:p w14:paraId="715E29BB" w14:textId="77777777" w:rsidR="00F43A6E" w:rsidRPr="005417E2" w:rsidRDefault="00F43A6E"/>
    <w:p w14:paraId="4473D8DA" w14:textId="77777777" w:rsidR="00CF40CA" w:rsidRPr="005417E2" w:rsidRDefault="00CF40CA">
      <w:r w:rsidRPr="005417E2">
        <w:t>Sõltumatu Andmejärelevalvekomitee (</w:t>
      </w:r>
      <w:r w:rsidRPr="005417E2">
        <w:rPr>
          <w:i/>
        </w:rPr>
        <w:t>independent Data Monitoring Committee</w:t>
      </w:r>
      <w:r w:rsidRPr="005417E2">
        <w:t xml:space="preserve">, iDMC) soovituse järgselt pärast elulemuse andmete esmast läbivaatamist atesolizumabi monoteraapia raviga patsientide rühmas, kelle tuumoritel </w:t>
      </w:r>
      <w:r w:rsidR="00E12724" w:rsidRPr="005417E2">
        <w:t>oli</w:t>
      </w:r>
      <w:r w:rsidRPr="005417E2">
        <w:t xml:space="preserve"> PD-L1 ekspressioon madal (vähem kui 5%-l immuunrakkudest </w:t>
      </w:r>
      <w:r w:rsidR="002F0428" w:rsidRPr="005417E2">
        <w:t xml:space="preserve">tuvastati </w:t>
      </w:r>
      <w:r w:rsidRPr="005417E2">
        <w:t>immunohistokeemilisel värvimisel</w:t>
      </w:r>
      <w:r w:rsidR="009628F7" w:rsidRPr="005417E2">
        <w:t xml:space="preserve"> PD</w:t>
      </w:r>
      <w:r w:rsidR="009628F7" w:rsidRPr="005417E2">
        <w:noBreakHyphen/>
        <w:t>L1</w:t>
      </w:r>
      <w:r w:rsidR="002F0428" w:rsidRPr="005417E2">
        <w:t>, kasutades</w:t>
      </w:r>
      <w:r w:rsidR="002F0428" w:rsidRPr="005417E2">
        <w:rPr>
          <w:rFonts w:cs="Arial"/>
          <w:szCs w:val="22"/>
        </w:rPr>
        <w:t xml:space="preserve"> VENTANA PD</w:t>
      </w:r>
      <w:r w:rsidR="002F0428" w:rsidRPr="005417E2">
        <w:rPr>
          <w:rFonts w:cs="Arial"/>
          <w:szCs w:val="22"/>
        </w:rPr>
        <w:noBreakHyphen/>
        <w:t>L1 [SP142] analüüsi</w:t>
      </w:r>
      <w:r w:rsidRPr="005417E2">
        <w:t>)</w:t>
      </w:r>
      <w:r w:rsidR="002F0428" w:rsidRPr="005417E2">
        <w:t>,</w:t>
      </w:r>
      <w:r w:rsidRPr="005417E2">
        <w:t xml:space="preserve"> peatati ravi vähenenud üldise elulemuse tulemusena antud alarühmas</w:t>
      </w:r>
      <w:r w:rsidR="00061B86" w:rsidRPr="005417E2">
        <w:t>, mida täheldati</w:t>
      </w:r>
      <w:r w:rsidR="00F43A6E" w:rsidRPr="005417E2">
        <w:t xml:space="preserve"> plaanivälise varajase analüüsi põhjal</w:t>
      </w:r>
      <w:r w:rsidR="00061B86" w:rsidRPr="005417E2">
        <w:t>, kuid see leidis aset pärast seda, kui suur enamus patsientidest oli juba uuringusse kaasatud</w:t>
      </w:r>
      <w:r w:rsidRPr="005417E2">
        <w:t xml:space="preserve">. </w:t>
      </w:r>
    </w:p>
    <w:p w14:paraId="2B530F05" w14:textId="77777777" w:rsidR="00327B6B" w:rsidRPr="005417E2" w:rsidRDefault="00327B6B" w:rsidP="00327B6B">
      <w:pPr>
        <w:rPr>
          <w:szCs w:val="22"/>
        </w:rPr>
      </w:pPr>
    </w:p>
    <w:p w14:paraId="2C73F4E8" w14:textId="77777777" w:rsidR="001B6B9D" w:rsidRPr="005417E2" w:rsidRDefault="001B6B9D" w:rsidP="001B6B9D">
      <w:pPr>
        <w:rPr>
          <w:rFonts w:cs="Arial"/>
          <w:szCs w:val="22"/>
        </w:rPr>
      </w:pPr>
      <w:r w:rsidRPr="005417E2">
        <w:rPr>
          <w:rFonts w:cs="Arial"/>
          <w:szCs w:val="22"/>
        </w:rPr>
        <w:t>719</w:t>
      </w:r>
      <w:r w:rsidRPr="005417E2">
        <w:rPr>
          <w:rFonts w:cs="Arial"/>
          <w:szCs w:val="22"/>
        </w:rPr>
        <w:noBreakHyphen/>
        <w:t>st atesolizumabi monoteraapia (n = 360) ja ainult keemiaravi (n = 359) rühma kaasatud patsiendist vastavalt 50</w:t>
      </w:r>
      <w:r w:rsidRPr="005417E2">
        <w:rPr>
          <w:rFonts w:cs="Arial"/>
          <w:szCs w:val="22"/>
        </w:rPr>
        <w:noBreakHyphen/>
        <w:t>le ja 43</w:t>
      </w:r>
      <w:r w:rsidRPr="005417E2">
        <w:rPr>
          <w:rFonts w:cs="Arial"/>
          <w:szCs w:val="22"/>
        </w:rPr>
        <w:noBreakHyphen/>
        <w:t>le patsiendile oli Galsky kriteeriumide alusel ravi tsisplatiiniga sobimatu ja nende kasvajatel oli kõrge PD</w:t>
      </w:r>
      <w:r w:rsidRPr="005417E2">
        <w:rPr>
          <w:rFonts w:cs="Arial"/>
          <w:szCs w:val="22"/>
        </w:rPr>
        <w:noBreakHyphen/>
        <w:t>L1 ekspressioon (</w:t>
      </w:r>
      <w:r w:rsidRPr="005417E2">
        <w:rPr>
          <w:szCs w:val="22"/>
        </w:rPr>
        <w:t>≥</w:t>
      </w:r>
      <w:r w:rsidRPr="005417E2">
        <w:rPr>
          <w:rFonts w:cs="Arial"/>
          <w:szCs w:val="22"/>
        </w:rPr>
        <w:t> 5%</w:t>
      </w:r>
      <w:r w:rsidRPr="005417E2">
        <w:rPr>
          <w:rFonts w:cs="Arial"/>
          <w:szCs w:val="22"/>
        </w:rPr>
        <w:noBreakHyphen/>
      </w:r>
      <w:r w:rsidRPr="005417E2">
        <w:t>l immuunrakkudest tuvastati immunohistokeemilisel värvimisel</w:t>
      </w:r>
      <w:r w:rsidR="009628F7" w:rsidRPr="005417E2">
        <w:t xml:space="preserve"> PD</w:t>
      </w:r>
      <w:r w:rsidR="009628F7" w:rsidRPr="005417E2">
        <w:noBreakHyphen/>
        <w:t>L1</w:t>
      </w:r>
      <w:r w:rsidRPr="005417E2">
        <w:t>, kasutades</w:t>
      </w:r>
      <w:r w:rsidRPr="005417E2">
        <w:rPr>
          <w:rFonts w:cs="Arial"/>
          <w:szCs w:val="22"/>
        </w:rPr>
        <w:t xml:space="preserve"> VENTANA PD</w:t>
      </w:r>
      <w:r w:rsidRPr="005417E2">
        <w:rPr>
          <w:rFonts w:cs="Arial"/>
          <w:szCs w:val="22"/>
        </w:rPr>
        <w:noBreakHyphen/>
        <w:t>L1 [SP142] analüüsi</w:t>
      </w:r>
      <w:r w:rsidRPr="005417E2">
        <w:t>). Selle patsientide alarühma uuriva analüüsi põhjal oli OS</w:t>
      </w:r>
      <w:r w:rsidRPr="005417E2">
        <w:noBreakHyphen/>
        <w:t>i stratifitseerimata HR 0,56 (95% CI: 0,34; 0,91). OS</w:t>
      </w:r>
      <w:r w:rsidRPr="005417E2">
        <w:noBreakHyphen/>
        <w:t>i mediaan atesolizumabi monoteraapia rühmas oli 18,6 kuud (95% CI: 14,0; 49,4) ja ainult keemiaravi rühmas 10,0 kuud (95% CI: 7,4; 18,1) (vt joonis 2).</w:t>
      </w:r>
    </w:p>
    <w:p w14:paraId="778723B2" w14:textId="77777777" w:rsidR="001B6B9D" w:rsidRPr="005417E2" w:rsidRDefault="001B6B9D" w:rsidP="00327B6B">
      <w:pPr>
        <w:rPr>
          <w:szCs w:val="22"/>
        </w:rPr>
      </w:pPr>
    </w:p>
    <w:p w14:paraId="16716571" w14:textId="77777777" w:rsidR="001B6B9D" w:rsidRPr="005417E2" w:rsidRDefault="001B6B9D" w:rsidP="00035247">
      <w:pPr>
        <w:keepNext/>
        <w:rPr>
          <w:rFonts w:cs="Arial"/>
          <w:b/>
          <w:bCs/>
          <w:szCs w:val="22"/>
        </w:rPr>
      </w:pPr>
      <w:r w:rsidRPr="005417E2">
        <w:rPr>
          <w:rFonts w:cs="Arial"/>
          <w:b/>
          <w:bCs/>
          <w:szCs w:val="22"/>
        </w:rPr>
        <w:lastRenderedPageBreak/>
        <w:t>Joonis 2: Üldise elulemuse Kaplani</w:t>
      </w:r>
      <w:r w:rsidRPr="005417E2">
        <w:rPr>
          <w:rFonts w:cs="Arial"/>
          <w:b/>
          <w:bCs/>
          <w:szCs w:val="22"/>
        </w:rPr>
        <w:noBreakHyphen/>
        <w:t>Meieri kõverad patsientidel, kellele oli ravi tsisplatiiniga sobimatu ja kelle kasvajate PD</w:t>
      </w:r>
      <w:r w:rsidRPr="005417E2">
        <w:rPr>
          <w:rFonts w:cs="Arial"/>
          <w:b/>
          <w:bCs/>
          <w:szCs w:val="22"/>
        </w:rPr>
        <w:noBreakHyphen/>
        <w:t xml:space="preserve">L1 ekspressioon oli kõrge (rühm B </w:t>
      </w:r>
      <w:r w:rsidRPr="005417E2">
        <w:rPr>
          <w:rFonts w:cs="Arial"/>
          <w:b/>
          <w:bCs/>
          <w:i/>
          <w:iCs/>
          <w:szCs w:val="22"/>
        </w:rPr>
        <w:t>vs.</w:t>
      </w:r>
      <w:r w:rsidRPr="005417E2">
        <w:rPr>
          <w:rFonts w:cs="Arial"/>
          <w:b/>
          <w:bCs/>
          <w:szCs w:val="22"/>
        </w:rPr>
        <w:t xml:space="preserve"> rühm C)</w:t>
      </w:r>
    </w:p>
    <w:p w14:paraId="174D6A9B" w14:textId="77777777" w:rsidR="001B6B9D" w:rsidRPr="005417E2" w:rsidRDefault="001B6B9D" w:rsidP="00035247">
      <w:pPr>
        <w:keepNext/>
        <w:rPr>
          <w:szCs w:val="22"/>
        </w:rPr>
      </w:pPr>
    </w:p>
    <w:p w14:paraId="0FFF8BE3" w14:textId="1802BF53" w:rsidR="001B6B9D" w:rsidRPr="005417E2" w:rsidRDefault="00C41366" w:rsidP="00327B6B">
      <w:pPr>
        <w:rPr>
          <w:szCs w:val="22"/>
        </w:rPr>
      </w:pPr>
      <w:r w:rsidRPr="005417E2">
        <w:rPr>
          <w:szCs w:val="22"/>
        </w:rPr>
        <w:drawing>
          <wp:inline distT="0" distB="0" distL="0" distR="0" wp14:anchorId="7992230F" wp14:editId="6526B9B3">
            <wp:extent cx="5353050" cy="2495550"/>
            <wp:effectExtent l="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14:paraId="59A63331" w14:textId="77777777" w:rsidR="001B6B9D" w:rsidRPr="005417E2" w:rsidRDefault="001B6B9D" w:rsidP="00327B6B">
      <w:pPr>
        <w:rPr>
          <w:szCs w:val="22"/>
        </w:rPr>
      </w:pPr>
    </w:p>
    <w:p w14:paraId="5806D3B0" w14:textId="77777777" w:rsidR="00CF40CA" w:rsidRPr="005417E2" w:rsidRDefault="00CF40CA">
      <w:pPr>
        <w:keepNext/>
        <w:rPr>
          <w:i/>
          <w:u w:val="single"/>
        </w:rPr>
      </w:pPr>
      <w:r w:rsidRPr="005417E2">
        <w:rPr>
          <w:i/>
          <w:u w:val="single"/>
        </w:rPr>
        <w:t>Mitteväikerakk</w:t>
      </w:r>
      <w:r w:rsidRPr="005417E2">
        <w:rPr>
          <w:i/>
          <w:u w:val="single"/>
        </w:rPr>
        <w:noBreakHyphen/>
        <w:t>kopsuvähk</w:t>
      </w:r>
    </w:p>
    <w:p w14:paraId="18F3EE91" w14:textId="77777777" w:rsidR="00CF40CA" w:rsidRPr="005417E2" w:rsidRDefault="00CF40CA">
      <w:pPr>
        <w:keepNext/>
        <w:autoSpaceDE w:val="0"/>
        <w:autoSpaceDN w:val="0"/>
        <w:adjustRightInd w:val="0"/>
      </w:pPr>
    </w:p>
    <w:p w14:paraId="6113EC2B" w14:textId="77777777" w:rsidR="003F5CAB" w:rsidRPr="005417E2" w:rsidRDefault="003F5CAB" w:rsidP="003F5CAB">
      <w:pPr>
        <w:keepNext/>
        <w:rPr>
          <w:i/>
          <w:iCs/>
          <w:color w:val="000000"/>
          <w:szCs w:val="22"/>
          <w:lang w:eastAsia="en-GB"/>
        </w:rPr>
      </w:pPr>
      <w:r w:rsidRPr="005417E2">
        <w:rPr>
          <w:i/>
          <w:iCs/>
          <w:color w:val="000000"/>
          <w:szCs w:val="22"/>
          <w:lang w:eastAsia="en-GB"/>
        </w:rPr>
        <w:t>Varajases staadiumis NSCLC adjuvantravi</w:t>
      </w:r>
    </w:p>
    <w:p w14:paraId="54581000" w14:textId="77777777" w:rsidR="003F5CAB" w:rsidRPr="005417E2" w:rsidRDefault="003F5CAB" w:rsidP="003F5CAB">
      <w:pPr>
        <w:keepNext/>
        <w:rPr>
          <w:i/>
          <w:iCs/>
          <w:color w:val="000000"/>
          <w:szCs w:val="22"/>
          <w:lang w:eastAsia="en-GB"/>
        </w:rPr>
      </w:pPr>
    </w:p>
    <w:p w14:paraId="516ABCCC" w14:textId="77777777" w:rsidR="003F5CAB" w:rsidRPr="005417E2" w:rsidRDefault="003F5CAB" w:rsidP="003F5CAB">
      <w:pPr>
        <w:keepNext/>
        <w:rPr>
          <w:i/>
          <w:iCs/>
          <w:color w:val="000000"/>
          <w:szCs w:val="22"/>
          <w:lang w:eastAsia="en-GB"/>
        </w:rPr>
      </w:pPr>
      <w:r w:rsidRPr="005417E2">
        <w:rPr>
          <w:i/>
          <w:iCs/>
          <w:color w:val="000000"/>
          <w:szCs w:val="22"/>
          <w:lang w:eastAsia="en-GB"/>
        </w:rPr>
        <w:t>IMpower010 (GO29527): randomiseeritud III faasi uuring resetseeritud NSCLC</w:t>
      </w:r>
      <w:r w:rsidRPr="005417E2">
        <w:rPr>
          <w:i/>
          <w:iCs/>
          <w:color w:val="000000"/>
          <w:szCs w:val="22"/>
          <w:lang w:eastAsia="en-GB"/>
        </w:rPr>
        <w:noBreakHyphen/>
        <w:t>ga patsientidel pärast tsisplatiinipõhist kemoteraapiat</w:t>
      </w:r>
    </w:p>
    <w:p w14:paraId="06D9AE10" w14:textId="77777777" w:rsidR="003F5CAB" w:rsidRPr="005417E2" w:rsidRDefault="003F5CAB" w:rsidP="003F5CAB">
      <w:pPr>
        <w:keepNext/>
        <w:rPr>
          <w:sz w:val="24"/>
          <w:szCs w:val="24"/>
          <w:lang w:eastAsia="en-GB"/>
        </w:rPr>
      </w:pPr>
    </w:p>
    <w:p w14:paraId="67F74805" w14:textId="7F364703" w:rsidR="002F1F58" w:rsidRPr="005417E2" w:rsidRDefault="003F5CAB" w:rsidP="003F5CAB">
      <w:pPr>
        <w:rPr>
          <w:color w:val="000000"/>
          <w:szCs w:val="22"/>
          <w:lang w:eastAsia="en-GB"/>
        </w:rPr>
      </w:pPr>
      <w:r w:rsidRPr="005417E2">
        <w:rPr>
          <w:color w:val="000000"/>
          <w:szCs w:val="22"/>
          <w:lang w:eastAsia="en-GB"/>
        </w:rPr>
        <w:t>Viidi läbi III faasi avatud mitmekeskuseline randomiseeritud uuring GO29527 (IMpower010), et hinnata atesolizumabi efektiivsust ja ohutust adjuvantravina IB (kasvajad</w:t>
      </w:r>
      <w:r w:rsidR="0090221C" w:rsidRPr="005417E2">
        <w:rPr>
          <w:color w:val="000000"/>
          <w:szCs w:val="22"/>
          <w:lang w:eastAsia="en-GB"/>
        </w:rPr>
        <w:t> </w:t>
      </w:r>
      <w:r w:rsidRPr="005417E2">
        <w:rPr>
          <w:color w:val="000000"/>
          <w:szCs w:val="22"/>
          <w:lang w:eastAsia="en-GB"/>
        </w:rPr>
        <w:t>≥ 4 cm) kuni IIIA</w:t>
      </w:r>
      <w:r w:rsidR="00AF4868" w:rsidRPr="005417E2">
        <w:rPr>
          <w:color w:val="000000"/>
          <w:szCs w:val="22"/>
          <w:lang w:eastAsia="en-GB"/>
        </w:rPr>
        <w:t> </w:t>
      </w:r>
      <w:r w:rsidRPr="005417E2">
        <w:rPr>
          <w:color w:val="000000"/>
          <w:szCs w:val="22"/>
          <w:lang w:eastAsia="en-GB"/>
        </w:rPr>
        <w:t>staadiumi NSCLC</w:t>
      </w:r>
      <w:r w:rsidRPr="005417E2">
        <w:rPr>
          <w:color w:val="000000"/>
          <w:szCs w:val="22"/>
          <w:lang w:eastAsia="en-GB"/>
        </w:rPr>
        <w:noBreakHyphen/>
        <w:t>ga patsientidel (UICC [</w:t>
      </w:r>
      <w:r w:rsidRPr="005417E2">
        <w:rPr>
          <w:i/>
          <w:iCs/>
          <w:color w:val="000000"/>
          <w:szCs w:val="22"/>
          <w:lang w:eastAsia="en-GB"/>
        </w:rPr>
        <w:t>Union for International Cancer Control</w:t>
      </w:r>
      <w:r w:rsidRPr="005417E2">
        <w:t>] / AJCC [</w:t>
      </w:r>
      <w:r w:rsidRPr="005417E2">
        <w:rPr>
          <w:i/>
        </w:rPr>
        <w:t>American Joint Committee on Cancer</w:t>
      </w:r>
      <w:r w:rsidRPr="005417E2">
        <w:t>] staadiumi määramise süsteemi 7. väljaande alusel)</w:t>
      </w:r>
      <w:r w:rsidRPr="005417E2">
        <w:rPr>
          <w:color w:val="000000"/>
          <w:szCs w:val="22"/>
          <w:lang w:eastAsia="en-GB"/>
        </w:rPr>
        <w:t>.</w:t>
      </w:r>
    </w:p>
    <w:p w14:paraId="1492C81A" w14:textId="77777777" w:rsidR="002F1F58" w:rsidRPr="005417E2" w:rsidRDefault="002F1F58" w:rsidP="003F5CAB">
      <w:pPr>
        <w:rPr>
          <w:color w:val="000000"/>
          <w:szCs w:val="22"/>
          <w:lang w:eastAsia="en-GB"/>
        </w:rPr>
      </w:pPr>
    </w:p>
    <w:p w14:paraId="5E135094" w14:textId="77777777" w:rsidR="002F1F58" w:rsidRPr="005417E2" w:rsidRDefault="002F1F58" w:rsidP="003F5CAB">
      <w:pPr>
        <w:rPr>
          <w:color w:val="000000"/>
          <w:szCs w:val="22"/>
          <w:lang w:eastAsia="en-GB"/>
        </w:rPr>
      </w:pPr>
      <w:r w:rsidRPr="005417E2">
        <w:rPr>
          <w:color w:val="000000"/>
          <w:szCs w:val="22"/>
          <w:lang w:eastAsia="en-GB"/>
        </w:rPr>
        <w:t xml:space="preserve">Järgmised valikukriteeriumid määratlevad suure retsidiivide riskiga patsiente, kellele on ravi näidustatud, ning </w:t>
      </w:r>
      <w:r w:rsidR="00AD28D5" w:rsidRPr="005417E2">
        <w:rPr>
          <w:color w:val="000000"/>
          <w:szCs w:val="22"/>
          <w:lang w:eastAsia="en-GB"/>
        </w:rPr>
        <w:t>need vastavad II…IIIA staadiumiga patsiendipopulatsioonile staadiumi määramise süsteemi 7. väljaande alusel:</w:t>
      </w:r>
    </w:p>
    <w:p w14:paraId="26073461" w14:textId="77777777" w:rsidR="00AD28D5" w:rsidRPr="005417E2" w:rsidRDefault="00AD28D5" w:rsidP="003F5CAB">
      <w:pPr>
        <w:rPr>
          <w:color w:val="000000"/>
          <w:szCs w:val="22"/>
          <w:lang w:eastAsia="en-GB"/>
        </w:rPr>
      </w:pPr>
    </w:p>
    <w:p w14:paraId="7D713551" w14:textId="77777777" w:rsidR="00AD28D5" w:rsidRPr="005417E2" w:rsidRDefault="00AD28D5" w:rsidP="00AD28D5">
      <w:pPr>
        <w:rPr>
          <w:color w:val="000000"/>
          <w:szCs w:val="22"/>
          <w:lang w:eastAsia="en-GB"/>
        </w:rPr>
      </w:pPr>
      <w:r w:rsidRPr="005417E2">
        <w:rPr>
          <w:color w:val="000000"/>
          <w:szCs w:val="22"/>
          <w:lang w:eastAsia="en-GB"/>
        </w:rPr>
        <w:t>Kasvaja suurus ≥ 5 cm; või mis tahes suurusega kasvaja, millel on kas N1 või N2 staatus; või rindkerestruktuuridesse invaseeruvad kasvajad (</w:t>
      </w:r>
      <w:r w:rsidR="00B04D95" w:rsidRPr="005417E2">
        <w:rPr>
          <w:color w:val="000000"/>
          <w:szCs w:val="22"/>
          <w:lang w:eastAsia="en-GB"/>
        </w:rPr>
        <w:t xml:space="preserve">vahetu </w:t>
      </w:r>
      <w:r w:rsidR="00864675" w:rsidRPr="005417E2">
        <w:rPr>
          <w:color w:val="000000"/>
          <w:szCs w:val="22"/>
          <w:lang w:eastAsia="en-GB"/>
        </w:rPr>
        <w:t xml:space="preserve">sissekasv parietaalsesse pleurasse, rindkereseina, vahelihasesse, </w:t>
      </w:r>
      <w:r w:rsidR="00EB44C2" w:rsidRPr="005417E2">
        <w:rPr>
          <w:color w:val="000000"/>
          <w:szCs w:val="22"/>
          <w:lang w:eastAsia="en-GB"/>
        </w:rPr>
        <w:t>vahelihase närvi, mediastiinumi pleurasse</w:t>
      </w:r>
      <w:r w:rsidRPr="005417E2">
        <w:rPr>
          <w:color w:val="000000"/>
          <w:szCs w:val="22"/>
          <w:lang w:eastAsia="en-GB"/>
        </w:rPr>
        <w:t>, pariet</w:t>
      </w:r>
      <w:r w:rsidR="00EB44C2" w:rsidRPr="005417E2">
        <w:rPr>
          <w:color w:val="000000"/>
          <w:szCs w:val="22"/>
          <w:lang w:eastAsia="en-GB"/>
        </w:rPr>
        <w:t>a</w:t>
      </w:r>
      <w:r w:rsidRPr="005417E2">
        <w:rPr>
          <w:color w:val="000000"/>
          <w:szCs w:val="22"/>
          <w:lang w:eastAsia="en-GB"/>
        </w:rPr>
        <w:t>al</w:t>
      </w:r>
      <w:r w:rsidR="00EB44C2" w:rsidRPr="005417E2">
        <w:rPr>
          <w:color w:val="000000"/>
          <w:szCs w:val="22"/>
          <w:lang w:eastAsia="en-GB"/>
        </w:rPr>
        <w:t>sesse perikardi</w:t>
      </w:r>
      <w:r w:rsidRPr="005417E2">
        <w:rPr>
          <w:color w:val="000000"/>
          <w:szCs w:val="22"/>
          <w:lang w:eastAsia="en-GB"/>
        </w:rPr>
        <w:t>, mediasti</w:t>
      </w:r>
      <w:r w:rsidR="00EB44C2" w:rsidRPr="005417E2">
        <w:rPr>
          <w:color w:val="000000"/>
          <w:szCs w:val="22"/>
          <w:lang w:eastAsia="en-GB"/>
        </w:rPr>
        <w:t>i</w:t>
      </w:r>
      <w:r w:rsidRPr="005417E2">
        <w:rPr>
          <w:color w:val="000000"/>
          <w:szCs w:val="22"/>
          <w:lang w:eastAsia="en-GB"/>
        </w:rPr>
        <w:t>num</w:t>
      </w:r>
      <w:r w:rsidR="00EB44C2" w:rsidRPr="005417E2">
        <w:rPr>
          <w:color w:val="000000"/>
          <w:szCs w:val="22"/>
          <w:lang w:eastAsia="en-GB"/>
        </w:rPr>
        <w:t>isse</w:t>
      </w:r>
      <w:r w:rsidRPr="005417E2">
        <w:rPr>
          <w:color w:val="000000"/>
          <w:szCs w:val="22"/>
          <w:lang w:eastAsia="en-GB"/>
        </w:rPr>
        <w:t xml:space="preserve">, </w:t>
      </w:r>
      <w:r w:rsidR="00EB44C2" w:rsidRPr="005417E2">
        <w:rPr>
          <w:color w:val="000000"/>
          <w:szCs w:val="22"/>
          <w:lang w:eastAsia="en-GB"/>
        </w:rPr>
        <w:t>südamesse</w:t>
      </w:r>
      <w:r w:rsidRPr="005417E2">
        <w:rPr>
          <w:color w:val="000000"/>
          <w:szCs w:val="22"/>
          <w:lang w:eastAsia="en-GB"/>
        </w:rPr>
        <w:t xml:space="preserve">, </w:t>
      </w:r>
      <w:r w:rsidR="00EB44C2" w:rsidRPr="005417E2">
        <w:rPr>
          <w:color w:val="000000"/>
          <w:szCs w:val="22"/>
          <w:lang w:eastAsia="en-GB"/>
        </w:rPr>
        <w:t>suurtesse veresoontesse</w:t>
      </w:r>
      <w:r w:rsidRPr="005417E2">
        <w:rPr>
          <w:color w:val="000000"/>
          <w:szCs w:val="22"/>
          <w:lang w:eastAsia="en-GB"/>
        </w:rPr>
        <w:t xml:space="preserve">, </w:t>
      </w:r>
      <w:r w:rsidR="00EB44C2" w:rsidRPr="005417E2">
        <w:rPr>
          <w:color w:val="000000"/>
          <w:szCs w:val="22"/>
          <w:lang w:eastAsia="en-GB"/>
        </w:rPr>
        <w:t>hingetorusse</w:t>
      </w:r>
      <w:r w:rsidRPr="005417E2">
        <w:rPr>
          <w:color w:val="000000"/>
          <w:szCs w:val="22"/>
          <w:lang w:eastAsia="en-GB"/>
        </w:rPr>
        <w:t xml:space="preserve">, </w:t>
      </w:r>
      <w:r w:rsidR="00EB44C2" w:rsidRPr="005417E2">
        <w:rPr>
          <w:color w:val="000000"/>
          <w:szCs w:val="22"/>
          <w:lang w:eastAsia="en-GB"/>
        </w:rPr>
        <w:t>tagasikulgevasse kõrinärvi</w:t>
      </w:r>
      <w:r w:rsidRPr="005417E2">
        <w:rPr>
          <w:color w:val="000000"/>
          <w:szCs w:val="22"/>
          <w:lang w:eastAsia="en-GB"/>
        </w:rPr>
        <w:t xml:space="preserve">, </w:t>
      </w:r>
      <w:r w:rsidR="00EB44C2" w:rsidRPr="005417E2">
        <w:rPr>
          <w:color w:val="000000"/>
          <w:szCs w:val="22"/>
          <w:lang w:eastAsia="en-GB"/>
        </w:rPr>
        <w:t>söögitorusse</w:t>
      </w:r>
      <w:r w:rsidRPr="005417E2">
        <w:rPr>
          <w:color w:val="000000"/>
          <w:szCs w:val="22"/>
          <w:lang w:eastAsia="en-GB"/>
        </w:rPr>
        <w:t xml:space="preserve">, </w:t>
      </w:r>
      <w:r w:rsidR="00EB44C2" w:rsidRPr="005417E2">
        <w:rPr>
          <w:color w:val="000000"/>
          <w:szCs w:val="22"/>
          <w:lang w:eastAsia="en-GB"/>
        </w:rPr>
        <w:t>lülikehasse</w:t>
      </w:r>
      <w:r w:rsidRPr="005417E2">
        <w:rPr>
          <w:color w:val="000000"/>
          <w:szCs w:val="22"/>
          <w:lang w:eastAsia="en-GB"/>
        </w:rPr>
        <w:t xml:space="preserve">, </w:t>
      </w:r>
      <w:r w:rsidR="0077584D" w:rsidRPr="005417E2">
        <w:rPr>
          <w:color w:val="000000"/>
          <w:szCs w:val="22"/>
          <w:lang w:eastAsia="en-GB"/>
        </w:rPr>
        <w:t>kariini</w:t>
      </w:r>
      <w:r w:rsidR="00962215" w:rsidRPr="005417E2">
        <w:rPr>
          <w:color w:val="000000"/>
          <w:szCs w:val="22"/>
          <w:lang w:eastAsia="en-GB"/>
        </w:rPr>
        <w:t xml:space="preserve"> (bifurkatsiooni alune piirkond)</w:t>
      </w:r>
      <w:r w:rsidRPr="005417E2">
        <w:rPr>
          <w:color w:val="000000"/>
          <w:szCs w:val="22"/>
          <w:lang w:eastAsia="en-GB"/>
        </w:rPr>
        <w:t xml:space="preserve">); </w:t>
      </w:r>
      <w:r w:rsidR="0077584D" w:rsidRPr="005417E2">
        <w:rPr>
          <w:color w:val="000000"/>
          <w:szCs w:val="22"/>
          <w:lang w:eastAsia="en-GB"/>
        </w:rPr>
        <w:t xml:space="preserve">või kasvajad, mis </w:t>
      </w:r>
      <w:r w:rsidR="00962215" w:rsidRPr="005417E2">
        <w:rPr>
          <w:color w:val="000000"/>
          <w:szCs w:val="22"/>
          <w:lang w:eastAsia="en-GB"/>
        </w:rPr>
        <w:t xml:space="preserve">hõlmavad peabronhi </w:t>
      </w:r>
      <w:r w:rsidRPr="005417E2">
        <w:rPr>
          <w:color w:val="000000"/>
          <w:szCs w:val="22"/>
          <w:lang w:eastAsia="en-GB"/>
        </w:rPr>
        <w:t>&lt;</w:t>
      </w:r>
      <w:r w:rsidR="00962215" w:rsidRPr="005417E2">
        <w:rPr>
          <w:color w:val="000000"/>
          <w:szCs w:val="22"/>
          <w:lang w:eastAsia="en-GB"/>
        </w:rPr>
        <w:t> </w:t>
      </w:r>
      <w:r w:rsidRPr="005417E2">
        <w:rPr>
          <w:color w:val="000000"/>
          <w:szCs w:val="22"/>
          <w:lang w:eastAsia="en-GB"/>
        </w:rPr>
        <w:t>2</w:t>
      </w:r>
      <w:r w:rsidR="00962215" w:rsidRPr="005417E2">
        <w:rPr>
          <w:color w:val="000000"/>
          <w:szCs w:val="22"/>
          <w:lang w:eastAsia="en-GB"/>
        </w:rPr>
        <w:t> </w:t>
      </w:r>
      <w:r w:rsidRPr="005417E2">
        <w:rPr>
          <w:color w:val="000000"/>
          <w:szCs w:val="22"/>
          <w:lang w:eastAsia="en-GB"/>
        </w:rPr>
        <w:t xml:space="preserve">cm </w:t>
      </w:r>
      <w:r w:rsidR="00962215" w:rsidRPr="005417E2">
        <w:rPr>
          <w:color w:val="000000"/>
          <w:szCs w:val="22"/>
          <w:lang w:eastAsia="en-GB"/>
        </w:rPr>
        <w:t>kaugusel kariinist, kuid ilma kariini haaratuseta</w:t>
      </w:r>
      <w:r w:rsidRPr="005417E2">
        <w:rPr>
          <w:color w:val="000000"/>
          <w:szCs w:val="22"/>
          <w:lang w:eastAsia="en-GB"/>
        </w:rPr>
        <w:t xml:space="preserve">; </w:t>
      </w:r>
      <w:r w:rsidR="00962215" w:rsidRPr="005417E2">
        <w:rPr>
          <w:color w:val="000000"/>
          <w:szCs w:val="22"/>
          <w:lang w:eastAsia="en-GB"/>
        </w:rPr>
        <w:t>või kasvajad, millega kaasuvad atelektaasid või obstruktiivne pneumoniit kogu kopsus</w:t>
      </w:r>
      <w:r w:rsidRPr="005417E2">
        <w:rPr>
          <w:color w:val="000000"/>
          <w:szCs w:val="22"/>
          <w:lang w:eastAsia="en-GB"/>
        </w:rPr>
        <w:t xml:space="preserve">; </w:t>
      </w:r>
      <w:r w:rsidR="00962215" w:rsidRPr="005417E2">
        <w:rPr>
          <w:color w:val="000000"/>
          <w:szCs w:val="22"/>
          <w:lang w:eastAsia="en-GB"/>
        </w:rPr>
        <w:t>või kasvajad, millel on eraldi sõlm</w:t>
      </w:r>
      <w:r w:rsidR="000D6865" w:rsidRPr="005417E2">
        <w:rPr>
          <w:color w:val="000000"/>
          <w:szCs w:val="22"/>
          <w:lang w:eastAsia="en-GB"/>
        </w:rPr>
        <w:t>(</w:t>
      </w:r>
      <w:r w:rsidR="00962215" w:rsidRPr="005417E2">
        <w:rPr>
          <w:color w:val="000000"/>
          <w:szCs w:val="22"/>
          <w:lang w:eastAsia="en-GB"/>
        </w:rPr>
        <w:t>ed</w:t>
      </w:r>
      <w:r w:rsidR="000D6865" w:rsidRPr="005417E2">
        <w:rPr>
          <w:color w:val="000000"/>
          <w:szCs w:val="22"/>
          <w:lang w:eastAsia="en-GB"/>
        </w:rPr>
        <w:t>)</w:t>
      </w:r>
      <w:r w:rsidR="00962215" w:rsidRPr="005417E2">
        <w:rPr>
          <w:color w:val="000000"/>
          <w:szCs w:val="22"/>
          <w:lang w:eastAsia="en-GB"/>
        </w:rPr>
        <w:t xml:space="preserve"> samas sagaras või </w:t>
      </w:r>
      <w:r w:rsidR="000D6865" w:rsidRPr="005417E2">
        <w:rPr>
          <w:color w:val="000000"/>
          <w:szCs w:val="22"/>
          <w:lang w:eastAsia="en-GB"/>
        </w:rPr>
        <w:t>teises</w:t>
      </w:r>
      <w:r w:rsidR="00962215" w:rsidRPr="005417E2">
        <w:rPr>
          <w:color w:val="000000"/>
          <w:szCs w:val="22"/>
          <w:lang w:eastAsia="en-GB"/>
        </w:rPr>
        <w:t xml:space="preserve"> samapoolses sagaras</w:t>
      </w:r>
      <w:r w:rsidR="00B04D95" w:rsidRPr="005417E2">
        <w:rPr>
          <w:color w:val="000000"/>
          <w:szCs w:val="22"/>
          <w:lang w:eastAsia="en-GB"/>
        </w:rPr>
        <w:t xml:space="preserve"> esmase kasvaja</w:t>
      </w:r>
      <w:r w:rsidR="005A2CC1" w:rsidRPr="005417E2">
        <w:rPr>
          <w:color w:val="000000"/>
          <w:szCs w:val="22"/>
          <w:lang w:eastAsia="en-GB"/>
        </w:rPr>
        <w:t>g</w:t>
      </w:r>
      <w:r w:rsidR="00B04D95" w:rsidRPr="005417E2">
        <w:rPr>
          <w:color w:val="000000"/>
          <w:szCs w:val="22"/>
          <w:lang w:eastAsia="en-GB"/>
        </w:rPr>
        <w:t>a</w:t>
      </w:r>
      <w:r w:rsidRPr="005417E2">
        <w:rPr>
          <w:color w:val="000000"/>
          <w:szCs w:val="22"/>
          <w:lang w:eastAsia="en-GB"/>
        </w:rPr>
        <w:t>.</w:t>
      </w:r>
    </w:p>
    <w:p w14:paraId="7B175A96" w14:textId="77777777" w:rsidR="00AD28D5" w:rsidRPr="005417E2" w:rsidRDefault="00AD28D5" w:rsidP="00AD28D5">
      <w:pPr>
        <w:rPr>
          <w:color w:val="000000"/>
          <w:szCs w:val="22"/>
          <w:lang w:eastAsia="en-GB"/>
        </w:rPr>
      </w:pPr>
    </w:p>
    <w:p w14:paraId="49FB1790" w14:textId="77777777" w:rsidR="00AD28D5" w:rsidRPr="005417E2" w:rsidRDefault="00962215" w:rsidP="00AD28D5">
      <w:pPr>
        <w:rPr>
          <w:color w:val="000000"/>
          <w:szCs w:val="22"/>
          <w:lang w:eastAsia="en-GB"/>
        </w:rPr>
      </w:pPr>
      <w:r w:rsidRPr="005417E2">
        <w:rPr>
          <w:color w:val="000000"/>
          <w:szCs w:val="22"/>
          <w:lang w:eastAsia="en-GB"/>
        </w:rPr>
        <w:t>Uuringusse ei kaasatud patsiente, kellel oli</w:t>
      </w:r>
      <w:r w:rsidR="00AD28D5" w:rsidRPr="005417E2">
        <w:rPr>
          <w:color w:val="000000"/>
          <w:szCs w:val="22"/>
          <w:lang w:eastAsia="en-GB"/>
        </w:rPr>
        <w:t xml:space="preserve"> N2 sta</w:t>
      </w:r>
      <w:r w:rsidRPr="005417E2">
        <w:rPr>
          <w:color w:val="000000"/>
          <w:szCs w:val="22"/>
          <w:lang w:eastAsia="en-GB"/>
        </w:rPr>
        <w:t>a</w:t>
      </w:r>
      <w:r w:rsidR="00AD28D5" w:rsidRPr="005417E2">
        <w:rPr>
          <w:color w:val="000000"/>
          <w:szCs w:val="22"/>
          <w:lang w:eastAsia="en-GB"/>
        </w:rPr>
        <w:t>tus</w:t>
      </w:r>
      <w:r w:rsidRPr="005417E2">
        <w:rPr>
          <w:color w:val="000000"/>
          <w:szCs w:val="22"/>
          <w:lang w:eastAsia="en-GB"/>
        </w:rPr>
        <w:t xml:space="preserve"> ja kasvaja sissekasv mediastiinumisse, südamesse, suurtesse veresoontesse, hingetorusse, tagasikulgevasse kõrinärvi, söögitorusse, lülikehasse,</w:t>
      </w:r>
      <w:r w:rsidR="000D6865" w:rsidRPr="005417E2">
        <w:rPr>
          <w:color w:val="000000"/>
          <w:szCs w:val="22"/>
          <w:lang w:eastAsia="en-GB"/>
        </w:rPr>
        <w:t xml:space="preserve"> kariini või</w:t>
      </w:r>
      <w:r w:rsidR="00B04D95" w:rsidRPr="005417E2">
        <w:rPr>
          <w:color w:val="000000"/>
          <w:szCs w:val="22"/>
          <w:lang w:eastAsia="en-GB"/>
        </w:rPr>
        <w:t xml:space="preserve"> kellel olid</w:t>
      </w:r>
      <w:r w:rsidR="000D6865" w:rsidRPr="005417E2">
        <w:rPr>
          <w:color w:val="000000"/>
          <w:szCs w:val="22"/>
          <w:lang w:eastAsia="en-GB"/>
        </w:rPr>
        <w:t xml:space="preserve"> eraldi kasvajasõlmed teises samapoolses sagaras</w:t>
      </w:r>
      <w:r w:rsidR="00AD28D5" w:rsidRPr="005417E2">
        <w:rPr>
          <w:color w:val="000000"/>
          <w:szCs w:val="22"/>
          <w:lang w:eastAsia="en-GB"/>
        </w:rPr>
        <w:t>.</w:t>
      </w:r>
    </w:p>
    <w:p w14:paraId="40C3DEE2" w14:textId="77777777" w:rsidR="002F1F58" w:rsidRPr="005417E2" w:rsidRDefault="002F1F58" w:rsidP="003F5CAB">
      <w:pPr>
        <w:rPr>
          <w:color w:val="000000"/>
          <w:szCs w:val="22"/>
          <w:lang w:eastAsia="en-GB"/>
        </w:rPr>
      </w:pPr>
    </w:p>
    <w:p w14:paraId="354A4956" w14:textId="77777777" w:rsidR="003F5CAB" w:rsidRPr="005417E2" w:rsidRDefault="003F5CAB" w:rsidP="003F5CAB">
      <w:pPr>
        <w:rPr>
          <w:color w:val="000000"/>
          <w:szCs w:val="22"/>
          <w:lang w:eastAsia="en-GB"/>
        </w:rPr>
      </w:pPr>
      <w:r w:rsidRPr="005417E2">
        <w:rPr>
          <w:color w:val="000000"/>
          <w:szCs w:val="22"/>
          <w:lang w:eastAsia="en-GB"/>
        </w:rPr>
        <w:t>Kokku 1280</w:t>
      </w:r>
      <w:r w:rsidRPr="005417E2">
        <w:rPr>
          <w:color w:val="000000"/>
          <w:szCs w:val="22"/>
          <w:lang w:eastAsia="en-GB"/>
        </w:rPr>
        <w:noBreakHyphen/>
        <w:t>le uuringusse kaasatud patsiendile oli tehtud täielik kasvaja resektsioon ning nad olid sobivad saama kuni 4 tsüklit tsisplatiinipõhist kemoteraapiat. Tsisplatiinipõhise kemoteraapia skeeme on kirjeldatud tabelis 6.</w:t>
      </w:r>
    </w:p>
    <w:p w14:paraId="7DEC3BC9" w14:textId="77777777" w:rsidR="003F5CAB" w:rsidRPr="005417E2" w:rsidRDefault="003F5CAB" w:rsidP="003F5CAB">
      <w:pPr>
        <w:rPr>
          <w:color w:val="000000"/>
          <w:szCs w:val="22"/>
          <w:lang w:eastAsia="en-GB"/>
        </w:rPr>
      </w:pPr>
    </w:p>
    <w:p w14:paraId="6ABE7C29" w14:textId="77777777" w:rsidR="003F5CAB" w:rsidRPr="005417E2" w:rsidRDefault="003F5CAB" w:rsidP="003F5CAB">
      <w:pPr>
        <w:keepNext/>
        <w:rPr>
          <w:b/>
          <w:bCs/>
          <w:color w:val="000000"/>
          <w:szCs w:val="22"/>
          <w:lang w:eastAsia="en-GB"/>
        </w:rPr>
      </w:pPr>
      <w:r w:rsidRPr="005417E2">
        <w:rPr>
          <w:b/>
          <w:bCs/>
          <w:color w:val="000000"/>
          <w:szCs w:val="22"/>
          <w:lang w:eastAsia="en-GB"/>
        </w:rPr>
        <w:lastRenderedPageBreak/>
        <w:t>Tabel 6: Adjuvantse kemoteraapia skeemid (IMpower010)</w:t>
      </w:r>
    </w:p>
    <w:p w14:paraId="28AE31B3" w14:textId="77777777" w:rsidR="003F5CAB" w:rsidRPr="005417E2" w:rsidRDefault="003F5CAB" w:rsidP="003F5CAB">
      <w:pPr>
        <w:keepNext/>
        <w:rPr>
          <w:b/>
          <w:bCs/>
          <w:color w:val="000000"/>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447D1D" w:rsidRPr="005417E2" w14:paraId="28F22E10" w14:textId="77777777" w:rsidTr="006D2416">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B55CB8" w14:textId="77777777" w:rsidR="003F5CAB" w:rsidRPr="005417E2" w:rsidRDefault="003F5CAB" w:rsidP="00035247">
            <w:pPr>
              <w:keepNext/>
              <w:jc w:val="center"/>
              <w:rPr>
                <w:b/>
                <w:bCs/>
                <w:color w:val="000000"/>
                <w:szCs w:val="22"/>
                <w:lang w:eastAsia="en-GB"/>
              </w:rPr>
            </w:pPr>
            <w:r w:rsidRPr="005417E2">
              <w:rPr>
                <w:b/>
                <w:bCs/>
                <w:color w:val="000000"/>
                <w:szCs w:val="22"/>
                <w:lang w:eastAsia="en-GB"/>
              </w:rPr>
              <w:t>Adjuvantne tsisplatiinipõhine kemoteraapia:</w:t>
            </w:r>
          </w:p>
          <w:p w14:paraId="71B2DDA0" w14:textId="77777777" w:rsidR="003F5CAB" w:rsidRPr="005417E2" w:rsidRDefault="003F5CAB" w:rsidP="00035247">
            <w:pPr>
              <w:keepNext/>
              <w:jc w:val="center"/>
              <w:rPr>
                <w:color w:val="000000"/>
                <w:szCs w:val="22"/>
                <w:lang w:eastAsia="en-GB"/>
              </w:rPr>
            </w:pPr>
            <w:r w:rsidRPr="005417E2">
              <w:rPr>
                <w:color w:val="000000"/>
                <w:szCs w:val="22"/>
                <w:lang w:eastAsia="en-GB"/>
              </w:rPr>
              <w:t>tsisplatiin 75 mg/m</w:t>
            </w:r>
            <w:r w:rsidRPr="005417E2">
              <w:rPr>
                <w:color w:val="000000"/>
                <w:szCs w:val="22"/>
                <w:vertAlign w:val="superscript"/>
                <w:lang w:eastAsia="en-GB"/>
              </w:rPr>
              <w:t>2</w:t>
            </w:r>
            <w:r w:rsidRPr="005417E2">
              <w:rPr>
                <w:color w:val="000000"/>
                <w:szCs w:val="22"/>
                <w:lang w:eastAsia="en-GB"/>
              </w:rPr>
              <w:t xml:space="preserve"> i</w:t>
            </w:r>
            <w:r w:rsidR="00802336" w:rsidRPr="005417E2">
              <w:rPr>
                <w:color w:val="000000"/>
                <w:szCs w:val="22"/>
                <w:lang w:eastAsia="en-GB"/>
              </w:rPr>
              <w:t>ntra</w:t>
            </w:r>
            <w:r w:rsidRPr="005417E2">
              <w:rPr>
                <w:color w:val="000000"/>
                <w:szCs w:val="22"/>
                <w:lang w:eastAsia="en-GB"/>
              </w:rPr>
              <w:t>v</w:t>
            </w:r>
            <w:r w:rsidR="00802336" w:rsidRPr="005417E2">
              <w:rPr>
                <w:color w:val="000000"/>
                <w:szCs w:val="22"/>
                <w:lang w:eastAsia="en-GB"/>
              </w:rPr>
              <w:t>enoosselt</w:t>
            </w:r>
            <w:r w:rsidRPr="005417E2">
              <w:rPr>
                <w:color w:val="000000"/>
                <w:szCs w:val="22"/>
                <w:lang w:eastAsia="en-GB"/>
              </w:rPr>
              <w:t xml:space="preserve"> iga 21</w:t>
            </w:r>
            <w:r w:rsidRPr="005417E2">
              <w:rPr>
                <w:color w:val="000000"/>
                <w:szCs w:val="22"/>
                <w:lang w:eastAsia="en-GB"/>
              </w:rPr>
              <w:noBreakHyphen/>
              <w:t>päevase tsükli 1. päeval koos ühega järgmistest raviskeemidest</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ED3AB5" w14:textId="77777777" w:rsidR="003F5CAB" w:rsidRPr="005417E2" w:rsidRDefault="003F5CAB" w:rsidP="00035247">
            <w:pPr>
              <w:keepNext/>
              <w:rPr>
                <w:sz w:val="24"/>
                <w:szCs w:val="24"/>
                <w:lang w:eastAsia="en-GB"/>
              </w:rPr>
            </w:pPr>
            <w:r w:rsidRPr="005417E2">
              <w:rPr>
                <w:color w:val="000000"/>
                <w:szCs w:val="22"/>
                <w:lang w:eastAsia="en-GB"/>
              </w:rPr>
              <w:t>Vinorelbiin 30 mg/m</w:t>
            </w:r>
            <w:r w:rsidRPr="005417E2">
              <w:rPr>
                <w:color w:val="000000"/>
                <w:szCs w:val="22"/>
                <w:vertAlign w:val="superscript"/>
                <w:lang w:eastAsia="en-GB"/>
              </w:rPr>
              <w:t>2</w:t>
            </w:r>
            <w:r w:rsidRPr="005417E2">
              <w:rPr>
                <w:color w:val="000000"/>
                <w:szCs w:val="22"/>
                <w:lang w:eastAsia="en-GB"/>
              </w:rPr>
              <w:t xml:space="preserve"> i</w:t>
            </w:r>
            <w:r w:rsidR="00802336" w:rsidRPr="005417E2">
              <w:rPr>
                <w:color w:val="000000"/>
                <w:szCs w:val="22"/>
                <w:lang w:eastAsia="en-GB"/>
              </w:rPr>
              <w:t>ntra</w:t>
            </w:r>
            <w:r w:rsidRPr="005417E2">
              <w:rPr>
                <w:color w:val="000000"/>
                <w:szCs w:val="22"/>
                <w:lang w:eastAsia="en-GB"/>
              </w:rPr>
              <w:t>v</w:t>
            </w:r>
            <w:r w:rsidR="00802336" w:rsidRPr="005417E2">
              <w:rPr>
                <w:color w:val="000000"/>
                <w:szCs w:val="22"/>
                <w:lang w:eastAsia="en-GB"/>
              </w:rPr>
              <w:t>enoosselt</w:t>
            </w:r>
            <w:r w:rsidRPr="005417E2">
              <w:rPr>
                <w:color w:val="000000"/>
                <w:szCs w:val="22"/>
                <w:lang w:eastAsia="en-GB"/>
              </w:rPr>
              <w:t>, 1. ja 8. päeval</w:t>
            </w:r>
          </w:p>
        </w:tc>
      </w:tr>
      <w:tr w:rsidR="00447D1D" w:rsidRPr="005417E2" w14:paraId="45A4BCE2" w14:textId="77777777" w:rsidTr="006D2416">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DDDDC79" w14:textId="77777777" w:rsidR="003F5CAB" w:rsidRPr="005417E2" w:rsidRDefault="003F5CAB" w:rsidP="006D2416">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6004CA" w14:textId="77777777" w:rsidR="003F5CAB" w:rsidRPr="005417E2" w:rsidRDefault="003F5CAB" w:rsidP="006D2416">
            <w:pPr>
              <w:rPr>
                <w:sz w:val="24"/>
                <w:szCs w:val="24"/>
                <w:lang w:eastAsia="en-GB"/>
              </w:rPr>
            </w:pPr>
            <w:r w:rsidRPr="005417E2">
              <w:rPr>
                <w:color w:val="000000"/>
                <w:szCs w:val="22"/>
                <w:lang w:eastAsia="en-GB"/>
              </w:rPr>
              <w:t>Dotsetakseel 75 mg/m</w:t>
            </w:r>
            <w:r w:rsidRPr="005417E2">
              <w:rPr>
                <w:color w:val="000000"/>
                <w:szCs w:val="22"/>
                <w:vertAlign w:val="superscript"/>
                <w:lang w:eastAsia="en-GB"/>
              </w:rPr>
              <w:t>2</w:t>
            </w:r>
            <w:r w:rsidRPr="005417E2">
              <w:rPr>
                <w:color w:val="000000"/>
                <w:szCs w:val="22"/>
                <w:lang w:eastAsia="en-GB"/>
              </w:rPr>
              <w:t xml:space="preserve"> i</w:t>
            </w:r>
            <w:r w:rsidR="00802336" w:rsidRPr="005417E2">
              <w:rPr>
                <w:color w:val="000000"/>
                <w:szCs w:val="22"/>
                <w:lang w:eastAsia="en-GB"/>
              </w:rPr>
              <w:t>ntra</w:t>
            </w:r>
            <w:r w:rsidRPr="005417E2">
              <w:rPr>
                <w:color w:val="000000"/>
                <w:szCs w:val="22"/>
                <w:lang w:eastAsia="en-GB"/>
              </w:rPr>
              <w:t>v</w:t>
            </w:r>
            <w:r w:rsidR="00802336" w:rsidRPr="005417E2">
              <w:rPr>
                <w:color w:val="000000"/>
                <w:szCs w:val="22"/>
                <w:lang w:eastAsia="en-GB"/>
              </w:rPr>
              <w:t>enoosselt</w:t>
            </w:r>
            <w:r w:rsidRPr="005417E2">
              <w:rPr>
                <w:color w:val="000000"/>
                <w:szCs w:val="22"/>
                <w:lang w:eastAsia="en-GB"/>
              </w:rPr>
              <w:t>, 1. päeval</w:t>
            </w:r>
          </w:p>
        </w:tc>
      </w:tr>
      <w:tr w:rsidR="00447D1D" w:rsidRPr="005417E2" w14:paraId="61683E57" w14:textId="77777777" w:rsidTr="006D2416">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BEEFB8C" w14:textId="77777777" w:rsidR="003F5CAB" w:rsidRPr="005417E2" w:rsidRDefault="003F5CAB" w:rsidP="006D2416">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514B4" w14:textId="77777777" w:rsidR="003F5CAB" w:rsidRPr="005417E2" w:rsidRDefault="003F5CAB" w:rsidP="006D2416">
            <w:pPr>
              <w:rPr>
                <w:sz w:val="24"/>
                <w:szCs w:val="24"/>
                <w:lang w:eastAsia="en-GB"/>
              </w:rPr>
            </w:pPr>
            <w:r w:rsidRPr="005417E2">
              <w:rPr>
                <w:color w:val="000000"/>
                <w:szCs w:val="22"/>
                <w:lang w:eastAsia="en-GB"/>
              </w:rPr>
              <w:t>Gemtsitabiin 1250 mg/m</w:t>
            </w:r>
            <w:r w:rsidRPr="005417E2">
              <w:rPr>
                <w:color w:val="000000"/>
                <w:szCs w:val="22"/>
                <w:vertAlign w:val="superscript"/>
                <w:lang w:eastAsia="en-GB"/>
              </w:rPr>
              <w:t>2</w:t>
            </w:r>
            <w:r w:rsidRPr="005417E2">
              <w:rPr>
                <w:color w:val="000000"/>
                <w:szCs w:val="22"/>
                <w:lang w:eastAsia="en-GB"/>
              </w:rPr>
              <w:t xml:space="preserve"> i</w:t>
            </w:r>
            <w:r w:rsidR="00802336" w:rsidRPr="005417E2">
              <w:rPr>
                <w:color w:val="000000"/>
                <w:szCs w:val="22"/>
                <w:lang w:eastAsia="en-GB"/>
              </w:rPr>
              <w:t>ntra</w:t>
            </w:r>
            <w:r w:rsidRPr="005417E2">
              <w:rPr>
                <w:color w:val="000000"/>
                <w:szCs w:val="22"/>
                <w:lang w:eastAsia="en-GB"/>
              </w:rPr>
              <w:t>v</w:t>
            </w:r>
            <w:r w:rsidR="00802336" w:rsidRPr="005417E2">
              <w:rPr>
                <w:color w:val="000000"/>
                <w:szCs w:val="22"/>
                <w:lang w:eastAsia="en-GB"/>
              </w:rPr>
              <w:t>enoosselt</w:t>
            </w:r>
            <w:r w:rsidRPr="005417E2">
              <w:rPr>
                <w:color w:val="000000"/>
                <w:szCs w:val="22"/>
                <w:lang w:eastAsia="en-GB"/>
              </w:rPr>
              <w:t>, 1. ja 8. päeval</w:t>
            </w:r>
          </w:p>
        </w:tc>
      </w:tr>
      <w:tr w:rsidR="00447D1D" w:rsidRPr="005417E2" w14:paraId="20DEBB7D" w14:textId="77777777" w:rsidTr="006D2416">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772C80AB" w14:textId="77777777" w:rsidR="003F5CAB" w:rsidRPr="005417E2" w:rsidRDefault="003F5CAB" w:rsidP="006D2416">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1512400" w14:textId="77777777" w:rsidR="003F5CAB" w:rsidRPr="005417E2" w:rsidRDefault="003F5CAB" w:rsidP="006D2416">
            <w:pPr>
              <w:rPr>
                <w:sz w:val="24"/>
                <w:szCs w:val="24"/>
                <w:lang w:eastAsia="en-GB"/>
              </w:rPr>
            </w:pPr>
            <w:r w:rsidRPr="005417E2">
              <w:rPr>
                <w:color w:val="000000"/>
                <w:szCs w:val="22"/>
                <w:lang w:eastAsia="en-GB"/>
              </w:rPr>
              <w:t>Pemetrekseed 500 mg/m</w:t>
            </w:r>
            <w:r w:rsidRPr="005417E2">
              <w:rPr>
                <w:color w:val="000000"/>
                <w:szCs w:val="22"/>
                <w:vertAlign w:val="superscript"/>
                <w:lang w:eastAsia="en-GB"/>
              </w:rPr>
              <w:t>2</w:t>
            </w:r>
            <w:r w:rsidRPr="005417E2">
              <w:rPr>
                <w:color w:val="000000"/>
                <w:szCs w:val="22"/>
                <w:lang w:eastAsia="en-GB"/>
              </w:rPr>
              <w:t xml:space="preserve"> i</w:t>
            </w:r>
            <w:r w:rsidR="00802336" w:rsidRPr="005417E2">
              <w:rPr>
                <w:color w:val="000000"/>
                <w:szCs w:val="22"/>
                <w:lang w:eastAsia="en-GB"/>
              </w:rPr>
              <w:t>ntra</w:t>
            </w:r>
            <w:r w:rsidRPr="005417E2">
              <w:rPr>
                <w:color w:val="000000"/>
                <w:szCs w:val="22"/>
                <w:lang w:eastAsia="en-GB"/>
              </w:rPr>
              <w:t>v</w:t>
            </w:r>
            <w:r w:rsidR="00802336" w:rsidRPr="005417E2">
              <w:rPr>
                <w:color w:val="000000"/>
                <w:szCs w:val="22"/>
                <w:lang w:eastAsia="en-GB"/>
              </w:rPr>
              <w:t>enoosselt</w:t>
            </w:r>
            <w:r w:rsidRPr="005417E2">
              <w:rPr>
                <w:color w:val="000000"/>
                <w:szCs w:val="22"/>
                <w:lang w:eastAsia="en-GB"/>
              </w:rPr>
              <w:t>, 1. päeval</w:t>
            </w:r>
            <w:r w:rsidR="00802336" w:rsidRPr="005417E2">
              <w:rPr>
                <w:color w:val="000000"/>
                <w:szCs w:val="22"/>
                <w:lang w:eastAsia="en-GB"/>
              </w:rPr>
              <w:t xml:space="preserve"> (mittelamerakuline)</w:t>
            </w:r>
          </w:p>
        </w:tc>
      </w:tr>
    </w:tbl>
    <w:p w14:paraId="1BCB79B0" w14:textId="77777777" w:rsidR="003F5CAB" w:rsidRPr="005417E2" w:rsidRDefault="003F5CAB" w:rsidP="003F5CAB">
      <w:pPr>
        <w:rPr>
          <w:sz w:val="24"/>
          <w:szCs w:val="24"/>
          <w:lang w:eastAsia="en-GB"/>
        </w:rPr>
      </w:pPr>
    </w:p>
    <w:p w14:paraId="68081AA8" w14:textId="77777777" w:rsidR="003F5CAB" w:rsidRPr="005417E2" w:rsidRDefault="003F5CAB" w:rsidP="003F5CAB">
      <w:r w:rsidRPr="005417E2">
        <w:t>Pärast tsisplatiinipõhise kemoteraapia lõppu (kuni neli tsüklit) randomiseeriti kokku 1005 patsienti vahekorras 1:1 saama atesolizumabi (rühm A) või parimat toetusravi (</w:t>
      </w:r>
      <w:r w:rsidRPr="005417E2">
        <w:rPr>
          <w:i/>
          <w:iCs/>
        </w:rPr>
        <w:t>best supportive care</w:t>
      </w:r>
      <w:r w:rsidRPr="005417E2">
        <w:t>, BSC) (rühm B). Atesolizumabi manustati fikseeritud annuses 1200 mg veeniinfusioonina iga 3 nädala järel 16 tsüklit, välja arvatud juhul, kui tekkis haiguse retsidiiv või vastuvõetamatu toksilisus. Randomiseerimine stratifitseeriti soo, haiguse staadiumi, histoloogia ja PD</w:t>
      </w:r>
      <w:r w:rsidRPr="005417E2">
        <w:noBreakHyphen/>
        <w:t>L1 ekspressiooni järgi.</w:t>
      </w:r>
    </w:p>
    <w:p w14:paraId="19F38CB1" w14:textId="77777777" w:rsidR="003F5CAB" w:rsidRPr="005417E2" w:rsidRDefault="003F5CAB" w:rsidP="003F5CAB">
      <w:pPr>
        <w:rPr>
          <w:highlight w:val="yellow"/>
        </w:rPr>
      </w:pPr>
    </w:p>
    <w:p w14:paraId="2F692271" w14:textId="3BBAAC06" w:rsidR="003F5CAB" w:rsidRPr="005417E2" w:rsidRDefault="003F5CAB" w:rsidP="003F5CAB">
      <w:pPr>
        <w:rPr>
          <w:iCs/>
          <w:szCs w:val="22"/>
        </w:rPr>
      </w:pPr>
      <w:bookmarkStart w:id="90" w:name="_Hlk137653166"/>
      <w:r w:rsidRPr="005417E2">
        <w:t xml:space="preserve">Uuringust jäeti välja patsiendid, kellel oli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Kasvaja hindamised tehti randomiseerimisfaasi alguses ning iga 4 kuu järel esimese aasta jooksul pärast esimese tsükli 1. päeva, seejärel kuni viienda aastani iga 6 kuu järel ning pärast seda </w:t>
      </w:r>
      <w:r w:rsidR="00BC4E4E" w:rsidRPr="005417E2">
        <w:rPr>
          <w:iCs/>
          <w:szCs w:val="22"/>
        </w:rPr>
        <w:t xml:space="preserve">üks </w:t>
      </w:r>
      <w:r w:rsidRPr="005417E2">
        <w:rPr>
          <w:iCs/>
          <w:szCs w:val="22"/>
        </w:rPr>
        <w:t>kord aastas.</w:t>
      </w:r>
    </w:p>
    <w:bookmarkEnd w:id="90"/>
    <w:p w14:paraId="6F5B0F1B" w14:textId="77777777" w:rsidR="003F5CAB" w:rsidRPr="005417E2" w:rsidRDefault="003F5CAB" w:rsidP="003F5CAB"/>
    <w:p w14:paraId="135F78A5" w14:textId="77777777" w:rsidR="003F5CAB" w:rsidRPr="005417E2" w:rsidRDefault="003F5CAB" w:rsidP="003F5CAB">
      <w:bookmarkStart w:id="91" w:name="_Hlk137653377"/>
      <w:r w:rsidRPr="005417E2">
        <w:t>ITT populatsiooni demograafilised ja ravieelsed haigustunnused olid ravirühmade vahel hästi tasakaalustatud. Vanuse mediaan oli 62 aastat (vahemik: 26...84) ja 67% patsientidest olid mehed. Enamik patsiente olid europiidse rassi esindajad (73%) ja 24% olid asiaadid. Enamik patsiente olid praegused või endised suitsetajad (78%) ning patsientide ECOG sooritusvõime algskoor oli 0 (55%) või 1 (44%). Kokku 12%</w:t>
      </w:r>
      <w:r w:rsidRPr="005417E2">
        <w:noBreakHyphen/>
        <w:t>l patsientidest oli IB staadiumi, 47%</w:t>
      </w:r>
      <w:r w:rsidRPr="005417E2">
        <w:noBreakHyphen/>
        <w:t>l II staadiumi ja 41%</w:t>
      </w:r>
      <w:r w:rsidRPr="005417E2">
        <w:noBreakHyphen/>
        <w:t>l IIIA</w:t>
      </w:r>
      <w:r w:rsidR="00533AD1" w:rsidRPr="005417E2">
        <w:t> </w:t>
      </w:r>
      <w:r w:rsidRPr="005417E2">
        <w:t xml:space="preserve">staadiumi haigus. </w:t>
      </w:r>
      <w:r w:rsidRPr="005417E2">
        <w:rPr>
          <w:szCs w:val="22"/>
          <w:lang w:eastAsia="de-DE"/>
        </w:rPr>
        <w:t>Patsientide protsent, kelle kasvajate PD</w:t>
      </w:r>
      <w:r w:rsidRPr="005417E2">
        <w:rPr>
          <w:szCs w:val="22"/>
          <w:lang w:eastAsia="de-DE"/>
        </w:rPr>
        <w:noBreakHyphen/>
        <w:t xml:space="preserve">L1 ekspressioon oli ≥ 1% ja ≥ 50% TC rakkudel, oli </w:t>
      </w:r>
      <w:r w:rsidRPr="005417E2">
        <w:t>VENTANA PD</w:t>
      </w:r>
      <w:r w:rsidRPr="005417E2">
        <w:noBreakHyphen/>
        <w:t>L1 (SP263) analüüsi abil mõõdetuna vastavalt 55% ja 26%.</w:t>
      </w:r>
    </w:p>
    <w:bookmarkEnd w:id="91"/>
    <w:p w14:paraId="50A412E7" w14:textId="77777777" w:rsidR="003F5CAB" w:rsidRPr="005417E2" w:rsidRDefault="003F5CAB" w:rsidP="003F5CAB"/>
    <w:p w14:paraId="41761444" w14:textId="77777777" w:rsidR="003F5CAB" w:rsidRPr="005417E2" w:rsidRDefault="003F5CAB" w:rsidP="003F5CAB">
      <w:pPr>
        <w:rPr>
          <w:color w:val="000000"/>
          <w:szCs w:val="22"/>
          <w:lang w:eastAsia="en-GB"/>
        </w:rPr>
      </w:pPr>
      <w:r w:rsidRPr="005417E2">
        <w:rPr>
          <w:color w:val="000000"/>
          <w:szCs w:val="22"/>
          <w:lang w:eastAsia="en-GB"/>
        </w:rPr>
        <w:t>Esmane efektiivsuse tulemusnäitaja oli uurija hinnatud haigusvaba elulemus (</w:t>
      </w:r>
      <w:r w:rsidRPr="005417E2">
        <w:rPr>
          <w:i/>
          <w:iCs/>
          <w:color w:val="000000"/>
          <w:szCs w:val="22"/>
          <w:lang w:eastAsia="en-GB"/>
        </w:rPr>
        <w:t>disease</w:t>
      </w:r>
      <w:r w:rsidRPr="005417E2">
        <w:rPr>
          <w:i/>
          <w:iCs/>
          <w:color w:val="000000"/>
          <w:szCs w:val="22"/>
          <w:lang w:eastAsia="en-GB"/>
        </w:rPr>
        <w:noBreakHyphen/>
        <w:t>free survival</w:t>
      </w:r>
      <w:r w:rsidRPr="005417E2">
        <w:rPr>
          <w:color w:val="000000"/>
          <w:szCs w:val="22"/>
          <w:lang w:eastAsia="en-GB"/>
        </w:rPr>
        <w:t>, DFS). DFS</w:t>
      </w:r>
      <w:r w:rsidRPr="005417E2">
        <w:rPr>
          <w:color w:val="000000"/>
          <w:szCs w:val="22"/>
          <w:lang w:eastAsia="en-GB"/>
        </w:rPr>
        <w:noBreakHyphen/>
        <w:t>i määratleti kui aega randomiseerimise kuupäevast kuni ükskõik millise järgnevalt loetletud sündmuse tekke kuupäevani: esimene dokumenteeritud haiguse retsidiiv, uus primaarne NSCLC või mis tahes põhjusel surm, ükskõik mis saabus esimesena. Esmane efektiivsuse eesmärk oli hinnata DFS</w:t>
      </w:r>
      <w:r w:rsidRPr="005417E2">
        <w:rPr>
          <w:color w:val="000000"/>
          <w:szCs w:val="22"/>
          <w:lang w:eastAsia="en-GB"/>
        </w:rPr>
        <w:noBreakHyphen/>
        <w:t xml:space="preserve">i </w:t>
      </w:r>
      <w:r w:rsidRPr="005417E2">
        <w:t>PD</w:t>
      </w:r>
      <w:r w:rsidRPr="005417E2">
        <w:noBreakHyphen/>
        <w:t>L1 ≥ 1% TC II</w:t>
      </w:r>
      <w:r w:rsidR="00F4591F" w:rsidRPr="005417E2">
        <w:t>…</w:t>
      </w:r>
      <w:r w:rsidRPr="005417E2">
        <w:t>IIIA</w:t>
      </w:r>
      <w:r w:rsidR="00F4591F" w:rsidRPr="005417E2">
        <w:t> </w:t>
      </w:r>
      <w:r w:rsidRPr="005417E2">
        <w:t xml:space="preserve">staadiumi patsientide populatsioonis. Põhilised teisesed efektiivsuse eesmärgid olid </w:t>
      </w:r>
      <w:r w:rsidR="007B2984" w:rsidRPr="005417E2">
        <w:t xml:space="preserve">hinnata </w:t>
      </w:r>
      <w:r w:rsidRPr="005417E2">
        <w:t>DFS</w:t>
      </w:r>
      <w:r w:rsidR="007B2984" w:rsidRPr="005417E2">
        <w:t>-i</w:t>
      </w:r>
      <w:r w:rsidRPr="005417E2">
        <w:t xml:space="preserve"> PD</w:t>
      </w:r>
      <w:r w:rsidRPr="005417E2">
        <w:noBreakHyphen/>
        <w:t>L1 ≥ 50% TC II</w:t>
      </w:r>
      <w:r w:rsidR="00F4591F" w:rsidRPr="005417E2">
        <w:t>…</w:t>
      </w:r>
      <w:r w:rsidRPr="005417E2">
        <w:t>IIIA</w:t>
      </w:r>
      <w:r w:rsidR="00F4591F" w:rsidRPr="005417E2">
        <w:t> </w:t>
      </w:r>
      <w:r w:rsidRPr="005417E2">
        <w:t>staadiumi patsientide populatsioonis ja üldi</w:t>
      </w:r>
      <w:r w:rsidR="007B2984" w:rsidRPr="005417E2">
        <w:t>st</w:t>
      </w:r>
      <w:r w:rsidRPr="005417E2">
        <w:t xml:space="preserve"> elulemus</w:t>
      </w:r>
      <w:r w:rsidR="007B2984" w:rsidRPr="005417E2">
        <w:t>t</w:t>
      </w:r>
      <w:r w:rsidRPr="005417E2">
        <w:t xml:space="preserve"> (</w:t>
      </w:r>
      <w:r w:rsidRPr="005417E2">
        <w:rPr>
          <w:i/>
          <w:iCs/>
        </w:rPr>
        <w:t>overall survival</w:t>
      </w:r>
      <w:r w:rsidRPr="005417E2">
        <w:t>, OS) ITT populatsioonis.</w:t>
      </w:r>
    </w:p>
    <w:p w14:paraId="69F44134" w14:textId="77777777" w:rsidR="003F5CAB" w:rsidRPr="005417E2" w:rsidRDefault="003F5CAB" w:rsidP="003F5CAB">
      <w:pPr>
        <w:rPr>
          <w:sz w:val="24"/>
          <w:szCs w:val="24"/>
          <w:lang w:eastAsia="en-GB"/>
        </w:rPr>
      </w:pPr>
    </w:p>
    <w:p w14:paraId="5A765330" w14:textId="4725BE5A" w:rsidR="003F5CAB" w:rsidRPr="005417E2" w:rsidRDefault="003F5CAB" w:rsidP="003F5CAB">
      <w:r w:rsidRPr="005417E2">
        <w:t>DFS</w:t>
      </w:r>
      <w:r w:rsidRPr="005417E2">
        <w:noBreakHyphen/>
        <w:t xml:space="preserve">i vaheanalüüsi ajal saavutas uuring esmase tulemusnäitaja. </w:t>
      </w:r>
      <w:r w:rsidR="00CB3987" w:rsidRPr="005417E2">
        <w:t xml:space="preserve">Ilma EGFR mutatsioonideta või ALK ümberkorraldusteta </w:t>
      </w:r>
      <w:r w:rsidRPr="005417E2">
        <w:t>PD</w:t>
      </w:r>
      <w:r w:rsidRPr="005417E2">
        <w:noBreakHyphen/>
        <w:t>L1 ≥ 50% TC II</w:t>
      </w:r>
      <w:r w:rsidR="00AF4868" w:rsidRPr="005417E2">
        <w:t>…</w:t>
      </w:r>
      <w:r w:rsidRPr="005417E2">
        <w:t>IIIA</w:t>
      </w:r>
      <w:r w:rsidR="00AF4868" w:rsidRPr="005417E2">
        <w:t> </w:t>
      </w:r>
      <w:r w:rsidRPr="005417E2">
        <w:t>staadiumi patsientide (n = </w:t>
      </w:r>
      <w:r w:rsidR="00CB3987" w:rsidRPr="005417E2">
        <w:t>209</w:t>
      </w:r>
      <w:r w:rsidRPr="005417E2">
        <w:t>) analüüs näitas DFS</w:t>
      </w:r>
      <w:r w:rsidRPr="005417E2">
        <w:noBreakHyphen/>
        <w:t>i paranemist atesolizumabi rühmas BSC rühmaga võrreldes</w:t>
      </w:r>
      <w:r w:rsidR="00EF05EC" w:rsidRPr="005417E2">
        <w:t>. Lõpliku DFS</w:t>
      </w:r>
      <w:r w:rsidR="00EF05EC" w:rsidRPr="005417E2">
        <w:noBreakHyphen/>
        <w:t xml:space="preserve">i analüüsi ajal jälgimisaja mediaaniga 65 kuud olid tulemused </w:t>
      </w:r>
      <w:r w:rsidR="008B3977" w:rsidRPr="005417E2">
        <w:t>samalaadsed</w:t>
      </w:r>
      <w:r w:rsidR="00EF05EC" w:rsidRPr="005417E2">
        <w:t>.</w:t>
      </w:r>
    </w:p>
    <w:p w14:paraId="0862367A" w14:textId="77777777" w:rsidR="003F5CAB" w:rsidRPr="005417E2" w:rsidRDefault="003F5CAB" w:rsidP="003F5CAB">
      <w:pPr>
        <w:rPr>
          <w:sz w:val="24"/>
          <w:szCs w:val="24"/>
          <w:lang w:eastAsia="en-GB"/>
        </w:rPr>
      </w:pPr>
    </w:p>
    <w:p w14:paraId="3AD09839" w14:textId="7E934992" w:rsidR="003F5CAB" w:rsidRPr="005417E2" w:rsidRDefault="003F5CAB" w:rsidP="003F5CAB">
      <w:pPr>
        <w:rPr>
          <w:sz w:val="24"/>
          <w:szCs w:val="24"/>
          <w:lang w:eastAsia="en-GB"/>
        </w:rPr>
      </w:pPr>
      <w:r w:rsidRPr="005417E2">
        <w:t xml:space="preserve">Tabelis 7 on toodud kokkuvõte </w:t>
      </w:r>
      <w:r w:rsidR="00EF05EC" w:rsidRPr="005417E2">
        <w:t>DFS</w:t>
      </w:r>
      <w:r w:rsidR="00EF05EC" w:rsidRPr="005417E2">
        <w:noBreakHyphen/>
        <w:t>i ja OS</w:t>
      </w:r>
      <w:r w:rsidR="00EF05EC" w:rsidRPr="005417E2">
        <w:noBreakHyphen/>
        <w:t xml:space="preserve">i </w:t>
      </w:r>
      <w:r w:rsidRPr="005417E2">
        <w:t xml:space="preserve">põhilistest efektiivsustulemustest </w:t>
      </w:r>
      <w:r w:rsidR="00CB3987" w:rsidRPr="005417E2">
        <w:t xml:space="preserve">ilma EGFR mutatsioonideta või ALK ümberkorraldusteta </w:t>
      </w:r>
      <w:r w:rsidRPr="005417E2">
        <w:t>PD</w:t>
      </w:r>
      <w:r w:rsidRPr="005417E2">
        <w:noBreakHyphen/>
        <w:t>L1 ≥ 50% TC II</w:t>
      </w:r>
      <w:r w:rsidR="00AF4868" w:rsidRPr="005417E2">
        <w:t>…</w:t>
      </w:r>
      <w:r w:rsidRPr="005417E2">
        <w:t>IIIA</w:t>
      </w:r>
      <w:r w:rsidR="00AF4868" w:rsidRPr="005417E2">
        <w:t> </w:t>
      </w:r>
      <w:r w:rsidRPr="005417E2">
        <w:t>staadiumi patsientide populatsioonis. Joonisel </w:t>
      </w:r>
      <w:r w:rsidR="00B07861" w:rsidRPr="005417E2">
        <w:t>3</w:t>
      </w:r>
      <w:r w:rsidRPr="005417E2">
        <w:t xml:space="preserve"> on toodud DFS</w:t>
      </w:r>
      <w:r w:rsidRPr="005417E2">
        <w:noBreakHyphen/>
        <w:t>i Kaplani</w:t>
      </w:r>
      <w:r w:rsidRPr="005417E2">
        <w:noBreakHyphen/>
        <w:t>Meieri kõver.</w:t>
      </w:r>
    </w:p>
    <w:p w14:paraId="6F6C9B7F" w14:textId="77777777" w:rsidR="003F5CAB" w:rsidRPr="005417E2" w:rsidRDefault="003F5CAB" w:rsidP="003F5CAB">
      <w:pPr>
        <w:rPr>
          <w:szCs w:val="22"/>
          <w:lang w:eastAsia="en-GB"/>
        </w:rPr>
      </w:pPr>
    </w:p>
    <w:p w14:paraId="34963A58" w14:textId="77777777" w:rsidR="003F5CAB" w:rsidRPr="005417E2" w:rsidRDefault="003F5CAB" w:rsidP="003F5CAB">
      <w:pPr>
        <w:keepNext/>
        <w:rPr>
          <w:b/>
          <w:bCs/>
          <w:color w:val="000000"/>
          <w:szCs w:val="22"/>
          <w:lang w:eastAsia="en-GB"/>
        </w:rPr>
      </w:pPr>
      <w:r w:rsidRPr="005417E2">
        <w:rPr>
          <w:b/>
          <w:bCs/>
          <w:szCs w:val="22"/>
          <w:lang w:eastAsia="en-GB"/>
        </w:rPr>
        <w:lastRenderedPageBreak/>
        <w:t xml:space="preserve">Tabel 7: Efektiivsuse kokkuvõte </w:t>
      </w:r>
      <w:r w:rsidR="00CB3987" w:rsidRPr="005417E2">
        <w:rPr>
          <w:b/>
          <w:bCs/>
          <w:szCs w:val="22"/>
          <w:lang w:eastAsia="en-GB"/>
        </w:rPr>
        <w:t xml:space="preserve">ilma EGFR mutatsioonideta või ALK ümberkorraldusteta </w:t>
      </w:r>
      <w:r w:rsidRPr="005417E2">
        <w:rPr>
          <w:b/>
          <w:bCs/>
          <w:szCs w:val="22"/>
        </w:rPr>
        <w:t>PD</w:t>
      </w:r>
      <w:r w:rsidRPr="005417E2">
        <w:rPr>
          <w:b/>
          <w:bCs/>
          <w:szCs w:val="22"/>
        </w:rPr>
        <w:noBreakHyphen/>
        <w:t xml:space="preserve">L1 </w:t>
      </w:r>
      <w:r w:rsidRPr="005417E2">
        <w:rPr>
          <w:b/>
        </w:rPr>
        <w:t xml:space="preserve">ekspressiooniga </w:t>
      </w:r>
      <w:r w:rsidRPr="005417E2">
        <w:rPr>
          <w:b/>
          <w:bCs/>
          <w:szCs w:val="22"/>
        </w:rPr>
        <w:t>≥ 50% TC II</w:t>
      </w:r>
      <w:r w:rsidR="00AF4868" w:rsidRPr="005417E2">
        <w:rPr>
          <w:b/>
          <w:bCs/>
          <w:szCs w:val="22"/>
        </w:rPr>
        <w:t>…</w:t>
      </w:r>
      <w:r w:rsidRPr="005417E2">
        <w:rPr>
          <w:b/>
          <w:bCs/>
          <w:szCs w:val="22"/>
        </w:rPr>
        <w:t>IIIA</w:t>
      </w:r>
      <w:r w:rsidR="00AF4868" w:rsidRPr="005417E2">
        <w:rPr>
          <w:b/>
          <w:bCs/>
          <w:szCs w:val="22"/>
        </w:rPr>
        <w:t> </w:t>
      </w:r>
      <w:r w:rsidRPr="005417E2">
        <w:rPr>
          <w:b/>
          <w:bCs/>
          <w:szCs w:val="22"/>
        </w:rPr>
        <w:t xml:space="preserve">staadiumi patsientide populatsioonis </w:t>
      </w:r>
      <w:r w:rsidRPr="005417E2">
        <w:rPr>
          <w:b/>
          <w:bCs/>
          <w:color w:val="000000"/>
          <w:szCs w:val="22"/>
          <w:lang w:eastAsia="en-GB"/>
        </w:rPr>
        <w:t>(IMpower010)</w:t>
      </w:r>
    </w:p>
    <w:p w14:paraId="02490855" w14:textId="77777777" w:rsidR="003F5CAB" w:rsidRPr="005417E2" w:rsidRDefault="003F5CAB" w:rsidP="003F5CAB">
      <w:pPr>
        <w:keepNext/>
        <w:rPr>
          <w:szCs w:val="22"/>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3F5CAB" w:rsidRPr="005417E2" w14:paraId="258AF5A1" w14:textId="77777777" w:rsidTr="006D2416">
        <w:trPr>
          <w:trHeight w:hRule="exact" w:val="593"/>
          <w:tblHeader/>
        </w:trPr>
        <w:tc>
          <w:tcPr>
            <w:tcW w:w="4667" w:type="dxa"/>
            <w:tcBorders>
              <w:top w:val="single" w:sz="4" w:space="0" w:color="auto"/>
              <w:left w:val="single" w:sz="4" w:space="0" w:color="auto"/>
              <w:bottom w:val="single" w:sz="4" w:space="0" w:color="auto"/>
              <w:right w:val="nil"/>
            </w:tcBorders>
            <w:hideMark/>
          </w:tcPr>
          <w:p w14:paraId="46D1477F" w14:textId="77777777" w:rsidR="003F5CAB" w:rsidRPr="005417E2" w:rsidRDefault="003F5CAB" w:rsidP="006D2416">
            <w:pPr>
              <w:keepNext/>
              <w:keepLines/>
              <w:rPr>
                <w:rFonts w:cs="Arial"/>
                <w:b/>
                <w:szCs w:val="22"/>
              </w:rPr>
            </w:pPr>
            <w:r w:rsidRPr="005417E2">
              <w:rPr>
                <w:rFonts w:cs="Arial"/>
                <w:b/>
                <w:szCs w:val="22"/>
              </w:rPr>
              <w:t>Efektiivsuse tulemusnäitaja</w:t>
            </w:r>
          </w:p>
        </w:tc>
        <w:tc>
          <w:tcPr>
            <w:tcW w:w="2330" w:type="dxa"/>
            <w:tcBorders>
              <w:top w:val="single" w:sz="4" w:space="0" w:color="auto"/>
              <w:left w:val="nil"/>
              <w:bottom w:val="single" w:sz="4" w:space="0" w:color="auto"/>
              <w:right w:val="nil"/>
            </w:tcBorders>
            <w:hideMark/>
          </w:tcPr>
          <w:p w14:paraId="65B0A9D4" w14:textId="77777777" w:rsidR="003F5CAB" w:rsidRPr="005417E2" w:rsidRDefault="003F5CAB" w:rsidP="006D2416">
            <w:pPr>
              <w:keepNext/>
              <w:keepLines/>
              <w:jc w:val="center"/>
              <w:rPr>
                <w:rFonts w:cs="Arial"/>
                <w:b/>
                <w:szCs w:val="22"/>
              </w:rPr>
            </w:pPr>
            <w:r w:rsidRPr="005417E2">
              <w:rPr>
                <w:rFonts w:cs="Arial"/>
                <w:b/>
                <w:szCs w:val="22"/>
              </w:rPr>
              <w:t>Rühm A</w:t>
            </w:r>
          </w:p>
          <w:p w14:paraId="457020ED" w14:textId="77777777" w:rsidR="003F5CAB" w:rsidRPr="005417E2" w:rsidRDefault="003F5CAB" w:rsidP="006D2416">
            <w:pPr>
              <w:keepNext/>
              <w:keepLines/>
              <w:jc w:val="center"/>
              <w:rPr>
                <w:rFonts w:cs="Arial"/>
                <w:szCs w:val="22"/>
              </w:rPr>
            </w:pPr>
            <w:r w:rsidRPr="005417E2">
              <w:rPr>
                <w:rFonts w:cs="Arial"/>
                <w:szCs w:val="22"/>
              </w:rPr>
              <w:t>(atesolizumab)</w:t>
            </w:r>
          </w:p>
        </w:tc>
        <w:tc>
          <w:tcPr>
            <w:tcW w:w="2615" w:type="dxa"/>
            <w:tcBorders>
              <w:top w:val="single" w:sz="4" w:space="0" w:color="auto"/>
              <w:left w:val="nil"/>
              <w:bottom w:val="single" w:sz="4" w:space="0" w:color="auto"/>
              <w:right w:val="single" w:sz="4" w:space="0" w:color="auto"/>
            </w:tcBorders>
            <w:hideMark/>
          </w:tcPr>
          <w:p w14:paraId="79AC080C" w14:textId="77777777" w:rsidR="003F5CAB" w:rsidRPr="005417E2" w:rsidRDefault="003F5CAB" w:rsidP="006D2416">
            <w:pPr>
              <w:keepNext/>
              <w:keepLines/>
              <w:jc w:val="center"/>
              <w:rPr>
                <w:rFonts w:cs="Arial"/>
                <w:b/>
                <w:szCs w:val="22"/>
              </w:rPr>
            </w:pPr>
            <w:r w:rsidRPr="005417E2">
              <w:rPr>
                <w:rFonts w:cs="Arial"/>
                <w:b/>
                <w:szCs w:val="22"/>
              </w:rPr>
              <w:t>Rühm B</w:t>
            </w:r>
          </w:p>
          <w:p w14:paraId="57BDC066" w14:textId="77777777" w:rsidR="003F5CAB" w:rsidRPr="005417E2" w:rsidRDefault="003F5CAB" w:rsidP="006D2416">
            <w:pPr>
              <w:keepNext/>
              <w:keepLines/>
              <w:jc w:val="center"/>
              <w:rPr>
                <w:rFonts w:cs="Arial"/>
                <w:b/>
                <w:szCs w:val="22"/>
              </w:rPr>
            </w:pPr>
            <w:r w:rsidRPr="005417E2">
              <w:rPr>
                <w:rFonts w:cs="Arial"/>
                <w:szCs w:val="22"/>
              </w:rPr>
              <w:t>(parim toetusravi)</w:t>
            </w:r>
          </w:p>
        </w:tc>
      </w:tr>
      <w:tr w:rsidR="003F5CAB" w:rsidRPr="005417E2" w14:paraId="3DF9E739" w14:textId="77777777" w:rsidTr="006D2416">
        <w:trPr>
          <w:trHeight w:hRule="exact" w:val="340"/>
        </w:trPr>
        <w:tc>
          <w:tcPr>
            <w:tcW w:w="4667" w:type="dxa"/>
            <w:tcBorders>
              <w:top w:val="single" w:sz="4" w:space="0" w:color="auto"/>
              <w:left w:val="single" w:sz="4" w:space="0" w:color="auto"/>
              <w:bottom w:val="single" w:sz="4" w:space="0" w:color="auto"/>
              <w:right w:val="nil"/>
            </w:tcBorders>
            <w:hideMark/>
          </w:tcPr>
          <w:p w14:paraId="5EFDDC88" w14:textId="758BA4E6" w:rsidR="003F5CAB" w:rsidRPr="005417E2" w:rsidRDefault="003F5CAB" w:rsidP="006D2416">
            <w:pPr>
              <w:keepNext/>
              <w:keepLines/>
              <w:rPr>
                <w:rFonts w:cs="Arial"/>
                <w:b/>
                <w:i/>
                <w:szCs w:val="22"/>
              </w:rPr>
            </w:pPr>
            <w:r w:rsidRPr="005417E2">
              <w:rPr>
                <w:rFonts w:cs="Arial"/>
                <w:b/>
                <w:i/>
                <w:szCs w:val="22"/>
              </w:rPr>
              <w:t>Uurija hinnatud DFS</w:t>
            </w:r>
            <w:r w:rsidR="00EF05EC" w:rsidRPr="005417E2">
              <w:rPr>
                <w:rFonts w:cs="Arial"/>
                <w:b/>
                <w:i/>
                <w:szCs w:val="22"/>
                <w:vertAlign w:val="superscript"/>
              </w:rPr>
              <w:t>*</w:t>
            </w:r>
          </w:p>
        </w:tc>
        <w:tc>
          <w:tcPr>
            <w:tcW w:w="2330" w:type="dxa"/>
            <w:tcBorders>
              <w:top w:val="single" w:sz="4" w:space="0" w:color="auto"/>
              <w:left w:val="nil"/>
              <w:bottom w:val="single" w:sz="4" w:space="0" w:color="auto"/>
              <w:right w:val="nil"/>
            </w:tcBorders>
          </w:tcPr>
          <w:p w14:paraId="4C022C57" w14:textId="77777777" w:rsidR="003F5CAB" w:rsidRPr="005417E2" w:rsidRDefault="003F5CAB" w:rsidP="006D2416">
            <w:pPr>
              <w:keepNext/>
              <w:keepLines/>
              <w:jc w:val="center"/>
              <w:rPr>
                <w:rFonts w:cs="Arial"/>
                <w:szCs w:val="22"/>
              </w:rPr>
            </w:pPr>
            <w:r w:rsidRPr="005417E2">
              <w:rPr>
                <w:rFonts w:cs="Arial"/>
                <w:szCs w:val="22"/>
              </w:rPr>
              <w:t>n = 1</w:t>
            </w:r>
            <w:r w:rsidR="00CB3987" w:rsidRPr="005417E2">
              <w:rPr>
                <w:rFonts w:cs="Arial"/>
                <w:szCs w:val="22"/>
              </w:rPr>
              <w:t>06</w:t>
            </w:r>
          </w:p>
          <w:p w14:paraId="0A6BE4C5" w14:textId="77777777" w:rsidR="003F5CAB" w:rsidRPr="005417E2" w:rsidRDefault="003F5CAB" w:rsidP="006D2416">
            <w:pPr>
              <w:keepNext/>
              <w:keepLines/>
              <w:jc w:val="center"/>
              <w:rPr>
                <w:rFonts w:cs="Arial"/>
                <w:szCs w:val="22"/>
              </w:rPr>
            </w:pPr>
          </w:p>
        </w:tc>
        <w:tc>
          <w:tcPr>
            <w:tcW w:w="2615" w:type="dxa"/>
            <w:tcBorders>
              <w:top w:val="single" w:sz="4" w:space="0" w:color="auto"/>
              <w:left w:val="nil"/>
              <w:bottom w:val="single" w:sz="4" w:space="0" w:color="auto"/>
              <w:right w:val="single" w:sz="4" w:space="0" w:color="auto"/>
            </w:tcBorders>
          </w:tcPr>
          <w:p w14:paraId="683400E7" w14:textId="77777777" w:rsidR="003F5CAB" w:rsidRPr="005417E2" w:rsidRDefault="003F5CAB" w:rsidP="006D2416">
            <w:pPr>
              <w:keepNext/>
              <w:keepLines/>
              <w:jc w:val="center"/>
              <w:rPr>
                <w:rFonts w:cs="Arial"/>
                <w:szCs w:val="22"/>
              </w:rPr>
            </w:pPr>
            <w:r w:rsidRPr="005417E2">
              <w:rPr>
                <w:rFonts w:cs="Arial"/>
                <w:szCs w:val="22"/>
              </w:rPr>
              <w:t>n = 1</w:t>
            </w:r>
            <w:r w:rsidR="00CB3987" w:rsidRPr="005417E2">
              <w:rPr>
                <w:rFonts w:cs="Arial"/>
                <w:szCs w:val="22"/>
              </w:rPr>
              <w:t>03</w:t>
            </w:r>
          </w:p>
          <w:p w14:paraId="2E13859F" w14:textId="77777777" w:rsidR="003F5CAB" w:rsidRPr="005417E2" w:rsidRDefault="003F5CAB" w:rsidP="006D2416">
            <w:pPr>
              <w:keepNext/>
              <w:keepLines/>
              <w:jc w:val="center"/>
              <w:rPr>
                <w:rFonts w:cs="Arial"/>
                <w:szCs w:val="22"/>
              </w:rPr>
            </w:pPr>
          </w:p>
        </w:tc>
      </w:tr>
      <w:tr w:rsidR="003F5CAB" w:rsidRPr="005417E2" w14:paraId="3ED036C4" w14:textId="77777777" w:rsidTr="006D2416">
        <w:trPr>
          <w:trHeight w:hRule="exact" w:val="340"/>
        </w:trPr>
        <w:tc>
          <w:tcPr>
            <w:tcW w:w="4667" w:type="dxa"/>
            <w:tcBorders>
              <w:top w:val="single" w:sz="4" w:space="0" w:color="auto"/>
              <w:left w:val="single" w:sz="4" w:space="0" w:color="auto"/>
              <w:bottom w:val="nil"/>
              <w:right w:val="nil"/>
            </w:tcBorders>
            <w:hideMark/>
          </w:tcPr>
          <w:p w14:paraId="372853F8" w14:textId="77777777" w:rsidR="003F5CAB" w:rsidRPr="005417E2" w:rsidRDefault="003F5CAB" w:rsidP="006D2416">
            <w:pPr>
              <w:keepNext/>
              <w:keepLines/>
              <w:rPr>
                <w:rFonts w:cs="Arial"/>
                <w:szCs w:val="22"/>
              </w:rPr>
            </w:pPr>
            <w:r w:rsidRPr="005417E2">
              <w:rPr>
                <w:rFonts w:cs="Arial"/>
                <w:szCs w:val="22"/>
              </w:rPr>
              <w:t>Juhtude arv (%)</w:t>
            </w:r>
          </w:p>
        </w:tc>
        <w:tc>
          <w:tcPr>
            <w:tcW w:w="2330" w:type="dxa"/>
            <w:tcBorders>
              <w:top w:val="single" w:sz="4" w:space="0" w:color="auto"/>
              <w:left w:val="nil"/>
              <w:bottom w:val="nil"/>
              <w:right w:val="nil"/>
            </w:tcBorders>
            <w:hideMark/>
          </w:tcPr>
          <w:p w14:paraId="212A17E7" w14:textId="58E28973" w:rsidR="003F5CAB" w:rsidRPr="005417E2" w:rsidRDefault="00EF05EC" w:rsidP="006D2416">
            <w:pPr>
              <w:keepNext/>
              <w:keepLines/>
              <w:jc w:val="center"/>
              <w:rPr>
                <w:rFonts w:cs="Arial"/>
                <w:strike/>
                <w:szCs w:val="22"/>
              </w:rPr>
            </w:pPr>
            <w:r w:rsidRPr="005417E2">
              <w:rPr>
                <w:rFonts w:cs="Arial"/>
                <w:szCs w:val="22"/>
              </w:rPr>
              <w:t>34 (32,1%)</w:t>
            </w:r>
          </w:p>
        </w:tc>
        <w:tc>
          <w:tcPr>
            <w:tcW w:w="2615" w:type="dxa"/>
            <w:tcBorders>
              <w:top w:val="single" w:sz="4" w:space="0" w:color="auto"/>
              <w:left w:val="nil"/>
              <w:bottom w:val="nil"/>
              <w:right w:val="single" w:sz="4" w:space="0" w:color="auto"/>
            </w:tcBorders>
          </w:tcPr>
          <w:p w14:paraId="66E3C558" w14:textId="47153B52" w:rsidR="003F5CAB" w:rsidRPr="005417E2" w:rsidRDefault="00EF05EC" w:rsidP="006D2416">
            <w:pPr>
              <w:keepNext/>
              <w:keepLines/>
              <w:jc w:val="center"/>
              <w:rPr>
                <w:rFonts w:cs="Arial"/>
                <w:szCs w:val="22"/>
              </w:rPr>
            </w:pPr>
            <w:r w:rsidRPr="005417E2">
              <w:rPr>
                <w:rFonts w:cs="Arial"/>
                <w:szCs w:val="22"/>
              </w:rPr>
              <w:t>55 (53,4%)</w:t>
            </w:r>
          </w:p>
          <w:p w14:paraId="4B16A54C" w14:textId="77777777" w:rsidR="003F5CAB" w:rsidRPr="005417E2" w:rsidRDefault="003F5CAB" w:rsidP="006D2416">
            <w:pPr>
              <w:keepNext/>
              <w:keepLines/>
              <w:jc w:val="center"/>
              <w:rPr>
                <w:rFonts w:cs="Arial"/>
                <w:strike/>
                <w:szCs w:val="22"/>
              </w:rPr>
            </w:pPr>
          </w:p>
        </w:tc>
      </w:tr>
      <w:tr w:rsidR="003F5CAB" w:rsidRPr="005417E2" w14:paraId="0FB46C16" w14:textId="77777777" w:rsidTr="006D2416">
        <w:trPr>
          <w:trHeight w:hRule="exact" w:val="340"/>
        </w:trPr>
        <w:tc>
          <w:tcPr>
            <w:tcW w:w="4667" w:type="dxa"/>
            <w:tcBorders>
              <w:top w:val="nil"/>
              <w:left w:val="single" w:sz="4" w:space="0" w:color="auto"/>
              <w:bottom w:val="nil"/>
              <w:right w:val="nil"/>
            </w:tcBorders>
          </w:tcPr>
          <w:p w14:paraId="54D1D518" w14:textId="77777777" w:rsidR="003F5CAB" w:rsidRPr="005417E2" w:rsidRDefault="003F5CAB" w:rsidP="006D2416">
            <w:pPr>
              <w:keepNext/>
              <w:keepLines/>
              <w:rPr>
                <w:rFonts w:cs="Arial"/>
                <w:szCs w:val="22"/>
              </w:rPr>
            </w:pPr>
            <w:r w:rsidRPr="005417E2">
              <w:rPr>
                <w:rFonts w:cs="Arial"/>
                <w:szCs w:val="22"/>
              </w:rPr>
              <w:t>DFS</w:t>
            </w:r>
            <w:r w:rsidRPr="005417E2">
              <w:rPr>
                <w:rFonts w:cs="Arial"/>
                <w:szCs w:val="22"/>
              </w:rPr>
              <w:noBreakHyphen/>
              <w:t>i kestuse mediaan (kuud)</w:t>
            </w:r>
          </w:p>
          <w:p w14:paraId="10E8D609" w14:textId="77777777" w:rsidR="003F5CAB" w:rsidRPr="005417E2" w:rsidRDefault="003F5CAB" w:rsidP="006D2416">
            <w:pPr>
              <w:keepNext/>
              <w:keepLines/>
              <w:rPr>
                <w:rFonts w:cs="Arial"/>
                <w:szCs w:val="22"/>
              </w:rPr>
            </w:pPr>
          </w:p>
        </w:tc>
        <w:tc>
          <w:tcPr>
            <w:tcW w:w="2330" w:type="dxa"/>
            <w:tcBorders>
              <w:top w:val="nil"/>
              <w:left w:val="nil"/>
              <w:bottom w:val="nil"/>
              <w:right w:val="nil"/>
            </w:tcBorders>
            <w:hideMark/>
          </w:tcPr>
          <w:p w14:paraId="4F67C25A" w14:textId="77777777" w:rsidR="003F5CAB" w:rsidRPr="005417E2" w:rsidRDefault="003F5CAB" w:rsidP="006D2416">
            <w:pPr>
              <w:keepNext/>
              <w:keepLines/>
              <w:jc w:val="center"/>
              <w:rPr>
                <w:rFonts w:cs="Arial"/>
                <w:szCs w:val="22"/>
              </w:rPr>
            </w:pPr>
            <w:r w:rsidRPr="005417E2">
              <w:rPr>
                <w:rFonts w:cs="Arial"/>
                <w:szCs w:val="22"/>
              </w:rPr>
              <w:t>NE</w:t>
            </w:r>
          </w:p>
        </w:tc>
        <w:tc>
          <w:tcPr>
            <w:tcW w:w="2615" w:type="dxa"/>
            <w:tcBorders>
              <w:top w:val="nil"/>
              <w:left w:val="nil"/>
              <w:bottom w:val="nil"/>
              <w:right w:val="single" w:sz="4" w:space="0" w:color="auto"/>
            </w:tcBorders>
            <w:hideMark/>
          </w:tcPr>
          <w:p w14:paraId="5A97E18B" w14:textId="5C653905" w:rsidR="003F5CAB" w:rsidRPr="005417E2" w:rsidRDefault="00EF05EC" w:rsidP="006D2416">
            <w:pPr>
              <w:keepNext/>
              <w:keepLines/>
              <w:jc w:val="center"/>
              <w:rPr>
                <w:rFonts w:cs="Arial"/>
                <w:szCs w:val="22"/>
              </w:rPr>
            </w:pPr>
            <w:r w:rsidRPr="005417E2">
              <w:rPr>
                <w:rFonts w:cs="Arial"/>
                <w:szCs w:val="22"/>
              </w:rPr>
              <w:t>42,9</w:t>
            </w:r>
          </w:p>
        </w:tc>
      </w:tr>
      <w:tr w:rsidR="003F5CAB" w:rsidRPr="005417E2" w14:paraId="71D7F3BF" w14:textId="77777777" w:rsidTr="006D2416">
        <w:trPr>
          <w:trHeight w:hRule="exact" w:val="340"/>
        </w:trPr>
        <w:tc>
          <w:tcPr>
            <w:tcW w:w="4667" w:type="dxa"/>
            <w:tcBorders>
              <w:top w:val="nil"/>
              <w:left w:val="single" w:sz="4" w:space="0" w:color="auto"/>
              <w:bottom w:val="nil"/>
              <w:right w:val="nil"/>
            </w:tcBorders>
          </w:tcPr>
          <w:p w14:paraId="17A352A0" w14:textId="77777777" w:rsidR="003F5CAB" w:rsidRPr="005417E2" w:rsidRDefault="003F5CAB" w:rsidP="006D2416">
            <w:pPr>
              <w:keepNext/>
              <w:keepLines/>
              <w:rPr>
                <w:rFonts w:cs="Arial"/>
                <w:szCs w:val="22"/>
              </w:rPr>
            </w:pPr>
            <w:r w:rsidRPr="005417E2">
              <w:rPr>
                <w:rFonts w:cs="Arial"/>
                <w:szCs w:val="22"/>
              </w:rPr>
              <w:t>95% CI</w:t>
            </w:r>
          </w:p>
        </w:tc>
        <w:tc>
          <w:tcPr>
            <w:tcW w:w="2330" w:type="dxa"/>
            <w:tcBorders>
              <w:top w:val="nil"/>
              <w:left w:val="nil"/>
              <w:bottom w:val="nil"/>
              <w:right w:val="nil"/>
            </w:tcBorders>
            <w:hideMark/>
          </w:tcPr>
          <w:p w14:paraId="6FA5744D" w14:textId="43805C01" w:rsidR="003F5CAB" w:rsidRPr="005417E2" w:rsidRDefault="00EF05EC" w:rsidP="006D2416">
            <w:pPr>
              <w:keepNext/>
              <w:keepLines/>
              <w:jc w:val="center"/>
              <w:rPr>
                <w:rFonts w:cs="Arial"/>
                <w:szCs w:val="22"/>
              </w:rPr>
            </w:pPr>
            <w:r w:rsidRPr="005417E2">
              <w:rPr>
                <w:rFonts w:cs="Arial"/>
                <w:szCs w:val="22"/>
              </w:rPr>
              <w:t>(</w:t>
            </w:r>
            <w:r w:rsidR="003F5CAB" w:rsidRPr="005417E2">
              <w:rPr>
                <w:rFonts w:cs="Arial"/>
                <w:szCs w:val="22"/>
              </w:rPr>
              <w:t>NE</w:t>
            </w:r>
            <w:r w:rsidRPr="005417E2">
              <w:rPr>
                <w:rFonts w:cs="Arial"/>
                <w:szCs w:val="22"/>
              </w:rPr>
              <w:t>)</w:t>
            </w:r>
          </w:p>
        </w:tc>
        <w:tc>
          <w:tcPr>
            <w:tcW w:w="2615" w:type="dxa"/>
            <w:tcBorders>
              <w:top w:val="nil"/>
              <w:left w:val="nil"/>
              <w:bottom w:val="nil"/>
              <w:right w:val="single" w:sz="4" w:space="0" w:color="auto"/>
            </w:tcBorders>
            <w:hideMark/>
          </w:tcPr>
          <w:p w14:paraId="396BA64F" w14:textId="637911AA" w:rsidR="003F5CAB" w:rsidRPr="005417E2" w:rsidRDefault="00EF05EC" w:rsidP="006D2416">
            <w:pPr>
              <w:keepNext/>
              <w:keepLines/>
              <w:jc w:val="center"/>
              <w:rPr>
                <w:rFonts w:cs="Arial"/>
                <w:szCs w:val="22"/>
              </w:rPr>
            </w:pPr>
            <w:r w:rsidRPr="005417E2">
              <w:rPr>
                <w:rFonts w:cs="Arial"/>
                <w:szCs w:val="22"/>
              </w:rPr>
              <w:t>(32,0; NE)</w:t>
            </w:r>
          </w:p>
        </w:tc>
      </w:tr>
      <w:tr w:rsidR="003F5CAB" w:rsidRPr="005417E2" w14:paraId="3717A6D7" w14:textId="77777777" w:rsidTr="00841A9E">
        <w:trPr>
          <w:trHeight w:hRule="exact" w:val="340"/>
        </w:trPr>
        <w:tc>
          <w:tcPr>
            <w:tcW w:w="4667" w:type="dxa"/>
            <w:tcBorders>
              <w:top w:val="nil"/>
              <w:left w:val="single" w:sz="4" w:space="0" w:color="auto"/>
              <w:bottom w:val="single" w:sz="4" w:space="0" w:color="auto"/>
              <w:right w:val="nil"/>
            </w:tcBorders>
            <w:hideMark/>
          </w:tcPr>
          <w:p w14:paraId="04AED86E" w14:textId="6DB19708" w:rsidR="003F5CAB" w:rsidRPr="005417E2" w:rsidRDefault="003F5CAB" w:rsidP="006D2416">
            <w:pPr>
              <w:keepNext/>
              <w:keepLines/>
              <w:rPr>
                <w:rFonts w:cs="Arial"/>
                <w:szCs w:val="22"/>
              </w:rPr>
            </w:pPr>
            <w:r w:rsidRPr="005417E2">
              <w:rPr>
                <w:rFonts w:cs="Arial"/>
                <w:szCs w:val="22"/>
              </w:rPr>
              <w:t>Stratifitseeri</w:t>
            </w:r>
            <w:r w:rsidR="006502D9" w:rsidRPr="005417E2">
              <w:rPr>
                <w:rFonts w:cs="Arial"/>
                <w:szCs w:val="22"/>
              </w:rPr>
              <w:t>tud</w:t>
            </w:r>
            <w:r w:rsidR="00EF05EC" w:rsidRPr="005417E2">
              <w:rPr>
                <w:rFonts w:ascii="Lucida Sans Unicode" w:hAnsi="Lucida Sans Unicode"/>
                <w:szCs w:val="22"/>
                <w:vertAlign w:val="superscript"/>
              </w:rPr>
              <w:t>ǂ</w:t>
            </w:r>
            <w:r w:rsidRPr="005417E2">
              <w:rPr>
                <w:rFonts w:cs="Arial"/>
                <w:szCs w:val="22"/>
              </w:rPr>
              <w:t xml:space="preserve"> riskitiheduste suhe (95% CI)</w:t>
            </w:r>
          </w:p>
        </w:tc>
        <w:tc>
          <w:tcPr>
            <w:tcW w:w="4945" w:type="dxa"/>
            <w:gridSpan w:val="2"/>
            <w:tcBorders>
              <w:top w:val="nil"/>
              <w:left w:val="nil"/>
              <w:bottom w:val="single" w:sz="4" w:space="0" w:color="auto"/>
              <w:right w:val="single" w:sz="4" w:space="0" w:color="auto"/>
            </w:tcBorders>
          </w:tcPr>
          <w:p w14:paraId="42B1B91F" w14:textId="524FCF80" w:rsidR="003F5CAB" w:rsidRPr="005417E2" w:rsidRDefault="00EF05EC" w:rsidP="006D2416">
            <w:pPr>
              <w:keepNext/>
              <w:keepLines/>
              <w:jc w:val="center"/>
              <w:rPr>
                <w:rFonts w:cs="Arial"/>
                <w:szCs w:val="22"/>
              </w:rPr>
            </w:pPr>
            <w:r w:rsidRPr="005417E2">
              <w:rPr>
                <w:rFonts w:cs="Arial"/>
                <w:szCs w:val="22"/>
              </w:rPr>
              <w:t>0,52 (0,33; 0,80)</w:t>
            </w:r>
          </w:p>
        </w:tc>
      </w:tr>
      <w:tr w:rsidR="00EF05EC" w:rsidRPr="005417E2" w14:paraId="7A4DEB2A" w14:textId="77777777" w:rsidTr="00841A9E">
        <w:trPr>
          <w:trHeight w:hRule="exact" w:val="340"/>
        </w:trPr>
        <w:tc>
          <w:tcPr>
            <w:tcW w:w="4667" w:type="dxa"/>
            <w:tcBorders>
              <w:top w:val="single" w:sz="4" w:space="0" w:color="auto"/>
              <w:left w:val="single" w:sz="4" w:space="0" w:color="auto"/>
              <w:bottom w:val="single" w:sz="4" w:space="0" w:color="auto"/>
              <w:right w:val="nil"/>
            </w:tcBorders>
          </w:tcPr>
          <w:p w14:paraId="21AEA9A9" w14:textId="0F6A24B4" w:rsidR="00EF05EC" w:rsidRPr="005417E2" w:rsidRDefault="00EF05EC" w:rsidP="00EF05EC">
            <w:pPr>
              <w:keepNext/>
              <w:keepLines/>
              <w:rPr>
                <w:rFonts w:cs="Arial"/>
                <w:szCs w:val="22"/>
              </w:rPr>
            </w:pPr>
            <w:r w:rsidRPr="005417E2">
              <w:rPr>
                <w:rFonts w:cs="Arial"/>
                <w:b/>
                <w:i/>
                <w:szCs w:val="22"/>
              </w:rPr>
              <w:t>OS</w:t>
            </w:r>
            <w:r w:rsidRPr="005417E2">
              <w:rPr>
                <w:b/>
                <w:i/>
                <w:szCs w:val="22"/>
                <w:vertAlign w:val="superscript"/>
              </w:rPr>
              <w:t>*</w:t>
            </w:r>
          </w:p>
        </w:tc>
        <w:tc>
          <w:tcPr>
            <w:tcW w:w="2330" w:type="dxa"/>
            <w:tcBorders>
              <w:top w:val="single" w:sz="4" w:space="0" w:color="auto"/>
              <w:left w:val="nil"/>
              <w:bottom w:val="single" w:sz="4" w:space="0" w:color="auto"/>
              <w:right w:val="nil"/>
            </w:tcBorders>
          </w:tcPr>
          <w:p w14:paraId="44AF8BF1" w14:textId="47338627" w:rsidR="00EF05EC" w:rsidRPr="005417E2" w:rsidRDefault="00EF05EC" w:rsidP="00EF05EC">
            <w:pPr>
              <w:keepNext/>
              <w:keepLines/>
              <w:jc w:val="center"/>
              <w:rPr>
                <w:rFonts w:cs="Arial"/>
                <w:szCs w:val="22"/>
              </w:rPr>
            </w:pPr>
            <w:r w:rsidRPr="005417E2">
              <w:t>n = 106</w:t>
            </w:r>
          </w:p>
        </w:tc>
        <w:tc>
          <w:tcPr>
            <w:tcW w:w="2615" w:type="dxa"/>
            <w:tcBorders>
              <w:top w:val="single" w:sz="4" w:space="0" w:color="auto"/>
              <w:left w:val="nil"/>
              <w:bottom w:val="single" w:sz="4" w:space="0" w:color="auto"/>
              <w:right w:val="single" w:sz="4" w:space="0" w:color="auto"/>
            </w:tcBorders>
          </w:tcPr>
          <w:p w14:paraId="1D986456" w14:textId="5D8D456F" w:rsidR="00EF05EC" w:rsidRPr="005417E2" w:rsidRDefault="00EF05EC" w:rsidP="00EF05EC">
            <w:pPr>
              <w:keepNext/>
              <w:keepLines/>
              <w:jc w:val="center"/>
              <w:rPr>
                <w:rFonts w:cs="Arial"/>
                <w:szCs w:val="22"/>
              </w:rPr>
            </w:pPr>
            <w:r w:rsidRPr="005417E2">
              <w:t>n = 103</w:t>
            </w:r>
          </w:p>
        </w:tc>
      </w:tr>
      <w:tr w:rsidR="00EF05EC" w:rsidRPr="005417E2" w14:paraId="6E260321" w14:textId="77777777" w:rsidTr="00841A9E">
        <w:trPr>
          <w:trHeight w:hRule="exact" w:val="340"/>
        </w:trPr>
        <w:tc>
          <w:tcPr>
            <w:tcW w:w="4667" w:type="dxa"/>
            <w:tcBorders>
              <w:top w:val="single" w:sz="4" w:space="0" w:color="auto"/>
              <w:left w:val="single" w:sz="4" w:space="0" w:color="auto"/>
              <w:bottom w:val="nil"/>
              <w:right w:val="nil"/>
            </w:tcBorders>
          </w:tcPr>
          <w:p w14:paraId="1A43A5BE" w14:textId="1B5A4604" w:rsidR="00EF05EC" w:rsidRPr="005417E2" w:rsidRDefault="00EF05EC" w:rsidP="00EF05EC">
            <w:pPr>
              <w:keepNext/>
              <w:keepLines/>
              <w:rPr>
                <w:rFonts w:cs="Arial"/>
                <w:szCs w:val="22"/>
              </w:rPr>
            </w:pPr>
            <w:r w:rsidRPr="005417E2">
              <w:rPr>
                <w:rFonts w:cs="Arial"/>
                <w:szCs w:val="22"/>
              </w:rPr>
              <w:t>Juhtude arv (%)</w:t>
            </w:r>
          </w:p>
        </w:tc>
        <w:tc>
          <w:tcPr>
            <w:tcW w:w="2330" w:type="dxa"/>
            <w:tcBorders>
              <w:top w:val="single" w:sz="4" w:space="0" w:color="auto"/>
              <w:left w:val="nil"/>
              <w:bottom w:val="nil"/>
              <w:right w:val="nil"/>
            </w:tcBorders>
          </w:tcPr>
          <w:p w14:paraId="303A2AB0" w14:textId="1C58649E" w:rsidR="00EF05EC" w:rsidRPr="005417E2" w:rsidRDefault="00EF05EC" w:rsidP="00EF05EC">
            <w:pPr>
              <w:keepNext/>
              <w:keepLines/>
              <w:jc w:val="center"/>
              <w:rPr>
                <w:rFonts w:cs="Arial"/>
                <w:szCs w:val="22"/>
              </w:rPr>
            </w:pPr>
            <w:r w:rsidRPr="005417E2">
              <w:rPr>
                <w:rFonts w:cs="Arial"/>
                <w:szCs w:val="22"/>
              </w:rPr>
              <w:t>22 (20,8%)</w:t>
            </w:r>
          </w:p>
        </w:tc>
        <w:tc>
          <w:tcPr>
            <w:tcW w:w="2615" w:type="dxa"/>
            <w:tcBorders>
              <w:top w:val="single" w:sz="4" w:space="0" w:color="auto"/>
              <w:left w:val="nil"/>
              <w:bottom w:val="nil"/>
              <w:right w:val="single" w:sz="4" w:space="0" w:color="auto"/>
            </w:tcBorders>
          </w:tcPr>
          <w:p w14:paraId="42847269" w14:textId="21E33B59" w:rsidR="00EF05EC" w:rsidRPr="005417E2" w:rsidRDefault="00EF05EC" w:rsidP="00EF05EC">
            <w:pPr>
              <w:keepNext/>
              <w:keepLines/>
              <w:jc w:val="center"/>
              <w:rPr>
                <w:rFonts w:cs="Arial"/>
                <w:szCs w:val="22"/>
              </w:rPr>
            </w:pPr>
            <w:r w:rsidRPr="005417E2">
              <w:rPr>
                <w:rFonts w:cs="Arial"/>
                <w:szCs w:val="22"/>
              </w:rPr>
              <w:t>41 (39,8%)</w:t>
            </w:r>
          </w:p>
        </w:tc>
      </w:tr>
      <w:tr w:rsidR="00EF05EC" w:rsidRPr="005417E2" w14:paraId="0B3C04EF" w14:textId="77777777" w:rsidTr="000261A3">
        <w:trPr>
          <w:trHeight w:hRule="exact" w:val="340"/>
        </w:trPr>
        <w:tc>
          <w:tcPr>
            <w:tcW w:w="4667" w:type="dxa"/>
            <w:tcBorders>
              <w:top w:val="nil"/>
              <w:left w:val="single" w:sz="4" w:space="0" w:color="auto"/>
              <w:bottom w:val="nil"/>
              <w:right w:val="nil"/>
            </w:tcBorders>
          </w:tcPr>
          <w:p w14:paraId="4352F2CA" w14:textId="4797AAC5" w:rsidR="00EF05EC" w:rsidRPr="005417E2" w:rsidRDefault="00EF05EC" w:rsidP="00EF05EC">
            <w:pPr>
              <w:keepNext/>
              <w:keepLines/>
              <w:rPr>
                <w:rFonts w:cs="Arial"/>
                <w:szCs w:val="22"/>
              </w:rPr>
            </w:pPr>
            <w:r w:rsidRPr="005417E2">
              <w:rPr>
                <w:rFonts w:cs="Arial"/>
                <w:szCs w:val="22"/>
              </w:rPr>
              <w:t>OS</w:t>
            </w:r>
            <w:r w:rsidRPr="005417E2">
              <w:rPr>
                <w:rFonts w:cs="Arial"/>
                <w:szCs w:val="22"/>
              </w:rPr>
              <w:noBreakHyphen/>
              <w:t>i mediaan (kuud)</w:t>
            </w:r>
          </w:p>
        </w:tc>
        <w:tc>
          <w:tcPr>
            <w:tcW w:w="2330" w:type="dxa"/>
            <w:tcBorders>
              <w:top w:val="nil"/>
              <w:left w:val="nil"/>
              <w:bottom w:val="nil"/>
              <w:right w:val="nil"/>
            </w:tcBorders>
          </w:tcPr>
          <w:p w14:paraId="6038F524" w14:textId="61A541DE" w:rsidR="00EF05EC" w:rsidRPr="005417E2" w:rsidRDefault="00EF05EC" w:rsidP="00EF05EC">
            <w:pPr>
              <w:keepNext/>
              <w:keepLines/>
              <w:jc w:val="center"/>
              <w:rPr>
                <w:rFonts w:cs="Arial"/>
                <w:szCs w:val="22"/>
              </w:rPr>
            </w:pPr>
            <w:r w:rsidRPr="005417E2">
              <w:rPr>
                <w:rFonts w:cs="Arial"/>
                <w:szCs w:val="22"/>
              </w:rPr>
              <w:t xml:space="preserve">NE </w:t>
            </w:r>
          </w:p>
        </w:tc>
        <w:tc>
          <w:tcPr>
            <w:tcW w:w="2615" w:type="dxa"/>
            <w:tcBorders>
              <w:top w:val="nil"/>
              <w:left w:val="nil"/>
              <w:bottom w:val="nil"/>
              <w:right w:val="single" w:sz="4" w:space="0" w:color="auto"/>
            </w:tcBorders>
          </w:tcPr>
          <w:p w14:paraId="0421440B" w14:textId="226F2F59" w:rsidR="00EF05EC" w:rsidRPr="005417E2" w:rsidRDefault="00EF05EC" w:rsidP="00EF05EC">
            <w:pPr>
              <w:keepNext/>
              <w:keepLines/>
              <w:jc w:val="center"/>
              <w:rPr>
                <w:rFonts w:cs="Arial"/>
                <w:szCs w:val="22"/>
              </w:rPr>
            </w:pPr>
            <w:r w:rsidRPr="005417E2">
              <w:rPr>
                <w:rFonts w:cs="Arial"/>
                <w:szCs w:val="22"/>
              </w:rPr>
              <w:t xml:space="preserve">87,1 </w:t>
            </w:r>
          </w:p>
        </w:tc>
      </w:tr>
      <w:tr w:rsidR="00EF05EC" w:rsidRPr="005417E2" w14:paraId="2121D9A5" w14:textId="77777777" w:rsidTr="00841A9E">
        <w:trPr>
          <w:trHeight w:hRule="exact" w:val="340"/>
        </w:trPr>
        <w:tc>
          <w:tcPr>
            <w:tcW w:w="4667" w:type="dxa"/>
            <w:tcBorders>
              <w:top w:val="nil"/>
              <w:left w:val="single" w:sz="4" w:space="0" w:color="auto"/>
              <w:bottom w:val="nil"/>
              <w:right w:val="nil"/>
            </w:tcBorders>
          </w:tcPr>
          <w:p w14:paraId="07C39BA1" w14:textId="49C576F6" w:rsidR="00EF05EC" w:rsidRPr="005417E2" w:rsidRDefault="00EF05EC" w:rsidP="00EF05EC">
            <w:pPr>
              <w:keepNext/>
              <w:keepLines/>
              <w:rPr>
                <w:rFonts w:cs="Arial"/>
                <w:szCs w:val="22"/>
              </w:rPr>
            </w:pPr>
            <w:r w:rsidRPr="005417E2">
              <w:rPr>
                <w:rFonts w:cs="Arial"/>
                <w:szCs w:val="22"/>
              </w:rPr>
              <w:t>95% CI</w:t>
            </w:r>
          </w:p>
        </w:tc>
        <w:tc>
          <w:tcPr>
            <w:tcW w:w="2330" w:type="dxa"/>
            <w:tcBorders>
              <w:top w:val="nil"/>
              <w:left w:val="nil"/>
              <w:bottom w:val="nil"/>
              <w:right w:val="nil"/>
            </w:tcBorders>
          </w:tcPr>
          <w:p w14:paraId="76361F11" w14:textId="008F9F60" w:rsidR="00EF05EC" w:rsidRPr="005417E2" w:rsidRDefault="00EF05EC" w:rsidP="00EF05EC">
            <w:pPr>
              <w:keepNext/>
              <w:keepLines/>
              <w:jc w:val="center"/>
              <w:rPr>
                <w:rFonts w:cs="Arial"/>
                <w:szCs w:val="22"/>
              </w:rPr>
            </w:pPr>
            <w:r w:rsidRPr="005417E2">
              <w:rPr>
                <w:rFonts w:cs="Arial"/>
                <w:szCs w:val="22"/>
              </w:rPr>
              <w:t>(NE)</w:t>
            </w:r>
          </w:p>
        </w:tc>
        <w:tc>
          <w:tcPr>
            <w:tcW w:w="2615" w:type="dxa"/>
            <w:tcBorders>
              <w:top w:val="nil"/>
              <w:left w:val="nil"/>
              <w:bottom w:val="nil"/>
              <w:right w:val="single" w:sz="4" w:space="0" w:color="auto"/>
            </w:tcBorders>
          </w:tcPr>
          <w:p w14:paraId="1552B621" w14:textId="41204719" w:rsidR="00EF05EC" w:rsidRPr="005417E2" w:rsidRDefault="00EF05EC" w:rsidP="00EF05EC">
            <w:pPr>
              <w:keepNext/>
              <w:keepLines/>
              <w:jc w:val="center"/>
              <w:rPr>
                <w:rFonts w:cs="Arial"/>
                <w:szCs w:val="22"/>
              </w:rPr>
            </w:pPr>
            <w:r w:rsidRPr="005417E2">
              <w:rPr>
                <w:rFonts w:cs="Arial"/>
                <w:szCs w:val="22"/>
              </w:rPr>
              <w:t>(72,0; NE)</w:t>
            </w:r>
          </w:p>
        </w:tc>
      </w:tr>
      <w:tr w:rsidR="00EF05EC" w:rsidRPr="005417E2" w14:paraId="09230D9C" w14:textId="77777777" w:rsidTr="00841A9E">
        <w:trPr>
          <w:trHeight w:hRule="exact" w:val="340"/>
        </w:trPr>
        <w:tc>
          <w:tcPr>
            <w:tcW w:w="4667" w:type="dxa"/>
            <w:tcBorders>
              <w:top w:val="nil"/>
              <w:left w:val="single" w:sz="4" w:space="0" w:color="auto"/>
              <w:bottom w:val="single" w:sz="4" w:space="0" w:color="auto"/>
              <w:right w:val="nil"/>
            </w:tcBorders>
          </w:tcPr>
          <w:p w14:paraId="3AA85583" w14:textId="242E0ABE" w:rsidR="00EF05EC" w:rsidRPr="005417E2" w:rsidRDefault="00EF05EC" w:rsidP="00EF05EC">
            <w:pPr>
              <w:keepNext/>
              <w:keepLines/>
              <w:rPr>
                <w:rFonts w:cs="Arial"/>
                <w:szCs w:val="22"/>
              </w:rPr>
            </w:pPr>
            <w:r w:rsidRPr="005417E2">
              <w:rPr>
                <w:rFonts w:cs="Arial"/>
                <w:szCs w:val="22"/>
              </w:rPr>
              <w:t>Stratifitseeritud</w:t>
            </w:r>
            <w:r w:rsidRPr="005417E2">
              <w:rPr>
                <w:rFonts w:ascii="Lucida Sans Unicode" w:hAnsi="Lucida Sans Unicode"/>
                <w:szCs w:val="22"/>
                <w:vertAlign w:val="superscript"/>
              </w:rPr>
              <w:t>ǂ</w:t>
            </w:r>
            <w:r w:rsidRPr="005417E2">
              <w:rPr>
                <w:rFonts w:cs="Arial"/>
                <w:szCs w:val="22"/>
              </w:rPr>
              <w:t xml:space="preserve"> riskitiheduste suhe (95% CI)</w:t>
            </w:r>
          </w:p>
        </w:tc>
        <w:tc>
          <w:tcPr>
            <w:tcW w:w="4945" w:type="dxa"/>
            <w:gridSpan w:val="2"/>
            <w:tcBorders>
              <w:top w:val="nil"/>
              <w:left w:val="nil"/>
              <w:bottom w:val="single" w:sz="4" w:space="0" w:color="auto"/>
              <w:right w:val="single" w:sz="4" w:space="0" w:color="auto"/>
            </w:tcBorders>
          </w:tcPr>
          <w:p w14:paraId="66E56365" w14:textId="0F209FC1" w:rsidR="00EF05EC" w:rsidRPr="005417E2" w:rsidRDefault="00EF05EC" w:rsidP="00EF05EC">
            <w:pPr>
              <w:keepNext/>
              <w:keepLines/>
              <w:jc w:val="center"/>
              <w:rPr>
                <w:rFonts w:cs="Arial"/>
                <w:szCs w:val="22"/>
              </w:rPr>
            </w:pPr>
            <w:r w:rsidRPr="005417E2">
              <w:rPr>
                <w:rFonts w:cs="Arial"/>
                <w:szCs w:val="22"/>
              </w:rPr>
              <w:t>0,47 (0,28; 0,80)</w:t>
            </w:r>
          </w:p>
        </w:tc>
      </w:tr>
    </w:tbl>
    <w:p w14:paraId="50018B32" w14:textId="77777777" w:rsidR="00EF05EC" w:rsidRPr="005417E2" w:rsidRDefault="003F5CAB" w:rsidP="00EF05EC">
      <w:pPr>
        <w:rPr>
          <w:color w:val="000000"/>
          <w:szCs w:val="22"/>
          <w:lang w:eastAsia="en-GB"/>
        </w:rPr>
      </w:pPr>
      <w:r w:rsidRPr="005417E2">
        <w:rPr>
          <w:color w:val="000000"/>
          <w:szCs w:val="22"/>
          <w:lang w:eastAsia="en-GB"/>
        </w:rPr>
        <w:t>DFS = haigusvaba elulemus; CI = usaldusvahemik; NE = mittehinnatav</w:t>
      </w:r>
    </w:p>
    <w:p w14:paraId="6645D581" w14:textId="6700FCC8" w:rsidR="00EF05EC" w:rsidRPr="005417E2" w:rsidRDefault="00EF05EC" w:rsidP="00EF05EC">
      <w:pPr>
        <w:rPr>
          <w:color w:val="000000"/>
          <w:szCs w:val="22"/>
          <w:lang w:eastAsia="en-GB"/>
        </w:rPr>
      </w:pPr>
      <w:r w:rsidRPr="005417E2">
        <w:rPr>
          <w:color w:val="000000"/>
          <w:szCs w:val="22"/>
          <w:lang w:eastAsia="en-GB"/>
        </w:rPr>
        <w:t>* Ajakohastatud DFS</w:t>
      </w:r>
      <w:r w:rsidRPr="005417E2">
        <w:rPr>
          <w:color w:val="000000"/>
          <w:szCs w:val="22"/>
          <w:lang w:eastAsia="en-GB"/>
        </w:rPr>
        <w:noBreakHyphen/>
        <w:t>i ja OS</w:t>
      </w:r>
      <w:r w:rsidRPr="005417E2">
        <w:rPr>
          <w:color w:val="000000"/>
          <w:szCs w:val="22"/>
          <w:lang w:eastAsia="en-GB"/>
        </w:rPr>
        <w:noBreakHyphen/>
        <w:t>analüüs kliiniliste andmete lõppkuupäevaga 26. jaanuar 2024</w:t>
      </w:r>
    </w:p>
    <w:p w14:paraId="3B8886A3" w14:textId="7B87AAB7" w:rsidR="003F5CAB" w:rsidRPr="005417E2" w:rsidRDefault="00EF05EC" w:rsidP="00EF05EC">
      <w:pPr>
        <w:rPr>
          <w:color w:val="000000"/>
          <w:szCs w:val="22"/>
          <w:lang w:eastAsia="en-GB"/>
        </w:rPr>
      </w:pPr>
      <w:r w:rsidRPr="005417E2">
        <w:rPr>
          <w:color w:val="000000"/>
          <w:szCs w:val="22"/>
          <w:lang w:eastAsia="en-GB"/>
        </w:rPr>
        <w:t>ǂ Stratifitseeritud staadiumi, soo ja histoloogia järgi.</w:t>
      </w:r>
    </w:p>
    <w:p w14:paraId="7FA1E371" w14:textId="77777777" w:rsidR="003F5CAB" w:rsidRPr="005417E2" w:rsidRDefault="003F5CAB" w:rsidP="003F5CAB">
      <w:pPr>
        <w:rPr>
          <w:szCs w:val="22"/>
          <w:lang w:eastAsia="en-GB"/>
        </w:rPr>
      </w:pPr>
    </w:p>
    <w:p w14:paraId="009F6A27" w14:textId="77777777" w:rsidR="003F5CAB" w:rsidRPr="005417E2" w:rsidRDefault="003F5CAB" w:rsidP="003F5CAB">
      <w:pPr>
        <w:keepNext/>
        <w:rPr>
          <w:b/>
        </w:rPr>
      </w:pPr>
      <w:r w:rsidRPr="005417E2">
        <w:rPr>
          <w:b/>
        </w:rPr>
        <w:t>Joonis </w:t>
      </w:r>
      <w:r w:rsidR="00B07861" w:rsidRPr="005417E2">
        <w:rPr>
          <w:b/>
        </w:rPr>
        <w:t>3</w:t>
      </w:r>
      <w:r w:rsidRPr="005417E2">
        <w:rPr>
          <w:b/>
        </w:rPr>
        <w:t>: Haigusvaba elulemuse Kaplani</w:t>
      </w:r>
      <w:r w:rsidRPr="005417E2">
        <w:rPr>
          <w:b/>
        </w:rPr>
        <w:noBreakHyphen/>
        <w:t xml:space="preserve">Meieri kõver </w:t>
      </w:r>
      <w:r w:rsidR="00CB3987" w:rsidRPr="005417E2">
        <w:rPr>
          <w:b/>
        </w:rPr>
        <w:t xml:space="preserve">ilma EGFR mutatsioonideta või ALK ümberkorraldusteta </w:t>
      </w:r>
      <w:r w:rsidRPr="005417E2">
        <w:rPr>
          <w:b/>
        </w:rPr>
        <w:t>PD</w:t>
      </w:r>
      <w:r w:rsidRPr="005417E2">
        <w:rPr>
          <w:b/>
        </w:rPr>
        <w:noBreakHyphen/>
        <w:t>L1 ekspressiooniga ≥ 50% TC II</w:t>
      </w:r>
      <w:r w:rsidR="00AF4868" w:rsidRPr="005417E2">
        <w:rPr>
          <w:b/>
        </w:rPr>
        <w:t>…</w:t>
      </w:r>
      <w:r w:rsidRPr="005417E2">
        <w:rPr>
          <w:b/>
        </w:rPr>
        <w:t>IIIA</w:t>
      </w:r>
      <w:r w:rsidR="00AF4868" w:rsidRPr="005417E2">
        <w:rPr>
          <w:b/>
        </w:rPr>
        <w:t> </w:t>
      </w:r>
      <w:r w:rsidRPr="005417E2">
        <w:rPr>
          <w:b/>
        </w:rPr>
        <w:t>staadiumi patsientide populatsioonis (IMpower010)</w:t>
      </w:r>
    </w:p>
    <w:p w14:paraId="7EB816A2" w14:textId="77777777" w:rsidR="003F5CAB" w:rsidRPr="005417E2" w:rsidRDefault="003F5CAB" w:rsidP="003F5CAB">
      <w:pPr>
        <w:keepNext/>
        <w:rPr>
          <w:szCs w:val="22"/>
          <w:lang w:eastAsia="en-GB"/>
        </w:rPr>
      </w:pPr>
    </w:p>
    <w:p w14:paraId="77493518" w14:textId="5AD83DE3" w:rsidR="003F5CAB" w:rsidRPr="005417E2" w:rsidRDefault="00AC1925" w:rsidP="00670662">
      <w:pPr>
        <w:keepNext/>
        <w:rPr>
          <w:sz w:val="24"/>
          <w:szCs w:val="24"/>
          <w:lang w:eastAsia="en-GB"/>
        </w:rPr>
      </w:pPr>
      <w:r w:rsidRPr="005417E2">
        <w:drawing>
          <wp:inline distT="0" distB="0" distL="0" distR="0" wp14:anchorId="489B0147" wp14:editId="2FF22476">
            <wp:extent cx="5760085" cy="4039870"/>
            <wp:effectExtent l="0" t="0" r="0" b="0"/>
            <wp:docPr id="1672834141" name="Picture 1"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4141" name="Picture 1" descr="A graph of a patient's survival&#10;&#10;Description automatically generated"/>
                    <pic:cNvPicPr/>
                  </pic:nvPicPr>
                  <pic:blipFill>
                    <a:blip r:embed="rId12"/>
                    <a:stretch>
                      <a:fillRect/>
                    </a:stretch>
                  </pic:blipFill>
                  <pic:spPr>
                    <a:xfrm>
                      <a:off x="0" y="0"/>
                      <a:ext cx="5760085" cy="4039870"/>
                    </a:xfrm>
                    <a:prstGeom prst="rect">
                      <a:avLst/>
                    </a:prstGeom>
                  </pic:spPr>
                </pic:pic>
              </a:graphicData>
            </a:graphic>
          </wp:inline>
        </w:drawing>
      </w:r>
    </w:p>
    <w:p w14:paraId="3E7390D5" w14:textId="77777777" w:rsidR="00EF05EC" w:rsidRPr="005417E2" w:rsidRDefault="00EF05EC" w:rsidP="003F5CAB">
      <w:pPr>
        <w:rPr>
          <w:color w:val="000000"/>
          <w:szCs w:val="22"/>
          <w:lang w:eastAsia="en-GB"/>
        </w:rPr>
      </w:pPr>
    </w:p>
    <w:p w14:paraId="4E86C2D8" w14:textId="6F681067" w:rsidR="003F5CAB" w:rsidRPr="005417E2" w:rsidRDefault="003F5CAB" w:rsidP="003F5CAB">
      <w:pPr>
        <w:rPr>
          <w:color w:val="000000"/>
          <w:szCs w:val="22"/>
          <w:lang w:eastAsia="en-GB"/>
        </w:rPr>
      </w:pPr>
      <w:r w:rsidRPr="005417E2">
        <w:rPr>
          <w:color w:val="000000"/>
          <w:szCs w:val="22"/>
          <w:lang w:eastAsia="en-GB"/>
        </w:rPr>
        <w:t>Atesolizumabi rühmas täheldatud DFS</w:t>
      </w:r>
      <w:r w:rsidRPr="005417E2">
        <w:rPr>
          <w:color w:val="000000"/>
          <w:szCs w:val="22"/>
          <w:lang w:eastAsia="en-GB"/>
        </w:rPr>
        <w:noBreakHyphen/>
        <w:t xml:space="preserve">i paranemist võrreldes BSC rühmaga näidati järjepidevalt enamikes eelnevalt kindlaksmääratud alarühmades </w:t>
      </w:r>
      <w:r w:rsidR="00CB3987" w:rsidRPr="005417E2">
        <w:t xml:space="preserve">ilma EGFR mutatsioonideta või ALK ümberkorraldusteta </w:t>
      </w:r>
      <w:r w:rsidRPr="005417E2">
        <w:t>PD</w:t>
      </w:r>
      <w:r w:rsidRPr="005417E2">
        <w:noBreakHyphen/>
        <w:t>L1 ≥ 50% TC II</w:t>
      </w:r>
      <w:r w:rsidR="00AF4868" w:rsidRPr="005417E2">
        <w:t>…</w:t>
      </w:r>
      <w:r w:rsidRPr="005417E2">
        <w:t>IIIA</w:t>
      </w:r>
      <w:r w:rsidR="00AF4868" w:rsidRPr="005417E2">
        <w:t> </w:t>
      </w:r>
      <w:r w:rsidRPr="005417E2">
        <w:t>staadiumi patsientide populatsioonis, sealhulgas nii mittelamerakulise NSCLC</w:t>
      </w:r>
      <w:r w:rsidRPr="005417E2">
        <w:noBreakHyphen/>
        <w:t xml:space="preserve">ga patsientidel (stratifitseerimata HR </w:t>
      </w:r>
      <w:r w:rsidR="00EF05EC" w:rsidRPr="005417E2">
        <w:t>0,40;</w:t>
      </w:r>
      <w:r w:rsidRPr="005417E2">
        <w:t xml:space="preserve"> 95% CI: </w:t>
      </w:r>
      <w:r w:rsidR="00451EDB" w:rsidRPr="005417E2">
        <w:t>0,23; 0,70</w:t>
      </w:r>
      <w:r w:rsidRPr="005417E2">
        <w:t>; DFS</w:t>
      </w:r>
      <w:r w:rsidRPr="005417E2">
        <w:noBreakHyphen/>
        <w:t xml:space="preserve">i </w:t>
      </w:r>
      <w:r w:rsidRPr="005417E2">
        <w:lastRenderedPageBreak/>
        <w:t xml:space="preserve">mediaan NE </w:t>
      </w:r>
      <w:r w:rsidRPr="005417E2">
        <w:rPr>
          <w:i/>
          <w:iCs/>
        </w:rPr>
        <w:t>vs</w:t>
      </w:r>
      <w:r w:rsidRPr="005417E2">
        <w:t xml:space="preserve">. </w:t>
      </w:r>
      <w:r w:rsidR="00451EDB" w:rsidRPr="005417E2">
        <w:t>36,8</w:t>
      </w:r>
      <w:r w:rsidRPr="005417E2">
        <w:t> kuud) kui ka lamerakulise NSCLC</w:t>
      </w:r>
      <w:r w:rsidRPr="005417E2">
        <w:noBreakHyphen/>
        <w:t xml:space="preserve">ga patsientidel (stratifitseerimata HR </w:t>
      </w:r>
      <w:r w:rsidR="00451EDB" w:rsidRPr="005417E2">
        <w:t>0,67;</w:t>
      </w:r>
      <w:r w:rsidRPr="005417E2">
        <w:t xml:space="preserve"> 95% CI: </w:t>
      </w:r>
      <w:r w:rsidR="00451EDB" w:rsidRPr="005417E2">
        <w:t>0,34</w:t>
      </w:r>
      <w:r w:rsidRPr="005417E2">
        <w:t xml:space="preserve">; </w:t>
      </w:r>
      <w:r w:rsidR="00451EDB" w:rsidRPr="005417E2">
        <w:t>1,32</w:t>
      </w:r>
      <w:r w:rsidRPr="005417E2">
        <w:t>; DFS</w:t>
      </w:r>
      <w:r w:rsidRPr="005417E2">
        <w:noBreakHyphen/>
        <w:t>i mediaan</w:t>
      </w:r>
      <w:r w:rsidR="00451EDB" w:rsidRPr="005417E2">
        <w:t>i ei saanud hinnata</w:t>
      </w:r>
      <w:r w:rsidRPr="005417E2">
        <w:t>).</w:t>
      </w:r>
    </w:p>
    <w:p w14:paraId="22EDAC51" w14:textId="77777777" w:rsidR="003F5CAB" w:rsidRPr="005417E2" w:rsidRDefault="003F5CAB" w:rsidP="003F5CAB"/>
    <w:p w14:paraId="12F85CB8" w14:textId="1F94A131" w:rsidR="00065884" w:rsidRPr="005417E2" w:rsidRDefault="00F842E8" w:rsidP="00065884">
      <w:pPr>
        <w:keepNext/>
        <w:keepLines/>
        <w:rPr>
          <w:i/>
        </w:rPr>
      </w:pPr>
      <w:r w:rsidRPr="005417E2">
        <w:rPr>
          <w:i/>
        </w:rPr>
        <w:t xml:space="preserve">Kaugelearenenud </w:t>
      </w:r>
      <w:r w:rsidR="00DB380E" w:rsidRPr="005417E2">
        <w:rPr>
          <w:i/>
        </w:rPr>
        <w:t>NSCLC</w:t>
      </w:r>
      <w:r w:rsidR="00065884" w:rsidRPr="005417E2">
        <w:rPr>
          <w:i/>
        </w:rPr>
        <w:t xml:space="preserve"> esmavaliku ravi</w:t>
      </w:r>
    </w:p>
    <w:p w14:paraId="5D09C8A6" w14:textId="77777777" w:rsidR="00065884" w:rsidRPr="005417E2" w:rsidRDefault="00065884" w:rsidP="00065884">
      <w:pPr>
        <w:keepNext/>
        <w:keepLines/>
        <w:rPr>
          <w:i/>
        </w:rPr>
      </w:pPr>
    </w:p>
    <w:p w14:paraId="5B635EEC" w14:textId="77777777" w:rsidR="00065884" w:rsidRPr="005417E2" w:rsidRDefault="00065884" w:rsidP="00065884">
      <w:pPr>
        <w:keepNext/>
        <w:keepLines/>
      </w:pPr>
      <w:r w:rsidRPr="005417E2">
        <w:rPr>
          <w:i/>
        </w:rPr>
        <w:t>IMpower150 (GO29436): randomiseeritud III faasi uuring varem kemoteraapiat mittesaanud metastaatilise mittelamerakulise NSCLC</w:t>
      </w:r>
      <w:r w:rsidRPr="005417E2">
        <w:rPr>
          <w:i/>
        </w:rPr>
        <w:noBreakHyphen/>
        <w:t>ga patsientidel, kes said atesolizumabi kombinatsioonis paklitakseeli ja karboplatiiniga ning koos bevatsizumabiga või ilma</w:t>
      </w:r>
    </w:p>
    <w:p w14:paraId="0E3D5CAD" w14:textId="77777777" w:rsidR="00065884" w:rsidRPr="005417E2" w:rsidRDefault="00065884" w:rsidP="00065884">
      <w:pPr>
        <w:keepNext/>
        <w:keepLines/>
      </w:pPr>
    </w:p>
    <w:p w14:paraId="631923A0" w14:textId="77777777" w:rsidR="00065884" w:rsidRPr="005417E2" w:rsidRDefault="00065884" w:rsidP="00065884">
      <w:pPr>
        <w:rPr>
          <w:szCs w:val="22"/>
          <w:lang w:eastAsia="de-DE"/>
        </w:rPr>
      </w:pPr>
      <w:r w:rsidRPr="005417E2">
        <w:rPr>
          <w:szCs w:val="22"/>
          <w:lang w:eastAsia="de-DE"/>
        </w:rPr>
        <w:t xml:space="preserve">III faasi avatud mitmekeskuseline rahvusvaheline randomiseeritud uuring IMpower150 viidi läbi selleks, et hinnata atesolizumabi efektiivsust ja ohutust kombinatsioonis paklitakseeli ja karboplatiiniga ning koos bevatsizumabiga või ilma </w:t>
      </w:r>
      <w:r w:rsidRPr="005417E2">
        <w:t>varem kemoteraapiat mittesaanud metastaatilise mittelamerakulise NSCLC</w:t>
      </w:r>
      <w:r w:rsidRPr="005417E2">
        <w:noBreakHyphen/>
        <w:t>ga patsientidel.</w:t>
      </w:r>
    </w:p>
    <w:p w14:paraId="5678959A" w14:textId="77777777" w:rsidR="00065884" w:rsidRPr="005417E2" w:rsidRDefault="00065884" w:rsidP="00065884">
      <w:pPr>
        <w:rPr>
          <w:szCs w:val="22"/>
          <w:lang w:eastAsia="de-DE"/>
        </w:rPr>
      </w:pPr>
    </w:p>
    <w:p w14:paraId="6B102509" w14:textId="77777777" w:rsidR="00065884" w:rsidRPr="005417E2" w:rsidRDefault="00065884" w:rsidP="00065884">
      <w:bookmarkStart w:id="92" w:name="_Hlk100586506"/>
      <w:r w:rsidRPr="005417E2">
        <w:t xml:space="preserve">Uuringust jäeti välja patsiendid, kellel olid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kellel olid aktiivsed või ravimata KNS metastaasid, esines selge kasvaja infiltratsioon rindkere suurtesse veresoontesse või kopsukollete selge kavitatsioon, mis tuvastati kuvauuringul. Kasvaja hindamised tehti iga 6 nädala järel esimese 48 nädala jooksul pärast 1. tsükli 1. päeva ning seejärel iga 9 nädala tagant. </w:t>
      </w:r>
      <w:r w:rsidRPr="005417E2">
        <w:t>Kasvajaproove hinnati PD</w:t>
      </w:r>
      <w:r w:rsidRPr="005417E2">
        <w:noBreakHyphen/>
        <w:t>L1 ekspressiooni suhtes kasvajarakkudel (</w:t>
      </w:r>
      <w:r w:rsidRPr="005417E2">
        <w:rPr>
          <w:i/>
        </w:rPr>
        <w:t>tumour cells</w:t>
      </w:r>
      <w:r w:rsidRPr="005417E2">
        <w:t>, TC) ja kasvajat infiltreerivatel immuunrakkudel (</w:t>
      </w:r>
      <w:r w:rsidRPr="005417E2">
        <w:rPr>
          <w:i/>
          <w:szCs w:val="22"/>
        </w:rPr>
        <w:t>tumour</w:t>
      </w:r>
      <w:r w:rsidRPr="005417E2">
        <w:rPr>
          <w:i/>
          <w:szCs w:val="22"/>
        </w:rPr>
        <w:noBreakHyphen/>
        <w:t>infiltrating</w:t>
      </w:r>
      <w:r w:rsidRPr="005417E2">
        <w:rPr>
          <w:sz w:val="20"/>
        </w:rPr>
        <w:t xml:space="preserve"> </w:t>
      </w:r>
      <w:r w:rsidRPr="005417E2">
        <w:rPr>
          <w:i/>
        </w:rPr>
        <w:t>immune cells</w:t>
      </w:r>
      <w:r w:rsidRPr="005417E2">
        <w:t>, IC) ning tulemusi kasutati PD</w:t>
      </w:r>
      <w:r w:rsidRPr="005417E2">
        <w:noBreakHyphen/>
        <w:t>L1 ekspressiooni alamrühmade määratlemiseks allpool kirjeldatud analüüsideks.</w:t>
      </w:r>
    </w:p>
    <w:bookmarkEnd w:id="92"/>
    <w:p w14:paraId="6569C048" w14:textId="77777777" w:rsidR="00065884" w:rsidRPr="005417E2" w:rsidRDefault="00065884" w:rsidP="00065884"/>
    <w:p w14:paraId="2502674B" w14:textId="77777777" w:rsidR="00065884" w:rsidRPr="005417E2" w:rsidRDefault="00065884" w:rsidP="00065884">
      <w:r w:rsidRPr="005417E2">
        <w:t>Uuringusse kaasati kokku 1202 patsienti, kes randomiseer</w:t>
      </w:r>
      <w:r w:rsidR="00D25CCA" w:rsidRPr="005417E2">
        <w:t>iti (1:1:1) saama ühte tabelis </w:t>
      </w:r>
      <w:r w:rsidR="003F5CAB" w:rsidRPr="005417E2">
        <w:t>8</w:t>
      </w:r>
      <w:r w:rsidRPr="005417E2">
        <w:t xml:space="preserve"> kirjeldatud raviskeemidest. Randomiseerimine stratifitseeriti soo, maksametastaaside olemasolu ning PD</w:t>
      </w:r>
      <w:r w:rsidRPr="005417E2">
        <w:noBreakHyphen/>
        <w:t>L1 ekspressiooni järgi TC ja IC rakkudel.</w:t>
      </w:r>
    </w:p>
    <w:p w14:paraId="6841799E" w14:textId="77777777" w:rsidR="00065884" w:rsidRPr="005417E2" w:rsidRDefault="00065884" w:rsidP="00065884">
      <w:pPr>
        <w:rPr>
          <w:szCs w:val="22"/>
          <w:lang w:eastAsia="de-DE"/>
        </w:rPr>
      </w:pPr>
    </w:p>
    <w:p w14:paraId="32E38647" w14:textId="77777777" w:rsidR="00065884" w:rsidRPr="005417E2" w:rsidRDefault="00065884" w:rsidP="00065884">
      <w:pPr>
        <w:keepNext/>
        <w:keepLines/>
        <w:rPr>
          <w:i/>
          <w:u w:val="single"/>
        </w:rPr>
      </w:pPr>
      <w:r w:rsidRPr="005417E2">
        <w:rPr>
          <w:b/>
          <w:szCs w:val="22"/>
          <w:lang w:eastAsia="de-DE"/>
        </w:rPr>
        <w:t>Ta</w:t>
      </w:r>
      <w:r w:rsidR="00D25CCA" w:rsidRPr="005417E2">
        <w:rPr>
          <w:b/>
          <w:szCs w:val="22"/>
          <w:lang w:eastAsia="de-DE"/>
        </w:rPr>
        <w:t>bel </w:t>
      </w:r>
      <w:r w:rsidR="003F5CAB" w:rsidRPr="005417E2">
        <w:rPr>
          <w:b/>
          <w:szCs w:val="22"/>
          <w:lang w:eastAsia="de-DE"/>
        </w:rPr>
        <w:t>8</w:t>
      </w:r>
      <w:r w:rsidR="00E92A5C" w:rsidRPr="005417E2">
        <w:rPr>
          <w:b/>
          <w:szCs w:val="22"/>
          <w:lang w:eastAsia="de-DE"/>
        </w:rPr>
        <w:t>:</w:t>
      </w:r>
      <w:r w:rsidRPr="005417E2">
        <w:rPr>
          <w:b/>
          <w:szCs w:val="22"/>
          <w:lang w:eastAsia="de-DE"/>
        </w:rPr>
        <w:t xml:space="preserve"> Intravenoossed raviskeemid (IMpower150)</w:t>
      </w:r>
      <w:r w:rsidRPr="005417E2">
        <w:rPr>
          <w:i/>
          <w:u w:val="single"/>
        </w:rPr>
        <w:t xml:space="preserve"> </w:t>
      </w:r>
    </w:p>
    <w:p w14:paraId="5DA33080" w14:textId="77777777" w:rsidR="00065884" w:rsidRPr="005417E2" w:rsidRDefault="00065884" w:rsidP="00065884">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065884" w:rsidRPr="005417E2" w14:paraId="67A4B51A" w14:textId="77777777" w:rsidTr="002B6A4B">
        <w:tc>
          <w:tcPr>
            <w:tcW w:w="1458" w:type="dxa"/>
          </w:tcPr>
          <w:p w14:paraId="58888F1E" w14:textId="77777777" w:rsidR="00065884" w:rsidRPr="005417E2" w:rsidRDefault="00065884" w:rsidP="00436B02">
            <w:pPr>
              <w:keepNext/>
              <w:keepLines/>
              <w:jc w:val="center"/>
              <w:rPr>
                <w:b/>
                <w:szCs w:val="22"/>
                <w:lang w:eastAsia="de-DE"/>
              </w:rPr>
            </w:pPr>
            <w:r w:rsidRPr="005417E2">
              <w:rPr>
                <w:b/>
                <w:szCs w:val="22"/>
                <w:lang w:eastAsia="de-DE"/>
              </w:rPr>
              <w:t>Raviskeem</w:t>
            </w:r>
          </w:p>
        </w:tc>
        <w:tc>
          <w:tcPr>
            <w:tcW w:w="4680" w:type="dxa"/>
          </w:tcPr>
          <w:p w14:paraId="09E74BF7" w14:textId="77777777" w:rsidR="00065884" w:rsidRPr="005417E2" w:rsidRDefault="00065884" w:rsidP="00436B02">
            <w:pPr>
              <w:keepNext/>
              <w:keepLines/>
              <w:jc w:val="center"/>
              <w:rPr>
                <w:b/>
                <w:szCs w:val="22"/>
                <w:lang w:eastAsia="de-DE"/>
              </w:rPr>
            </w:pPr>
            <w:r w:rsidRPr="005417E2">
              <w:rPr>
                <w:b/>
                <w:szCs w:val="22"/>
                <w:lang w:eastAsia="de-DE"/>
              </w:rPr>
              <w:t>Induktsioonravi</w:t>
            </w:r>
          </w:p>
          <w:p w14:paraId="095A02F3" w14:textId="77777777" w:rsidR="00065884" w:rsidRPr="005417E2" w:rsidRDefault="00065884" w:rsidP="00436B02">
            <w:pPr>
              <w:keepNext/>
              <w:keepLines/>
              <w:jc w:val="center"/>
              <w:rPr>
                <w:b/>
                <w:szCs w:val="22"/>
                <w:lang w:eastAsia="de-DE"/>
              </w:rPr>
            </w:pPr>
            <w:r w:rsidRPr="005417E2">
              <w:rPr>
                <w:b/>
                <w:szCs w:val="22"/>
                <w:lang w:eastAsia="de-DE"/>
              </w:rPr>
              <w:t>(neli või kuus 21-päevast tsüklit)</w:t>
            </w:r>
          </w:p>
        </w:tc>
        <w:tc>
          <w:tcPr>
            <w:tcW w:w="2718" w:type="dxa"/>
          </w:tcPr>
          <w:p w14:paraId="5D2FCAF0" w14:textId="77777777" w:rsidR="00065884" w:rsidRPr="005417E2" w:rsidRDefault="00065884" w:rsidP="00436B02">
            <w:pPr>
              <w:keepNext/>
              <w:keepLines/>
              <w:jc w:val="center"/>
              <w:rPr>
                <w:b/>
                <w:szCs w:val="22"/>
                <w:lang w:eastAsia="de-DE"/>
              </w:rPr>
            </w:pPr>
            <w:r w:rsidRPr="005417E2">
              <w:rPr>
                <w:b/>
                <w:szCs w:val="22"/>
                <w:lang w:eastAsia="de-DE"/>
              </w:rPr>
              <w:t>Säilitusravi</w:t>
            </w:r>
          </w:p>
          <w:p w14:paraId="0D894EE7" w14:textId="77777777" w:rsidR="00065884" w:rsidRPr="005417E2" w:rsidRDefault="00065884" w:rsidP="00436B02">
            <w:pPr>
              <w:keepNext/>
              <w:keepLines/>
              <w:jc w:val="center"/>
              <w:rPr>
                <w:b/>
                <w:szCs w:val="22"/>
                <w:lang w:eastAsia="de-DE"/>
              </w:rPr>
            </w:pPr>
            <w:r w:rsidRPr="005417E2">
              <w:rPr>
                <w:b/>
                <w:szCs w:val="22"/>
                <w:lang w:eastAsia="de-DE"/>
              </w:rPr>
              <w:t>(21-päevased tsüklid)</w:t>
            </w:r>
          </w:p>
        </w:tc>
      </w:tr>
      <w:tr w:rsidR="00065884" w:rsidRPr="005417E2" w14:paraId="51348FC1" w14:textId="77777777" w:rsidTr="002B6A4B">
        <w:tc>
          <w:tcPr>
            <w:tcW w:w="1458" w:type="dxa"/>
          </w:tcPr>
          <w:p w14:paraId="34C4A7B3" w14:textId="77777777" w:rsidR="00065884" w:rsidRPr="005417E2" w:rsidRDefault="00065884" w:rsidP="00436B02">
            <w:pPr>
              <w:keepNext/>
              <w:keepLines/>
              <w:jc w:val="center"/>
              <w:rPr>
                <w:szCs w:val="22"/>
                <w:lang w:eastAsia="de-DE"/>
              </w:rPr>
            </w:pPr>
            <w:r w:rsidRPr="005417E2">
              <w:rPr>
                <w:szCs w:val="22"/>
                <w:lang w:eastAsia="de-DE"/>
              </w:rPr>
              <w:t>A</w:t>
            </w:r>
          </w:p>
        </w:tc>
        <w:tc>
          <w:tcPr>
            <w:tcW w:w="4680" w:type="dxa"/>
          </w:tcPr>
          <w:p w14:paraId="77623E2A" w14:textId="77777777" w:rsidR="00065884" w:rsidRPr="005417E2" w:rsidRDefault="00065884" w:rsidP="00436B02">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0EF7BDAF" w14:textId="77777777" w:rsidR="00065884" w:rsidRPr="005417E2" w:rsidRDefault="00065884" w:rsidP="00436B02">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w:t>
            </w:r>
          </w:p>
        </w:tc>
      </w:tr>
      <w:tr w:rsidR="00065884" w:rsidRPr="005417E2" w14:paraId="67FB5F50" w14:textId="77777777" w:rsidTr="002B6A4B">
        <w:tc>
          <w:tcPr>
            <w:tcW w:w="1458" w:type="dxa"/>
          </w:tcPr>
          <w:p w14:paraId="687BCD41" w14:textId="77777777" w:rsidR="00065884" w:rsidRPr="005417E2" w:rsidRDefault="00065884" w:rsidP="00436B02">
            <w:pPr>
              <w:keepNext/>
              <w:keepLines/>
              <w:jc w:val="center"/>
              <w:rPr>
                <w:szCs w:val="22"/>
                <w:lang w:eastAsia="de-DE"/>
              </w:rPr>
            </w:pPr>
            <w:r w:rsidRPr="005417E2">
              <w:rPr>
                <w:szCs w:val="22"/>
                <w:lang w:eastAsia="de-DE"/>
              </w:rPr>
              <w:t>B</w:t>
            </w:r>
          </w:p>
        </w:tc>
        <w:tc>
          <w:tcPr>
            <w:tcW w:w="4680" w:type="dxa"/>
          </w:tcPr>
          <w:p w14:paraId="707E3743" w14:textId="77777777" w:rsidR="00065884" w:rsidRPr="005417E2" w:rsidRDefault="00065884" w:rsidP="00436B02">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bevacizumab</w:t>
            </w:r>
            <w:r w:rsidRPr="005417E2">
              <w:rPr>
                <w:szCs w:val="22"/>
                <w:vertAlign w:val="superscript"/>
                <w:lang w:eastAsia="de-DE"/>
              </w:rPr>
              <w:t>d</w:t>
            </w:r>
            <w:r w:rsidRPr="005417E2">
              <w:rPr>
                <w:szCs w:val="22"/>
                <w:lang w:eastAsia="de-DE"/>
              </w:rPr>
              <w:t xml:space="preserve"> (15 mg/kg</w:t>
            </w:r>
            <w:r w:rsidR="005A45A5" w:rsidRPr="005417E2">
              <w:rPr>
                <w:szCs w:val="22"/>
                <w:lang w:eastAsia="de-DE"/>
              </w:rPr>
              <w:t> kk</w:t>
            </w:r>
            <w:r w:rsidRPr="005417E2">
              <w:rPr>
                <w:szCs w:val="22"/>
                <w:lang w:eastAsia="de-DE"/>
              </w:rPr>
              <w:t>)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351B00D3" w14:textId="77777777" w:rsidR="00065884" w:rsidRPr="005417E2" w:rsidRDefault="00065884" w:rsidP="00436B02">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bevatsizumab</w:t>
            </w:r>
            <w:r w:rsidRPr="005417E2">
              <w:rPr>
                <w:szCs w:val="22"/>
                <w:vertAlign w:val="superscript"/>
                <w:lang w:eastAsia="de-DE"/>
              </w:rPr>
              <w:t>d</w:t>
            </w:r>
            <w:r w:rsidRPr="005417E2">
              <w:rPr>
                <w:szCs w:val="22"/>
                <w:lang w:eastAsia="de-DE"/>
              </w:rPr>
              <w:t xml:space="preserve"> (15 mg/kg</w:t>
            </w:r>
            <w:r w:rsidR="005A45A5" w:rsidRPr="005417E2">
              <w:rPr>
                <w:szCs w:val="22"/>
                <w:lang w:eastAsia="de-DE"/>
              </w:rPr>
              <w:t> kk</w:t>
            </w:r>
            <w:r w:rsidRPr="005417E2">
              <w:rPr>
                <w:szCs w:val="22"/>
                <w:lang w:eastAsia="de-DE"/>
              </w:rPr>
              <w:t>)</w:t>
            </w:r>
          </w:p>
        </w:tc>
      </w:tr>
      <w:tr w:rsidR="00065884" w:rsidRPr="005417E2" w14:paraId="1DC1B396" w14:textId="77777777" w:rsidTr="002B6A4B">
        <w:tc>
          <w:tcPr>
            <w:tcW w:w="1458" w:type="dxa"/>
          </w:tcPr>
          <w:p w14:paraId="318476E6" w14:textId="77777777" w:rsidR="00065884" w:rsidRPr="005417E2" w:rsidRDefault="00065884" w:rsidP="00436B02">
            <w:pPr>
              <w:keepNext/>
              <w:keepLines/>
              <w:jc w:val="center"/>
              <w:rPr>
                <w:szCs w:val="22"/>
                <w:lang w:eastAsia="de-DE"/>
              </w:rPr>
            </w:pPr>
            <w:r w:rsidRPr="005417E2">
              <w:rPr>
                <w:szCs w:val="22"/>
                <w:lang w:eastAsia="de-DE"/>
              </w:rPr>
              <w:t>C</w:t>
            </w:r>
          </w:p>
        </w:tc>
        <w:tc>
          <w:tcPr>
            <w:tcW w:w="4680" w:type="dxa"/>
          </w:tcPr>
          <w:p w14:paraId="41D2328A" w14:textId="77777777" w:rsidR="00065884" w:rsidRPr="005417E2" w:rsidRDefault="00065884" w:rsidP="00436B02">
            <w:pPr>
              <w:keepNext/>
              <w:keepLines/>
              <w:jc w:val="center"/>
              <w:rPr>
                <w:szCs w:val="22"/>
                <w:lang w:eastAsia="de-DE"/>
              </w:rPr>
            </w:pPr>
            <w:r w:rsidRPr="005417E2">
              <w:rPr>
                <w:szCs w:val="22"/>
                <w:lang w:eastAsia="de-DE"/>
              </w:rPr>
              <w:t>Bevatsizumab</w:t>
            </w:r>
            <w:r w:rsidRPr="005417E2">
              <w:rPr>
                <w:szCs w:val="22"/>
                <w:vertAlign w:val="superscript"/>
                <w:lang w:eastAsia="de-DE"/>
              </w:rPr>
              <w:t>d</w:t>
            </w:r>
            <w:r w:rsidRPr="005417E2">
              <w:rPr>
                <w:szCs w:val="22"/>
                <w:lang w:eastAsia="de-DE"/>
              </w:rPr>
              <w:t xml:space="preserve"> (15 mg/kg</w:t>
            </w:r>
            <w:r w:rsidR="005A45A5" w:rsidRPr="005417E2">
              <w:rPr>
                <w:szCs w:val="22"/>
                <w:lang w:eastAsia="de-DE"/>
              </w:rPr>
              <w:t> kk</w:t>
            </w:r>
            <w:r w:rsidRPr="005417E2">
              <w:rPr>
                <w:szCs w:val="22"/>
                <w:lang w:eastAsia="de-DE"/>
              </w:rPr>
              <w:t>)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37E9C1EF" w14:textId="77777777" w:rsidR="00065884" w:rsidRPr="005417E2" w:rsidRDefault="00065884" w:rsidP="00436B02">
            <w:pPr>
              <w:keepNext/>
              <w:keepLines/>
              <w:jc w:val="center"/>
              <w:rPr>
                <w:szCs w:val="22"/>
                <w:lang w:eastAsia="de-DE"/>
              </w:rPr>
            </w:pPr>
            <w:r w:rsidRPr="005417E2">
              <w:rPr>
                <w:szCs w:val="22"/>
                <w:lang w:eastAsia="de-DE"/>
              </w:rPr>
              <w:t>Bevatsizumab</w:t>
            </w:r>
            <w:r w:rsidRPr="005417E2">
              <w:rPr>
                <w:szCs w:val="22"/>
                <w:vertAlign w:val="superscript"/>
                <w:lang w:eastAsia="de-DE"/>
              </w:rPr>
              <w:t>d</w:t>
            </w:r>
            <w:r w:rsidRPr="005417E2">
              <w:rPr>
                <w:szCs w:val="22"/>
                <w:lang w:eastAsia="de-DE"/>
              </w:rPr>
              <w:t xml:space="preserve"> (15 mg/kg</w:t>
            </w:r>
            <w:r w:rsidR="005A45A5" w:rsidRPr="005417E2">
              <w:rPr>
                <w:szCs w:val="22"/>
                <w:lang w:eastAsia="de-DE"/>
              </w:rPr>
              <w:t> kk</w:t>
            </w:r>
            <w:r w:rsidRPr="005417E2">
              <w:rPr>
                <w:szCs w:val="22"/>
                <w:lang w:eastAsia="de-DE"/>
              </w:rPr>
              <w:t>)</w:t>
            </w:r>
          </w:p>
        </w:tc>
      </w:tr>
    </w:tbl>
    <w:p w14:paraId="2B133917" w14:textId="77777777" w:rsidR="00065884" w:rsidRPr="005417E2" w:rsidRDefault="00065884" w:rsidP="00065884">
      <w:pPr>
        <w:keepNext/>
        <w:keepLines/>
        <w:jc w:val="both"/>
        <w:rPr>
          <w:szCs w:val="22"/>
          <w:lang w:eastAsia="de-DE"/>
        </w:rPr>
      </w:pPr>
      <w:r w:rsidRPr="005417E2">
        <w:rPr>
          <w:szCs w:val="22"/>
          <w:vertAlign w:val="superscript"/>
          <w:lang w:eastAsia="de-DE"/>
        </w:rPr>
        <w:t xml:space="preserve">a </w:t>
      </w:r>
      <w:r w:rsidRPr="005417E2">
        <w:rPr>
          <w:szCs w:val="22"/>
          <w:lang w:eastAsia="de-DE"/>
        </w:rPr>
        <w:t>Atesolizumabi manustatakse seni, kuni patsient ei saa enam uurija hinnangul ravist kliinilist kasu</w:t>
      </w:r>
    </w:p>
    <w:p w14:paraId="1B81F8A8" w14:textId="77777777" w:rsidR="00065884" w:rsidRPr="005417E2" w:rsidRDefault="00065884" w:rsidP="00065884">
      <w:pPr>
        <w:keepNext/>
        <w:keepLines/>
        <w:rPr>
          <w:szCs w:val="22"/>
          <w:lang w:eastAsia="de-DE"/>
        </w:rPr>
      </w:pPr>
      <w:r w:rsidRPr="005417E2">
        <w:rPr>
          <w:szCs w:val="22"/>
          <w:vertAlign w:val="superscript"/>
          <w:lang w:eastAsia="de-DE"/>
        </w:rPr>
        <w:t>b</w:t>
      </w:r>
      <w:r w:rsidRPr="005417E2">
        <w:rPr>
          <w:szCs w:val="22"/>
          <w:lang w:eastAsia="de-DE"/>
        </w:rPr>
        <w:t xml:space="preserve"> Paklitakseeli algannus asiaatidel on 175 mg/m</w:t>
      </w:r>
      <w:r w:rsidRPr="005417E2">
        <w:rPr>
          <w:szCs w:val="22"/>
          <w:vertAlign w:val="superscript"/>
          <w:lang w:eastAsia="de-DE"/>
        </w:rPr>
        <w:t>2</w:t>
      </w:r>
      <w:r w:rsidRPr="005417E2">
        <w:rPr>
          <w:szCs w:val="22"/>
          <w:lang w:eastAsia="de-DE"/>
        </w:rPr>
        <w:t>, kuna Aasia riikidest pärit patsientidel on suurem üldine hematoloogiliste kõrvaltoimete esinemus võrreldes mitteasiaatidega</w:t>
      </w:r>
    </w:p>
    <w:p w14:paraId="642CFB94" w14:textId="77777777" w:rsidR="00065884" w:rsidRPr="005417E2" w:rsidRDefault="00065884" w:rsidP="00065884">
      <w:pPr>
        <w:keepNext/>
        <w:keepLines/>
        <w:rPr>
          <w:szCs w:val="22"/>
        </w:rPr>
      </w:pPr>
      <w:r w:rsidRPr="005417E2">
        <w:rPr>
          <w:szCs w:val="22"/>
          <w:vertAlign w:val="superscript"/>
        </w:rPr>
        <w:t xml:space="preserve">c </w:t>
      </w:r>
      <w:r w:rsidRPr="005417E2">
        <w:rPr>
          <w:szCs w:val="22"/>
        </w:rPr>
        <w:t>Paklitakseeli ja karboplatiini manustatakse kuni 4 või 6 tsükli saamise</w:t>
      </w:r>
      <w:r w:rsidR="00E92A5C" w:rsidRPr="005417E2">
        <w:rPr>
          <w:szCs w:val="22"/>
        </w:rPr>
        <w:t>ni või haiguse progresseerumise või</w:t>
      </w:r>
      <w:r w:rsidRPr="005417E2">
        <w:rPr>
          <w:szCs w:val="22"/>
        </w:rPr>
        <w:t xml:space="preserve"> vastuvõetamatu toksilisuse </w:t>
      </w:r>
      <w:r w:rsidR="00E92A5C" w:rsidRPr="005417E2">
        <w:rPr>
          <w:szCs w:val="22"/>
        </w:rPr>
        <w:t>tekkimise</w:t>
      </w:r>
      <w:r w:rsidRPr="005417E2">
        <w:rPr>
          <w:szCs w:val="22"/>
        </w:rPr>
        <w:t>ni, ükskõik mis saabub esimesena</w:t>
      </w:r>
    </w:p>
    <w:p w14:paraId="2CBC3F99" w14:textId="77777777" w:rsidR="00065884" w:rsidRPr="005417E2" w:rsidRDefault="00065884" w:rsidP="00065884">
      <w:pPr>
        <w:keepNext/>
        <w:keepLines/>
        <w:rPr>
          <w:szCs w:val="22"/>
        </w:rPr>
      </w:pPr>
      <w:r w:rsidRPr="005417E2">
        <w:rPr>
          <w:szCs w:val="22"/>
          <w:vertAlign w:val="superscript"/>
          <w:lang w:eastAsia="de-DE"/>
        </w:rPr>
        <w:t xml:space="preserve">d. </w:t>
      </w:r>
      <w:r w:rsidRPr="005417E2">
        <w:rPr>
          <w:szCs w:val="22"/>
          <w:lang w:eastAsia="de-DE"/>
        </w:rPr>
        <w:t>Bevatsizumabi manustatakse kuni haiguse progresseerumise või vastuvõetamatu toksilisuse tekkimiseni</w:t>
      </w:r>
    </w:p>
    <w:p w14:paraId="4CE09A76" w14:textId="77777777" w:rsidR="00065884" w:rsidRPr="005417E2" w:rsidRDefault="00065884" w:rsidP="00065884">
      <w:pPr>
        <w:rPr>
          <w:szCs w:val="22"/>
        </w:rPr>
      </w:pPr>
    </w:p>
    <w:p w14:paraId="5F927E73" w14:textId="77777777" w:rsidR="00065884" w:rsidRPr="005417E2" w:rsidRDefault="00065884" w:rsidP="00065884">
      <w:bookmarkStart w:id="93" w:name="_Hlk100586645"/>
      <w:r w:rsidRPr="005417E2">
        <w:t>Uuringupopulatsiooni demograafilised ja ravieelsed haigustunnused olid ravirühmade vahel hästi tasakaalustatud. Vanuse mediaan oli 63 aastat (vahemik: 31...90) ja 60% patsientidest olid mehed. Enamik patsiente olid valge rassi esindajad (82%). Ligikaudu 10%</w:t>
      </w:r>
      <w:r w:rsidRPr="005417E2">
        <w:noBreakHyphen/>
        <w:t>l patsientidest esines teadaolev EGFR mutatsioon, 4%</w:t>
      </w:r>
      <w:r w:rsidRPr="005417E2">
        <w:noBreakHyphen/>
        <w:t>l esinesid teadaolevad ALK ümberkorraldused, 14%</w:t>
      </w:r>
      <w:r w:rsidRPr="005417E2">
        <w:noBreakHyphen/>
        <w:t xml:space="preserve">l ravieelsed maksametastaasid ning enamik patsiente olid praegused või endised suitsetajad (80%). Ravieelne ECOG sooritusvõime skoor oli 0 (43%) või 1 (57%). </w:t>
      </w:r>
      <w:r w:rsidR="00D25CCA" w:rsidRPr="005417E2">
        <w:rPr>
          <w:szCs w:val="22"/>
          <w:lang w:eastAsia="de-DE"/>
        </w:rPr>
        <w:t>51</w:t>
      </w:r>
      <w:r w:rsidR="00D766A9" w:rsidRPr="005417E2">
        <w:rPr>
          <w:szCs w:val="22"/>
          <w:lang w:eastAsia="de-DE"/>
        </w:rPr>
        <w:t>% patsientide kasvajatel esines</w:t>
      </w:r>
      <w:r w:rsidRPr="005417E2">
        <w:rPr>
          <w:szCs w:val="22"/>
          <w:lang w:eastAsia="de-DE"/>
        </w:rPr>
        <w:t xml:space="preserve"> PD</w:t>
      </w:r>
      <w:r w:rsidRPr="005417E2">
        <w:rPr>
          <w:szCs w:val="22"/>
          <w:lang w:eastAsia="de-DE"/>
        </w:rPr>
        <w:noBreakHyphen/>
        <w:t xml:space="preserve">L1 </w:t>
      </w:r>
      <w:r w:rsidR="00D766A9" w:rsidRPr="005417E2">
        <w:rPr>
          <w:szCs w:val="22"/>
          <w:lang w:eastAsia="de-DE"/>
        </w:rPr>
        <w:t>ekspressioon ≥ 1% TC või ≥ 1% IC rakkudel ning</w:t>
      </w:r>
      <w:r w:rsidR="00D25CCA" w:rsidRPr="005417E2">
        <w:rPr>
          <w:szCs w:val="22"/>
          <w:lang w:eastAsia="de-DE"/>
        </w:rPr>
        <w:t xml:space="preserve"> 49</w:t>
      </w:r>
      <w:r w:rsidRPr="005417E2">
        <w:rPr>
          <w:szCs w:val="22"/>
          <w:lang w:eastAsia="de-DE"/>
        </w:rPr>
        <w:t xml:space="preserve">% </w:t>
      </w:r>
      <w:r w:rsidR="00D766A9" w:rsidRPr="005417E2">
        <w:rPr>
          <w:szCs w:val="22"/>
          <w:lang w:eastAsia="de-DE"/>
        </w:rPr>
        <w:t>patsientide kasvajatel esines PD</w:t>
      </w:r>
      <w:r w:rsidR="00D766A9" w:rsidRPr="005417E2">
        <w:rPr>
          <w:szCs w:val="22"/>
          <w:lang w:eastAsia="de-DE"/>
        </w:rPr>
        <w:noBreakHyphen/>
        <w:t xml:space="preserve">L1 ekspressioon </w:t>
      </w:r>
      <w:r w:rsidR="00D766A9" w:rsidRPr="005417E2">
        <w:rPr>
          <w:szCs w:val="22"/>
          <w:lang w:eastAsia="de-DE"/>
        </w:rPr>
        <w:sym w:font="Symbol" w:char="F03C"/>
      </w:r>
      <w:r w:rsidR="00D766A9" w:rsidRPr="005417E2">
        <w:rPr>
          <w:szCs w:val="22"/>
          <w:lang w:eastAsia="de-DE"/>
        </w:rPr>
        <w:t xml:space="preserve"> 1% TC või </w:t>
      </w:r>
      <w:r w:rsidR="00D766A9" w:rsidRPr="005417E2">
        <w:rPr>
          <w:szCs w:val="22"/>
          <w:lang w:eastAsia="de-DE"/>
        </w:rPr>
        <w:sym w:font="Symbol" w:char="F03C"/>
      </w:r>
      <w:r w:rsidR="00D766A9" w:rsidRPr="005417E2">
        <w:rPr>
          <w:szCs w:val="22"/>
          <w:lang w:eastAsia="de-DE"/>
        </w:rPr>
        <w:t> 1% IC rakkudel</w:t>
      </w:r>
      <w:r w:rsidRPr="005417E2">
        <w:t>.</w:t>
      </w:r>
    </w:p>
    <w:bookmarkEnd w:id="93"/>
    <w:p w14:paraId="1209FCF6" w14:textId="77777777" w:rsidR="00065884" w:rsidRPr="005417E2" w:rsidRDefault="00065884" w:rsidP="00065884">
      <w:pPr>
        <w:rPr>
          <w:szCs w:val="22"/>
          <w:lang w:eastAsia="de-DE"/>
        </w:rPr>
      </w:pPr>
    </w:p>
    <w:p w14:paraId="243A3486" w14:textId="77777777" w:rsidR="00065884" w:rsidRPr="005417E2" w:rsidRDefault="00065884" w:rsidP="00065884">
      <w:r w:rsidRPr="005417E2">
        <w:lastRenderedPageBreak/>
        <w:t>Progressioonivaba elulemuse (PFS) lõpliku analüüsi ajal oli patsientide järelkontrolli kestuse mediaan 15,3 kuud. ITT populatsioonis, sealhulgas EGFR mutatsioonide ja ALK ümberkorraldustega patsientidel, keda pidi olema eelnevalt ravitud türosiinkinaasi inhibiitoritega, ilmnes kliiniliselt oluline PFS</w:t>
      </w:r>
      <w:r w:rsidRPr="005417E2">
        <w:noBreakHyphen/>
        <w:t xml:space="preserve">i pikenemine rühmas B võrreldes rühmaga C </w:t>
      </w:r>
      <w:r w:rsidR="00D766A9" w:rsidRPr="005417E2">
        <w:rPr>
          <w:szCs w:val="22"/>
        </w:rPr>
        <w:t>(HR</w:t>
      </w:r>
      <w:r w:rsidRPr="005417E2">
        <w:rPr>
          <w:szCs w:val="22"/>
        </w:rPr>
        <w:t xml:space="preserve"> 0,61</w:t>
      </w:r>
      <w:r w:rsidR="00D766A9" w:rsidRPr="005417E2">
        <w:rPr>
          <w:szCs w:val="22"/>
        </w:rPr>
        <w:t>;</w:t>
      </w:r>
      <w:r w:rsidRPr="005417E2">
        <w:rPr>
          <w:szCs w:val="22"/>
        </w:rPr>
        <w:t xml:space="preserve"> 95% C</w:t>
      </w:r>
      <w:r w:rsidR="00D766A9" w:rsidRPr="005417E2">
        <w:rPr>
          <w:szCs w:val="22"/>
        </w:rPr>
        <w:t>I: 0,52; 0,72;</w:t>
      </w:r>
      <w:r w:rsidRPr="005417E2">
        <w:rPr>
          <w:szCs w:val="22"/>
        </w:rPr>
        <w:t xml:space="preserve"> PFS</w:t>
      </w:r>
      <w:r w:rsidRPr="005417E2">
        <w:rPr>
          <w:szCs w:val="22"/>
        </w:rPr>
        <w:noBreakHyphen/>
        <w:t xml:space="preserve">i mediaan 8,3 </w:t>
      </w:r>
      <w:r w:rsidRPr="005417E2">
        <w:rPr>
          <w:i/>
          <w:szCs w:val="22"/>
        </w:rPr>
        <w:t>vs.</w:t>
      </w:r>
      <w:r w:rsidR="00D766A9" w:rsidRPr="005417E2">
        <w:rPr>
          <w:szCs w:val="22"/>
        </w:rPr>
        <w:t xml:space="preserve"> 6,</w:t>
      </w:r>
      <w:r w:rsidRPr="005417E2">
        <w:rPr>
          <w:szCs w:val="22"/>
        </w:rPr>
        <w:t>8 kuud).</w:t>
      </w:r>
    </w:p>
    <w:p w14:paraId="67FDB346" w14:textId="77777777" w:rsidR="00065884" w:rsidRPr="005417E2" w:rsidRDefault="00065884" w:rsidP="00065884"/>
    <w:p w14:paraId="0AD35FEC" w14:textId="77777777" w:rsidR="00065884" w:rsidRPr="005417E2" w:rsidRDefault="00065884" w:rsidP="00065884">
      <w:r w:rsidRPr="005417E2">
        <w:t xml:space="preserve">Üldise elulemuse (OS) vaheanalüüsi ajal oli patsientide järelkontrolli kestuse mediaan 19,7 kuud. Selle analüüsi </w:t>
      </w:r>
      <w:r w:rsidR="005D27AB" w:rsidRPr="005417E2">
        <w:t>ning ITT populatsiooni ajakohastatud PFS</w:t>
      </w:r>
      <w:r w:rsidR="005D27AB" w:rsidRPr="005417E2">
        <w:noBreakHyphen/>
        <w:t xml:space="preserve">i analüüsi </w:t>
      </w:r>
      <w:r w:rsidRPr="005417E2">
        <w:t>põhilised tulemused on kokku võetud tabeli</w:t>
      </w:r>
      <w:r w:rsidR="005D27AB" w:rsidRPr="005417E2">
        <w:t>te</w:t>
      </w:r>
      <w:r w:rsidR="00D25CCA" w:rsidRPr="005417E2">
        <w:t>s </w:t>
      </w:r>
      <w:r w:rsidR="00310C31" w:rsidRPr="005417E2">
        <w:t>9</w:t>
      </w:r>
      <w:r w:rsidR="00D25CCA" w:rsidRPr="005417E2">
        <w:t xml:space="preserve"> ja </w:t>
      </w:r>
      <w:r w:rsidR="00310C31" w:rsidRPr="005417E2">
        <w:t>10</w:t>
      </w:r>
      <w:r w:rsidR="005D1040" w:rsidRPr="005417E2">
        <w:t>. OS</w:t>
      </w:r>
      <w:r w:rsidR="005D1040" w:rsidRPr="005417E2">
        <w:noBreakHyphen/>
        <w:t>i Kaplan</w:t>
      </w:r>
      <w:r w:rsidR="00F13167" w:rsidRPr="005417E2">
        <w:t>i</w:t>
      </w:r>
      <w:r w:rsidR="005D1040" w:rsidRPr="005417E2">
        <w:noBreakHyphen/>
        <w:t>Meieri kõver</w:t>
      </w:r>
      <w:r w:rsidRPr="005417E2">
        <w:t xml:space="preserve"> ITT populatsioonis </w:t>
      </w:r>
      <w:r w:rsidR="00D25CCA" w:rsidRPr="005417E2">
        <w:t>on esitatud joonisel </w:t>
      </w:r>
      <w:r w:rsidR="00B07861" w:rsidRPr="005417E2">
        <w:t>4</w:t>
      </w:r>
      <w:r w:rsidR="00D25CCA" w:rsidRPr="005417E2">
        <w:t>. Joonis </w:t>
      </w:r>
      <w:r w:rsidR="00B07861" w:rsidRPr="005417E2">
        <w:t>5</w:t>
      </w:r>
      <w:r w:rsidR="00D25CCA" w:rsidRPr="005417E2">
        <w:t xml:space="preserve"> võtab</w:t>
      </w:r>
      <w:r w:rsidRPr="005417E2">
        <w:t xml:space="preserve"> kokku OS</w:t>
      </w:r>
      <w:r w:rsidRPr="005417E2">
        <w:noBreakHyphen/>
        <w:t>i tule</w:t>
      </w:r>
      <w:r w:rsidR="00D25CCA" w:rsidRPr="005417E2">
        <w:t>mused ITT ja PD</w:t>
      </w:r>
      <w:r w:rsidR="00D25CCA" w:rsidRPr="005417E2">
        <w:noBreakHyphen/>
        <w:t>L1 alamrühmades</w:t>
      </w:r>
      <w:r w:rsidRPr="005417E2">
        <w:rPr>
          <w:rFonts w:cs="Arial"/>
          <w:szCs w:val="22"/>
          <w:lang w:eastAsia="zh-CN"/>
        </w:rPr>
        <w:t>. Uuendatud PFS</w:t>
      </w:r>
      <w:r w:rsidRPr="005417E2">
        <w:rPr>
          <w:rFonts w:cs="Arial"/>
          <w:szCs w:val="22"/>
          <w:lang w:eastAsia="zh-CN"/>
        </w:rPr>
        <w:noBreakHyphen/>
        <w:t xml:space="preserve">i tulemused on esitatud </w:t>
      </w:r>
      <w:r w:rsidR="00D25CCA" w:rsidRPr="005417E2">
        <w:rPr>
          <w:rFonts w:cs="Arial"/>
          <w:szCs w:val="22"/>
          <w:lang w:eastAsia="zh-CN"/>
        </w:rPr>
        <w:t xml:space="preserve">ka </w:t>
      </w:r>
      <w:r w:rsidRPr="005417E2">
        <w:rPr>
          <w:rFonts w:cs="Arial"/>
          <w:szCs w:val="22"/>
          <w:lang w:eastAsia="zh-CN"/>
        </w:rPr>
        <w:t>joonistel</w:t>
      </w:r>
      <w:r w:rsidR="005A45A5" w:rsidRPr="005417E2">
        <w:rPr>
          <w:rFonts w:cs="Arial"/>
          <w:szCs w:val="22"/>
          <w:lang w:eastAsia="zh-CN"/>
        </w:rPr>
        <w:t> </w:t>
      </w:r>
      <w:r w:rsidR="00B07861" w:rsidRPr="005417E2">
        <w:rPr>
          <w:rFonts w:cs="Arial"/>
          <w:szCs w:val="22"/>
          <w:lang w:eastAsia="zh-CN"/>
        </w:rPr>
        <w:t>6</w:t>
      </w:r>
      <w:r w:rsidR="00D25CCA" w:rsidRPr="005417E2">
        <w:rPr>
          <w:rFonts w:cs="Arial"/>
          <w:szCs w:val="22"/>
          <w:lang w:eastAsia="zh-CN"/>
        </w:rPr>
        <w:t xml:space="preserve"> ja </w:t>
      </w:r>
      <w:r w:rsidR="00B07861" w:rsidRPr="005417E2">
        <w:rPr>
          <w:rFonts w:cs="Arial"/>
          <w:szCs w:val="22"/>
          <w:lang w:eastAsia="zh-CN"/>
        </w:rPr>
        <w:t>7</w:t>
      </w:r>
      <w:r w:rsidRPr="005417E2">
        <w:rPr>
          <w:rFonts w:cs="Arial"/>
          <w:szCs w:val="22"/>
          <w:lang w:eastAsia="zh-CN"/>
        </w:rPr>
        <w:t>.</w:t>
      </w:r>
    </w:p>
    <w:p w14:paraId="6A138BE4" w14:textId="77777777" w:rsidR="00065884" w:rsidRPr="005417E2" w:rsidRDefault="00065884" w:rsidP="00065884">
      <w:pPr>
        <w:autoSpaceDE w:val="0"/>
        <w:autoSpaceDN w:val="0"/>
        <w:adjustRightInd w:val="0"/>
        <w:rPr>
          <w:szCs w:val="22"/>
        </w:rPr>
      </w:pPr>
    </w:p>
    <w:p w14:paraId="0AEA9BA6" w14:textId="77777777" w:rsidR="00065884" w:rsidRPr="005417E2" w:rsidRDefault="00D25CCA" w:rsidP="00065884">
      <w:pPr>
        <w:keepNext/>
        <w:keepLines/>
        <w:rPr>
          <w:i/>
          <w:u w:val="single"/>
        </w:rPr>
      </w:pPr>
      <w:r w:rsidRPr="005417E2">
        <w:rPr>
          <w:rFonts w:eastAsia="Calibri"/>
          <w:b/>
          <w:lang w:eastAsia="en-US"/>
        </w:rPr>
        <w:lastRenderedPageBreak/>
        <w:t>Tabel </w:t>
      </w:r>
      <w:r w:rsidR="00310C31" w:rsidRPr="005417E2">
        <w:rPr>
          <w:rFonts w:eastAsia="Calibri"/>
          <w:b/>
          <w:lang w:eastAsia="en-US"/>
        </w:rPr>
        <w:t>9</w:t>
      </w:r>
      <w:r w:rsidR="00065884" w:rsidRPr="005417E2">
        <w:rPr>
          <w:rFonts w:eastAsia="Calibri"/>
          <w:b/>
          <w:lang w:eastAsia="en-US"/>
        </w:rPr>
        <w:t>: Uuendatud efektiivsusandmete kokkuvõte</w:t>
      </w:r>
      <w:r w:rsidR="00DA2DBE" w:rsidRPr="005417E2">
        <w:rPr>
          <w:rFonts w:eastAsia="Calibri"/>
          <w:b/>
          <w:lang w:eastAsia="en-US"/>
        </w:rPr>
        <w:t xml:space="preserve"> ITT populatsioonis</w:t>
      </w:r>
      <w:r w:rsidR="00065884" w:rsidRPr="005417E2">
        <w:rPr>
          <w:rFonts w:eastAsia="Calibri"/>
          <w:b/>
          <w:lang w:eastAsia="en-US"/>
        </w:rPr>
        <w:t xml:space="preserve"> (IMpower150)</w:t>
      </w:r>
    </w:p>
    <w:p w14:paraId="6561DF68" w14:textId="77777777" w:rsidR="00065884" w:rsidRPr="005417E2" w:rsidRDefault="00065884" w:rsidP="00065884">
      <w:pPr>
        <w:keepNext/>
        <w:keepLines/>
        <w:rPr>
          <w:szCs w:val="22"/>
        </w:rPr>
      </w:pPr>
    </w:p>
    <w:tbl>
      <w:tblPr>
        <w:tblW w:w="9356"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86"/>
        <w:gridCol w:w="1890"/>
        <w:gridCol w:w="1890"/>
        <w:gridCol w:w="1890"/>
      </w:tblGrid>
      <w:tr w:rsidR="00065884" w:rsidRPr="005417E2" w14:paraId="350184D3" w14:textId="77777777" w:rsidTr="00436B02">
        <w:trPr>
          <w:tblHeader/>
        </w:trPr>
        <w:tc>
          <w:tcPr>
            <w:tcW w:w="3686" w:type="dxa"/>
            <w:tcBorders>
              <w:top w:val="single" w:sz="4" w:space="0" w:color="auto"/>
              <w:bottom w:val="single" w:sz="4" w:space="0" w:color="auto"/>
            </w:tcBorders>
            <w:shd w:val="clear" w:color="auto" w:fill="FFFFFF"/>
          </w:tcPr>
          <w:p w14:paraId="76C48A25" w14:textId="77777777" w:rsidR="00065884" w:rsidRPr="005417E2" w:rsidRDefault="00065884" w:rsidP="00436B02">
            <w:pPr>
              <w:keepNext/>
              <w:keepLines/>
              <w:rPr>
                <w:b/>
                <w:szCs w:val="22"/>
                <w:lang w:eastAsia="en-US"/>
              </w:rPr>
            </w:pPr>
            <w:r w:rsidRPr="005417E2">
              <w:rPr>
                <w:b/>
                <w:szCs w:val="22"/>
                <w:lang w:eastAsia="en-US"/>
              </w:rPr>
              <w:t>Efektiivsuse tulemusnäitaja</w:t>
            </w:r>
          </w:p>
        </w:tc>
        <w:tc>
          <w:tcPr>
            <w:tcW w:w="1890" w:type="dxa"/>
            <w:tcBorders>
              <w:top w:val="single" w:sz="4" w:space="0" w:color="auto"/>
              <w:bottom w:val="single" w:sz="4" w:space="0" w:color="auto"/>
            </w:tcBorders>
            <w:shd w:val="clear" w:color="auto" w:fill="FFFFFF"/>
          </w:tcPr>
          <w:p w14:paraId="6CF4A6D3" w14:textId="77777777" w:rsidR="00065884" w:rsidRPr="005417E2" w:rsidRDefault="00065884" w:rsidP="00436B02">
            <w:pPr>
              <w:keepNext/>
              <w:keepLines/>
              <w:jc w:val="center"/>
              <w:rPr>
                <w:b/>
                <w:szCs w:val="22"/>
                <w:lang w:eastAsia="en-US"/>
              </w:rPr>
            </w:pPr>
            <w:r w:rsidRPr="005417E2">
              <w:rPr>
                <w:b/>
                <w:szCs w:val="22"/>
                <w:lang w:eastAsia="en-US"/>
              </w:rPr>
              <w:t>Rühm A</w:t>
            </w:r>
          </w:p>
          <w:p w14:paraId="00B0D063" w14:textId="77777777" w:rsidR="00065884" w:rsidRPr="005417E2" w:rsidRDefault="00065884" w:rsidP="00DA2DBE">
            <w:pPr>
              <w:keepNext/>
              <w:keepLines/>
              <w:jc w:val="center"/>
              <w:rPr>
                <w:b/>
                <w:szCs w:val="22"/>
                <w:lang w:eastAsia="en-US"/>
              </w:rPr>
            </w:pPr>
            <w:r w:rsidRPr="005417E2">
              <w:rPr>
                <w:b/>
                <w:szCs w:val="22"/>
                <w:lang w:eastAsia="en-US"/>
              </w:rPr>
              <w:t>(</w:t>
            </w:r>
            <w:r w:rsidR="00DA2DBE" w:rsidRPr="005417E2">
              <w:rPr>
                <w:b/>
                <w:szCs w:val="22"/>
                <w:lang w:eastAsia="en-US"/>
              </w:rPr>
              <w:t>atesolizumab</w:t>
            </w:r>
            <w:r w:rsidRPr="005417E2">
              <w:rPr>
                <w:b/>
                <w:szCs w:val="22"/>
                <w:lang w:eastAsia="en-US"/>
              </w:rPr>
              <w:t xml:space="preserve"> + paklitakseel + karboplatiin</w:t>
            </w:r>
            <w:r w:rsidR="00D25CCA" w:rsidRPr="005417E2">
              <w:rPr>
                <w:b/>
                <w:szCs w:val="22"/>
                <w:lang w:eastAsia="en-US"/>
              </w:rPr>
              <w:t>)</w:t>
            </w:r>
          </w:p>
        </w:tc>
        <w:tc>
          <w:tcPr>
            <w:tcW w:w="1890" w:type="dxa"/>
            <w:tcBorders>
              <w:top w:val="single" w:sz="4" w:space="0" w:color="auto"/>
              <w:bottom w:val="single" w:sz="4" w:space="0" w:color="auto"/>
            </w:tcBorders>
            <w:shd w:val="clear" w:color="auto" w:fill="FFFFFF"/>
          </w:tcPr>
          <w:p w14:paraId="1A371074" w14:textId="77777777" w:rsidR="00065884" w:rsidRPr="005417E2" w:rsidRDefault="00065884" w:rsidP="00436B02">
            <w:pPr>
              <w:keepNext/>
              <w:keepLines/>
              <w:jc w:val="center"/>
              <w:rPr>
                <w:b/>
                <w:szCs w:val="22"/>
                <w:lang w:eastAsia="en-US"/>
              </w:rPr>
            </w:pPr>
            <w:r w:rsidRPr="005417E2">
              <w:rPr>
                <w:b/>
                <w:szCs w:val="22"/>
                <w:lang w:eastAsia="en-US"/>
              </w:rPr>
              <w:t>Rühm B</w:t>
            </w:r>
          </w:p>
          <w:p w14:paraId="4D7EE53E" w14:textId="77777777" w:rsidR="00065884" w:rsidRPr="005417E2" w:rsidRDefault="00065884" w:rsidP="00436B02">
            <w:pPr>
              <w:keepNext/>
              <w:keepLines/>
              <w:jc w:val="center"/>
              <w:rPr>
                <w:b/>
                <w:szCs w:val="22"/>
                <w:lang w:eastAsia="en-US"/>
              </w:rPr>
            </w:pPr>
            <w:r w:rsidRPr="005417E2">
              <w:rPr>
                <w:b/>
                <w:szCs w:val="22"/>
                <w:lang w:eastAsia="en-US"/>
              </w:rPr>
              <w:t>(</w:t>
            </w:r>
            <w:r w:rsidR="00DA2DBE" w:rsidRPr="005417E2">
              <w:rPr>
                <w:b/>
                <w:szCs w:val="22"/>
                <w:lang w:eastAsia="en-US"/>
              </w:rPr>
              <w:t xml:space="preserve">atesolizumab </w:t>
            </w:r>
            <w:r w:rsidRPr="005417E2">
              <w:rPr>
                <w:b/>
                <w:szCs w:val="22"/>
                <w:lang w:eastAsia="en-US"/>
              </w:rPr>
              <w:t>+ bevatsizumab + paklitakseel + karboplatiin)</w:t>
            </w:r>
          </w:p>
        </w:tc>
        <w:tc>
          <w:tcPr>
            <w:tcW w:w="1890" w:type="dxa"/>
            <w:tcBorders>
              <w:top w:val="single" w:sz="4" w:space="0" w:color="auto"/>
              <w:bottom w:val="single" w:sz="4" w:space="0" w:color="auto"/>
            </w:tcBorders>
            <w:shd w:val="clear" w:color="auto" w:fill="FFFFFF"/>
          </w:tcPr>
          <w:p w14:paraId="182D5C39" w14:textId="77777777" w:rsidR="00065884" w:rsidRPr="005417E2" w:rsidRDefault="00065884" w:rsidP="00436B02">
            <w:pPr>
              <w:keepNext/>
              <w:keepLines/>
              <w:jc w:val="center"/>
              <w:rPr>
                <w:b/>
                <w:szCs w:val="22"/>
                <w:lang w:eastAsia="en-US"/>
              </w:rPr>
            </w:pPr>
            <w:r w:rsidRPr="005417E2">
              <w:rPr>
                <w:b/>
                <w:szCs w:val="22"/>
                <w:lang w:eastAsia="en-US"/>
              </w:rPr>
              <w:t>Rühm C</w:t>
            </w:r>
          </w:p>
          <w:p w14:paraId="1F37A6AA" w14:textId="77777777" w:rsidR="00065884" w:rsidRPr="005417E2" w:rsidRDefault="00DA2DBE" w:rsidP="00436B02">
            <w:pPr>
              <w:keepNext/>
              <w:keepLines/>
              <w:jc w:val="center"/>
              <w:rPr>
                <w:b/>
                <w:szCs w:val="22"/>
                <w:lang w:eastAsia="en-US"/>
              </w:rPr>
            </w:pPr>
            <w:r w:rsidRPr="005417E2">
              <w:rPr>
                <w:b/>
                <w:szCs w:val="22"/>
                <w:lang w:eastAsia="en-US"/>
              </w:rPr>
              <w:t>(b</w:t>
            </w:r>
            <w:r w:rsidR="00065884" w:rsidRPr="005417E2">
              <w:rPr>
                <w:b/>
                <w:szCs w:val="22"/>
                <w:lang w:eastAsia="en-US"/>
              </w:rPr>
              <w:t>evatsizumab + paklitakseel + karboplatiin)</w:t>
            </w:r>
          </w:p>
        </w:tc>
      </w:tr>
      <w:tr w:rsidR="00065884" w:rsidRPr="005417E2" w14:paraId="38248F94" w14:textId="77777777" w:rsidTr="00436B02">
        <w:trPr>
          <w:tblHeader/>
        </w:trPr>
        <w:tc>
          <w:tcPr>
            <w:tcW w:w="3686" w:type="dxa"/>
            <w:tcBorders>
              <w:top w:val="single" w:sz="4" w:space="0" w:color="auto"/>
              <w:bottom w:val="single" w:sz="4" w:space="0" w:color="auto"/>
            </w:tcBorders>
            <w:shd w:val="clear" w:color="auto" w:fill="FFFFFF"/>
          </w:tcPr>
          <w:p w14:paraId="16516DEB" w14:textId="77777777" w:rsidR="00065884" w:rsidRPr="005417E2" w:rsidRDefault="005107B1" w:rsidP="00436B02">
            <w:pPr>
              <w:keepNext/>
              <w:keepLines/>
              <w:rPr>
                <w:b/>
                <w:szCs w:val="22"/>
                <w:lang w:eastAsia="en-US"/>
              </w:rPr>
            </w:pPr>
            <w:r w:rsidRPr="005417E2">
              <w:rPr>
                <w:b/>
                <w:szCs w:val="22"/>
                <w:lang w:eastAsia="en-US"/>
              </w:rPr>
              <w:t xml:space="preserve">Teisesed </w:t>
            </w:r>
            <w:r w:rsidR="00065884" w:rsidRPr="005417E2">
              <w:rPr>
                <w:b/>
                <w:szCs w:val="22"/>
                <w:lang w:eastAsia="en-US"/>
              </w:rPr>
              <w:t>tulemusnäitajad</w:t>
            </w:r>
            <w:r w:rsidRPr="005417E2">
              <w:rPr>
                <w:b/>
                <w:szCs w:val="22"/>
                <w:vertAlign w:val="superscript"/>
                <w:lang w:eastAsia="en-US"/>
              </w:rPr>
              <w:t>#</w:t>
            </w:r>
          </w:p>
        </w:tc>
        <w:tc>
          <w:tcPr>
            <w:tcW w:w="1890" w:type="dxa"/>
            <w:tcBorders>
              <w:top w:val="single" w:sz="4" w:space="0" w:color="auto"/>
              <w:bottom w:val="single" w:sz="4" w:space="0" w:color="auto"/>
            </w:tcBorders>
            <w:shd w:val="clear" w:color="auto" w:fill="FFFFFF"/>
          </w:tcPr>
          <w:p w14:paraId="4CF28CFD" w14:textId="77777777" w:rsidR="00065884" w:rsidRPr="005417E2" w:rsidRDefault="00065884" w:rsidP="00436B02">
            <w:pPr>
              <w:keepNext/>
              <w:keepLines/>
              <w:jc w:val="center"/>
              <w:rPr>
                <w:b/>
                <w:szCs w:val="22"/>
                <w:lang w:eastAsia="en-US"/>
              </w:rPr>
            </w:pPr>
          </w:p>
        </w:tc>
        <w:tc>
          <w:tcPr>
            <w:tcW w:w="1890" w:type="dxa"/>
            <w:tcBorders>
              <w:top w:val="single" w:sz="4" w:space="0" w:color="auto"/>
              <w:bottom w:val="single" w:sz="4" w:space="0" w:color="auto"/>
            </w:tcBorders>
            <w:shd w:val="clear" w:color="auto" w:fill="FFFFFF"/>
          </w:tcPr>
          <w:p w14:paraId="10179DBB" w14:textId="77777777" w:rsidR="00065884" w:rsidRPr="005417E2" w:rsidRDefault="00065884" w:rsidP="00436B02">
            <w:pPr>
              <w:keepNext/>
              <w:keepLines/>
              <w:jc w:val="center"/>
              <w:rPr>
                <w:b/>
                <w:szCs w:val="22"/>
                <w:lang w:eastAsia="en-US"/>
              </w:rPr>
            </w:pPr>
          </w:p>
        </w:tc>
        <w:tc>
          <w:tcPr>
            <w:tcW w:w="1890" w:type="dxa"/>
            <w:tcBorders>
              <w:top w:val="single" w:sz="4" w:space="0" w:color="auto"/>
              <w:bottom w:val="single" w:sz="4" w:space="0" w:color="auto"/>
            </w:tcBorders>
            <w:shd w:val="clear" w:color="auto" w:fill="FFFFFF"/>
          </w:tcPr>
          <w:p w14:paraId="750ABDE9" w14:textId="77777777" w:rsidR="00065884" w:rsidRPr="005417E2" w:rsidRDefault="00065884" w:rsidP="00436B02">
            <w:pPr>
              <w:keepNext/>
              <w:keepLines/>
              <w:jc w:val="center"/>
              <w:rPr>
                <w:b/>
                <w:szCs w:val="22"/>
                <w:lang w:eastAsia="en-US"/>
              </w:rPr>
            </w:pPr>
          </w:p>
        </w:tc>
      </w:tr>
      <w:tr w:rsidR="00065884" w:rsidRPr="005417E2" w14:paraId="1553CDC1" w14:textId="77777777" w:rsidTr="00436B02">
        <w:tc>
          <w:tcPr>
            <w:tcW w:w="3686" w:type="dxa"/>
            <w:tcBorders>
              <w:top w:val="single" w:sz="4" w:space="0" w:color="auto"/>
            </w:tcBorders>
            <w:shd w:val="clear" w:color="auto" w:fill="auto"/>
          </w:tcPr>
          <w:p w14:paraId="6DA4E506" w14:textId="77777777" w:rsidR="00065884" w:rsidRPr="005417E2" w:rsidRDefault="00065884" w:rsidP="00436B02">
            <w:pPr>
              <w:keepNext/>
              <w:keepLines/>
              <w:rPr>
                <w:b/>
                <w:i/>
                <w:szCs w:val="22"/>
                <w:vertAlign w:val="superscript"/>
                <w:lang w:eastAsia="en-US"/>
              </w:rPr>
            </w:pPr>
            <w:r w:rsidRPr="005417E2">
              <w:rPr>
                <w:b/>
                <w:i/>
                <w:szCs w:val="22"/>
                <w:lang w:eastAsia="en-US"/>
              </w:rPr>
              <w:t>Uurija hinnatud PFS (RECIST v1.1)</w:t>
            </w:r>
            <w:r w:rsidR="00DA2DBE" w:rsidRPr="005417E2">
              <w:rPr>
                <w:b/>
                <w:i/>
                <w:szCs w:val="22"/>
                <w:lang w:eastAsia="en-US"/>
              </w:rPr>
              <w:t>*</w:t>
            </w:r>
          </w:p>
        </w:tc>
        <w:tc>
          <w:tcPr>
            <w:tcW w:w="1890" w:type="dxa"/>
            <w:tcBorders>
              <w:top w:val="single" w:sz="4" w:space="0" w:color="auto"/>
            </w:tcBorders>
          </w:tcPr>
          <w:p w14:paraId="69F30339"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1890" w:type="dxa"/>
            <w:tcBorders>
              <w:top w:val="single" w:sz="4" w:space="0" w:color="auto"/>
            </w:tcBorders>
            <w:shd w:val="clear" w:color="auto" w:fill="auto"/>
          </w:tcPr>
          <w:p w14:paraId="2ACF9F37"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c>
          <w:tcPr>
            <w:tcW w:w="1890" w:type="dxa"/>
            <w:tcBorders>
              <w:top w:val="single" w:sz="4" w:space="0" w:color="auto"/>
            </w:tcBorders>
            <w:shd w:val="clear" w:color="auto" w:fill="auto"/>
          </w:tcPr>
          <w:p w14:paraId="7A1BBDF8"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r>
      <w:tr w:rsidR="00065884" w:rsidRPr="005417E2" w14:paraId="2DDBE2CF" w14:textId="77777777" w:rsidTr="00436B02">
        <w:tc>
          <w:tcPr>
            <w:tcW w:w="3686" w:type="dxa"/>
            <w:shd w:val="clear" w:color="auto" w:fill="auto"/>
          </w:tcPr>
          <w:p w14:paraId="4B0925ED" w14:textId="77777777" w:rsidR="00065884" w:rsidRPr="005417E2" w:rsidRDefault="00065884" w:rsidP="00436B02">
            <w:pPr>
              <w:keepNext/>
              <w:keepLines/>
              <w:rPr>
                <w:szCs w:val="22"/>
                <w:lang w:eastAsia="en-US"/>
              </w:rPr>
            </w:pPr>
            <w:r w:rsidRPr="005417E2">
              <w:rPr>
                <w:szCs w:val="22"/>
                <w:lang w:eastAsia="en-US"/>
              </w:rPr>
              <w:t>Juhtumite arv (%)</w:t>
            </w:r>
          </w:p>
        </w:tc>
        <w:tc>
          <w:tcPr>
            <w:tcW w:w="1890" w:type="dxa"/>
          </w:tcPr>
          <w:p w14:paraId="3900D382" w14:textId="77777777" w:rsidR="00065884" w:rsidRPr="005417E2" w:rsidRDefault="00065884" w:rsidP="00436B02">
            <w:pPr>
              <w:keepNext/>
              <w:keepLines/>
              <w:jc w:val="center"/>
              <w:rPr>
                <w:szCs w:val="22"/>
                <w:lang w:eastAsia="en-US"/>
              </w:rPr>
            </w:pPr>
            <w:r w:rsidRPr="005417E2">
              <w:rPr>
                <w:szCs w:val="22"/>
                <w:lang w:eastAsia="en-US"/>
              </w:rPr>
              <w:t>330 (82,1%)</w:t>
            </w:r>
          </w:p>
        </w:tc>
        <w:tc>
          <w:tcPr>
            <w:tcW w:w="1890" w:type="dxa"/>
            <w:shd w:val="clear" w:color="auto" w:fill="auto"/>
          </w:tcPr>
          <w:p w14:paraId="6FBEF6F8" w14:textId="77777777" w:rsidR="00065884" w:rsidRPr="005417E2" w:rsidRDefault="00065884" w:rsidP="00436B02">
            <w:pPr>
              <w:keepNext/>
              <w:keepLines/>
              <w:jc w:val="center"/>
              <w:rPr>
                <w:szCs w:val="22"/>
                <w:lang w:eastAsia="en-US"/>
              </w:rPr>
            </w:pPr>
            <w:r w:rsidRPr="005417E2">
              <w:rPr>
                <w:szCs w:val="22"/>
                <w:lang w:eastAsia="en-US"/>
              </w:rPr>
              <w:t>291 (72,8%)</w:t>
            </w:r>
          </w:p>
        </w:tc>
        <w:tc>
          <w:tcPr>
            <w:tcW w:w="1890" w:type="dxa"/>
            <w:shd w:val="clear" w:color="auto" w:fill="auto"/>
          </w:tcPr>
          <w:p w14:paraId="0C1572A5" w14:textId="77777777" w:rsidR="00065884" w:rsidRPr="005417E2" w:rsidRDefault="00065884" w:rsidP="00436B02">
            <w:pPr>
              <w:keepNext/>
              <w:keepLines/>
              <w:jc w:val="center"/>
              <w:rPr>
                <w:szCs w:val="22"/>
                <w:lang w:eastAsia="en-US"/>
              </w:rPr>
            </w:pPr>
            <w:r w:rsidRPr="005417E2">
              <w:rPr>
                <w:szCs w:val="22"/>
                <w:lang w:eastAsia="en-US"/>
              </w:rPr>
              <w:t>355 (88,8%)</w:t>
            </w:r>
          </w:p>
        </w:tc>
      </w:tr>
      <w:tr w:rsidR="00065884" w:rsidRPr="005417E2" w14:paraId="5686B0D8" w14:textId="77777777" w:rsidTr="00436B02">
        <w:tc>
          <w:tcPr>
            <w:tcW w:w="3686" w:type="dxa"/>
            <w:shd w:val="clear" w:color="auto" w:fill="auto"/>
          </w:tcPr>
          <w:p w14:paraId="6798E1E2" w14:textId="77777777" w:rsidR="00065884" w:rsidRPr="005417E2" w:rsidRDefault="00065884" w:rsidP="00436B02">
            <w:pPr>
              <w:keepNext/>
              <w:keepLines/>
              <w:rPr>
                <w:szCs w:val="22"/>
                <w:lang w:eastAsia="en-US"/>
              </w:rPr>
            </w:pPr>
            <w:r w:rsidRPr="005417E2">
              <w:rPr>
                <w:szCs w:val="22"/>
                <w:lang w:eastAsia="en-US"/>
              </w:rPr>
              <w:t>PFS-i kestuse mediaan (kuud)</w:t>
            </w:r>
          </w:p>
        </w:tc>
        <w:tc>
          <w:tcPr>
            <w:tcW w:w="1890" w:type="dxa"/>
          </w:tcPr>
          <w:p w14:paraId="6F1E8E44" w14:textId="77777777" w:rsidR="00065884" w:rsidRPr="005417E2" w:rsidRDefault="00065884" w:rsidP="00436B02">
            <w:pPr>
              <w:keepNext/>
              <w:keepLines/>
              <w:jc w:val="center"/>
              <w:rPr>
                <w:szCs w:val="22"/>
                <w:lang w:eastAsia="en-US"/>
              </w:rPr>
            </w:pPr>
            <w:r w:rsidRPr="005417E2">
              <w:rPr>
                <w:szCs w:val="22"/>
                <w:lang w:eastAsia="en-US"/>
              </w:rPr>
              <w:t>6,7</w:t>
            </w:r>
          </w:p>
        </w:tc>
        <w:tc>
          <w:tcPr>
            <w:tcW w:w="1890" w:type="dxa"/>
            <w:shd w:val="clear" w:color="auto" w:fill="auto"/>
          </w:tcPr>
          <w:p w14:paraId="0244A784" w14:textId="77777777" w:rsidR="00065884" w:rsidRPr="005417E2" w:rsidRDefault="00065884" w:rsidP="00436B02">
            <w:pPr>
              <w:keepNext/>
              <w:keepLines/>
              <w:jc w:val="center"/>
              <w:rPr>
                <w:szCs w:val="22"/>
                <w:lang w:eastAsia="en-US"/>
              </w:rPr>
            </w:pPr>
            <w:r w:rsidRPr="005417E2">
              <w:rPr>
                <w:szCs w:val="22"/>
                <w:lang w:eastAsia="en-US"/>
              </w:rPr>
              <w:t>8,4</w:t>
            </w:r>
          </w:p>
        </w:tc>
        <w:tc>
          <w:tcPr>
            <w:tcW w:w="1890" w:type="dxa"/>
            <w:shd w:val="clear" w:color="auto" w:fill="auto"/>
          </w:tcPr>
          <w:p w14:paraId="1EDB1A25" w14:textId="77777777" w:rsidR="00065884" w:rsidRPr="005417E2" w:rsidRDefault="00065884" w:rsidP="00436B02">
            <w:pPr>
              <w:keepNext/>
              <w:keepLines/>
              <w:jc w:val="center"/>
              <w:rPr>
                <w:szCs w:val="22"/>
                <w:lang w:eastAsia="en-US"/>
              </w:rPr>
            </w:pPr>
            <w:r w:rsidRPr="005417E2">
              <w:rPr>
                <w:szCs w:val="22"/>
                <w:lang w:eastAsia="en-US"/>
              </w:rPr>
              <w:t>6,8</w:t>
            </w:r>
          </w:p>
        </w:tc>
      </w:tr>
      <w:tr w:rsidR="00065884" w:rsidRPr="005417E2" w14:paraId="773055EF" w14:textId="77777777" w:rsidTr="00436B02">
        <w:tc>
          <w:tcPr>
            <w:tcW w:w="3686" w:type="dxa"/>
            <w:shd w:val="clear" w:color="auto" w:fill="auto"/>
          </w:tcPr>
          <w:p w14:paraId="083B302E" w14:textId="77777777" w:rsidR="00065884" w:rsidRPr="005417E2" w:rsidRDefault="00065884" w:rsidP="00436B02">
            <w:pPr>
              <w:keepNext/>
              <w:keepLines/>
              <w:rPr>
                <w:szCs w:val="22"/>
                <w:lang w:eastAsia="en-US"/>
              </w:rPr>
            </w:pPr>
            <w:r w:rsidRPr="005417E2">
              <w:rPr>
                <w:szCs w:val="22"/>
                <w:lang w:eastAsia="en-US"/>
              </w:rPr>
              <w:t>95% CI</w:t>
            </w:r>
          </w:p>
        </w:tc>
        <w:tc>
          <w:tcPr>
            <w:tcW w:w="1890" w:type="dxa"/>
          </w:tcPr>
          <w:p w14:paraId="61B402CA" w14:textId="77777777" w:rsidR="00065884" w:rsidRPr="005417E2" w:rsidRDefault="00065884" w:rsidP="00436B02">
            <w:pPr>
              <w:keepNext/>
              <w:keepLines/>
              <w:jc w:val="center"/>
              <w:rPr>
                <w:szCs w:val="22"/>
                <w:lang w:eastAsia="en-US"/>
              </w:rPr>
            </w:pPr>
            <w:r w:rsidRPr="005417E2">
              <w:rPr>
                <w:szCs w:val="22"/>
                <w:lang w:eastAsia="en-US"/>
              </w:rPr>
              <w:t>(5,7; 6,9)</w:t>
            </w:r>
          </w:p>
        </w:tc>
        <w:tc>
          <w:tcPr>
            <w:tcW w:w="1890" w:type="dxa"/>
            <w:shd w:val="clear" w:color="auto" w:fill="auto"/>
          </w:tcPr>
          <w:p w14:paraId="51DBF46C" w14:textId="77777777" w:rsidR="00065884" w:rsidRPr="005417E2" w:rsidRDefault="00065884" w:rsidP="00436B02">
            <w:pPr>
              <w:keepNext/>
              <w:keepLines/>
              <w:jc w:val="center"/>
              <w:rPr>
                <w:szCs w:val="22"/>
                <w:lang w:eastAsia="en-US"/>
              </w:rPr>
            </w:pPr>
            <w:r w:rsidRPr="005417E2">
              <w:rPr>
                <w:szCs w:val="22"/>
                <w:lang w:eastAsia="en-US"/>
              </w:rPr>
              <w:t>(8,0; 9,9)</w:t>
            </w:r>
          </w:p>
        </w:tc>
        <w:tc>
          <w:tcPr>
            <w:tcW w:w="1890" w:type="dxa"/>
            <w:shd w:val="clear" w:color="auto" w:fill="auto"/>
          </w:tcPr>
          <w:p w14:paraId="7E3CA26E" w14:textId="77777777" w:rsidR="00065884" w:rsidRPr="005417E2" w:rsidRDefault="00065884" w:rsidP="00436B02">
            <w:pPr>
              <w:keepNext/>
              <w:keepLines/>
              <w:jc w:val="center"/>
              <w:rPr>
                <w:szCs w:val="22"/>
                <w:lang w:eastAsia="en-US"/>
              </w:rPr>
            </w:pPr>
            <w:r w:rsidRPr="005417E2">
              <w:rPr>
                <w:szCs w:val="22"/>
                <w:lang w:eastAsia="en-US"/>
              </w:rPr>
              <w:t>(6,0; 7,0)</w:t>
            </w:r>
          </w:p>
        </w:tc>
      </w:tr>
      <w:tr w:rsidR="00065884" w:rsidRPr="005417E2" w14:paraId="75FE2256" w14:textId="77777777" w:rsidTr="00436B02">
        <w:tc>
          <w:tcPr>
            <w:tcW w:w="3686" w:type="dxa"/>
          </w:tcPr>
          <w:p w14:paraId="145DBB52" w14:textId="77777777" w:rsidR="00065884" w:rsidRPr="005417E2" w:rsidRDefault="00065884" w:rsidP="00436B02">
            <w:pPr>
              <w:keepNext/>
              <w:keepLines/>
              <w:rPr>
                <w:szCs w:val="22"/>
                <w:lang w:eastAsia="en-US"/>
              </w:rPr>
            </w:pPr>
            <w:r w:rsidRPr="005417E2">
              <w:rPr>
                <w:szCs w:val="22"/>
                <w:lang w:eastAsia="en-US"/>
              </w:rPr>
              <w:t>Stratifitseeritud riskitiheduste suhe</w:t>
            </w:r>
            <w:r w:rsidRPr="005417E2">
              <w:rPr>
                <w:szCs w:val="22"/>
                <w:vertAlign w:val="superscript"/>
                <w:lang w:eastAsia="en-US"/>
              </w:rPr>
              <w:t>‡</w:t>
            </w:r>
            <w:r w:rsidR="00DA2DBE" w:rsidRPr="005417E2">
              <w:rPr>
                <w:szCs w:val="22"/>
                <w:vertAlign w:val="superscript"/>
                <w:lang w:eastAsia="en-US"/>
              </w:rPr>
              <w:t>^</w:t>
            </w:r>
            <w:r w:rsidRPr="005417E2">
              <w:rPr>
                <w:szCs w:val="22"/>
                <w:vertAlign w:val="superscript"/>
                <w:lang w:eastAsia="en-US"/>
              </w:rPr>
              <w:t xml:space="preserve"> </w:t>
            </w:r>
            <w:r w:rsidRPr="005417E2">
              <w:rPr>
                <w:szCs w:val="22"/>
                <w:lang w:eastAsia="en-US"/>
              </w:rPr>
              <w:t>(95% CI)</w:t>
            </w:r>
          </w:p>
          <w:p w14:paraId="6AE7F840" w14:textId="77777777" w:rsidR="00065884" w:rsidRPr="005417E2" w:rsidRDefault="00065884" w:rsidP="00436B02">
            <w:pPr>
              <w:keepNext/>
              <w:keepLines/>
              <w:rPr>
                <w:szCs w:val="22"/>
                <w:lang w:eastAsia="en-US"/>
              </w:rPr>
            </w:pPr>
            <w:r w:rsidRPr="005417E2">
              <w:rPr>
                <w:szCs w:val="22"/>
                <w:lang w:eastAsia="en-US"/>
              </w:rPr>
              <w:t>p-väärtus</w:t>
            </w:r>
            <w:r w:rsidRPr="005417E2">
              <w:rPr>
                <w:szCs w:val="22"/>
                <w:vertAlign w:val="superscript"/>
                <w:lang w:eastAsia="en-US"/>
              </w:rPr>
              <w:t>1,2</w:t>
            </w:r>
          </w:p>
        </w:tc>
        <w:tc>
          <w:tcPr>
            <w:tcW w:w="1890" w:type="dxa"/>
            <w:shd w:val="clear" w:color="auto" w:fill="auto"/>
          </w:tcPr>
          <w:p w14:paraId="602BA9AE" w14:textId="77777777" w:rsidR="00065884" w:rsidRPr="005417E2" w:rsidRDefault="00065884" w:rsidP="00436B02">
            <w:pPr>
              <w:keepNext/>
              <w:keepLines/>
              <w:jc w:val="center"/>
              <w:rPr>
                <w:szCs w:val="22"/>
                <w:lang w:eastAsia="en-US"/>
              </w:rPr>
            </w:pPr>
            <w:r w:rsidRPr="005417E2">
              <w:rPr>
                <w:szCs w:val="22"/>
                <w:lang w:eastAsia="en-US"/>
              </w:rPr>
              <w:t>0,91 (0,78; 1,06)</w:t>
            </w:r>
          </w:p>
          <w:p w14:paraId="061970ED" w14:textId="77777777" w:rsidR="00065884" w:rsidRPr="005417E2" w:rsidRDefault="00065884" w:rsidP="00436B02">
            <w:pPr>
              <w:keepNext/>
              <w:keepLines/>
              <w:jc w:val="center"/>
              <w:rPr>
                <w:szCs w:val="22"/>
                <w:lang w:eastAsia="en-US"/>
              </w:rPr>
            </w:pPr>
            <w:r w:rsidRPr="005417E2">
              <w:rPr>
                <w:szCs w:val="22"/>
                <w:lang w:eastAsia="en-US"/>
              </w:rPr>
              <w:t>0,2194</w:t>
            </w:r>
          </w:p>
        </w:tc>
        <w:tc>
          <w:tcPr>
            <w:tcW w:w="1890" w:type="dxa"/>
            <w:shd w:val="clear" w:color="auto" w:fill="auto"/>
          </w:tcPr>
          <w:p w14:paraId="190DD91D" w14:textId="77777777" w:rsidR="00065884" w:rsidRPr="005417E2" w:rsidRDefault="00065884" w:rsidP="00436B02">
            <w:pPr>
              <w:keepNext/>
              <w:keepLines/>
              <w:jc w:val="center"/>
              <w:rPr>
                <w:szCs w:val="22"/>
                <w:lang w:eastAsia="en-US"/>
              </w:rPr>
            </w:pPr>
            <w:r w:rsidRPr="005417E2">
              <w:rPr>
                <w:szCs w:val="22"/>
                <w:lang w:eastAsia="en-US"/>
              </w:rPr>
              <w:t>0,59 (0,50; 0,69)</w:t>
            </w:r>
          </w:p>
          <w:p w14:paraId="434EFD09" w14:textId="77777777" w:rsidR="00065884" w:rsidRPr="005417E2" w:rsidRDefault="00065884" w:rsidP="00436B02">
            <w:pPr>
              <w:keepNext/>
              <w:keepLines/>
              <w:jc w:val="center"/>
              <w:rPr>
                <w:szCs w:val="22"/>
                <w:lang w:eastAsia="en-US"/>
              </w:rPr>
            </w:pPr>
            <w:r w:rsidRPr="005417E2">
              <w:rPr>
                <w:szCs w:val="22"/>
                <w:lang w:eastAsia="en-US"/>
              </w:rPr>
              <w:t>&lt; 0,0001</w:t>
            </w:r>
          </w:p>
        </w:tc>
        <w:tc>
          <w:tcPr>
            <w:tcW w:w="1890" w:type="dxa"/>
          </w:tcPr>
          <w:p w14:paraId="484E1165" w14:textId="77777777" w:rsidR="00065884" w:rsidRPr="005417E2" w:rsidRDefault="00065884" w:rsidP="00436B02">
            <w:pPr>
              <w:keepNext/>
              <w:keepLines/>
              <w:jc w:val="center"/>
              <w:rPr>
                <w:szCs w:val="22"/>
              </w:rPr>
            </w:pPr>
            <w:r w:rsidRPr="005417E2">
              <w:rPr>
                <w:szCs w:val="22"/>
              </w:rPr>
              <w:t>---</w:t>
            </w:r>
          </w:p>
        </w:tc>
      </w:tr>
      <w:tr w:rsidR="00065884" w:rsidRPr="005417E2" w14:paraId="62D7D14C" w14:textId="77777777" w:rsidTr="00436B02">
        <w:tc>
          <w:tcPr>
            <w:tcW w:w="3686" w:type="dxa"/>
            <w:tcBorders>
              <w:bottom w:val="single" w:sz="4" w:space="0" w:color="auto"/>
            </w:tcBorders>
            <w:shd w:val="clear" w:color="auto" w:fill="auto"/>
          </w:tcPr>
          <w:p w14:paraId="3178247F" w14:textId="77777777" w:rsidR="00065884" w:rsidRPr="005417E2" w:rsidRDefault="00065884" w:rsidP="00436B02">
            <w:pPr>
              <w:keepNext/>
              <w:keepLines/>
              <w:rPr>
                <w:szCs w:val="22"/>
                <w:lang w:eastAsia="en-US"/>
              </w:rPr>
            </w:pPr>
            <w:r w:rsidRPr="005417E2">
              <w:rPr>
                <w:szCs w:val="22"/>
                <w:lang w:eastAsia="en-US"/>
              </w:rPr>
              <w:t>12 kuu PFS (%)</w:t>
            </w:r>
          </w:p>
        </w:tc>
        <w:tc>
          <w:tcPr>
            <w:tcW w:w="1890" w:type="dxa"/>
            <w:tcBorders>
              <w:bottom w:val="single" w:sz="4" w:space="0" w:color="auto"/>
            </w:tcBorders>
          </w:tcPr>
          <w:p w14:paraId="691CDB4D" w14:textId="77777777" w:rsidR="00065884" w:rsidRPr="005417E2" w:rsidRDefault="00065884" w:rsidP="00436B02">
            <w:pPr>
              <w:keepNext/>
              <w:keepLines/>
              <w:jc w:val="center"/>
              <w:rPr>
                <w:szCs w:val="22"/>
                <w:lang w:eastAsia="en-US"/>
              </w:rPr>
            </w:pPr>
            <w:r w:rsidRPr="005417E2">
              <w:rPr>
                <w:szCs w:val="22"/>
                <w:lang w:eastAsia="en-US"/>
              </w:rPr>
              <w:t>24</w:t>
            </w:r>
          </w:p>
        </w:tc>
        <w:tc>
          <w:tcPr>
            <w:tcW w:w="1890" w:type="dxa"/>
            <w:tcBorders>
              <w:bottom w:val="single" w:sz="4" w:space="0" w:color="auto"/>
            </w:tcBorders>
            <w:shd w:val="clear" w:color="auto" w:fill="auto"/>
          </w:tcPr>
          <w:p w14:paraId="1315F789" w14:textId="77777777" w:rsidR="00065884" w:rsidRPr="005417E2" w:rsidRDefault="00065884" w:rsidP="00436B02">
            <w:pPr>
              <w:keepNext/>
              <w:keepLines/>
              <w:jc w:val="center"/>
              <w:rPr>
                <w:szCs w:val="22"/>
                <w:lang w:eastAsia="en-US"/>
              </w:rPr>
            </w:pPr>
            <w:r w:rsidRPr="005417E2">
              <w:rPr>
                <w:szCs w:val="22"/>
                <w:lang w:eastAsia="en-US"/>
              </w:rPr>
              <w:t>38</w:t>
            </w:r>
          </w:p>
        </w:tc>
        <w:tc>
          <w:tcPr>
            <w:tcW w:w="1890" w:type="dxa"/>
            <w:tcBorders>
              <w:bottom w:val="single" w:sz="4" w:space="0" w:color="auto"/>
            </w:tcBorders>
            <w:shd w:val="clear" w:color="auto" w:fill="auto"/>
          </w:tcPr>
          <w:p w14:paraId="4CC5FF16" w14:textId="77777777" w:rsidR="00065884" w:rsidRPr="005417E2" w:rsidRDefault="00065884" w:rsidP="00436B02">
            <w:pPr>
              <w:keepNext/>
              <w:keepLines/>
              <w:jc w:val="center"/>
              <w:rPr>
                <w:szCs w:val="22"/>
                <w:lang w:eastAsia="en-US"/>
              </w:rPr>
            </w:pPr>
            <w:r w:rsidRPr="005417E2">
              <w:rPr>
                <w:szCs w:val="22"/>
                <w:lang w:eastAsia="en-US"/>
              </w:rPr>
              <w:t>20</w:t>
            </w:r>
          </w:p>
        </w:tc>
      </w:tr>
      <w:tr w:rsidR="00065884" w:rsidRPr="005417E2" w14:paraId="6189B67E" w14:textId="77777777" w:rsidTr="00436B02">
        <w:tc>
          <w:tcPr>
            <w:tcW w:w="3686" w:type="dxa"/>
            <w:tcBorders>
              <w:top w:val="single" w:sz="4" w:space="0" w:color="auto"/>
              <w:bottom w:val="nil"/>
            </w:tcBorders>
            <w:shd w:val="clear" w:color="auto" w:fill="auto"/>
          </w:tcPr>
          <w:p w14:paraId="0C853671" w14:textId="77777777" w:rsidR="00065884" w:rsidRPr="005417E2" w:rsidRDefault="00065884" w:rsidP="00436B02">
            <w:pPr>
              <w:keepNext/>
              <w:keepLines/>
              <w:rPr>
                <w:szCs w:val="22"/>
                <w:lang w:eastAsia="en-US"/>
              </w:rPr>
            </w:pPr>
            <w:r w:rsidRPr="005417E2">
              <w:rPr>
                <w:b/>
                <w:i/>
                <w:szCs w:val="22"/>
                <w:lang w:eastAsia="en-US"/>
              </w:rPr>
              <w:t>OS</w:t>
            </w:r>
            <w:r w:rsidRPr="005417E2">
              <w:rPr>
                <w:b/>
                <w:i/>
                <w:szCs w:val="22"/>
                <w:lang w:eastAsia="en-US"/>
              </w:rPr>
              <w:noBreakHyphen/>
              <w:t>i vaheanalüüs</w:t>
            </w:r>
            <w:r w:rsidR="00DA2DBE" w:rsidRPr="005417E2">
              <w:rPr>
                <w:b/>
                <w:i/>
                <w:szCs w:val="22"/>
                <w:lang w:eastAsia="en-US"/>
              </w:rPr>
              <w:t>*</w:t>
            </w:r>
          </w:p>
        </w:tc>
        <w:tc>
          <w:tcPr>
            <w:tcW w:w="1890" w:type="dxa"/>
            <w:tcBorders>
              <w:top w:val="single" w:sz="4" w:space="0" w:color="auto"/>
              <w:bottom w:val="nil"/>
            </w:tcBorders>
          </w:tcPr>
          <w:p w14:paraId="6D863AC1"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1890" w:type="dxa"/>
            <w:tcBorders>
              <w:top w:val="single" w:sz="4" w:space="0" w:color="auto"/>
              <w:bottom w:val="nil"/>
            </w:tcBorders>
            <w:shd w:val="clear" w:color="auto" w:fill="auto"/>
          </w:tcPr>
          <w:p w14:paraId="5188F6AC" w14:textId="77777777" w:rsidR="00065884" w:rsidRPr="005417E2" w:rsidRDefault="00065884" w:rsidP="00436B02">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c>
          <w:tcPr>
            <w:tcW w:w="1890" w:type="dxa"/>
            <w:tcBorders>
              <w:top w:val="single" w:sz="4" w:space="0" w:color="auto"/>
              <w:bottom w:val="nil"/>
            </w:tcBorders>
            <w:shd w:val="clear" w:color="auto" w:fill="auto"/>
          </w:tcPr>
          <w:p w14:paraId="0E6C085E" w14:textId="77777777" w:rsidR="00065884" w:rsidRPr="005417E2" w:rsidRDefault="00065884" w:rsidP="00436B02">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r>
      <w:tr w:rsidR="00065884" w:rsidRPr="005417E2" w14:paraId="18BF7E67" w14:textId="77777777" w:rsidTr="00436B02">
        <w:tc>
          <w:tcPr>
            <w:tcW w:w="3686" w:type="dxa"/>
            <w:shd w:val="clear" w:color="auto" w:fill="auto"/>
          </w:tcPr>
          <w:p w14:paraId="7B2AF063" w14:textId="77777777" w:rsidR="00065884" w:rsidRPr="005417E2" w:rsidRDefault="00065884" w:rsidP="00436B02">
            <w:pPr>
              <w:keepNext/>
              <w:keepLines/>
              <w:rPr>
                <w:szCs w:val="22"/>
                <w:lang w:eastAsia="en-US"/>
              </w:rPr>
            </w:pPr>
            <w:r w:rsidRPr="005417E2">
              <w:rPr>
                <w:szCs w:val="22"/>
                <w:lang w:eastAsia="en-US"/>
              </w:rPr>
              <w:t>Surmade arv (%)</w:t>
            </w:r>
          </w:p>
          <w:p w14:paraId="39550665" w14:textId="77777777" w:rsidR="00065884" w:rsidRPr="005417E2" w:rsidRDefault="00065884" w:rsidP="00436B02">
            <w:pPr>
              <w:keepNext/>
              <w:keepLines/>
              <w:rPr>
                <w:szCs w:val="22"/>
                <w:lang w:eastAsia="en-US"/>
              </w:rPr>
            </w:pPr>
            <w:r w:rsidRPr="005417E2">
              <w:rPr>
                <w:szCs w:val="22"/>
                <w:lang w:eastAsia="en-US"/>
              </w:rPr>
              <w:t>Mediaanaeg juhtumite tekkeni (kuud)</w:t>
            </w:r>
          </w:p>
          <w:p w14:paraId="0DE3110F" w14:textId="77777777" w:rsidR="00065884" w:rsidRPr="005417E2" w:rsidRDefault="00065884" w:rsidP="00436B02">
            <w:pPr>
              <w:keepNext/>
              <w:keepLines/>
              <w:rPr>
                <w:szCs w:val="22"/>
                <w:lang w:eastAsia="en-US"/>
              </w:rPr>
            </w:pPr>
            <w:r w:rsidRPr="005417E2">
              <w:rPr>
                <w:szCs w:val="22"/>
                <w:lang w:eastAsia="en-US"/>
              </w:rPr>
              <w:t>95% CI</w:t>
            </w:r>
          </w:p>
        </w:tc>
        <w:tc>
          <w:tcPr>
            <w:tcW w:w="1890" w:type="dxa"/>
          </w:tcPr>
          <w:p w14:paraId="5B12210C" w14:textId="77777777" w:rsidR="00065884" w:rsidRPr="005417E2" w:rsidRDefault="00065884" w:rsidP="00436B02">
            <w:pPr>
              <w:keepNext/>
              <w:keepLines/>
              <w:jc w:val="center"/>
              <w:rPr>
                <w:szCs w:val="22"/>
                <w:lang w:eastAsia="en-US"/>
              </w:rPr>
            </w:pPr>
            <w:r w:rsidRPr="005417E2">
              <w:rPr>
                <w:szCs w:val="22"/>
                <w:lang w:eastAsia="en-US"/>
              </w:rPr>
              <w:t>206 (51,2%)</w:t>
            </w:r>
          </w:p>
          <w:p w14:paraId="618AB6D4" w14:textId="77777777" w:rsidR="00065884" w:rsidRPr="005417E2" w:rsidRDefault="00065884" w:rsidP="00436B02">
            <w:pPr>
              <w:keepNext/>
              <w:keepLines/>
              <w:jc w:val="center"/>
              <w:rPr>
                <w:szCs w:val="22"/>
                <w:lang w:eastAsia="en-US"/>
              </w:rPr>
            </w:pPr>
            <w:r w:rsidRPr="005417E2">
              <w:rPr>
                <w:szCs w:val="22"/>
                <w:lang w:eastAsia="en-US"/>
              </w:rPr>
              <w:t xml:space="preserve">19,5 </w:t>
            </w:r>
          </w:p>
          <w:p w14:paraId="2194CB51" w14:textId="77777777" w:rsidR="00065884" w:rsidRPr="005417E2" w:rsidRDefault="00065884" w:rsidP="00436B02">
            <w:pPr>
              <w:keepNext/>
              <w:keepLines/>
              <w:jc w:val="center"/>
              <w:rPr>
                <w:szCs w:val="22"/>
                <w:lang w:eastAsia="en-US"/>
              </w:rPr>
            </w:pPr>
            <w:r w:rsidRPr="005417E2">
              <w:rPr>
                <w:szCs w:val="22"/>
                <w:lang w:eastAsia="en-US"/>
              </w:rPr>
              <w:t>(16,3; 21,3)</w:t>
            </w:r>
          </w:p>
        </w:tc>
        <w:tc>
          <w:tcPr>
            <w:tcW w:w="1890" w:type="dxa"/>
            <w:shd w:val="clear" w:color="auto" w:fill="auto"/>
          </w:tcPr>
          <w:p w14:paraId="6448B645" w14:textId="77777777" w:rsidR="00065884" w:rsidRPr="005417E2" w:rsidRDefault="00065884" w:rsidP="00436B02">
            <w:pPr>
              <w:keepNext/>
              <w:keepLines/>
              <w:jc w:val="center"/>
              <w:rPr>
                <w:szCs w:val="22"/>
                <w:lang w:eastAsia="en-US"/>
              </w:rPr>
            </w:pPr>
            <w:r w:rsidRPr="005417E2">
              <w:rPr>
                <w:szCs w:val="22"/>
                <w:lang w:eastAsia="en-US"/>
              </w:rPr>
              <w:t>192 (48,0%)</w:t>
            </w:r>
          </w:p>
          <w:p w14:paraId="548558B8" w14:textId="77777777" w:rsidR="00065884" w:rsidRPr="005417E2" w:rsidRDefault="00065884" w:rsidP="00436B02">
            <w:pPr>
              <w:keepNext/>
              <w:keepLines/>
              <w:jc w:val="center"/>
              <w:rPr>
                <w:szCs w:val="22"/>
                <w:lang w:eastAsia="en-US"/>
              </w:rPr>
            </w:pPr>
            <w:r w:rsidRPr="005417E2">
              <w:rPr>
                <w:szCs w:val="22"/>
                <w:lang w:eastAsia="en-US"/>
              </w:rPr>
              <w:t>19,8</w:t>
            </w:r>
          </w:p>
          <w:p w14:paraId="1AA97B04" w14:textId="77777777" w:rsidR="00065884" w:rsidRPr="005417E2" w:rsidRDefault="00065884" w:rsidP="00436B02">
            <w:pPr>
              <w:keepNext/>
              <w:keepLines/>
              <w:jc w:val="center"/>
              <w:rPr>
                <w:szCs w:val="22"/>
                <w:lang w:eastAsia="en-US"/>
              </w:rPr>
            </w:pPr>
            <w:r w:rsidRPr="005417E2">
              <w:rPr>
                <w:szCs w:val="22"/>
                <w:lang w:eastAsia="en-US"/>
              </w:rPr>
              <w:t>(17,4; 24,2)</w:t>
            </w:r>
          </w:p>
        </w:tc>
        <w:tc>
          <w:tcPr>
            <w:tcW w:w="1890" w:type="dxa"/>
            <w:shd w:val="clear" w:color="auto" w:fill="auto"/>
          </w:tcPr>
          <w:p w14:paraId="72E0F8B4" w14:textId="77777777" w:rsidR="00065884" w:rsidRPr="005417E2" w:rsidRDefault="00065884" w:rsidP="00436B02">
            <w:pPr>
              <w:keepNext/>
              <w:keepLines/>
              <w:jc w:val="center"/>
              <w:rPr>
                <w:szCs w:val="22"/>
                <w:lang w:eastAsia="en-US"/>
              </w:rPr>
            </w:pPr>
            <w:r w:rsidRPr="005417E2">
              <w:rPr>
                <w:szCs w:val="22"/>
                <w:lang w:eastAsia="en-US"/>
              </w:rPr>
              <w:t>230 (57,5%)</w:t>
            </w:r>
          </w:p>
          <w:p w14:paraId="3BB210B2" w14:textId="77777777" w:rsidR="00065884" w:rsidRPr="005417E2" w:rsidRDefault="00065884" w:rsidP="00436B02">
            <w:pPr>
              <w:keepNext/>
              <w:keepLines/>
              <w:jc w:val="center"/>
              <w:rPr>
                <w:szCs w:val="22"/>
                <w:lang w:eastAsia="en-US"/>
              </w:rPr>
            </w:pPr>
            <w:r w:rsidRPr="005417E2">
              <w:rPr>
                <w:szCs w:val="22"/>
                <w:lang w:eastAsia="en-US"/>
              </w:rPr>
              <w:t>14,9</w:t>
            </w:r>
          </w:p>
          <w:p w14:paraId="39374785" w14:textId="77777777" w:rsidR="00065884" w:rsidRPr="005417E2" w:rsidRDefault="00065884" w:rsidP="00436B02">
            <w:pPr>
              <w:keepNext/>
              <w:keepLines/>
              <w:jc w:val="center"/>
              <w:rPr>
                <w:szCs w:val="22"/>
                <w:lang w:eastAsia="en-US"/>
              </w:rPr>
            </w:pPr>
            <w:r w:rsidRPr="005417E2">
              <w:rPr>
                <w:szCs w:val="22"/>
                <w:lang w:eastAsia="en-US"/>
              </w:rPr>
              <w:t>(13,4; 17,1)</w:t>
            </w:r>
          </w:p>
        </w:tc>
      </w:tr>
      <w:tr w:rsidR="00065884" w:rsidRPr="005417E2" w14:paraId="2A4115BC" w14:textId="77777777" w:rsidTr="00436B02">
        <w:tc>
          <w:tcPr>
            <w:tcW w:w="3686" w:type="dxa"/>
            <w:shd w:val="clear" w:color="auto" w:fill="auto"/>
          </w:tcPr>
          <w:p w14:paraId="0560FB08" w14:textId="77777777" w:rsidR="00065884" w:rsidRPr="005417E2" w:rsidRDefault="00065884" w:rsidP="00436B02">
            <w:pPr>
              <w:keepNext/>
              <w:keepLines/>
              <w:rPr>
                <w:szCs w:val="22"/>
                <w:lang w:eastAsia="en-US"/>
              </w:rPr>
            </w:pPr>
            <w:r w:rsidRPr="005417E2">
              <w:rPr>
                <w:szCs w:val="22"/>
                <w:lang w:eastAsia="en-US"/>
              </w:rPr>
              <w:t>Stratifitseeritud riskitiheduste suhe</w:t>
            </w:r>
            <w:r w:rsidR="00DA2DBE" w:rsidRPr="005417E2">
              <w:rPr>
                <w:szCs w:val="22"/>
                <w:vertAlign w:val="superscript"/>
                <w:lang w:eastAsia="en-US"/>
              </w:rPr>
              <w:t>‡^</w:t>
            </w:r>
            <w:r w:rsidRPr="005417E2">
              <w:rPr>
                <w:szCs w:val="22"/>
                <w:lang w:eastAsia="en-US"/>
              </w:rPr>
              <w:t xml:space="preserve"> (95% CI)</w:t>
            </w:r>
          </w:p>
          <w:p w14:paraId="748B0B90" w14:textId="77777777" w:rsidR="00065884" w:rsidRPr="005417E2" w:rsidRDefault="00065884" w:rsidP="00436B02">
            <w:pPr>
              <w:keepNext/>
              <w:keepLines/>
              <w:rPr>
                <w:szCs w:val="22"/>
                <w:lang w:eastAsia="en-US"/>
              </w:rPr>
            </w:pPr>
            <w:r w:rsidRPr="005417E2">
              <w:rPr>
                <w:szCs w:val="22"/>
                <w:lang w:eastAsia="en-US"/>
              </w:rPr>
              <w:t>p-väärtus</w:t>
            </w:r>
            <w:r w:rsidRPr="005417E2">
              <w:rPr>
                <w:szCs w:val="22"/>
                <w:vertAlign w:val="superscript"/>
                <w:lang w:eastAsia="en-US"/>
              </w:rPr>
              <w:t>1,2</w:t>
            </w:r>
          </w:p>
        </w:tc>
        <w:tc>
          <w:tcPr>
            <w:tcW w:w="1890" w:type="dxa"/>
          </w:tcPr>
          <w:p w14:paraId="15479338" w14:textId="77777777" w:rsidR="00065884" w:rsidRPr="005417E2" w:rsidRDefault="00065884" w:rsidP="00436B02">
            <w:pPr>
              <w:keepNext/>
              <w:keepLines/>
              <w:jc w:val="center"/>
              <w:rPr>
                <w:szCs w:val="22"/>
                <w:lang w:eastAsia="en-US"/>
              </w:rPr>
            </w:pPr>
            <w:r w:rsidRPr="005417E2">
              <w:rPr>
                <w:szCs w:val="22"/>
                <w:lang w:eastAsia="en-US"/>
              </w:rPr>
              <w:t>0,85 (0,71; 1,03)</w:t>
            </w:r>
          </w:p>
          <w:p w14:paraId="75E78137" w14:textId="77777777" w:rsidR="00065884" w:rsidRPr="005417E2" w:rsidRDefault="00065884" w:rsidP="00436B02">
            <w:pPr>
              <w:keepNext/>
              <w:keepLines/>
              <w:jc w:val="center"/>
              <w:rPr>
                <w:szCs w:val="22"/>
                <w:lang w:eastAsia="en-US"/>
              </w:rPr>
            </w:pPr>
            <w:r w:rsidRPr="005417E2">
              <w:rPr>
                <w:szCs w:val="22"/>
                <w:lang w:eastAsia="en-US"/>
              </w:rPr>
              <w:t>0,0983</w:t>
            </w:r>
          </w:p>
        </w:tc>
        <w:tc>
          <w:tcPr>
            <w:tcW w:w="1890" w:type="dxa"/>
            <w:shd w:val="clear" w:color="auto" w:fill="auto"/>
          </w:tcPr>
          <w:p w14:paraId="4D550BD2" w14:textId="77777777" w:rsidR="00065884" w:rsidRPr="005417E2" w:rsidRDefault="00065884" w:rsidP="00436B02">
            <w:pPr>
              <w:keepNext/>
              <w:keepLines/>
              <w:jc w:val="center"/>
              <w:rPr>
                <w:szCs w:val="22"/>
                <w:lang w:eastAsia="en-US"/>
              </w:rPr>
            </w:pPr>
            <w:r w:rsidRPr="005417E2">
              <w:rPr>
                <w:szCs w:val="22"/>
                <w:lang w:eastAsia="en-US"/>
              </w:rPr>
              <w:t>0,76 (0,63; 0,93)</w:t>
            </w:r>
          </w:p>
          <w:p w14:paraId="52B36668" w14:textId="77777777" w:rsidR="00065884" w:rsidRPr="005417E2" w:rsidRDefault="00065884" w:rsidP="00436B02">
            <w:pPr>
              <w:keepNext/>
              <w:keepLines/>
              <w:jc w:val="center"/>
              <w:rPr>
                <w:szCs w:val="22"/>
                <w:lang w:eastAsia="en-US"/>
              </w:rPr>
            </w:pPr>
            <w:r w:rsidRPr="005417E2">
              <w:rPr>
                <w:szCs w:val="22"/>
                <w:lang w:eastAsia="en-US"/>
              </w:rPr>
              <w:t>0,006</w:t>
            </w:r>
          </w:p>
        </w:tc>
        <w:tc>
          <w:tcPr>
            <w:tcW w:w="1890" w:type="dxa"/>
          </w:tcPr>
          <w:p w14:paraId="476C8BEE" w14:textId="77777777" w:rsidR="00065884" w:rsidRPr="005417E2" w:rsidRDefault="00065884" w:rsidP="00436B02">
            <w:pPr>
              <w:keepNext/>
              <w:keepLines/>
              <w:jc w:val="center"/>
              <w:rPr>
                <w:szCs w:val="22"/>
              </w:rPr>
            </w:pPr>
            <w:r w:rsidRPr="005417E2">
              <w:rPr>
                <w:szCs w:val="22"/>
              </w:rPr>
              <w:t>---</w:t>
            </w:r>
          </w:p>
        </w:tc>
      </w:tr>
      <w:tr w:rsidR="00065884" w:rsidRPr="005417E2" w14:paraId="17989A18" w14:textId="77777777" w:rsidTr="00436B02">
        <w:tc>
          <w:tcPr>
            <w:tcW w:w="3686" w:type="dxa"/>
            <w:tcBorders>
              <w:bottom w:val="nil"/>
            </w:tcBorders>
            <w:shd w:val="clear" w:color="auto" w:fill="auto"/>
          </w:tcPr>
          <w:p w14:paraId="1DEB92D5" w14:textId="77777777" w:rsidR="00065884" w:rsidRPr="005417E2" w:rsidRDefault="00065884" w:rsidP="00436B02">
            <w:pPr>
              <w:keepNext/>
              <w:keepLines/>
              <w:rPr>
                <w:szCs w:val="22"/>
                <w:lang w:eastAsia="en-US"/>
              </w:rPr>
            </w:pPr>
            <w:r w:rsidRPr="005417E2">
              <w:rPr>
                <w:szCs w:val="22"/>
                <w:lang w:eastAsia="en-US"/>
              </w:rPr>
              <w:t>6 kuu OS (%)</w:t>
            </w:r>
          </w:p>
        </w:tc>
        <w:tc>
          <w:tcPr>
            <w:tcW w:w="1890" w:type="dxa"/>
            <w:tcBorders>
              <w:bottom w:val="nil"/>
            </w:tcBorders>
          </w:tcPr>
          <w:p w14:paraId="716CBE6E" w14:textId="77777777" w:rsidR="00065884" w:rsidRPr="005417E2" w:rsidRDefault="00065884" w:rsidP="00436B02">
            <w:pPr>
              <w:keepNext/>
              <w:keepLines/>
              <w:jc w:val="center"/>
              <w:rPr>
                <w:szCs w:val="22"/>
                <w:lang w:eastAsia="en-US"/>
              </w:rPr>
            </w:pPr>
            <w:r w:rsidRPr="005417E2">
              <w:rPr>
                <w:szCs w:val="22"/>
                <w:lang w:eastAsia="en-US"/>
              </w:rPr>
              <w:t>84</w:t>
            </w:r>
          </w:p>
        </w:tc>
        <w:tc>
          <w:tcPr>
            <w:tcW w:w="1890" w:type="dxa"/>
            <w:tcBorders>
              <w:bottom w:val="nil"/>
            </w:tcBorders>
            <w:shd w:val="clear" w:color="auto" w:fill="auto"/>
          </w:tcPr>
          <w:p w14:paraId="73D285FB" w14:textId="77777777" w:rsidR="00065884" w:rsidRPr="005417E2" w:rsidRDefault="00065884" w:rsidP="00436B02">
            <w:pPr>
              <w:keepNext/>
              <w:keepLines/>
              <w:jc w:val="center"/>
              <w:rPr>
                <w:szCs w:val="22"/>
                <w:lang w:eastAsia="en-US"/>
              </w:rPr>
            </w:pPr>
            <w:r w:rsidRPr="005417E2">
              <w:rPr>
                <w:szCs w:val="22"/>
                <w:lang w:eastAsia="en-US"/>
              </w:rPr>
              <w:t>85</w:t>
            </w:r>
          </w:p>
        </w:tc>
        <w:tc>
          <w:tcPr>
            <w:tcW w:w="1890" w:type="dxa"/>
            <w:tcBorders>
              <w:bottom w:val="nil"/>
            </w:tcBorders>
            <w:shd w:val="clear" w:color="auto" w:fill="auto"/>
          </w:tcPr>
          <w:p w14:paraId="6E6AF07B" w14:textId="77777777" w:rsidR="00065884" w:rsidRPr="005417E2" w:rsidRDefault="00065884" w:rsidP="00436B02">
            <w:pPr>
              <w:keepNext/>
              <w:keepLines/>
              <w:jc w:val="center"/>
              <w:rPr>
                <w:szCs w:val="22"/>
                <w:lang w:eastAsia="en-US"/>
              </w:rPr>
            </w:pPr>
            <w:r w:rsidRPr="005417E2">
              <w:rPr>
                <w:szCs w:val="22"/>
                <w:lang w:eastAsia="en-US"/>
              </w:rPr>
              <w:t>81</w:t>
            </w:r>
          </w:p>
        </w:tc>
      </w:tr>
      <w:tr w:rsidR="00065884" w:rsidRPr="005417E2" w14:paraId="58B2BE62" w14:textId="77777777" w:rsidTr="00436B02">
        <w:tc>
          <w:tcPr>
            <w:tcW w:w="3686" w:type="dxa"/>
            <w:tcBorders>
              <w:top w:val="nil"/>
              <w:bottom w:val="single" w:sz="4" w:space="0" w:color="auto"/>
            </w:tcBorders>
            <w:shd w:val="clear" w:color="auto" w:fill="auto"/>
          </w:tcPr>
          <w:p w14:paraId="545C447D" w14:textId="77777777" w:rsidR="00065884" w:rsidRPr="005417E2" w:rsidRDefault="00065884" w:rsidP="00436B02">
            <w:pPr>
              <w:keepNext/>
              <w:keepLines/>
              <w:rPr>
                <w:szCs w:val="22"/>
                <w:lang w:eastAsia="en-US"/>
              </w:rPr>
            </w:pPr>
            <w:r w:rsidRPr="005417E2">
              <w:rPr>
                <w:szCs w:val="22"/>
                <w:lang w:eastAsia="en-US"/>
              </w:rPr>
              <w:t>12 kuu OS (%)</w:t>
            </w:r>
          </w:p>
        </w:tc>
        <w:tc>
          <w:tcPr>
            <w:tcW w:w="1890" w:type="dxa"/>
            <w:tcBorders>
              <w:top w:val="nil"/>
              <w:bottom w:val="single" w:sz="4" w:space="0" w:color="auto"/>
            </w:tcBorders>
          </w:tcPr>
          <w:p w14:paraId="72BC4AF8" w14:textId="77777777" w:rsidR="00065884" w:rsidRPr="005417E2" w:rsidRDefault="00065884" w:rsidP="00436B02">
            <w:pPr>
              <w:keepNext/>
              <w:keepLines/>
              <w:jc w:val="center"/>
              <w:rPr>
                <w:szCs w:val="22"/>
                <w:lang w:eastAsia="en-US"/>
              </w:rPr>
            </w:pPr>
            <w:r w:rsidRPr="005417E2">
              <w:rPr>
                <w:szCs w:val="22"/>
                <w:lang w:eastAsia="en-US"/>
              </w:rPr>
              <w:t>66</w:t>
            </w:r>
          </w:p>
        </w:tc>
        <w:tc>
          <w:tcPr>
            <w:tcW w:w="1890" w:type="dxa"/>
            <w:tcBorders>
              <w:top w:val="nil"/>
              <w:bottom w:val="single" w:sz="4" w:space="0" w:color="auto"/>
            </w:tcBorders>
            <w:shd w:val="clear" w:color="auto" w:fill="auto"/>
          </w:tcPr>
          <w:p w14:paraId="3C950AF3" w14:textId="77777777" w:rsidR="00065884" w:rsidRPr="005417E2" w:rsidRDefault="00065884" w:rsidP="00436B02">
            <w:pPr>
              <w:keepNext/>
              <w:keepLines/>
              <w:jc w:val="center"/>
              <w:rPr>
                <w:szCs w:val="22"/>
                <w:lang w:eastAsia="en-US"/>
              </w:rPr>
            </w:pPr>
            <w:r w:rsidRPr="005417E2">
              <w:rPr>
                <w:szCs w:val="22"/>
                <w:lang w:eastAsia="en-US"/>
              </w:rPr>
              <w:t>68</w:t>
            </w:r>
          </w:p>
        </w:tc>
        <w:tc>
          <w:tcPr>
            <w:tcW w:w="1890" w:type="dxa"/>
            <w:tcBorders>
              <w:top w:val="nil"/>
              <w:bottom w:val="single" w:sz="4" w:space="0" w:color="auto"/>
            </w:tcBorders>
            <w:shd w:val="clear" w:color="auto" w:fill="auto"/>
          </w:tcPr>
          <w:p w14:paraId="3CD1D3AF" w14:textId="77777777" w:rsidR="00065884" w:rsidRPr="005417E2" w:rsidRDefault="00065884" w:rsidP="00436B02">
            <w:pPr>
              <w:keepNext/>
              <w:keepLines/>
              <w:jc w:val="center"/>
              <w:rPr>
                <w:szCs w:val="22"/>
                <w:lang w:eastAsia="en-US"/>
              </w:rPr>
            </w:pPr>
            <w:r w:rsidRPr="005417E2">
              <w:rPr>
                <w:szCs w:val="22"/>
                <w:lang w:eastAsia="en-US"/>
              </w:rPr>
              <w:t>61</w:t>
            </w:r>
          </w:p>
        </w:tc>
      </w:tr>
      <w:tr w:rsidR="00065884" w:rsidRPr="005417E2" w14:paraId="56F03B2D" w14:textId="77777777" w:rsidTr="00436B02">
        <w:tc>
          <w:tcPr>
            <w:tcW w:w="3686" w:type="dxa"/>
            <w:tcBorders>
              <w:top w:val="single" w:sz="4" w:space="0" w:color="auto"/>
              <w:bottom w:val="nil"/>
            </w:tcBorders>
            <w:shd w:val="clear" w:color="auto" w:fill="auto"/>
          </w:tcPr>
          <w:p w14:paraId="5C3E9F53" w14:textId="77777777" w:rsidR="00065884" w:rsidRPr="005417E2" w:rsidRDefault="00065884" w:rsidP="00436B02">
            <w:pPr>
              <w:keepNext/>
              <w:keepLines/>
              <w:rPr>
                <w:szCs w:val="22"/>
                <w:lang w:eastAsia="en-US"/>
              </w:rPr>
            </w:pPr>
            <w:r w:rsidRPr="005417E2">
              <w:rPr>
                <w:b/>
                <w:i/>
                <w:szCs w:val="22"/>
                <w:lang w:eastAsia="en-US"/>
              </w:rPr>
              <w:t>Uurija hinnatud üldine parim ravivastus</w:t>
            </w:r>
            <w:r w:rsidRPr="005417E2">
              <w:rPr>
                <w:b/>
                <w:i/>
                <w:szCs w:val="22"/>
                <w:vertAlign w:val="superscript"/>
                <w:lang w:eastAsia="en-US"/>
              </w:rPr>
              <w:t>3</w:t>
            </w:r>
            <w:r w:rsidR="00DA2DBE" w:rsidRPr="005417E2">
              <w:rPr>
                <w:b/>
                <w:i/>
                <w:szCs w:val="22"/>
                <w:lang w:eastAsia="en-US"/>
              </w:rPr>
              <w:t xml:space="preserve">* </w:t>
            </w:r>
            <w:r w:rsidRPr="005417E2">
              <w:rPr>
                <w:b/>
                <w:i/>
                <w:szCs w:val="22"/>
                <w:lang w:eastAsia="en-US"/>
              </w:rPr>
              <w:t>(RECIST 1.1)</w:t>
            </w:r>
          </w:p>
        </w:tc>
        <w:tc>
          <w:tcPr>
            <w:tcW w:w="1890" w:type="dxa"/>
            <w:tcBorders>
              <w:top w:val="single" w:sz="4" w:space="0" w:color="auto"/>
              <w:bottom w:val="nil"/>
            </w:tcBorders>
          </w:tcPr>
          <w:p w14:paraId="6973184E"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401</w:t>
            </w:r>
          </w:p>
        </w:tc>
        <w:tc>
          <w:tcPr>
            <w:tcW w:w="1890" w:type="dxa"/>
            <w:tcBorders>
              <w:top w:val="single" w:sz="4" w:space="0" w:color="auto"/>
              <w:bottom w:val="nil"/>
            </w:tcBorders>
            <w:shd w:val="clear" w:color="auto" w:fill="auto"/>
          </w:tcPr>
          <w:p w14:paraId="7F784A6A"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397</w:t>
            </w:r>
          </w:p>
        </w:tc>
        <w:tc>
          <w:tcPr>
            <w:tcW w:w="1890" w:type="dxa"/>
            <w:tcBorders>
              <w:top w:val="single" w:sz="4" w:space="0" w:color="auto"/>
              <w:bottom w:val="nil"/>
            </w:tcBorders>
            <w:shd w:val="clear" w:color="auto" w:fill="auto"/>
          </w:tcPr>
          <w:p w14:paraId="44CBBBCB"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393</w:t>
            </w:r>
          </w:p>
        </w:tc>
      </w:tr>
      <w:tr w:rsidR="00065884" w:rsidRPr="005417E2" w14:paraId="7775D723" w14:textId="77777777" w:rsidTr="00436B02">
        <w:tc>
          <w:tcPr>
            <w:tcW w:w="3686" w:type="dxa"/>
            <w:tcBorders>
              <w:top w:val="nil"/>
            </w:tcBorders>
            <w:shd w:val="clear" w:color="auto" w:fill="auto"/>
          </w:tcPr>
          <w:p w14:paraId="591B24C8" w14:textId="77777777" w:rsidR="00065884" w:rsidRPr="005417E2" w:rsidRDefault="00065884" w:rsidP="00436B02">
            <w:pPr>
              <w:keepNext/>
              <w:keepLines/>
              <w:rPr>
                <w:szCs w:val="22"/>
                <w:lang w:eastAsia="en-US"/>
              </w:rPr>
            </w:pPr>
            <w:r w:rsidRPr="005417E2">
              <w:rPr>
                <w:szCs w:val="22"/>
                <w:lang w:eastAsia="en-US"/>
              </w:rPr>
              <w:t>Ravivastuse saavutanute arv (%)</w:t>
            </w:r>
          </w:p>
        </w:tc>
        <w:tc>
          <w:tcPr>
            <w:tcW w:w="1890" w:type="dxa"/>
            <w:tcBorders>
              <w:top w:val="nil"/>
            </w:tcBorders>
          </w:tcPr>
          <w:p w14:paraId="015EFB08" w14:textId="77777777" w:rsidR="00065884" w:rsidRPr="005417E2" w:rsidRDefault="00065884" w:rsidP="00436B02">
            <w:pPr>
              <w:keepNext/>
              <w:keepLines/>
              <w:jc w:val="center"/>
              <w:rPr>
                <w:szCs w:val="22"/>
                <w:lang w:eastAsia="en-US"/>
              </w:rPr>
            </w:pPr>
            <w:r w:rsidRPr="005417E2">
              <w:rPr>
                <w:szCs w:val="22"/>
                <w:lang w:eastAsia="en-US"/>
              </w:rPr>
              <w:t>163 (40,6%)</w:t>
            </w:r>
          </w:p>
        </w:tc>
        <w:tc>
          <w:tcPr>
            <w:tcW w:w="1890" w:type="dxa"/>
            <w:tcBorders>
              <w:top w:val="nil"/>
            </w:tcBorders>
            <w:shd w:val="clear" w:color="auto" w:fill="auto"/>
          </w:tcPr>
          <w:p w14:paraId="33D10460" w14:textId="77777777" w:rsidR="00065884" w:rsidRPr="005417E2" w:rsidRDefault="00065884" w:rsidP="00436B02">
            <w:pPr>
              <w:keepNext/>
              <w:keepLines/>
              <w:jc w:val="center"/>
              <w:rPr>
                <w:szCs w:val="22"/>
                <w:lang w:eastAsia="en-US"/>
              </w:rPr>
            </w:pPr>
            <w:r w:rsidRPr="005417E2">
              <w:rPr>
                <w:szCs w:val="22"/>
                <w:lang w:eastAsia="en-US"/>
              </w:rPr>
              <w:t>224 (56,4%)</w:t>
            </w:r>
          </w:p>
        </w:tc>
        <w:tc>
          <w:tcPr>
            <w:tcW w:w="1890" w:type="dxa"/>
            <w:tcBorders>
              <w:top w:val="nil"/>
            </w:tcBorders>
            <w:shd w:val="clear" w:color="auto" w:fill="auto"/>
          </w:tcPr>
          <w:p w14:paraId="74A19FA1" w14:textId="77777777" w:rsidR="00065884" w:rsidRPr="005417E2" w:rsidRDefault="00065884" w:rsidP="00436B02">
            <w:pPr>
              <w:keepNext/>
              <w:keepLines/>
              <w:jc w:val="center"/>
              <w:rPr>
                <w:szCs w:val="22"/>
                <w:lang w:eastAsia="en-US"/>
              </w:rPr>
            </w:pPr>
            <w:r w:rsidRPr="005417E2">
              <w:rPr>
                <w:szCs w:val="22"/>
                <w:lang w:eastAsia="en-US"/>
              </w:rPr>
              <w:t>158 (40,2%)</w:t>
            </w:r>
          </w:p>
        </w:tc>
      </w:tr>
      <w:tr w:rsidR="00065884" w:rsidRPr="005417E2" w14:paraId="51FE1AD1" w14:textId="77777777" w:rsidTr="00436B02">
        <w:tc>
          <w:tcPr>
            <w:tcW w:w="3686" w:type="dxa"/>
            <w:shd w:val="clear" w:color="auto" w:fill="auto"/>
          </w:tcPr>
          <w:p w14:paraId="7ECB54AB" w14:textId="77777777" w:rsidR="00065884" w:rsidRPr="005417E2" w:rsidRDefault="00065884" w:rsidP="00436B02">
            <w:pPr>
              <w:keepNext/>
              <w:keepLines/>
              <w:rPr>
                <w:szCs w:val="22"/>
                <w:lang w:eastAsia="en-US"/>
              </w:rPr>
            </w:pPr>
            <w:r w:rsidRPr="005417E2">
              <w:rPr>
                <w:szCs w:val="22"/>
                <w:lang w:eastAsia="en-US"/>
              </w:rPr>
              <w:t>95% CI</w:t>
            </w:r>
          </w:p>
        </w:tc>
        <w:tc>
          <w:tcPr>
            <w:tcW w:w="1890" w:type="dxa"/>
          </w:tcPr>
          <w:p w14:paraId="597C272B" w14:textId="77777777" w:rsidR="00065884" w:rsidRPr="005417E2" w:rsidRDefault="00065884" w:rsidP="00436B02">
            <w:pPr>
              <w:keepNext/>
              <w:keepLines/>
              <w:jc w:val="center"/>
              <w:rPr>
                <w:szCs w:val="22"/>
                <w:lang w:eastAsia="en-US"/>
              </w:rPr>
            </w:pPr>
            <w:r w:rsidRPr="005417E2">
              <w:rPr>
                <w:szCs w:val="22"/>
                <w:lang w:eastAsia="en-US"/>
              </w:rPr>
              <w:t>(35,8; 45,6)</w:t>
            </w:r>
          </w:p>
        </w:tc>
        <w:tc>
          <w:tcPr>
            <w:tcW w:w="1890" w:type="dxa"/>
            <w:shd w:val="clear" w:color="auto" w:fill="auto"/>
          </w:tcPr>
          <w:p w14:paraId="0AF790FD" w14:textId="77777777" w:rsidR="00065884" w:rsidRPr="005417E2" w:rsidRDefault="00065884" w:rsidP="00436B02">
            <w:pPr>
              <w:keepNext/>
              <w:keepLines/>
              <w:jc w:val="center"/>
              <w:rPr>
                <w:szCs w:val="22"/>
                <w:lang w:eastAsia="en-US"/>
              </w:rPr>
            </w:pPr>
            <w:r w:rsidRPr="005417E2">
              <w:rPr>
                <w:szCs w:val="22"/>
                <w:lang w:eastAsia="en-US"/>
              </w:rPr>
              <w:t>(51,4; 61,4)</w:t>
            </w:r>
          </w:p>
        </w:tc>
        <w:tc>
          <w:tcPr>
            <w:tcW w:w="1890" w:type="dxa"/>
            <w:shd w:val="clear" w:color="auto" w:fill="auto"/>
          </w:tcPr>
          <w:p w14:paraId="5681F0C2" w14:textId="77777777" w:rsidR="00065884" w:rsidRPr="005417E2" w:rsidRDefault="00065884" w:rsidP="00436B02">
            <w:pPr>
              <w:keepNext/>
              <w:keepLines/>
              <w:jc w:val="center"/>
              <w:rPr>
                <w:szCs w:val="22"/>
                <w:lang w:eastAsia="en-US"/>
              </w:rPr>
            </w:pPr>
            <w:r w:rsidRPr="005417E2">
              <w:rPr>
                <w:szCs w:val="22"/>
                <w:lang w:eastAsia="en-US"/>
              </w:rPr>
              <w:t>(35,3; 45,2)</w:t>
            </w:r>
          </w:p>
        </w:tc>
      </w:tr>
      <w:tr w:rsidR="00065884" w:rsidRPr="005417E2" w14:paraId="0A786DDE" w14:textId="77777777" w:rsidTr="00436B02">
        <w:tc>
          <w:tcPr>
            <w:tcW w:w="3686" w:type="dxa"/>
            <w:shd w:val="clear" w:color="auto" w:fill="auto"/>
          </w:tcPr>
          <w:p w14:paraId="1C57A3B0" w14:textId="77777777" w:rsidR="00065884" w:rsidRPr="005417E2" w:rsidRDefault="00065884" w:rsidP="00436B02">
            <w:pPr>
              <w:keepNext/>
              <w:keepLines/>
              <w:rPr>
                <w:szCs w:val="22"/>
                <w:lang w:eastAsia="en-US"/>
              </w:rPr>
            </w:pPr>
            <w:r w:rsidRPr="005417E2">
              <w:rPr>
                <w:szCs w:val="22"/>
                <w:lang w:eastAsia="en-US"/>
              </w:rPr>
              <w:t>Täieliku ravivastuse saavutanute arv (%)</w:t>
            </w:r>
          </w:p>
        </w:tc>
        <w:tc>
          <w:tcPr>
            <w:tcW w:w="1890" w:type="dxa"/>
          </w:tcPr>
          <w:p w14:paraId="692F4FA8" w14:textId="77777777" w:rsidR="00065884" w:rsidRPr="005417E2" w:rsidRDefault="00065884" w:rsidP="00436B02">
            <w:pPr>
              <w:keepNext/>
              <w:keepLines/>
              <w:jc w:val="center"/>
              <w:rPr>
                <w:szCs w:val="22"/>
                <w:lang w:eastAsia="en-US"/>
              </w:rPr>
            </w:pPr>
            <w:r w:rsidRPr="005417E2">
              <w:rPr>
                <w:szCs w:val="22"/>
                <w:lang w:eastAsia="en-US"/>
              </w:rPr>
              <w:t>8 (2,0%)</w:t>
            </w:r>
          </w:p>
        </w:tc>
        <w:tc>
          <w:tcPr>
            <w:tcW w:w="1890" w:type="dxa"/>
            <w:shd w:val="clear" w:color="auto" w:fill="auto"/>
          </w:tcPr>
          <w:p w14:paraId="570FCD20" w14:textId="77777777" w:rsidR="00065884" w:rsidRPr="005417E2" w:rsidRDefault="00065884" w:rsidP="00436B02">
            <w:pPr>
              <w:keepNext/>
              <w:keepLines/>
              <w:jc w:val="center"/>
              <w:rPr>
                <w:szCs w:val="22"/>
                <w:lang w:eastAsia="en-US"/>
              </w:rPr>
            </w:pPr>
            <w:r w:rsidRPr="005417E2">
              <w:rPr>
                <w:szCs w:val="22"/>
                <w:lang w:eastAsia="en-US"/>
              </w:rPr>
              <w:t>11 (2,8%)</w:t>
            </w:r>
          </w:p>
        </w:tc>
        <w:tc>
          <w:tcPr>
            <w:tcW w:w="1890" w:type="dxa"/>
            <w:shd w:val="clear" w:color="auto" w:fill="auto"/>
          </w:tcPr>
          <w:p w14:paraId="143D3073" w14:textId="77777777" w:rsidR="00065884" w:rsidRPr="005417E2" w:rsidRDefault="00065884" w:rsidP="00436B02">
            <w:pPr>
              <w:keepNext/>
              <w:keepLines/>
              <w:jc w:val="center"/>
              <w:rPr>
                <w:szCs w:val="22"/>
                <w:lang w:eastAsia="en-US"/>
              </w:rPr>
            </w:pPr>
            <w:r w:rsidRPr="005417E2">
              <w:rPr>
                <w:szCs w:val="22"/>
                <w:lang w:eastAsia="en-US"/>
              </w:rPr>
              <w:t>3 (0,8%)</w:t>
            </w:r>
          </w:p>
        </w:tc>
      </w:tr>
      <w:tr w:rsidR="00065884" w:rsidRPr="005417E2" w14:paraId="59D2D6EF" w14:textId="77777777" w:rsidTr="00436B02">
        <w:tc>
          <w:tcPr>
            <w:tcW w:w="3686" w:type="dxa"/>
            <w:shd w:val="clear" w:color="auto" w:fill="auto"/>
          </w:tcPr>
          <w:p w14:paraId="491B9911" w14:textId="77777777" w:rsidR="00065884" w:rsidRPr="005417E2" w:rsidRDefault="00065884" w:rsidP="00436B02">
            <w:pPr>
              <w:keepNext/>
              <w:keepLines/>
              <w:rPr>
                <w:szCs w:val="22"/>
                <w:lang w:eastAsia="en-US"/>
              </w:rPr>
            </w:pPr>
            <w:r w:rsidRPr="005417E2">
              <w:rPr>
                <w:szCs w:val="22"/>
                <w:lang w:eastAsia="en-US"/>
              </w:rPr>
              <w:t>Osalise ravivastuse saavutanute arv (%)</w:t>
            </w:r>
          </w:p>
        </w:tc>
        <w:tc>
          <w:tcPr>
            <w:tcW w:w="1890" w:type="dxa"/>
          </w:tcPr>
          <w:p w14:paraId="42CBFC97" w14:textId="77777777" w:rsidR="00065884" w:rsidRPr="005417E2" w:rsidRDefault="00065884" w:rsidP="00436B02">
            <w:pPr>
              <w:keepNext/>
              <w:keepLines/>
              <w:jc w:val="center"/>
              <w:rPr>
                <w:szCs w:val="22"/>
                <w:lang w:eastAsia="en-US"/>
              </w:rPr>
            </w:pPr>
            <w:r w:rsidRPr="005417E2">
              <w:rPr>
                <w:szCs w:val="22"/>
                <w:lang w:eastAsia="en-US"/>
              </w:rPr>
              <w:t>155 (38,7%)</w:t>
            </w:r>
          </w:p>
        </w:tc>
        <w:tc>
          <w:tcPr>
            <w:tcW w:w="1890" w:type="dxa"/>
            <w:shd w:val="clear" w:color="auto" w:fill="auto"/>
          </w:tcPr>
          <w:p w14:paraId="26A5F769" w14:textId="77777777" w:rsidR="00065884" w:rsidRPr="005417E2" w:rsidRDefault="00065884" w:rsidP="00436B02">
            <w:pPr>
              <w:keepNext/>
              <w:keepLines/>
              <w:jc w:val="center"/>
              <w:rPr>
                <w:szCs w:val="22"/>
                <w:lang w:eastAsia="en-US"/>
              </w:rPr>
            </w:pPr>
            <w:r w:rsidRPr="005417E2">
              <w:rPr>
                <w:szCs w:val="22"/>
                <w:lang w:eastAsia="en-US"/>
              </w:rPr>
              <w:t>213 (53,7%)</w:t>
            </w:r>
          </w:p>
        </w:tc>
        <w:tc>
          <w:tcPr>
            <w:tcW w:w="1890" w:type="dxa"/>
            <w:shd w:val="clear" w:color="auto" w:fill="auto"/>
          </w:tcPr>
          <w:p w14:paraId="481146B8" w14:textId="77777777" w:rsidR="00065884" w:rsidRPr="005417E2" w:rsidRDefault="00065884" w:rsidP="00436B02">
            <w:pPr>
              <w:keepNext/>
              <w:keepLines/>
              <w:jc w:val="center"/>
              <w:rPr>
                <w:szCs w:val="22"/>
                <w:lang w:eastAsia="en-US"/>
              </w:rPr>
            </w:pPr>
            <w:r w:rsidRPr="005417E2">
              <w:rPr>
                <w:szCs w:val="22"/>
                <w:lang w:eastAsia="en-US"/>
              </w:rPr>
              <w:t>155 (39,4%)</w:t>
            </w:r>
          </w:p>
        </w:tc>
      </w:tr>
      <w:tr w:rsidR="00065884" w:rsidRPr="005417E2" w14:paraId="4C21DBB2" w14:textId="77777777" w:rsidTr="00436B02">
        <w:tc>
          <w:tcPr>
            <w:tcW w:w="3686" w:type="dxa"/>
            <w:tcBorders>
              <w:top w:val="single" w:sz="4" w:space="0" w:color="auto"/>
              <w:bottom w:val="nil"/>
            </w:tcBorders>
            <w:shd w:val="clear" w:color="auto" w:fill="auto"/>
          </w:tcPr>
          <w:p w14:paraId="088C83B7" w14:textId="77777777" w:rsidR="00065884" w:rsidRPr="005417E2" w:rsidRDefault="00065884" w:rsidP="00436B02">
            <w:pPr>
              <w:keepNext/>
              <w:keepLines/>
              <w:rPr>
                <w:rFonts w:ascii="Calibri" w:hAnsi="Calibri"/>
                <w:szCs w:val="22"/>
                <w:lang w:eastAsia="en-US"/>
              </w:rPr>
            </w:pPr>
            <w:r w:rsidRPr="005417E2">
              <w:rPr>
                <w:b/>
                <w:i/>
                <w:szCs w:val="22"/>
                <w:lang w:eastAsia="en-US"/>
              </w:rPr>
              <w:t>Uurija hinnatud DOR</w:t>
            </w:r>
            <w:r w:rsidR="00DA2DBE" w:rsidRPr="005417E2">
              <w:rPr>
                <w:b/>
                <w:i/>
                <w:szCs w:val="22"/>
                <w:lang w:eastAsia="en-US"/>
              </w:rPr>
              <w:t>*</w:t>
            </w:r>
            <w:r w:rsidRPr="005417E2">
              <w:rPr>
                <w:b/>
                <w:i/>
                <w:szCs w:val="22"/>
                <w:lang w:eastAsia="en-US"/>
              </w:rPr>
              <w:t xml:space="preserve"> </w:t>
            </w:r>
            <w:r w:rsidRPr="005417E2">
              <w:rPr>
                <w:b/>
                <w:i/>
                <w:szCs w:val="22"/>
                <w:lang w:eastAsia="zh-CN"/>
              </w:rPr>
              <w:t>(RECIST v1.1)</w:t>
            </w:r>
          </w:p>
        </w:tc>
        <w:tc>
          <w:tcPr>
            <w:tcW w:w="1890" w:type="dxa"/>
            <w:tcBorders>
              <w:top w:val="single" w:sz="4" w:space="0" w:color="auto"/>
              <w:bottom w:val="nil"/>
            </w:tcBorders>
          </w:tcPr>
          <w:p w14:paraId="11A5C4BF" w14:textId="77777777" w:rsidR="00065884" w:rsidRPr="005417E2" w:rsidRDefault="00065884" w:rsidP="00436B02">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163</w:t>
            </w:r>
          </w:p>
        </w:tc>
        <w:tc>
          <w:tcPr>
            <w:tcW w:w="1890" w:type="dxa"/>
            <w:tcBorders>
              <w:top w:val="single" w:sz="4" w:space="0" w:color="auto"/>
              <w:bottom w:val="nil"/>
            </w:tcBorders>
            <w:shd w:val="clear" w:color="auto" w:fill="auto"/>
          </w:tcPr>
          <w:p w14:paraId="1F798EE2" w14:textId="77777777" w:rsidR="00065884" w:rsidRPr="005417E2" w:rsidRDefault="00065884" w:rsidP="00436B02">
            <w:pPr>
              <w:keepNext/>
              <w:keepLines/>
              <w:jc w:val="center"/>
              <w:rPr>
                <w:rFonts w:ascii="Calibri" w:hAnsi="Calibri"/>
                <w:szCs w:val="22"/>
                <w:lang w:eastAsia="en-US"/>
              </w:rPr>
            </w:pPr>
            <w:r w:rsidRPr="005417E2">
              <w:rPr>
                <w:szCs w:val="22"/>
                <w:lang w:eastAsia="en-US"/>
              </w:rPr>
              <w:t>n</w:t>
            </w:r>
            <w:r w:rsidRPr="005417E2">
              <w:rPr>
                <w:szCs w:val="22"/>
              </w:rPr>
              <w:t> = </w:t>
            </w:r>
            <w:r w:rsidRPr="005417E2">
              <w:rPr>
                <w:szCs w:val="22"/>
                <w:lang w:eastAsia="en-US"/>
              </w:rPr>
              <w:t>224</w:t>
            </w:r>
          </w:p>
        </w:tc>
        <w:tc>
          <w:tcPr>
            <w:tcW w:w="1890" w:type="dxa"/>
            <w:tcBorders>
              <w:top w:val="single" w:sz="4" w:space="0" w:color="auto"/>
              <w:bottom w:val="nil"/>
            </w:tcBorders>
            <w:shd w:val="clear" w:color="auto" w:fill="auto"/>
          </w:tcPr>
          <w:p w14:paraId="156B301F" w14:textId="77777777" w:rsidR="00065884" w:rsidRPr="005417E2" w:rsidRDefault="00065884" w:rsidP="00436B02">
            <w:pPr>
              <w:keepNext/>
              <w:keepLines/>
              <w:jc w:val="center"/>
              <w:rPr>
                <w:rFonts w:ascii="Calibri" w:hAnsi="Calibri"/>
                <w:szCs w:val="22"/>
                <w:lang w:eastAsia="en-US"/>
              </w:rPr>
            </w:pPr>
            <w:r w:rsidRPr="005417E2">
              <w:rPr>
                <w:szCs w:val="22"/>
                <w:lang w:eastAsia="en-US"/>
              </w:rPr>
              <w:t>n</w:t>
            </w:r>
            <w:r w:rsidRPr="005417E2">
              <w:rPr>
                <w:szCs w:val="22"/>
              </w:rPr>
              <w:t> = </w:t>
            </w:r>
            <w:r w:rsidRPr="005417E2">
              <w:rPr>
                <w:szCs w:val="22"/>
                <w:lang w:eastAsia="en-US"/>
              </w:rPr>
              <w:t>158</w:t>
            </w:r>
          </w:p>
        </w:tc>
      </w:tr>
      <w:tr w:rsidR="00065884" w:rsidRPr="005417E2" w14:paraId="2296972E" w14:textId="77777777" w:rsidTr="00436B02">
        <w:tc>
          <w:tcPr>
            <w:tcW w:w="3686" w:type="dxa"/>
            <w:tcBorders>
              <w:top w:val="nil"/>
            </w:tcBorders>
            <w:shd w:val="clear" w:color="auto" w:fill="auto"/>
          </w:tcPr>
          <w:p w14:paraId="49F60B9D" w14:textId="77777777" w:rsidR="00065884" w:rsidRPr="005417E2" w:rsidRDefault="00065884" w:rsidP="00436B02">
            <w:pPr>
              <w:keepNext/>
              <w:keepLines/>
              <w:rPr>
                <w:rFonts w:ascii="Calibri" w:hAnsi="Calibri"/>
                <w:szCs w:val="22"/>
                <w:lang w:eastAsia="en-US"/>
              </w:rPr>
            </w:pPr>
            <w:r w:rsidRPr="005417E2">
              <w:rPr>
                <w:szCs w:val="22"/>
                <w:lang w:eastAsia="en-US"/>
              </w:rPr>
              <w:t>Mediaan kuudes</w:t>
            </w:r>
          </w:p>
        </w:tc>
        <w:tc>
          <w:tcPr>
            <w:tcW w:w="1890" w:type="dxa"/>
            <w:tcBorders>
              <w:top w:val="nil"/>
            </w:tcBorders>
          </w:tcPr>
          <w:p w14:paraId="7F28589A" w14:textId="77777777" w:rsidR="00065884" w:rsidRPr="005417E2" w:rsidRDefault="00065884" w:rsidP="00436B02">
            <w:pPr>
              <w:keepNext/>
              <w:keepLines/>
              <w:jc w:val="center"/>
              <w:rPr>
                <w:szCs w:val="22"/>
                <w:lang w:eastAsia="en-US"/>
              </w:rPr>
            </w:pPr>
            <w:r w:rsidRPr="005417E2">
              <w:rPr>
                <w:szCs w:val="22"/>
                <w:lang w:eastAsia="en-US"/>
              </w:rPr>
              <w:t>8,3</w:t>
            </w:r>
          </w:p>
        </w:tc>
        <w:tc>
          <w:tcPr>
            <w:tcW w:w="1890" w:type="dxa"/>
            <w:tcBorders>
              <w:top w:val="nil"/>
            </w:tcBorders>
            <w:shd w:val="clear" w:color="auto" w:fill="auto"/>
          </w:tcPr>
          <w:p w14:paraId="49DC1297" w14:textId="77777777" w:rsidR="00065884" w:rsidRPr="005417E2" w:rsidRDefault="00065884" w:rsidP="00436B02">
            <w:pPr>
              <w:keepNext/>
              <w:keepLines/>
              <w:jc w:val="center"/>
              <w:rPr>
                <w:szCs w:val="22"/>
                <w:lang w:eastAsia="en-US"/>
              </w:rPr>
            </w:pPr>
            <w:r w:rsidRPr="005417E2">
              <w:rPr>
                <w:szCs w:val="22"/>
                <w:lang w:eastAsia="en-US"/>
              </w:rPr>
              <w:t>11,5</w:t>
            </w:r>
          </w:p>
        </w:tc>
        <w:tc>
          <w:tcPr>
            <w:tcW w:w="1890" w:type="dxa"/>
            <w:tcBorders>
              <w:top w:val="nil"/>
            </w:tcBorders>
            <w:shd w:val="clear" w:color="auto" w:fill="auto"/>
          </w:tcPr>
          <w:p w14:paraId="1AC2146F" w14:textId="77777777" w:rsidR="00065884" w:rsidRPr="005417E2" w:rsidRDefault="00065884" w:rsidP="00436B02">
            <w:pPr>
              <w:keepNext/>
              <w:keepLines/>
              <w:jc w:val="center"/>
              <w:rPr>
                <w:rFonts w:ascii="Calibri" w:hAnsi="Calibri"/>
                <w:szCs w:val="22"/>
                <w:lang w:eastAsia="en-US"/>
              </w:rPr>
            </w:pPr>
            <w:r w:rsidRPr="005417E2">
              <w:rPr>
                <w:szCs w:val="22"/>
                <w:lang w:eastAsia="en-US"/>
              </w:rPr>
              <w:t>6,0</w:t>
            </w:r>
          </w:p>
        </w:tc>
      </w:tr>
      <w:tr w:rsidR="00065884" w:rsidRPr="005417E2" w14:paraId="2C15BE11" w14:textId="77777777" w:rsidTr="00436B02">
        <w:tc>
          <w:tcPr>
            <w:tcW w:w="3686" w:type="dxa"/>
            <w:shd w:val="clear" w:color="auto" w:fill="auto"/>
          </w:tcPr>
          <w:p w14:paraId="063283AD" w14:textId="77777777" w:rsidR="00065884" w:rsidRPr="005417E2" w:rsidRDefault="00065884" w:rsidP="00436B02">
            <w:pPr>
              <w:keepNext/>
              <w:keepLines/>
              <w:rPr>
                <w:rFonts w:ascii="Calibri" w:hAnsi="Calibri"/>
                <w:szCs w:val="22"/>
                <w:lang w:eastAsia="en-US"/>
              </w:rPr>
            </w:pPr>
            <w:r w:rsidRPr="005417E2">
              <w:rPr>
                <w:szCs w:val="22"/>
                <w:lang w:eastAsia="en-US"/>
              </w:rPr>
              <w:t>95% CI</w:t>
            </w:r>
          </w:p>
        </w:tc>
        <w:tc>
          <w:tcPr>
            <w:tcW w:w="1890" w:type="dxa"/>
          </w:tcPr>
          <w:p w14:paraId="5AF22DA8" w14:textId="77777777" w:rsidR="00065884" w:rsidRPr="005417E2" w:rsidRDefault="00065884" w:rsidP="00436B02">
            <w:pPr>
              <w:keepNext/>
              <w:keepLines/>
              <w:jc w:val="center"/>
              <w:rPr>
                <w:szCs w:val="22"/>
                <w:lang w:eastAsia="en-US"/>
              </w:rPr>
            </w:pPr>
            <w:r w:rsidRPr="005417E2">
              <w:rPr>
                <w:szCs w:val="22"/>
                <w:lang w:eastAsia="en-US"/>
              </w:rPr>
              <w:t>(7,1; 11,8)</w:t>
            </w:r>
          </w:p>
        </w:tc>
        <w:tc>
          <w:tcPr>
            <w:tcW w:w="1890" w:type="dxa"/>
            <w:shd w:val="clear" w:color="auto" w:fill="auto"/>
          </w:tcPr>
          <w:p w14:paraId="17CE6D83" w14:textId="77777777" w:rsidR="00065884" w:rsidRPr="005417E2" w:rsidRDefault="00065884" w:rsidP="00436B02">
            <w:pPr>
              <w:keepNext/>
              <w:keepLines/>
              <w:jc w:val="center"/>
              <w:rPr>
                <w:rFonts w:ascii="Calibri" w:hAnsi="Calibri"/>
                <w:szCs w:val="22"/>
                <w:lang w:eastAsia="en-US"/>
              </w:rPr>
            </w:pPr>
            <w:r w:rsidRPr="005417E2">
              <w:rPr>
                <w:szCs w:val="22"/>
                <w:lang w:eastAsia="en-US"/>
              </w:rPr>
              <w:t>(8,9; 15,7)</w:t>
            </w:r>
          </w:p>
        </w:tc>
        <w:tc>
          <w:tcPr>
            <w:tcW w:w="1890" w:type="dxa"/>
            <w:shd w:val="clear" w:color="auto" w:fill="auto"/>
          </w:tcPr>
          <w:p w14:paraId="654BE825" w14:textId="77777777" w:rsidR="00065884" w:rsidRPr="005417E2" w:rsidRDefault="00065884" w:rsidP="00436B02">
            <w:pPr>
              <w:keepNext/>
              <w:keepLines/>
              <w:jc w:val="center"/>
              <w:rPr>
                <w:rFonts w:ascii="Calibri" w:hAnsi="Calibri"/>
                <w:szCs w:val="22"/>
                <w:lang w:eastAsia="en-US"/>
              </w:rPr>
            </w:pPr>
            <w:r w:rsidRPr="005417E2">
              <w:rPr>
                <w:szCs w:val="22"/>
                <w:lang w:eastAsia="en-US"/>
              </w:rPr>
              <w:t>(5,5; 6,9)</w:t>
            </w:r>
          </w:p>
        </w:tc>
      </w:tr>
    </w:tbl>
    <w:p w14:paraId="592957DC" w14:textId="77777777" w:rsidR="005107B1" w:rsidRPr="005417E2" w:rsidRDefault="005107B1" w:rsidP="00CF0BD2">
      <w:pPr>
        <w:keepNext/>
        <w:ind w:left="142"/>
        <w:rPr>
          <w:szCs w:val="22"/>
          <w:lang w:eastAsia="en-US"/>
        </w:rPr>
      </w:pPr>
      <w:r w:rsidRPr="005417E2">
        <w:rPr>
          <w:szCs w:val="22"/>
          <w:vertAlign w:val="superscript"/>
          <w:lang w:eastAsia="en-US"/>
        </w:rPr>
        <w:t xml:space="preserve"># </w:t>
      </w:r>
      <w:r w:rsidRPr="005417E2">
        <w:rPr>
          <w:szCs w:val="22"/>
          <w:lang w:eastAsia="en-US"/>
        </w:rPr>
        <w:t>PFS ja OS esmaseid tulemusnäitajad hinnati</w:t>
      </w:r>
      <w:r w:rsidR="002A6A3A" w:rsidRPr="005417E2">
        <w:rPr>
          <w:szCs w:val="22"/>
          <w:lang w:eastAsia="en-US"/>
        </w:rPr>
        <w:t xml:space="preserve"> metsikut tüüpi (WT) ITT</w:t>
      </w:r>
      <w:r w:rsidRPr="005417E2">
        <w:rPr>
          <w:szCs w:val="22"/>
          <w:lang w:eastAsia="en-US"/>
        </w:rPr>
        <w:t>populatsioonis, st EGFR mutatsioonidega või ALK ümberkorraldustega patsiendid olid välja arvatud.</w:t>
      </w:r>
    </w:p>
    <w:p w14:paraId="221C69EA" w14:textId="77777777" w:rsidR="00065884" w:rsidRPr="005417E2" w:rsidRDefault="00065884" w:rsidP="00CF0BD2">
      <w:pPr>
        <w:keepNext/>
        <w:ind w:left="142"/>
        <w:rPr>
          <w:szCs w:val="22"/>
          <w:lang w:eastAsia="en-US"/>
        </w:rPr>
      </w:pPr>
      <w:r w:rsidRPr="005417E2">
        <w:rPr>
          <w:szCs w:val="22"/>
          <w:vertAlign w:val="superscript"/>
          <w:lang w:eastAsia="en-US"/>
        </w:rPr>
        <w:t>1</w:t>
      </w:r>
      <w:r w:rsidRPr="005417E2">
        <w:rPr>
          <w:szCs w:val="22"/>
          <w:lang w:eastAsia="en-US"/>
        </w:rPr>
        <w:t xml:space="preserve"> Põhineb stratifitseeritud logaritmilisel astaktestil</w:t>
      </w:r>
      <w:r w:rsidR="005107B1" w:rsidRPr="005417E2">
        <w:rPr>
          <w:szCs w:val="22"/>
          <w:lang w:eastAsia="en-US"/>
        </w:rPr>
        <w:t>.</w:t>
      </w:r>
    </w:p>
    <w:p w14:paraId="37180B6D" w14:textId="77777777" w:rsidR="00065884" w:rsidRPr="005417E2" w:rsidRDefault="00065884" w:rsidP="00CF0BD2">
      <w:pPr>
        <w:keepNext/>
        <w:ind w:left="142"/>
        <w:rPr>
          <w:iCs/>
          <w:szCs w:val="22"/>
          <w:shd w:val="clear" w:color="auto" w:fill="FFFFFF"/>
        </w:rPr>
      </w:pPr>
      <w:r w:rsidRPr="005417E2">
        <w:rPr>
          <w:szCs w:val="22"/>
          <w:vertAlign w:val="superscript"/>
          <w:lang w:eastAsia="en-US"/>
        </w:rPr>
        <w:t>2</w:t>
      </w:r>
      <w:r w:rsidRPr="005417E2">
        <w:rPr>
          <w:rFonts w:ascii="Arial" w:hAnsi="Arial" w:cs="Arial"/>
          <w:i/>
          <w:iCs/>
          <w:szCs w:val="22"/>
          <w:shd w:val="clear" w:color="auto" w:fill="FFFFFF"/>
        </w:rPr>
        <w:t xml:space="preserve"> </w:t>
      </w:r>
      <w:r w:rsidRPr="005417E2">
        <w:rPr>
          <w:iCs/>
          <w:szCs w:val="22"/>
          <w:shd w:val="clear" w:color="auto" w:fill="FFFFFF"/>
        </w:rPr>
        <w:t xml:space="preserve">Teadmiseks: ITT populatsioonis ei ole võrdlusi rühma B ja rühma C </w:t>
      </w:r>
      <w:r w:rsidR="009042E9" w:rsidRPr="005417E2">
        <w:rPr>
          <w:iCs/>
          <w:szCs w:val="22"/>
          <w:shd w:val="clear" w:color="auto" w:fill="FFFFFF"/>
        </w:rPr>
        <w:t xml:space="preserve">ning rühma A ja rühma C </w:t>
      </w:r>
      <w:r w:rsidRPr="005417E2">
        <w:rPr>
          <w:iCs/>
          <w:szCs w:val="22"/>
          <w:shd w:val="clear" w:color="auto" w:fill="FFFFFF"/>
        </w:rPr>
        <w:t>vahel veel ametlikult testitud, mis vastab eelnevalt kindlaksmääratud analüüsi mudelile</w:t>
      </w:r>
      <w:r w:rsidR="005107B1" w:rsidRPr="005417E2">
        <w:rPr>
          <w:iCs/>
          <w:szCs w:val="22"/>
          <w:shd w:val="clear" w:color="auto" w:fill="FFFFFF"/>
        </w:rPr>
        <w:t>.</w:t>
      </w:r>
    </w:p>
    <w:p w14:paraId="307B3123" w14:textId="77777777" w:rsidR="00065884" w:rsidRPr="005417E2" w:rsidRDefault="00065884" w:rsidP="00CF0BD2">
      <w:pPr>
        <w:keepNext/>
        <w:ind w:left="142"/>
        <w:rPr>
          <w:rFonts w:cs="Arial"/>
          <w:szCs w:val="22"/>
          <w:lang w:eastAsia="zh-CN"/>
        </w:rPr>
      </w:pPr>
      <w:r w:rsidRPr="005417E2">
        <w:rPr>
          <w:rFonts w:cs="Arial"/>
          <w:szCs w:val="22"/>
          <w:vertAlign w:val="superscript"/>
          <w:lang w:eastAsia="zh-CN"/>
        </w:rPr>
        <w:t>3</w:t>
      </w:r>
      <w:r w:rsidRPr="005417E2">
        <w:rPr>
          <w:rFonts w:cs="Arial"/>
          <w:szCs w:val="22"/>
          <w:lang w:eastAsia="zh-CN"/>
        </w:rPr>
        <w:t xml:space="preserve"> Üldine parim ravivastus täieliku ja osalise ravivastuse puhul</w:t>
      </w:r>
      <w:r w:rsidR="005107B1" w:rsidRPr="005417E2">
        <w:rPr>
          <w:rFonts w:cs="Arial"/>
          <w:szCs w:val="22"/>
          <w:lang w:eastAsia="zh-CN"/>
        </w:rPr>
        <w:t>.</w:t>
      </w:r>
    </w:p>
    <w:p w14:paraId="0118CBB5" w14:textId="77777777" w:rsidR="00065884" w:rsidRPr="005417E2" w:rsidRDefault="00065884" w:rsidP="00CF0BD2">
      <w:pPr>
        <w:keepNext/>
        <w:ind w:left="142"/>
        <w:rPr>
          <w:szCs w:val="22"/>
          <w:lang w:eastAsia="en-US"/>
        </w:rPr>
      </w:pPr>
      <w:r w:rsidRPr="005417E2">
        <w:rPr>
          <w:szCs w:val="22"/>
          <w:vertAlign w:val="superscript"/>
          <w:lang w:eastAsia="en-US"/>
        </w:rPr>
        <w:t xml:space="preserve">‡ </w:t>
      </w:r>
      <w:r w:rsidRPr="005417E2">
        <w:rPr>
          <w:szCs w:val="22"/>
          <w:lang w:eastAsia="en-US"/>
        </w:rPr>
        <w:t>Stratifitseeritud soo, maksametastaaside olemasolu ja PD</w:t>
      </w:r>
      <w:r w:rsidRPr="005417E2">
        <w:rPr>
          <w:szCs w:val="22"/>
          <w:lang w:eastAsia="en-US"/>
        </w:rPr>
        <w:noBreakHyphen/>
        <w:t>L1 ekspressiooni järgi TC ja IC rakkudel</w:t>
      </w:r>
      <w:r w:rsidR="005107B1" w:rsidRPr="005417E2">
        <w:rPr>
          <w:szCs w:val="22"/>
          <w:lang w:eastAsia="en-US"/>
        </w:rPr>
        <w:t>.</w:t>
      </w:r>
    </w:p>
    <w:p w14:paraId="2F4B96E0" w14:textId="77777777" w:rsidR="00DA2DBE" w:rsidRPr="005417E2" w:rsidRDefault="00DA2DBE" w:rsidP="00CF0BD2">
      <w:pPr>
        <w:keepNext/>
        <w:ind w:left="142"/>
        <w:rPr>
          <w:szCs w:val="22"/>
          <w:lang w:eastAsia="en-US"/>
        </w:rPr>
      </w:pPr>
      <w:r w:rsidRPr="005417E2">
        <w:rPr>
          <w:szCs w:val="22"/>
          <w:vertAlign w:val="superscript"/>
          <w:lang w:eastAsia="en-US"/>
        </w:rPr>
        <w:t>^</w:t>
      </w:r>
      <w:r w:rsidR="009042E9" w:rsidRPr="005417E2">
        <w:rPr>
          <w:szCs w:val="22"/>
          <w:lang w:eastAsia="en-US"/>
        </w:rPr>
        <w:t xml:space="preserve"> Rühm C on võrdlusrühm kõigi riskitiheduse suhete puhul</w:t>
      </w:r>
      <w:r w:rsidR="005107B1" w:rsidRPr="005417E2">
        <w:rPr>
          <w:szCs w:val="22"/>
          <w:lang w:eastAsia="en-US"/>
        </w:rPr>
        <w:t>.</w:t>
      </w:r>
    </w:p>
    <w:p w14:paraId="01E7EB18" w14:textId="77777777" w:rsidR="00DA2DBE" w:rsidRPr="005417E2" w:rsidRDefault="00DA2DBE" w:rsidP="00CF0BD2">
      <w:pPr>
        <w:keepNext/>
        <w:ind w:left="142"/>
        <w:rPr>
          <w:szCs w:val="22"/>
          <w:lang w:eastAsia="en-US"/>
        </w:rPr>
      </w:pPr>
      <w:r w:rsidRPr="005417E2">
        <w:rPr>
          <w:szCs w:val="22"/>
          <w:lang w:eastAsia="en-US"/>
        </w:rPr>
        <w:t>*</w:t>
      </w:r>
      <w:r w:rsidR="009042E9" w:rsidRPr="005417E2">
        <w:rPr>
          <w:szCs w:val="22"/>
          <w:lang w:eastAsia="en-US"/>
        </w:rPr>
        <w:t xml:space="preserve"> Ajakohastatud PFS</w:t>
      </w:r>
      <w:r w:rsidR="009042E9" w:rsidRPr="005417E2">
        <w:rPr>
          <w:szCs w:val="22"/>
          <w:lang w:eastAsia="en-US"/>
        </w:rPr>
        <w:noBreakHyphen/>
        <w:t>i analüüs ja OS</w:t>
      </w:r>
      <w:r w:rsidR="009042E9" w:rsidRPr="005417E2">
        <w:rPr>
          <w:szCs w:val="22"/>
          <w:lang w:eastAsia="en-US"/>
        </w:rPr>
        <w:noBreakHyphen/>
        <w:t>i vaheanalüüs kliiniliste vaheandmetega 22. jaanuarist 2018</w:t>
      </w:r>
      <w:r w:rsidR="005107B1" w:rsidRPr="005417E2">
        <w:rPr>
          <w:szCs w:val="22"/>
          <w:lang w:eastAsia="en-US"/>
        </w:rPr>
        <w:t>.</w:t>
      </w:r>
    </w:p>
    <w:p w14:paraId="39329CEC" w14:textId="77777777" w:rsidR="00065884" w:rsidRPr="005417E2" w:rsidRDefault="00065884" w:rsidP="00CF0BD2">
      <w:pPr>
        <w:keepNext/>
        <w:rPr>
          <w:szCs w:val="22"/>
          <w:lang w:eastAsia="de-DE"/>
        </w:rPr>
      </w:pPr>
      <w:r w:rsidRPr="005417E2">
        <w:rPr>
          <w:szCs w:val="22"/>
          <w:lang w:eastAsia="de-DE"/>
        </w:rPr>
        <w:t>PFS</w:t>
      </w:r>
      <w:r w:rsidRPr="005417E2">
        <w:rPr>
          <w:szCs w:val="22"/>
        </w:rPr>
        <w:t> = </w:t>
      </w:r>
      <w:r w:rsidRPr="005417E2">
        <w:rPr>
          <w:szCs w:val="22"/>
          <w:lang w:eastAsia="de-DE"/>
        </w:rPr>
        <w:t>progressioonivaba elulemus; RECIST</w:t>
      </w:r>
      <w:r w:rsidRPr="005417E2">
        <w:rPr>
          <w:szCs w:val="22"/>
        </w:rPr>
        <w:t> = </w:t>
      </w:r>
      <w:r w:rsidRPr="005417E2">
        <w:rPr>
          <w:szCs w:val="22"/>
          <w:lang w:eastAsia="de-DE"/>
        </w:rPr>
        <w:t>ravivastuse hindamise kriteeriumid soliidtuumorite korral v1.1.</w:t>
      </w:r>
    </w:p>
    <w:p w14:paraId="65BAD779" w14:textId="77777777" w:rsidR="0051039C" w:rsidRPr="005417E2" w:rsidRDefault="00065884" w:rsidP="00CF0BD2">
      <w:pPr>
        <w:keepNext/>
        <w:ind w:left="142" w:hanging="142"/>
        <w:rPr>
          <w:szCs w:val="22"/>
          <w:lang w:eastAsia="de-DE"/>
        </w:rPr>
      </w:pPr>
      <w:r w:rsidRPr="005417E2">
        <w:rPr>
          <w:szCs w:val="22"/>
          <w:lang w:eastAsia="de-DE"/>
        </w:rPr>
        <w:t>CI</w:t>
      </w:r>
      <w:r w:rsidRPr="005417E2">
        <w:rPr>
          <w:szCs w:val="22"/>
        </w:rPr>
        <w:t> = </w:t>
      </w:r>
      <w:r w:rsidRPr="005417E2">
        <w:rPr>
          <w:szCs w:val="22"/>
          <w:lang w:eastAsia="de-DE"/>
        </w:rPr>
        <w:t>usaldusvahemik; DOR</w:t>
      </w:r>
      <w:r w:rsidRPr="005417E2">
        <w:rPr>
          <w:szCs w:val="22"/>
        </w:rPr>
        <w:t> = </w:t>
      </w:r>
      <w:r w:rsidRPr="005417E2">
        <w:rPr>
          <w:szCs w:val="22"/>
          <w:lang w:eastAsia="de-DE"/>
        </w:rPr>
        <w:t>ravivastuse kestus; OS</w:t>
      </w:r>
      <w:r w:rsidRPr="005417E2">
        <w:rPr>
          <w:szCs w:val="22"/>
        </w:rPr>
        <w:t> = </w:t>
      </w:r>
      <w:r w:rsidRPr="005417E2">
        <w:rPr>
          <w:szCs w:val="22"/>
          <w:lang w:eastAsia="de-DE"/>
        </w:rPr>
        <w:t xml:space="preserve">üldine </w:t>
      </w:r>
      <w:r w:rsidR="0051039C" w:rsidRPr="005417E2">
        <w:rPr>
          <w:szCs w:val="22"/>
          <w:lang w:eastAsia="de-DE"/>
        </w:rPr>
        <w:t>elulemus.</w:t>
      </w:r>
    </w:p>
    <w:p w14:paraId="4BE92BED" w14:textId="77777777" w:rsidR="00DC6B16" w:rsidRPr="005417E2" w:rsidRDefault="00DC6B16" w:rsidP="00065884">
      <w:pPr>
        <w:rPr>
          <w:szCs w:val="22"/>
          <w:lang w:eastAsia="de-DE"/>
        </w:rPr>
      </w:pPr>
    </w:p>
    <w:p w14:paraId="4B46FD50" w14:textId="77777777" w:rsidR="00895F70" w:rsidRPr="005417E2" w:rsidRDefault="00895F70" w:rsidP="00895F70">
      <w:pPr>
        <w:keepNext/>
        <w:keepLines/>
        <w:rPr>
          <w:i/>
          <w:u w:val="single"/>
        </w:rPr>
      </w:pPr>
      <w:r w:rsidRPr="005417E2">
        <w:rPr>
          <w:rFonts w:eastAsia="Calibri"/>
          <w:b/>
          <w:lang w:eastAsia="en-US"/>
        </w:rPr>
        <w:lastRenderedPageBreak/>
        <w:t>Tabel</w:t>
      </w:r>
      <w:r w:rsidR="005A45A5" w:rsidRPr="005417E2">
        <w:rPr>
          <w:rFonts w:eastAsia="Calibri"/>
          <w:b/>
          <w:lang w:eastAsia="en-US"/>
        </w:rPr>
        <w:t> </w:t>
      </w:r>
      <w:r w:rsidR="00310C31" w:rsidRPr="005417E2">
        <w:rPr>
          <w:rFonts w:eastAsia="Calibri"/>
          <w:b/>
          <w:lang w:eastAsia="en-US"/>
        </w:rPr>
        <w:t>10</w:t>
      </w:r>
      <w:r w:rsidRPr="005417E2">
        <w:rPr>
          <w:rFonts w:eastAsia="Calibri"/>
          <w:b/>
          <w:lang w:eastAsia="en-US"/>
        </w:rPr>
        <w:t xml:space="preserve">: Uuendatud efektiivsusandmete kokkuvõte (rühm A </w:t>
      </w:r>
      <w:r w:rsidRPr="005417E2">
        <w:rPr>
          <w:rFonts w:eastAsia="Calibri"/>
          <w:b/>
          <w:i/>
          <w:lang w:eastAsia="en-US"/>
        </w:rPr>
        <w:t>vs.</w:t>
      </w:r>
      <w:r w:rsidRPr="005417E2">
        <w:rPr>
          <w:rFonts w:eastAsia="Calibri"/>
          <w:b/>
          <w:lang w:eastAsia="en-US"/>
        </w:rPr>
        <w:t xml:space="preserve"> rühm B) ITT populatsioonis (IMpower150)</w:t>
      </w:r>
    </w:p>
    <w:p w14:paraId="7D70B436" w14:textId="77777777" w:rsidR="00895F70" w:rsidRPr="005417E2" w:rsidRDefault="00895F70" w:rsidP="00895F70">
      <w:pPr>
        <w:keepNext/>
        <w:keepLines/>
        <w:rPr>
          <w:sz w:val="20"/>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895F70" w:rsidRPr="005417E2" w14:paraId="5B610C72" w14:textId="77777777" w:rsidTr="00597F80">
        <w:trPr>
          <w:tblHeader/>
        </w:trPr>
        <w:tc>
          <w:tcPr>
            <w:tcW w:w="3610" w:type="dxa"/>
            <w:tcBorders>
              <w:top w:val="single" w:sz="4" w:space="0" w:color="auto"/>
              <w:bottom w:val="single" w:sz="4" w:space="0" w:color="auto"/>
            </w:tcBorders>
            <w:shd w:val="clear" w:color="auto" w:fill="FFFFFF"/>
          </w:tcPr>
          <w:p w14:paraId="67BE66C3" w14:textId="77777777" w:rsidR="00895F70" w:rsidRPr="005417E2" w:rsidRDefault="00895F70" w:rsidP="00597F80">
            <w:pPr>
              <w:keepNext/>
              <w:keepLines/>
              <w:rPr>
                <w:b/>
                <w:szCs w:val="22"/>
                <w:lang w:eastAsia="en-US"/>
              </w:rPr>
            </w:pPr>
            <w:r w:rsidRPr="005417E2">
              <w:rPr>
                <w:b/>
                <w:szCs w:val="22"/>
                <w:lang w:eastAsia="en-US"/>
              </w:rPr>
              <w:t>Efektiivsuse tulemusnäitaja</w:t>
            </w:r>
          </w:p>
        </w:tc>
        <w:tc>
          <w:tcPr>
            <w:tcW w:w="2087" w:type="dxa"/>
            <w:tcBorders>
              <w:top w:val="single" w:sz="4" w:space="0" w:color="auto"/>
              <w:bottom w:val="single" w:sz="4" w:space="0" w:color="auto"/>
            </w:tcBorders>
            <w:shd w:val="clear" w:color="auto" w:fill="FFFFFF"/>
          </w:tcPr>
          <w:p w14:paraId="0E793D74" w14:textId="77777777" w:rsidR="00895F70" w:rsidRPr="005417E2" w:rsidRDefault="00895F70" w:rsidP="00597F80">
            <w:pPr>
              <w:keepNext/>
              <w:keepLines/>
              <w:jc w:val="center"/>
              <w:rPr>
                <w:b/>
                <w:szCs w:val="22"/>
                <w:lang w:eastAsia="en-US"/>
              </w:rPr>
            </w:pPr>
            <w:r w:rsidRPr="005417E2">
              <w:rPr>
                <w:b/>
                <w:szCs w:val="22"/>
                <w:lang w:eastAsia="en-US"/>
              </w:rPr>
              <w:t>Rühm A</w:t>
            </w:r>
          </w:p>
          <w:p w14:paraId="5C375338" w14:textId="77777777" w:rsidR="00895F70" w:rsidRPr="005417E2" w:rsidRDefault="00895F70" w:rsidP="00597F80">
            <w:pPr>
              <w:keepNext/>
              <w:keepLines/>
              <w:jc w:val="center"/>
              <w:rPr>
                <w:b/>
                <w:szCs w:val="22"/>
                <w:lang w:eastAsia="en-US"/>
              </w:rPr>
            </w:pPr>
            <w:r w:rsidRPr="005417E2">
              <w:rPr>
                <w:b/>
                <w:szCs w:val="22"/>
                <w:lang w:eastAsia="en-US"/>
              </w:rPr>
              <w:t>(atesolizumab + paklitakseel + karboplatiin</w:t>
            </w:r>
            <w:r w:rsidR="00D25CCA" w:rsidRPr="005417E2">
              <w:rPr>
                <w:b/>
                <w:szCs w:val="22"/>
                <w:lang w:eastAsia="en-US"/>
              </w:rPr>
              <w:t>)</w:t>
            </w:r>
          </w:p>
        </w:tc>
        <w:tc>
          <w:tcPr>
            <w:tcW w:w="2385" w:type="dxa"/>
            <w:tcBorders>
              <w:top w:val="single" w:sz="4" w:space="0" w:color="auto"/>
              <w:bottom w:val="single" w:sz="4" w:space="0" w:color="auto"/>
            </w:tcBorders>
            <w:shd w:val="clear" w:color="auto" w:fill="FFFFFF"/>
          </w:tcPr>
          <w:p w14:paraId="51808181" w14:textId="77777777" w:rsidR="00895F70" w:rsidRPr="005417E2" w:rsidRDefault="00895F70" w:rsidP="00597F80">
            <w:pPr>
              <w:keepNext/>
              <w:keepLines/>
              <w:jc w:val="center"/>
              <w:rPr>
                <w:b/>
                <w:szCs w:val="22"/>
                <w:lang w:eastAsia="en-US"/>
              </w:rPr>
            </w:pPr>
            <w:r w:rsidRPr="005417E2">
              <w:rPr>
                <w:b/>
                <w:szCs w:val="22"/>
                <w:lang w:eastAsia="en-US"/>
              </w:rPr>
              <w:t>Rühm B</w:t>
            </w:r>
          </w:p>
          <w:p w14:paraId="49F51CDC" w14:textId="77777777" w:rsidR="00895F70" w:rsidRPr="005417E2" w:rsidRDefault="00895F70" w:rsidP="00597F80">
            <w:pPr>
              <w:keepNext/>
              <w:keepLines/>
              <w:jc w:val="center"/>
              <w:rPr>
                <w:b/>
                <w:szCs w:val="22"/>
                <w:lang w:eastAsia="en-US"/>
              </w:rPr>
            </w:pPr>
            <w:r w:rsidRPr="005417E2">
              <w:rPr>
                <w:b/>
                <w:szCs w:val="22"/>
                <w:lang w:eastAsia="en-US"/>
              </w:rPr>
              <w:t>(atesolizumab + bevatsizumab + paklitakseel + karboplatiin)</w:t>
            </w:r>
          </w:p>
        </w:tc>
      </w:tr>
      <w:tr w:rsidR="00895F70" w:rsidRPr="005417E2" w14:paraId="35A1D439" w14:textId="77777777" w:rsidTr="00597F80">
        <w:tc>
          <w:tcPr>
            <w:tcW w:w="3610" w:type="dxa"/>
            <w:tcBorders>
              <w:top w:val="single" w:sz="4" w:space="0" w:color="auto"/>
            </w:tcBorders>
            <w:shd w:val="clear" w:color="auto" w:fill="auto"/>
          </w:tcPr>
          <w:p w14:paraId="35275A2A" w14:textId="77777777" w:rsidR="00895F70" w:rsidRPr="005417E2" w:rsidRDefault="00895F70" w:rsidP="00597F80">
            <w:pPr>
              <w:keepNext/>
              <w:keepLines/>
              <w:rPr>
                <w:b/>
                <w:i/>
                <w:szCs w:val="22"/>
                <w:vertAlign w:val="superscript"/>
                <w:lang w:eastAsia="en-US"/>
              </w:rPr>
            </w:pPr>
            <w:r w:rsidRPr="005417E2">
              <w:rPr>
                <w:b/>
                <w:i/>
                <w:szCs w:val="22"/>
                <w:lang w:eastAsia="en-US"/>
              </w:rPr>
              <w:t>Uurija hinnatud PFS (RECIST v1.1)*</w:t>
            </w:r>
          </w:p>
        </w:tc>
        <w:tc>
          <w:tcPr>
            <w:tcW w:w="2087" w:type="dxa"/>
            <w:tcBorders>
              <w:top w:val="single" w:sz="4" w:space="0" w:color="auto"/>
            </w:tcBorders>
            <w:shd w:val="clear" w:color="auto" w:fill="auto"/>
          </w:tcPr>
          <w:p w14:paraId="41BAD48D" w14:textId="77777777" w:rsidR="00895F70" w:rsidRPr="005417E2" w:rsidRDefault="00895F70" w:rsidP="00597F80">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2385" w:type="dxa"/>
            <w:tcBorders>
              <w:top w:val="single" w:sz="4" w:space="0" w:color="auto"/>
            </w:tcBorders>
            <w:shd w:val="clear" w:color="auto" w:fill="auto"/>
          </w:tcPr>
          <w:p w14:paraId="3778F027" w14:textId="77777777" w:rsidR="00895F70" w:rsidRPr="005417E2" w:rsidRDefault="00895F70" w:rsidP="00597F80">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r>
      <w:tr w:rsidR="00895F70" w:rsidRPr="005417E2" w14:paraId="3911D470" w14:textId="77777777" w:rsidTr="00597F80">
        <w:tc>
          <w:tcPr>
            <w:tcW w:w="3610" w:type="dxa"/>
            <w:shd w:val="clear" w:color="auto" w:fill="auto"/>
          </w:tcPr>
          <w:p w14:paraId="1C575032" w14:textId="77777777" w:rsidR="00895F70" w:rsidRPr="005417E2" w:rsidRDefault="00895F70" w:rsidP="00597F80">
            <w:pPr>
              <w:keepNext/>
              <w:keepLines/>
              <w:rPr>
                <w:szCs w:val="22"/>
                <w:lang w:eastAsia="en-US"/>
              </w:rPr>
            </w:pPr>
            <w:r w:rsidRPr="005417E2">
              <w:rPr>
                <w:szCs w:val="22"/>
                <w:lang w:eastAsia="en-US"/>
              </w:rPr>
              <w:t>Juhtumite arv (%)</w:t>
            </w:r>
          </w:p>
        </w:tc>
        <w:tc>
          <w:tcPr>
            <w:tcW w:w="2087" w:type="dxa"/>
            <w:shd w:val="clear" w:color="auto" w:fill="auto"/>
          </w:tcPr>
          <w:p w14:paraId="5CAC5E90" w14:textId="77777777" w:rsidR="00895F70" w:rsidRPr="005417E2" w:rsidRDefault="00895F70" w:rsidP="00597F80">
            <w:pPr>
              <w:keepNext/>
              <w:keepLines/>
              <w:jc w:val="center"/>
              <w:rPr>
                <w:szCs w:val="22"/>
                <w:lang w:eastAsia="en-US"/>
              </w:rPr>
            </w:pPr>
            <w:r w:rsidRPr="005417E2">
              <w:rPr>
                <w:szCs w:val="22"/>
                <w:lang w:eastAsia="en-US"/>
              </w:rPr>
              <w:t>330 (82,1%)</w:t>
            </w:r>
          </w:p>
        </w:tc>
        <w:tc>
          <w:tcPr>
            <w:tcW w:w="2385" w:type="dxa"/>
            <w:shd w:val="clear" w:color="auto" w:fill="auto"/>
          </w:tcPr>
          <w:p w14:paraId="5BB49054" w14:textId="77777777" w:rsidR="00895F70" w:rsidRPr="005417E2" w:rsidRDefault="00895F70" w:rsidP="00597F80">
            <w:pPr>
              <w:keepNext/>
              <w:keepLines/>
              <w:jc w:val="center"/>
              <w:rPr>
                <w:szCs w:val="22"/>
                <w:lang w:eastAsia="en-US"/>
              </w:rPr>
            </w:pPr>
            <w:r w:rsidRPr="005417E2">
              <w:rPr>
                <w:szCs w:val="22"/>
                <w:lang w:eastAsia="en-US"/>
              </w:rPr>
              <w:t>291 (72,8%)</w:t>
            </w:r>
          </w:p>
        </w:tc>
      </w:tr>
      <w:tr w:rsidR="00895F70" w:rsidRPr="005417E2" w14:paraId="0D7B4CD5" w14:textId="77777777" w:rsidTr="00597F80">
        <w:tc>
          <w:tcPr>
            <w:tcW w:w="3610" w:type="dxa"/>
            <w:shd w:val="clear" w:color="auto" w:fill="auto"/>
          </w:tcPr>
          <w:p w14:paraId="7C0F9211" w14:textId="77777777" w:rsidR="00895F70" w:rsidRPr="005417E2" w:rsidRDefault="00895F70" w:rsidP="00597F80">
            <w:pPr>
              <w:keepNext/>
              <w:keepLines/>
              <w:rPr>
                <w:szCs w:val="22"/>
                <w:lang w:eastAsia="en-US"/>
              </w:rPr>
            </w:pPr>
            <w:r w:rsidRPr="005417E2">
              <w:rPr>
                <w:szCs w:val="22"/>
                <w:lang w:eastAsia="en-US"/>
              </w:rPr>
              <w:t>PFS-i kestuse mediaan (kuud)</w:t>
            </w:r>
          </w:p>
        </w:tc>
        <w:tc>
          <w:tcPr>
            <w:tcW w:w="2087" w:type="dxa"/>
            <w:shd w:val="clear" w:color="auto" w:fill="auto"/>
          </w:tcPr>
          <w:p w14:paraId="7C639E04" w14:textId="77777777" w:rsidR="00895F70" w:rsidRPr="005417E2" w:rsidRDefault="00895F70" w:rsidP="00597F80">
            <w:pPr>
              <w:keepNext/>
              <w:keepLines/>
              <w:jc w:val="center"/>
              <w:rPr>
                <w:szCs w:val="22"/>
                <w:lang w:eastAsia="en-US"/>
              </w:rPr>
            </w:pPr>
            <w:r w:rsidRPr="005417E2">
              <w:rPr>
                <w:szCs w:val="22"/>
                <w:lang w:eastAsia="en-US"/>
              </w:rPr>
              <w:t>6,7</w:t>
            </w:r>
          </w:p>
        </w:tc>
        <w:tc>
          <w:tcPr>
            <w:tcW w:w="2385" w:type="dxa"/>
            <w:shd w:val="clear" w:color="auto" w:fill="auto"/>
          </w:tcPr>
          <w:p w14:paraId="14B20BCC" w14:textId="77777777" w:rsidR="00895F70" w:rsidRPr="005417E2" w:rsidRDefault="00895F70" w:rsidP="00597F80">
            <w:pPr>
              <w:keepNext/>
              <w:keepLines/>
              <w:jc w:val="center"/>
              <w:rPr>
                <w:szCs w:val="22"/>
                <w:lang w:eastAsia="en-US"/>
              </w:rPr>
            </w:pPr>
            <w:r w:rsidRPr="005417E2">
              <w:rPr>
                <w:szCs w:val="22"/>
                <w:lang w:eastAsia="en-US"/>
              </w:rPr>
              <w:t>8,4</w:t>
            </w:r>
          </w:p>
        </w:tc>
      </w:tr>
      <w:tr w:rsidR="00895F70" w:rsidRPr="005417E2" w14:paraId="016C31C1" w14:textId="77777777" w:rsidTr="00597F80">
        <w:tc>
          <w:tcPr>
            <w:tcW w:w="3610" w:type="dxa"/>
            <w:shd w:val="clear" w:color="auto" w:fill="auto"/>
          </w:tcPr>
          <w:p w14:paraId="4E3F31F0" w14:textId="77777777" w:rsidR="00895F70" w:rsidRPr="005417E2" w:rsidRDefault="00895F70" w:rsidP="00597F80">
            <w:pPr>
              <w:keepNext/>
              <w:keepLines/>
              <w:rPr>
                <w:szCs w:val="22"/>
                <w:lang w:eastAsia="en-US"/>
              </w:rPr>
            </w:pPr>
            <w:r w:rsidRPr="005417E2">
              <w:rPr>
                <w:szCs w:val="22"/>
                <w:lang w:eastAsia="en-US"/>
              </w:rPr>
              <w:t>95% CI</w:t>
            </w:r>
          </w:p>
        </w:tc>
        <w:tc>
          <w:tcPr>
            <w:tcW w:w="2087" w:type="dxa"/>
            <w:shd w:val="clear" w:color="auto" w:fill="auto"/>
          </w:tcPr>
          <w:p w14:paraId="696BA49E" w14:textId="77777777" w:rsidR="00895F70" w:rsidRPr="005417E2" w:rsidRDefault="00895F70" w:rsidP="00597F80">
            <w:pPr>
              <w:keepNext/>
              <w:keepLines/>
              <w:jc w:val="center"/>
              <w:rPr>
                <w:szCs w:val="22"/>
                <w:lang w:eastAsia="en-US"/>
              </w:rPr>
            </w:pPr>
            <w:r w:rsidRPr="005417E2">
              <w:rPr>
                <w:szCs w:val="22"/>
                <w:lang w:eastAsia="en-US"/>
              </w:rPr>
              <w:t>(5,7; 6,9)</w:t>
            </w:r>
          </w:p>
        </w:tc>
        <w:tc>
          <w:tcPr>
            <w:tcW w:w="2385" w:type="dxa"/>
            <w:shd w:val="clear" w:color="auto" w:fill="auto"/>
          </w:tcPr>
          <w:p w14:paraId="619738D5" w14:textId="77777777" w:rsidR="00895F70" w:rsidRPr="005417E2" w:rsidRDefault="00895F70" w:rsidP="00597F80">
            <w:pPr>
              <w:keepNext/>
              <w:keepLines/>
              <w:jc w:val="center"/>
              <w:rPr>
                <w:szCs w:val="22"/>
                <w:lang w:eastAsia="en-US"/>
              </w:rPr>
            </w:pPr>
            <w:r w:rsidRPr="005417E2">
              <w:rPr>
                <w:szCs w:val="22"/>
                <w:lang w:eastAsia="en-US"/>
              </w:rPr>
              <w:t>(8,0; 9,9)</w:t>
            </w:r>
          </w:p>
        </w:tc>
      </w:tr>
      <w:tr w:rsidR="002A6A3A" w:rsidRPr="005417E2" w14:paraId="663970AB" w14:textId="77777777" w:rsidTr="00A02E80">
        <w:tc>
          <w:tcPr>
            <w:tcW w:w="3610" w:type="dxa"/>
            <w:shd w:val="clear" w:color="auto" w:fill="auto"/>
          </w:tcPr>
          <w:p w14:paraId="2EBD5B95" w14:textId="77777777" w:rsidR="002A6A3A" w:rsidRPr="005417E2" w:rsidRDefault="002A6A3A" w:rsidP="00597F80">
            <w:pPr>
              <w:keepNext/>
              <w:keepLines/>
              <w:rPr>
                <w:szCs w:val="22"/>
                <w:lang w:eastAsia="en-US"/>
              </w:rPr>
            </w:pPr>
            <w:r w:rsidRPr="005417E2">
              <w:rPr>
                <w:szCs w:val="22"/>
                <w:lang w:eastAsia="en-US"/>
              </w:rPr>
              <w:t>Stratifitseeritud riskitiheduste suhe</w:t>
            </w:r>
            <w:r w:rsidRPr="005417E2">
              <w:rPr>
                <w:szCs w:val="22"/>
                <w:vertAlign w:val="superscript"/>
                <w:lang w:eastAsia="en-US"/>
              </w:rPr>
              <w:t xml:space="preserve">‡^ </w:t>
            </w:r>
            <w:r w:rsidRPr="005417E2">
              <w:rPr>
                <w:szCs w:val="22"/>
                <w:lang w:eastAsia="en-US"/>
              </w:rPr>
              <w:t>(95% CI) p-väärtus</w:t>
            </w:r>
            <w:r w:rsidRPr="005417E2">
              <w:rPr>
                <w:szCs w:val="22"/>
                <w:vertAlign w:val="superscript"/>
                <w:lang w:eastAsia="en-US"/>
              </w:rPr>
              <w:t>1,2</w:t>
            </w:r>
          </w:p>
        </w:tc>
        <w:tc>
          <w:tcPr>
            <w:tcW w:w="4472" w:type="dxa"/>
            <w:gridSpan w:val="2"/>
            <w:shd w:val="clear" w:color="auto" w:fill="auto"/>
          </w:tcPr>
          <w:p w14:paraId="316F2BE3" w14:textId="77777777" w:rsidR="002A6A3A" w:rsidRPr="005417E2" w:rsidRDefault="002A6A3A" w:rsidP="00844636">
            <w:pPr>
              <w:keepNext/>
              <w:keepLines/>
              <w:jc w:val="center"/>
              <w:rPr>
                <w:szCs w:val="22"/>
                <w:lang w:eastAsia="en-US"/>
              </w:rPr>
            </w:pPr>
            <w:r w:rsidRPr="005417E2">
              <w:rPr>
                <w:szCs w:val="22"/>
                <w:lang w:eastAsia="en-US"/>
              </w:rPr>
              <w:t>0,67 (0,57; 0,79)</w:t>
            </w:r>
          </w:p>
          <w:p w14:paraId="10F370C2" w14:textId="77777777" w:rsidR="002A6A3A" w:rsidRPr="005417E2" w:rsidRDefault="002A6A3A" w:rsidP="008B07EE">
            <w:pPr>
              <w:keepNext/>
              <w:keepLines/>
              <w:jc w:val="center"/>
              <w:rPr>
                <w:szCs w:val="22"/>
                <w:lang w:eastAsia="en-US"/>
              </w:rPr>
            </w:pPr>
            <w:r w:rsidRPr="005417E2">
              <w:rPr>
                <w:szCs w:val="22"/>
                <w:lang w:eastAsia="en-US"/>
              </w:rPr>
              <w:t>&lt; 0,0001</w:t>
            </w:r>
          </w:p>
        </w:tc>
      </w:tr>
      <w:tr w:rsidR="00895F70" w:rsidRPr="005417E2" w14:paraId="41C44284" w14:textId="77777777" w:rsidTr="00597F80">
        <w:tc>
          <w:tcPr>
            <w:tcW w:w="3610" w:type="dxa"/>
            <w:tcBorders>
              <w:top w:val="single" w:sz="4" w:space="0" w:color="auto"/>
              <w:bottom w:val="nil"/>
            </w:tcBorders>
            <w:shd w:val="clear" w:color="auto" w:fill="auto"/>
          </w:tcPr>
          <w:p w14:paraId="44A43C6E" w14:textId="77777777" w:rsidR="00895F70" w:rsidRPr="005417E2" w:rsidRDefault="00895F70" w:rsidP="00597F80">
            <w:pPr>
              <w:keepNext/>
              <w:keepLines/>
              <w:rPr>
                <w:szCs w:val="22"/>
                <w:lang w:eastAsia="en-US"/>
              </w:rPr>
            </w:pPr>
            <w:r w:rsidRPr="005417E2">
              <w:rPr>
                <w:b/>
                <w:i/>
                <w:szCs w:val="22"/>
                <w:lang w:eastAsia="en-US"/>
              </w:rPr>
              <w:t>OS</w:t>
            </w:r>
            <w:r w:rsidRPr="005417E2">
              <w:rPr>
                <w:b/>
                <w:i/>
                <w:szCs w:val="22"/>
                <w:lang w:eastAsia="en-US"/>
              </w:rPr>
              <w:noBreakHyphen/>
              <w:t>i vaheanalüüs*</w:t>
            </w:r>
          </w:p>
        </w:tc>
        <w:tc>
          <w:tcPr>
            <w:tcW w:w="2087" w:type="dxa"/>
            <w:tcBorders>
              <w:top w:val="single" w:sz="4" w:space="0" w:color="auto"/>
              <w:bottom w:val="nil"/>
            </w:tcBorders>
            <w:shd w:val="clear" w:color="auto" w:fill="auto"/>
          </w:tcPr>
          <w:p w14:paraId="6BAF241F" w14:textId="77777777" w:rsidR="00895F70" w:rsidRPr="005417E2" w:rsidRDefault="00895F70" w:rsidP="00597F80">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2385" w:type="dxa"/>
            <w:tcBorders>
              <w:top w:val="single" w:sz="4" w:space="0" w:color="auto"/>
              <w:bottom w:val="nil"/>
            </w:tcBorders>
            <w:shd w:val="clear" w:color="auto" w:fill="auto"/>
          </w:tcPr>
          <w:p w14:paraId="3909A323" w14:textId="77777777" w:rsidR="00895F70" w:rsidRPr="005417E2" w:rsidRDefault="00895F70" w:rsidP="00597F80">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r>
      <w:tr w:rsidR="00895F70" w:rsidRPr="005417E2" w14:paraId="7DC1E3CE" w14:textId="77777777" w:rsidTr="00597F80">
        <w:tc>
          <w:tcPr>
            <w:tcW w:w="3610" w:type="dxa"/>
            <w:shd w:val="clear" w:color="auto" w:fill="auto"/>
          </w:tcPr>
          <w:p w14:paraId="2138A2C3" w14:textId="77777777" w:rsidR="00895F70" w:rsidRPr="005417E2" w:rsidRDefault="00895F70" w:rsidP="00597F80">
            <w:pPr>
              <w:keepNext/>
              <w:keepLines/>
              <w:rPr>
                <w:szCs w:val="22"/>
                <w:lang w:eastAsia="en-US"/>
              </w:rPr>
            </w:pPr>
            <w:r w:rsidRPr="005417E2">
              <w:rPr>
                <w:szCs w:val="22"/>
                <w:lang w:eastAsia="en-US"/>
              </w:rPr>
              <w:t>Surmade arv (%)</w:t>
            </w:r>
          </w:p>
          <w:p w14:paraId="14C8E065" w14:textId="77777777" w:rsidR="00895F70" w:rsidRPr="005417E2" w:rsidRDefault="00895F70" w:rsidP="00597F80">
            <w:pPr>
              <w:keepNext/>
              <w:keepLines/>
              <w:rPr>
                <w:szCs w:val="22"/>
                <w:lang w:eastAsia="en-US"/>
              </w:rPr>
            </w:pPr>
            <w:r w:rsidRPr="005417E2">
              <w:rPr>
                <w:szCs w:val="22"/>
                <w:lang w:eastAsia="en-US"/>
              </w:rPr>
              <w:t>Mediaanaeg juhtumite tekkeni (kuud)</w:t>
            </w:r>
          </w:p>
          <w:p w14:paraId="79553617" w14:textId="77777777" w:rsidR="00895F70" w:rsidRPr="005417E2" w:rsidRDefault="00895F70" w:rsidP="00597F80">
            <w:pPr>
              <w:keepNext/>
              <w:keepLines/>
              <w:rPr>
                <w:szCs w:val="22"/>
                <w:lang w:eastAsia="en-US"/>
              </w:rPr>
            </w:pPr>
            <w:r w:rsidRPr="005417E2">
              <w:rPr>
                <w:szCs w:val="22"/>
                <w:lang w:eastAsia="en-US"/>
              </w:rPr>
              <w:t>95% CI</w:t>
            </w:r>
          </w:p>
        </w:tc>
        <w:tc>
          <w:tcPr>
            <w:tcW w:w="2087" w:type="dxa"/>
            <w:shd w:val="clear" w:color="auto" w:fill="auto"/>
          </w:tcPr>
          <w:p w14:paraId="5509016C" w14:textId="77777777" w:rsidR="00895F70" w:rsidRPr="005417E2" w:rsidRDefault="00895F70" w:rsidP="00597F80">
            <w:pPr>
              <w:keepNext/>
              <w:keepLines/>
              <w:jc w:val="center"/>
              <w:rPr>
                <w:szCs w:val="22"/>
                <w:lang w:eastAsia="en-US"/>
              </w:rPr>
            </w:pPr>
            <w:r w:rsidRPr="005417E2">
              <w:rPr>
                <w:szCs w:val="22"/>
                <w:lang w:eastAsia="en-US"/>
              </w:rPr>
              <w:t>206 (51,2%)</w:t>
            </w:r>
          </w:p>
          <w:p w14:paraId="558869D2" w14:textId="77777777" w:rsidR="00895F70" w:rsidRPr="005417E2" w:rsidRDefault="00895F70" w:rsidP="00597F80">
            <w:pPr>
              <w:keepNext/>
              <w:keepLines/>
              <w:jc w:val="center"/>
              <w:rPr>
                <w:szCs w:val="22"/>
                <w:lang w:eastAsia="en-US"/>
              </w:rPr>
            </w:pPr>
            <w:r w:rsidRPr="005417E2">
              <w:rPr>
                <w:szCs w:val="22"/>
                <w:lang w:eastAsia="en-US"/>
              </w:rPr>
              <w:t xml:space="preserve">19,5 </w:t>
            </w:r>
          </w:p>
          <w:p w14:paraId="6D50721B" w14:textId="77777777" w:rsidR="00895F70" w:rsidRPr="005417E2" w:rsidRDefault="00895F70" w:rsidP="00597F80">
            <w:pPr>
              <w:keepNext/>
              <w:keepLines/>
              <w:jc w:val="center"/>
              <w:rPr>
                <w:szCs w:val="22"/>
                <w:lang w:eastAsia="en-US"/>
              </w:rPr>
            </w:pPr>
            <w:r w:rsidRPr="005417E2">
              <w:rPr>
                <w:szCs w:val="22"/>
                <w:lang w:eastAsia="en-US"/>
              </w:rPr>
              <w:t>(16,3; 21,3)</w:t>
            </w:r>
          </w:p>
        </w:tc>
        <w:tc>
          <w:tcPr>
            <w:tcW w:w="2385" w:type="dxa"/>
            <w:shd w:val="clear" w:color="auto" w:fill="auto"/>
          </w:tcPr>
          <w:p w14:paraId="42366753" w14:textId="77777777" w:rsidR="00895F70" w:rsidRPr="005417E2" w:rsidRDefault="00895F70" w:rsidP="00597F80">
            <w:pPr>
              <w:keepNext/>
              <w:keepLines/>
              <w:jc w:val="center"/>
              <w:rPr>
                <w:szCs w:val="22"/>
                <w:lang w:eastAsia="en-US"/>
              </w:rPr>
            </w:pPr>
            <w:r w:rsidRPr="005417E2">
              <w:rPr>
                <w:szCs w:val="22"/>
                <w:lang w:eastAsia="en-US"/>
              </w:rPr>
              <w:t>192 (48,0%)</w:t>
            </w:r>
          </w:p>
          <w:p w14:paraId="3C26BC2F" w14:textId="77777777" w:rsidR="00895F70" w:rsidRPr="005417E2" w:rsidRDefault="00895F70" w:rsidP="00597F80">
            <w:pPr>
              <w:keepNext/>
              <w:keepLines/>
              <w:jc w:val="center"/>
              <w:rPr>
                <w:szCs w:val="22"/>
                <w:lang w:eastAsia="en-US"/>
              </w:rPr>
            </w:pPr>
            <w:r w:rsidRPr="005417E2">
              <w:rPr>
                <w:szCs w:val="22"/>
                <w:lang w:eastAsia="en-US"/>
              </w:rPr>
              <w:t>19,8</w:t>
            </w:r>
          </w:p>
          <w:p w14:paraId="350E3988" w14:textId="77777777" w:rsidR="00895F70" w:rsidRPr="005417E2" w:rsidRDefault="00895F70" w:rsidP="00597F80">
            <w:pPr>
              <w:keepNext/>
              <w:keepLines/>
              <w:jc w:val="center"/>
              <w:rPr>
                <w:szCs w:val="22"/>
                <w:lang w:eastAsia="en-US"/>
              </w:rPr>
            </w:pPr>
            <w:r w:rsidRPr="005417E2">
              <w:rPr>
                <w:szCs w:val="22"/>
                <w:lang w:eastAsia="en-US"/>
              </w:rPr>
              <w:t>(17,4; 24,2)</w:t>
            </w:r>
          </w:p>
        </w:tc>
      </w:tr>
      <w:tr w:rsidR="002A6A3A" w:rsidRPr="005417E2" w14:paraId="166723E2" w14:textId="77777777" w:rsidTr="00A02E80">
        <w:tc>
          <w:tcPr>
            <w:tcW w:w="3610" w:type="dxa"/>
            <w:tcBorders>
              <w:left w:val="single" w:sz="4" w:space="0" w:color="auto"/>
            </w:tcBorders>
            <w:shd w:val="clear" w:color="auto" w:fill="auto"/>
          </w:tcPr>
          <w:p w14:paraId="124D4808" w14:textId="77777777" w:rsidR="002A6A3A" w:rsidRPr="005417E2" w:rsidRDefault="002A6A3A" w:rsidP="00597F80">
            <w:pPr>
              <w:keepNext/>
              <w:keepLines/>
              <w:rPr>
                <w:szCs w:val="22"/>
                <w:lang w:eastAsia="en-US"/>
              </w:rPr>
            </w:pPr>
            <w:r w:rsidRPr="005417E2">
              <w:rPr>
                <w:szCs w:val="22"/>
                <w:lang w:eastAsia="en-US"/>
              </w:rPr>
              <w:t>Stratifitseeritud riskitiheduste suhe</w:t>
            </w:r>
            <w:r w:rsidRPr="005417E2">
              <w:rPr>
                <w:szCs w:val="22"/>
                <w:vertAlign w:val="superscript"/>
                <w:lang w:eastAsia="en-US"/>
              </w:rPr>
              <w:t>‡^</w:t>
            </w:r>
            <w:r w:rsidRPr="005417E2">
              <w:rPr>
                <w:szCs w:val="22"/>
                <w:lang w:eastAsia="en-US"/>
              </w:rPr>
              <w:t xml:space="preserve"> (95% CI) p-väärtus</w:t>
            </w:r>
            <w:r w:rsidRPr="005417E2">
              <w:rPr>
                <w:szCs w:val="22"/>
                <w:vertAlign w:val="superscript"/>
                <w:lang w:eastAsia="en-US"/>
              </w:rPr>
              <w:t>1,2</w:t>
            </w:r>
          </w:p>
        </w:tc>
        <w:tc>
          <w:tcPr>
            <w:tcW w:w="4472" w:type="dxa"/>
            <w:gridSpan w:val="2"/>
            <w:shd w:val="clear" w:color="auto" w:fill="auto"/>
          </w:tcPr>
          <w:p w14:paraId="39D1077D" w14:textId="77777777" w:rsidR="002A6A3A" w:rsidRPr="005417E2" w:rsidRDefault="002A6A3A" w:rsidP="00597F80">
            <w:pPr>
              <w:keepNext/>
              <w:keepLines/>
              <w:jc w:val="center"/>
              <w:rPr>
                <w:szCs w:val="22"/>
                <w:lang w:eastAsia="en-US"/>
              </w:rPr>
            </w:pPr>
            <w:r w:rsidRPr="005417E2">
              <w:rPr>
                <w:szCs w:val="22"/>
                <w:lang w:eastAsia="en-US"/>
              </w:rPr>
              <w:t xml:space="preserve">0,90 (0,74; 1,10) </w:t>
            </w:r>
          </w:p>
          <w:p w14:paraId="2319232C" w14:textId="77777777" w:rsidR="002A6A3A" w:rsidRPr="005417E2" w:rsidRDefault="002A6A3A" w:rsidP="00597F80">
            <w:pPr>
              <w:keepNext/>
              <w:keepLines/>
              <w:jc w:val="center"/>
              <w:rPr>
                <w:szCs w:val="22"/>
                <w:lang w:eastAsia="en-US"/>
              </w:rPr>
            </w:pPr>
            <w:r w:rsidRPr="005417E2">
              <w:rPr>
                <w:szCs w:val="22"/>
                <w:lang w:eastAsia="en-US"/>
              </w:rPr>
              <w:t>0,3000</w:t>
            </w:r>
          </w:p>
        </w:tc>
      </w:tr>
    </w:tbl>
    <w:p w14:paraId="0DD840DD" w14:textId="77777777" w:rsidR="00895F70" w:rsidRPr="005417E2" w:rsidRDefault="00895F70" w:rsidP="00895F70">
      <w:pPr>
        <w:keepNext/>
        <w:ind w:left="142"/>
        <w:rPr>
          <w:szCs w:val="22"/>
          <w:lang w:eastAsia="en-US"/>
        </w:rPr>
      </w:pPr>
      <w:r w:rsidRPr="005417E2">
        <w:rPr>
          <w:szCs w:val="22"/>
          <w:vertAlign w:val="superscript"/>
          <w:lang w:eastAsia="en-US"/>
        </w:rPr>
        <w:t>1</w:t>
      </w:r>
      <w:r w:rsidRPr="005417E2">
        <w:rPr>
          <w:szCs w:val="22"/>
          <w:lang w:eastAsia="en-US"/>
        </w:rPr>
        <w:t>Põhineb stratifitseeritud logaritmilisel astaktestil</w:t>
      </w:r>
    </w:p>
    <w:p w14:paraId="3C3D14C2" w14:textId="77777777" w:rsidR="00895F70" w:rsidRPr="005417E2" w:rsidRDefault="00895F70" w:rsidP="00895F70">
      <w:pPr>
        <w:keepNext/>
        <w:ind w:left="142"/>
        <w:rPr>
          <w:iCs/>
          <w:szCs w:val="22"/>
          <w:shd w:val="clear" w:color="auto" w:fill="FFFFFF"/>
        </w:rPr>
      </w:pPr>
      <w:r w:rsidRPr="005417E2">
        <w:rPr>
          <w:szCs w:val="22"/>
          <w:vertAlign w:val="superscript"/>
          <w:lang w:eastAsia="en-US"/>
        </w:rPr>
        <w:t>2</w:t>
      </w:r>
      <w:r w:rsidRPr="005417E2">
        <w:rPr>
          <w:iCs/>
          <w:szCs w:val="22"/>
          <w:shd w:val="clear" w:color="auto" w:fill="FFFFFF"/>
        </w:rPr>
        <w:t>Teadmiseks: ITT populatsioonis ei hõlmanud eelnevalt kindlaksmääratud analüüsi mudel võrdlusi rühma A ja rühma B vahel</w:t>
      </w:r>
    </w:p>
    <w:p w14:paraId="0E523258" w14:textId="77777777" w:rsidR="00895F70" w:rsidRPr="005417E2" w:rsidRDefault="00895F70" w:rsidP="00895F70">
      <w:pPr>
        <w:keepNext/>
        <w:ind w:left="142"/>
        <w:rPr>
          <w:szCs w:val="22"/>
          <w:lang w:eastAsia="en-US"/>
        </w:rPr>
      </w:pPr>
      <w:r w:rsidRPr="005417E2">
        <w:rPr>
          <w:szCs w:val="22"/>
          <w:vertAlign w:val="superscript"/>
          <w:lang w:eastAsia="en-US"/>
        </w:rPr>
        <w:t xml:space="preserve">‡ </w:t>
      </w:r>
      <w:r w:rsidRPr="005417E2">
        <w:rPr>
          <w:szCs w:val="22"/>
          <w:lang w:eastAsia="en-US"/>
        </w:rPr>
        <w:t>Stratifitseeritud soo, maksametastaaside olemasolu ja PD</w:t>
      </w:r>
      <w:r w:rsidRPr="005417E2">
        <w:rPr>
          <w:szCs w:val="22"/>
          <w:lang w:eastAsia="en-US"/>
        </w:rPr>
        <w:noBreakHyphen/>
        <w:t>L1 ekspressiooni järgi TC ja IC rakkudel</w:t>
      </w:r>
    </w:p>
    <w:p w14:paraId="0262019C" w14:textId="77777777" w:rsidR="00895F70" w:rsidRPr="005417E2" w:rsidRDefault="00895F70" w:rsidP="00895F70">
      <w:pPr>
        <w:keepNext/>
        <w:ind w:left="142"/>
        <w:rPr>
          <w:szCs w:val="22"/>
          <w:lang w:eastAsia="en-US"/>
        </w:rPr>
      </w:pPr>
      <w:r w:rsidRPr="005417E2">
        <w:rPr>
          <w:szCs w:val="22"/>
          <w:lang w:eastAsia="en-US"/>
        </w:rPr>
        <w:t>* Ajakohastatud PFS</w:t>
      </w:r>
      <w:r w:rsidRPr="005417E2">
        <w:rPr>
          <w:szCs w:val="22"/>
          <w:lang w:eastAsia="en-US"/>
        </w:rPr>
        <w:noBreakHyphen/>
        <w:t>i analüüs ja OS</w:t>
      </w:r>
      <w:r w:rsidRPr="005417E2">
        <w:rPr>
          <w:szCs w:val="22"/>
          <w:lang w:eastAsia="en-US"/>
        </w:rPr>
        <w:noBreakHyphen/>
        <w:t>i vaheanalüüs kliiniliste vaheandmetega 22. jaanuarist 2018</w:t>
      </w:r>
    </w:p>
    <w:p w14:paraId="04E47486" w14:textId="77777777" w:rsidR="00895F70" w:rsidRPr="005417E2" w:rsidRDefault="00895F70" w:rsidP="00895F70">
      <w:pPr>
        <w:ind w:left="142"/>
        <w:rPr>
          <w:szCs w:val="22"/>
          <w:lang w:eastAsia="en-US"/>
        </w:rPr>
      </w:pPr>
      <w:r w:rsidRPr="005417E2">
        <w:rPr>
          <w:szCs w:val="22"/>
          <w:vertAlign w:val="superscript"/>
          <w:lang w:eastAsia="en-US"/>
        </w:rPr>
        <w:t>^</w:t>
      </w:r>
      <w:r w:rsidRPr="005417E2">
        <w:rPr>
          <w:szCs w:val="22"/>
          <w:lang w:eastAsia="en-US"/>
        </w:rPr>
        <w:t xml:space="preserve"> Rühm A on võrdlusrühm kõigi riskitiheduse suhete puhul</w:t>
      </w:r>
    </w:p>
    <w:p w14:paraId="4B56EAA9" w14:textId="77777777" w:rsidR="00895F70" w:rsidRPr="005417E2" w:rsidRDefault="00895F70" w:rsidP="00895F70">
      <w:pPr>
        <w:rPr>
          <w:sz w:val="20"/>
          <w:lang w:eastAsia="de-DE"/>
        </w:rPr>
      </w:pPr>
    </w:p>
    <w:p w14:paraId="607525C8" w14:textId="77777777" w:rsidR="00895F70" w:rsidRPr="005417E2" w:rsidRDefault="00895F70" w:rsidP="00895F70">
      <w:pPr>
        <w:keepLines/>
        <w:rPr>
          <w:rFonts w:eastAsia="Calibri"/>
          <w:b/>
          <w:lang w:eastAsia="en-US"/>
        </w:rPr>
      </w:pPr>
      <w:r w:rsidRPr="005417E2">
        <w:rPr>
          <w:rFonts w:eastAsia="Calibri"/>
          <w:b/>
          <w:lang w:eastAsia="en-US"/>
        </w:rPr>
        <w:t xml:space="preserve">Joonis </w:t>
      </w:r>
      <w:r w:rsidR="00B07861" w:rsidRPr="005417E2">
        <w:rPr>
          <w:rFonts w:eastAsia="Calibri"/>
          <w:b/>
          <w:lang w:eastAsia="en-US"/>
        </w:rPr>
        <w:t>4</w:t>
      </w:r>
      <w:r w:rsidRPr="005417E2">
        <w:rPr>
          <w:rFonts w:eastAsia="Calibri"/>
          <w:b/>
          <w:lang w:eastAsia="en-US"/>
        </w:rPr>
        <w:t>: Üldise elulemuse Kaplan</w:t>
      </w:r>
      <w:r w:rsidR="00F13167" w:rsidRPr="005417E2">
        <w:rPr>
          <w:rFonts w:eastAsia="Calibri"/>
          <w:b/>
          <w:lang w:eastAsia="en-US"/>
        </w:rPr>
        <w:t>i</w:t>
      </w:r>
      <w:r w:rsidRPr="005417E2">
        <w:rPr>
          <w:rFonts w:eastAsia="Calibri"/>
          <w:b/>
          <w:lang w:eastAsia="en-US"/>
        </w:rPr>
        <w:t>-Meieri kõver ITT populatsioonis (IMpower150)</w:t>
      </w:r>
    </w:p>
    <w:p w14:paraId="093756C1" w14:textId="77777777" w:rsidR="00895F70" w:rsidRPr="005417E2" w:rsidRDefault="00895F70" w:rsidP="00895F70">
      <w:pPr>
        <w:keepLines/>
        <w:rPr>
          <w:rFonts w:eastAsia="Calibri"/>
          <w:b/>
          <w:lang w:eastAsia="en-US"/>
        </w:rPr>
      </w:pPr>
    </w:p>
    <w:p w14:paraId="2B07EF93" w14:textId="7E24F5E0" w:rsidR="00895F70" w:rsidRPr="005417E2" w:rsidRDefault="00C41366" w:rsidP="00895F70">
      <w:pPr>
        <w:keepLines/>
        <w:rPr>
          <w:rFonts w:eastAsia="Calibri"/>
          <w:b/>
          <w:lang w:eastAsia="en-US"/>
        </w:rPr>
      </w:pPr>
      <w:r w:rsidRPr="005417E2">
        <w:rPr>
          <w:rFonts w:eastAsia="Calibri"/>
          <w:b/>
          <w:lang w:eastAsia="en-US"/>
        </w:rPr>
        <w:drawing>
          <wp:inline distT="0" distB="0" distL="0" distR="0" wp14:anchorId="366675C1" wp14:editId="417CA084">
            <wp:extent cx="5753100" cy="2733675"/>
            <wp:effectExtent l="0" t="0" r="0" b="0"/>
            <wp:docPr id="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6A7E9C7D" w14:textId="77777777" w:rsidR="00895F70" w:rsidRPr="005417E2" w:rsidRDefault="00895F70" w:rsidP="00895F70">
      <w:pPr>
        <w:rPr>
          <w:rFonts w:cs="Arial"/>
          <w:szCs w:val="22"/>
          <w:lang w:eastAsia="zh-CN"/>
        </w:rPr>
      </w:pPr>
    </w:p>
    <w:p w14:paraId="16464932" w14:textId="77777777" w:rsidR="00895F70" w:rsidRPr="005417E2" w:rsidRDefault="00895F70" w:rsidP="00895F70">
      <w:pPr>
        <w:keepNext/>
        <w:rPr>
          <w:rFonts w:cs="Arial"/>
          <w:b/>
          <w:szCs w:val="22"/>
          <w:lang w:eastAsia="zh-CN"/>
        </w:rPr>
      </w:pPr>
      <w:r w:rsidRPr="005417E2">
        <w:rPr>
          <w:rFonts w:cs="Arial"/>
          <w:b/>
          <w:szCs w:val="22"/>
          <w:lang w:eastAsia="zh-CN"/>
        </w:rPr>
        <w:lastRenderedPageBreak/>
        <w:t xml:space="preserve">Joonis </w:t>
      </w:r>
      <w:r w:rsidR="00B07861" w:rsidRPr="005417E2">
        <w:rPr>
          <w:rFonts w:cs="Arial"/>
          <w:b/>
          <w:szCs w:val="22"/>
          <w:lang w:eastAsia="zh-CN"/>
        </w:rPr>
        <w:t>5</w:t>
      </w:r>
      <w:r w:rsidRPr="005417E2">
        <w:rPr>
          <w:rFonts w:cs="Arial"/>
          <w:b/>
          <w:szCs w:val="22"/>
          <w:lang w:eastAsia="zh-CN"/>
        </w:rPr>
        <w:t xml:space="preserve">: </w:t>
      </w:r>
      <w:r w:rsidRPr="005417E2">
        <w:rPr>
          <w:b/>
        </w:rPr>
        <w:t>Üldise elulemuse blobogramm (</w:t>
      </w:r>
      <w:r w:rsidRPr="005417E2">
        <w:rPr>
          <w:b/>
          <w:i/>
        </w:rPr>
        <w:t>Forest plot</w:t>
      </w:r>
      <w:r w:rsidRPr="005417E2">
        <w:rPr>
          <w:b/>
        </w:rPr>
        <w:t>) PD</w:t>
      </w:r>
      <w:r w:rsidRPr="005417E2">
        <w:rPr>
          <w:b/>
        </w:rPr>
        <w:noBreakHyphen/>
        <w:t xml:space="preserve">L1 ekspressiooni järgi </w:t>
      </w:r>
      <w:r w:rsidRPr="005417E2">
        <w:rPr>
          <w:rFonts w:cs="Arial"/>
          <w:b/>
          <w:szCs w:val="22"/>
          <w:lang w:eastAsia="zh-CN"/>
        </w:rPr>
        <w:t xml:space="preserve">ITT populatsioonis, rühm B </w:t>
      </w:r>
      <w:r w:rsidRPr="005417E2">
        <w:rPr>
          <w:rFonts w:cs="Arial"/>
          <w:b/>
          <w:i/>
          <w:szCs w:val="22"/>
          <w:lang w:eastAsia="zh-CN"/>
        </w:rPr>
        <w:t>vs.</w:t>
      </w:r>
      <w:r w:rsidRPr="005417E2">
        <w:rPr>
          <w:rFonts w:cs="Arial"/>
          <w:b/>
          <w:szCs w:val="22"/>
          <w:lang w:eastAsia="zh-CN"/>
        </w:rPr>
        <w:t xml:space="preserve"> C (IMpower150)</w:t>
      </w:r>
    </w:p>
    <w:p w14:paraId="2172B837" w14:textId="77777777" w:rsidR="00895F70" w:rsidRPr="005417E2" w:rsidRDefault="00895F70" w:rsidP="00895F70">
      <w:pPr>
        <w:keepNext/>
        <w:rPr>
          <w:rFonts w:cs="Arial"/>
          <w:b/>
          <w:szCs w:val="22"/>
          <w:lang w:eastAsia="zh-CN"/>
        </w:rPr>
      </w:pPr>
    </w:p>
    <w:p w14:paraId="4911E089" w14:textId="3FD8BDF9" w:rsidR="00895F70" w:rsidRPr="005417E2" w:rsidRDefault="00C41366" w:rsidP="00895F70">
      <w:pPr>
        <w:keepLines/>
        <w:rPr>
          <w:rFonts w:cs="Arial"/>
          <w:b/>
          <w:szCs w:val="22"/>
          <w:lang w:eastAsia="zh-CN"/>
        </w:rPr>
      </w:pPr>
      <w:r w:rsidRPr="005417E2">
        <w:rPr>
          <w:rFonts w:cs="Arial"/>
          <w:b/>
          <w:szCs w:val="22"/>
          <w:lang w:eastAsia="zh-CN"/>
        </w:rPr>
        <w:drawing>
          <wp:inline distT="0" distB="0" distL="0" distR="0" wp14:anchorId="13C04010" wp14:editId="15D50FAE">
            <wp:extent cx="5762625" cy="2333625"/>
            <wp:effectExtent l="0" t="0" r="0" b="0"/>
            <wp:docPr id="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14:paraId="4DDFB758" w14:textId="77777777" w:rsidR="00895F70" w:rsidRPr="005417E2" w:rsidRDefault="00895F70" w:rsidP="00895F70">
      <w:pPr>
        <w:rPr>
          <w:rFonts w:eastAsia="Calibri"/>
          <w:b/>
          <w:lang w:eastAsia="en-US"/>
        </w:rPr>
      </w:pPr>
    </w:p>
    <w:p w14:paraId="1A898110" w14:textId="77777777" w:rsidR="00895F70" w:rsidRPr="005417E2" w:rsidRDefault="00895F70" w:rsidP="0051093D">
      <w:pPr>
        <w:keepNext/>
        <w:ind w:left="567" w:hanging="567"/>
        <w:rPr>
          <w:rFonts w:eastAsia="Calibri"/>
          <w:b/>
          <w:lang w:eastAsia="en-US"/>
        </w:rPr>
      </w:pPr>
      <w:r w:rsidRPr="005417E2">
        <w:rPr>
          <w:rFonts w:eastAsia="Calibri"/>
          <w:b/>
          <w:lang w:eastAsia="en-US"/>
        </w:rPr>
        <w:t>Joonis</w:t>
      </w:r>
      <w:r w:rsidR="00D25CCA" w:rsidRPr="005417E2">
        <w:rPr>
          <w:rFonts w:eastAsia="Calibri"/>
          <w:b/>
          <w:lang w:eastAsia="en-US"/>
        </w:rPr>
        <w:t xml:space="preserve"> </w:t>
      </w:r>
      <w:r w:rsidR="00B07861" w:rsidRPr="005417E2">
        <w:rPr>
          <w:rFonts w:eastAsia="Calibri"/>
          <w:b/>
          <w:lang w:eastAsia="en-US"/>
        </w:rPr>
        <w:t>6</w:t>
      </w:r>
      <w:r w:rsidRPr="005417E2">
        <w:rPr>
          <w:rFonts w:eastAsia="Calibri"/>
          <w:b/>
          <w:lang w:eastAsia="en-US"/>
        </w:rPr>
        <w:t>: PFS</w:t>
      </w:r>
      <w:r w:rsidRPr="005417E2">
        <w:rPr>
          <w:rFonts w:eastAsia="Calibri"/>
          <w:b/>
          <w:lang w:eastAsia="en-US"/>
        </w:rPr>
        <w:noBreakHyphen/>
        <w:t>i Kaplan</w:t>
      </w:r>
      <w:r w:rsidR="00F13167" w:rsidRPr="005417E2">
        <w:rPr>
          <w:rFonts w:eastAsia="Calibri"/>
          <w:b/>
          <w:lang w:eastAsia="en-US"/>
        </w:rPr>
        <w:t>i</w:t>
      </w:r>
      <w:r w:rsidRPr="005417E2">
        <w:rPr>
          <w:rFonts w:eastAsia="Calibri"/>
          <w:b/>
          <w:lang w:eastAsia="en-US"/>
        </w:rPr>
        <w:t>-Meieri kõver ITT populatsioonis (IMpower150)</w:t>
      </w:r>
    </w:p>
    <w:p w14:paraId="28291157" w14:textId="77777777" w:rsidR="00895F70" w:rsidRPr="005417E2" w:rsidRDefault="00895F70" w:rsidP="00895F70">
      <w:pPr>
        <w:keepNext/>
        <w:rPr>
          <w:rFonts w:cs="Arial"/>
          <w:color w:val="000000"/>
          <w:szCs w:val="22"/>
          <w:lang w:eastAsia="zh-CN"/>
        </w:rPr>
      </w:pPr>
    </w:p>
    <w:p w14:paraId="4A8AF7DE" w14:textId="5436A153" w:rsidR="00895F70" w:rsidRPr="005417E2" w:rsidRDefault="00C41366" w:rsidP="00895F70">
      <w:pPr>
        <w:keepLines/>
        <w:rPr>
          <w:rFonts w:cs="Arial"/>
          <w:b/>
          <w:color w:val="000000"/>
          <w:szCs w:val="22"/>
          <w:lang w:eastAsia="zh-CN"/>
        </w:rPr>
      </w:pPr>
      <w:r w:rsidRPr="005417E2">
        <w:rPr>
          <w:rFonts w:cs="Arial"/>
          <w:b/>
          <w:color w:val="000000"/>
          <w:szCs w:val="22"/>
          <w:lang w:eastAsia="zh-CN"/>
        </w:rPr>
        <w:drawing>
          <wp:inline distT="0" distB="0" distL="0" distR="0" wp14:anchorId="51665C36" wp14:editId="7C897C90">
            <wp:extent cx="5753100" cy="2724150"/>
            <wp:effectExtent l="0" t="0" r="0" b="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5053E181" w14:textId="77777777" w:rsidR="00895F70" w:rsidRPr="005417E2" w:rsidRDefault="00895F70" w:rsidP="00895F70">
      <w:pPr>
        <w:rPr>
          <w:rFonts w:cs="Arial"/>
          <w:b/>
          <w:szCs w:val="22"/>
          <w:lang w:eastAsia="zh-CN"/>
        </w:rPr>
      </w:pPr>
    </w:p>
    <w:p w14:paraId="3CFEF43F" w14:textId="77777777" w:rsidR="00895F70" w:rsidRPr="005417E2" w:rsidRDefault="00895F70" w:rsidP="00895F70">
      <w:pPr>
        <w:keepNext/>
        <w:keepLines/>
        <w:widowControl w:val="0"/>
        <w:rPr>
          <w:szCs w:val="22"/>
        </w:rPr>
      </w:pPr>
      <w:r w:rsidRPr="005417E2">
        <w:rPr>
          <w:b/>
          <w:szCs w:val="22"/>
        </w:rPr>
        <w:t>Joonis</w:t>
      </w:r>
      <w:r w:rsidR="00D25CCA" w:rsidRPr="005417E2">
        <w:rPr>
          <w:b/>
          <w:szCs w:val="22"/>
        </w:rPr>
        <w:t xml:space="preserve"> </w:t>
      </w:r>
      <w:r w:rsidR="00B07861" w:rsidRPr="005417E2">
        <w:rPr>
          <w:b/>
          <w:szCs w:val="22"/>
        </w:rPr>
        <w:t>7</w:t>
      </w:r>
      <w:r w:rsidRPr="005417E2">
        <w:rPr>
          <w:b/>
          <w:szCs w:val="22"/>
        </w:rPr>
        <w:t xml:space="preserve">: </w:t>
      </w:r>
      <w:r w:rsidRPr="005417E2">
        <w:rPr>
          <w:b/>
        </w:rPr>
        <w:t>Progressioonivaba elulemuse blobogramm (</w:t>
      </w:r>
      <w:r w:rsidRPr="005417E2">
        <w:rPr>
          <w:b/>
          <w:i/>
        </w:rPr>
        <w:t>Forest plot</w:t>
      </w:r>
      <w:r w:rsidRPr="005417E2">
        <w:rPr>
          <w:b/>
        </w:rPr>
        <w:t>) PD</w:t>
      </w:r>
      <w:r w:rsidRPr="005417E2">
        <w:rPr>
          <w:b/>
        </w:rPr>
        <w:noBreakHyphen/>
        <w:t xml:space="preserve">L1 ekspressiooni järgi </w:t>
      </w:r>
      <w:r w:rsidRPr="005417E2">
        <w:rPr>
          <w:rFonts w:cs="Arial"/>
          <w:b/>
          <w:szCs w:val="22"/>
          <w:lang w:eastAsia="zh-CN"/>
        </w:rPr>
        <w:t xml:space="preserve">ITT populatsioonis, rühm B </w:t>
      </w:r>
      <w:r w:rsidRPr="005417E2">
        <w:rPr>
          <w:rFonts w:cs="Arial"/>
          <w:b/>
          <w:i/>
          <w:szCs w:val="22"/>
          <w:lang w:eastAsia="zh-CN"/>
        </w:rPr>
        <w:t>vs.</w:t>
      </w:r>
      <w:r w:rsidRPr="005417E2">
        <w:rPr>
          <w:rFonts w:cs="Arial"/>
          <w:b/>
          <w:szCs w:val="22"/>
          <w:lang w:eastAsia="zh-CN"/>
        </w:rPr>
        <w:t xml:space="preserve"> C</w:t>
      </w:r>
      <w:r w:rsidRPr="005417E2">
        <w:rPr>
          <w:b/>
          <w:szCs w:val="22"/>
        </w:rPr>
        <w:t xml:space="preserve"> (IMpower150)</w:t>
      </w:r>
      <w:r w:rsidRPr="005417E2">
        <w:rPr>
          <w:szCs w:val="22"/>
        </w:rPr>
        <w:t xml:space="preserve"> </w:t>
      </w:r>
    </w:p>
    <w:p w14:paraId="1BECDB52" w14:textId="77777777" w:rsidR="00895F70" w:rsidRPr="005417E2" w:rsidRDefault="00895F70" w:rsidP="00895F70">
      <w:pPr>
        <w:keepNext/>
        <w:keepLines/>
        <w:widowControl w:val="0"/>
        <w:rPr>
          <w:szCs w:val="22"/>
        </w:rPr>
      </w:pPr>
    </w:p>
    <w:p w14:paraId="68A6A8BC" w14:textId="63AA3E0A" w:rsidR="00895F70" w:rsidRPr="005417E2" w:rsidRDefault="00C41366" w:rsidP="00895F70">
      <w:pPr>
        <w:keepNext/>
        <w:keepLines/>
        <w:widowControl w:val="0"/>
        <w:rPr>
          <w:szCs w:val="22"/>
        </w:rPr>
      </w:pPr>
      <w:r w:rsidRPr="005417E2">
        <w:rPr>
          <w:szCs w:val="22"/>
        </w:rPr>
        <w:drawing>
          <wp:inline distT="0" distB="0" distL="0" distR="0" wp14:anchorId="5EEC5882" wp14:editId="3C2348D4">
            <wp:extent cx="5762625" cy="2324100"/>
            <wp:effectExtent l="0" t="0" r="0"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a:noFill/>
                    </a:ln>
                  </pic:spPr>
                </pic:pic>
              </a:graphicData>
            </a:graphic>
          </wp:inline>
        </w:drawing>
      </w:r>
    </w:p>
    <w:p w14:paraId="5CA42D3B" w14:textId="77777777" w:rsidR="00895F70" w:rsidRPr="005417E2" w:rsidRDefault="00895F70" w:rsidP="00895F70">
      <w:pPr>
        <w:rPr>
          <w:b/>
          <w:szCs w:val="22"/>
        </w:rPr>
      </w:pPr>
    </w:p>
    <w:p w14:paraId="216810B8" w14:textId="77777777" w:rsidR="00065884" w:rsidRPr="005417E2" w:rsidRDefault="0033772A" w:rsidP="00065884">
      <w:r w:rsidRPr="005417E2">
        <w:lastRenderedPageBreak/>
        <w:t xml:space="preserve">Rühmas B võrreldes rühmaga C näitasid </w:t>
      </w:r>
      <w:r w:rsidR="00065884" w:rsidRPr="005417E2">
        <w:t>OS</w:t>
      </w:r>
      <w:r w:rsidR="00065884" w:rsidRPr="005417E2">
        <w:noBreakHyphen/>
        <w:t xml:space="preserve">i vaheanalüüsi eelnevalt kindlaksmääratud alarühma analüüsid </w:t>
      </w:r>
      <w:r w:rsidR="00AB0FE9" w:rsidRPr="005417E2">
        <w:t>OS</w:t>
      </w:r>
      <w:r w:rsidR="00AB0FE9" w:rsidRPr="005417E2">
        <w:noBreakHyphen/>
        <w:t xml:space="preserve">i paranemist </w:t>
      </w:r>
      <w:r w:rsidR="00065884" w:rsidRPr="005417E2">
        <w:t>EGFR mutatsioonide või ALK ümberkorraldustega (riskitihenduste suhe [HR] 0,54, 95% CI: 0,29; 1,03; OS</w:t>
      </w:r>
      <w:r w:rsidR="00065884" w:rsidRPr="005417E2">
        <w:noBreakHyphen/>
        <w:t>i mediaan</w:t>
      </w:r>
      <w:r w:rsidRPr="005417E2">
        <w:t xml:space="preserve"> saavutamata</w:t>
      </w:r>
      <w:r w:rsidR="00065884" w:rsidRPr="005417E2">
        <w:t xml:space="preserve"> </w:t>
      </w:r>
      <w:r w:rsidR="00065884" w:rsidRPr="005417E2">
        <w:rPr>
          <w:i/>
        </w:rPr>
        <w:t>vs.</w:t>
      </w:r>
      <w:r w:rsidR="00065884" w:rsidRPr="005417E2">
        <w:t xml:space="preserve"> 17,5 kuud) ja maksametastaasidega </w:t>
      </w:r>
      <w:r w:rsidRPr="005417E2">
        <w:t>(HR</w:t>
      </w:r>
      <w:r w:rsidR="00065884" w:rsidRPr="005417E2">
        <w:t xml:space="preserve"> 0,</w:t>
      </w:r>
      <w:r w:rsidRPr="005417E2">
        <w:t xml:space="preserve">52, </w:t>
      </w:r>
      <w:r w:rsidR="00065884" w:rsidRPr="005417E2">
        <w:t>95% CI</w:t>
      </w:r>
      <w:r w:rsidRPr="005417E2">
        <w:t>:</w:t>
      </w:r>
      <w:r w:rsidR="00065884" w:rsidRPr="005417E2">
        <w:t xml:space="preserve"> 0,33; 0,</w:t>
      </w:r>
      <w:r w:rsidRPr="005417E2">
        <w:t>82;</w:t>
      </w:r>
      <w:r w:rsidR="00065884" w:rsidRPr="005417E2">
        <w:t xml:space="preserve"> OS</w:t>
      </w:r>
      <w:r w:rsidR="00065884" w:rsidRPr="005417E2">
        <w:noBreakHyphen/>
        <w:t xml:space="preserve">i mediaan 13,3 </w:t>
      </w:r>
      <w:r w:rsidR="00065884" w:rsidRPr="005417E2">
        <w:rPr>
          <w:i/>
        </w:rPr>
        <w:t>vs.</w:t>
      </w:r>
      <w:r w:rsidR="00065884" w:rsidRPr="005417E2">
        <w:t xml:space="preserve"> 9,4 kuud) patsientidel. EGFR mutatsioonide või ALK ümberkorraldustega </w:t>
      </w:r>
      <w:r w:rsidRPr="005417E2">
        <w:rPr>
          <w:rFonts w:cs="Arial"/>
          <w:szCs w:val="22"/>
          <w:lang w:eastAsia="zh-CN"/>
        </w:rPr>
        <w:t>(HR</w:t>
      </w:r>
      <w:r w:rsidR="00065884" w:rsidRPr="005417E2">
        <w:rPr>
          <w:rFonts w:cs="Arial"/>
          <w:szCs w:val="22"/>
          <w:lang w:eastAsia="zh-CN"/>
        </w:rPr>
        <w:t xml:space="preserve"> 0,</w:t>
      </w:r>
      <w:r w:rsidRPr="005417E2">
        <w:rPr>
          <w:rFonts w:cs="Arial"/>
          <w:szCs w:val="22"/>
          <w:lang w:eastAsia="zh-CN"/>
        </w:rPr>
        <w:t xml:space="preserve">55, </w:t>
      </w:r>
      <w:r w:rsidR="00065884" w:rsidRPr="005417E2">
        <w:rPr>
          <w:rFonts w:cs="Arial"/>
          <w:szCs w:val="22"/>
          <w:lang w:eastAsia="zh-CN"/>
        </w:rPr>
        <w:t>95% CI</w:t>
      </w:r>
      <w:r w:rsidRPr="005417E2">
        <w:rPr>
          <w:rFonts w:cs="Arial"/>
          <w:szCs w:val="22"/>
          <w:lang w:eastAsia="zh-CN"/>
        </w:rPr>
        <w:t>:</w:t>
      </w:r>
      <w:r w:rsidR="00065884" w:rsidRPr="005417E2">
        <w:rPr>
          <w:rFonts w:cs="Arial"/>
          <w:szCs w:val="22"/>
          <w:lang w:eastAsia="zh-CN"/>
        </w:rPr>
        <w:t xml:space="preserve"> 0,35; 0,</w:t>
      </w:r>
      <w:r w:rsidRPr="005417E2">
        <w:rPr>
          <w:rFonts w:cs="Arial"/>
          <w:szCs w:val="22"/>
          <w:lang w:eastAsia="zh-CN"/>
        </w:rPr>
        <w:t>87;</w:t>
      </w:r>
      <w:r w:rsidR="00065884" w:rsidRPr="005417E2">
        <w:rPr>
          <w:rFonts w:cs="Arial"/>
          <w:szCs w:val="22"/>
          <w:lang w:eastAsia="zh-CN"/>
        </w:rPr>
        <w:t xml:space="preserve"> PFS</w:t>
      </w:r>
      <w:r w:rsidR="00065884" w:rsidRPr="005417E2">
        <w:rPr>
          <w:rFonts w:cs="Arial"/>
          <w:szCs w:val="22"/>
          <w:lang w:eastAsia="zh-CN"/>
        </w:rPr>
        <w:noBreakHyphen/>
        <w:t>i mediaan 10</w:t>
      </w:r>
      <w:r w:rsidRPr="005417E2">
        <w:rPr>
          <w:rFonts w:cs="Arial"/>
          <w:szCs w:val="22"/>
          <w:lang w:eastAsia="zh-CN"/>
        </w:rPr>
        <w:t>,0</w:t>
      </w:r>
      <w:r w:rsidR="00065884" w:rsidRPr="005417E2">
        <w:rPr>
          <w:rFonts w:cs="Arial"/>
          <w:szCs w:val="22"/>
          <w:lang w:eastAsia="zh-CN"/>
        </w:rPr>
        <w:t xml:space="preserve"> </w:t>
      </w:r>
      <w:r w:rsidR="00065884" w:rsidRPr="005417E2">
        <w:rPr>
          <w:rFonts w:cs="Arial"/>
          <w:i/>
          <w:szCs w:val="22"/>
          <w:lang w:eastAsia="zh-CN"/>
        </w:rPr>
        <w:t>vs.</w:t>
      </w:r>
      <w:r w:rsidR="00065884" w:rsidRPr="005417E2">
        <w:rPr>
          <w:rFonts w:cs="Arial"/>
          <w:szCs w:val="22"/>
          <w:lang w:eastAsia="zh-CN"/>
        </w:rPr>
        <w:t xml:space="preserve"> 6,1 kuud)</w:t>
      </w:r>
      <w:r w:rsidR="00065884" w:rsidRPr="005417E2">
        <w:t xml:space="preserve"> ja maksametastaasidega </w:t>
      </w:r>
      <w:r w:rsidRPr="005417E2">
        <w:rPr>
          <w:rFonts w:cs="Arial"/>
          <w:szCs w:val="22"/>
          <w:lang w:eastAsia="zh-CN"/>
        </w:rPr>
        <w:t>(HR</w:t>
      </w:r>
      <w:r w:rsidR="00065884" w:rsidRPr="005417E2">
        <w:rPr>
          <w:rFonts w:cs="Arial"/>
          <w:szCs w:val="22"/>
          <w:lang w:eastAsia="zh-CN"/>
        </w:rPr>
        <w:t xml:space="preserve"> 0</w:t>
      </w:r>
      <w:r w:rsidRPr="005417E2">
        <w:rPr>
          <w:rFonts w:cs="Arial"/>
          <w:szCs w:val="22"/>
          <w:lang w:eastAsia="zh-CN"/>
        </w:rPr>
        <w:t xml:space="preserve">,41, </w:t>
      </w:r>
      <w:r w:rsidR="00065884" w:rsidRPr="005417E2">
        <w:rPr>
          <w:rFonts w:cs="Arial"/>
          <w:szCs w:val="22"/>
          <w:lang w:eastAsia="zh-CN"/>
        </w:rPr>
        <w:t>95% CI</w:t>
      </w:r>
      <w:r w:rsidRPr="005417E2">
        <w:rPr>
          <w:rFonts w:cs="Arial"/>
          <w:szCs w:val="22"/>
          <w:lang w:eastAsia="zh-CN"/>
        </w:rPr>
        <w:t>:</w:t>
      </w:r>
      <w:r w:rsidR="00065884" w:rsidRPr="005417E2">
        <w:rPr>
          <w:rFonts w:cs="Arial"/>
          <w:szCs w:val="22"/>
          <w:lang w:eastAsia="zh-CN"/>
        </w:rPr>
        <w:t xml:space="preserve"> 0,26; 0,</w:t>
      </w:r>
      <w:r w:rsidRPr="005417E2">
        <w:rPr>
          <w:rFonts w:cs="Arial"/>
          <w:szCs w:val="22"/>
          <w:lang w:eastAsia="zh-CN"/>
        </w:rPr>
        <w:t>62;</w:t>
      </w:r>
      <w:r w:rsidR="00065884" w:rsidRPr="005417E2">
        <w:rPr>
          <w:rFonts w:cs="Arial"/>
          <w:szCs w:val="22"/>
          <w:lang w:eastAsia="zh-CN"/>
        </w:rPr>
        <w:t xml:space="preserve"> PFS</w:t>
      </w:r>
      <w:r w:rsidR="00065884" w:rsidRPr="005417E2">
        <w:rPr>
          <w:rFonts w:cs="Arial"/>
          <w:szCs w:val="22"/>
          <w:lang w:eastAsia="zh-CN"/>
        </w:rPr>
        <w:noBreakHyphen/>
        <w:t xml:space="preserve">i mediaan 8,2 </w:t>
      </w:r>
      <w:r w:rsidR="00065884" w:rsidRPr="005417E2">
        <w:rPr>
          <w:rFonts w:cs="Arial"/>
          <w:i/>
          <w:szCs w:val="22"/>
          <w:lang w:eastAsia="zh-CN"/>
        </w:rPr>
        <w:t>vs.</w:t>
      </w:r>
      <w:r w:rsidR="00065884" w:rsidRPr="005417E2">
        <w:rPr>
          <w:rFonts w:cs="Arial"/>
          <w:szCs w:val="22"/>
          <w:lang w:eastAsia="zh-CN"/>
        </w:rPr>
        <w:t xml:space="preserve"> 5,4 kuud) patsientidel täheldati ka </w:t>
      </w:r>
      <w:r w:rsidR="00065884" w:rsidRPr="005417E2">
        <w:t>PFS</w:t>
      </w:r>
      <w:r w:rsidR="00065884" w:rsidRPr="005417E2">
        <w:noBreakHyphen/>
        <w:t>i paranemist.</w:t>
      </w:r>
      <w:r w:rsidRPr="005417E2">
        <w:t xml:space="preserve"> </w:t>
      </w:r>
      <w:r w:rsidRPr="005417E2">
        <w:sym w:font="Symbol" w:char="F03C"/>
      </w:r>
      <w:r w:rsidRPr="005417E2">
        <w:t> 65</w:t>
      </w:r>
      <w:r w:rsidRPr="005417E2">
        <w:noBreakHyphen/>
        <w:t>aastaste ja ≥ 65</w:t>
      </w:r>
      <w:r w:rsidR="003C6226" w:rsidRPr="005417E2">
        <w:noBreakHyphen/>
        <w:t>aastaste patsientide alarühmade</w:t>
      </w:r>
      <w:r w:rsidRPr="005417E2">
        <w:t>s oli</w:t>
      </w:r>
      <w:r w:rsidR="00AB0FE9" w:rsidRPr="005417E2">
        <w:t>d</w:t>
      </w:r>
      <w:r w:rsidRPr="005417E2">
        <w:t xml:space="preserve"> OS</w:t>
      </w:r>
      <w:r w:rsidRPr="005417E2">
        <w:noBreakHyphen/>
        <w:t xml:space="preserve">i </w:t>
      </w:r>
      <w:r w:rsidR="00AB0FE9" w:rsidRPr="005417E2">
        <w:t>tulemused sarnased</w:t>
      </w:r>
      <w:r w:rsidRPr="005417E2">
        <w:t>. ≥ 75</w:t>
      </w:r>
      <w:r w:rsidRPr="005417E2">
        <w:noBreakHyphen/>
        <w:t xml:space="preserve">aastaste patsientide kohta järelduste tegemiseks </w:t>
      </w:r>
      <w:r w:rsidR="003C6226" w:rsidRPr="005417E2">
        <w:t xml:space="preserve">on </w:t>
      </w:r>
      <w:r w:rsidRPr="005417E2">
        <w:t>andmeid liiga piiratud hulgal. Alarühma analüüside puhul ei kavandatud vormikohast statistilist testimist.</w:t>
      </w:r>
    </w:p>
    <w:p w14:paraId="305625FB" w14:textId="77777777" w:rsidR="00CA34AC" w:rsidRPr="005417E2" w:rsidRDefault="00CA34AC" w:rsidP="00CA34AC">
      <w:pPr>
        <w:keepNext/>
        <w:rPr>
          <w:i/>
        </w:rPr>
      </w:pPr>
    </w:p>
    <w:p w14:paraId="73FBDE6E" w14:textId="77777777" w:rsidR="00CA34AC" w:rsidRPr="005417E2" w:rsidRDefault="00CA34AC" w:rsidP="00CA34AC">
      <w:pPr>
        <w:keepNext/>
        <w:rPr>
          <w:i/>
        </w:rPr>
      </w:pPr>
      <w:r w:rsidRPr="005417E2">
        <w:rPr>
          <w:i/>
        </w:rPr>
        <w:t>IMpower130 (GO29537): randomiseeritud III faasi uuring varem kemoteraapiat mittesaanud metastaatilise mittelamerakulise NSCLC</w:t>
      </w:r>
      <w:r w:rsidRPr="005417E2">
        <w:rPr>
          <w:i/>
        </w:rPr>
        <w:noBreakHyphen/>
        <w:t>ga patsientidel, kes said atesolizumabi kombinatsioonis nab</w:t>
      </w:r>
      <w:r w:rsidRPr="005417E2">
        <w:rPr>
          <w:i/>
        </w:rPr>
        <w:noBreakHyphen/>
        <w:t>paklitakseeli ja karboplatiiniga</w:t>
      </w:r>
    </w:p>
    <w:p w14:paraId="20911068" w14:textId="77777777" w:rsidR="00CA34AC" w:rsidRPr="005417E2" w:rsidRDefault="00CA34AC" w:rsidP="00CA34AC">
      <w:pPr>
        <w:keepNext/>
        <w:keepLines/>
      </w:pPr>
    </w:p>
    <w:p w14:paraId="782F35BA" w14:textId="77777777" w:rsidR="00CA34AC" w:rsidRPr="005417E2" w:rsidRDefault="00CA34AC" w:rsidP="00CA34AC">
      <w:pPr>
        <w:rPr>
          <w:szCs w:val="22"/>
          <w:lang w:eastAsia="de-DE"/>
        </w:rPr>
      </w:pPr>
      <w:r w:rsidRPr="005417E2">
        <w:rPr>
          <w:szCs w:val="22"/>
          <w:lang w:eastAsia="de-DE"/>
        </w:rPr>
        <w:t xml:space="preserve">III faasi avatud randomiseeritud uuring </w:t>
      </w:r>
      <w:r w:rsidRPr="005417E2">
        <w:t xml:space="preserve">GO29537 (IMpower130) </w:t>
      </w:r>
      <w:r w:rsidRPr="005417E2">
        <w:rPr>
          <w:szCs w:val="22"/>
          <w:lang w:eastAsia="de-DE"/>
        </w:rPr>
        <w:t>viidi läbi selleks, et hinnata atesolizumabi efektiivsust ja ohutust kombinatsioonis nab</w:t>
      </w:r>
      <w:r w:rsidRPr="005417E2">
        <w:rPr>
          <w:szCs w:val="22"/>
          <w:lang w:eastAsia="de-DE"/>
        </w:rPr>
        <w:noBreakHyphen/>
        <w:t xml:space="preserve">paklitakseeli ja karboplatiiniga </w:t>
      </w:r>
      <w:r w:rsidRPr="005417E2">
        <w:t>varem kemoteraapiat mittesaanud metastaatilise mittelamerakulise NSCLC</w:t>
      </w:r>
      <w:r w:rsidRPr="005417E2">
        <w:noBreakHyphen/>
        <w:t>ga patsientidel. EGFR mutatsioonide või ALK ümberkorraldustega patsiendid pidi olema eelnevalt saanud ravi türosiinkinaasi inhibiitoritega.</w:t>
      </w:r>
    </w:p>
    <w:p w14:paraId="462D1981" w14:textId="77777777" w:rsidR="00CA34AC" w:rsidRPr="005417E2" w:rsidRDefault="00CA34AC" w:rsidP="00CA34AC"/>
    <w:p w14:paraId="4B384A4C" w14:textId="77777777" w:rsidR="00CA34AC" w:rsidRPr="005417E2" w:rsidRDefault="00CA34AC" w:rsidP="00CA34AC">
      <w:r w:rsidRPr="005417E2">
        <w:t xml:space="preserve">Haiguse staadium määrati </w:t>
      </w:r>
      <w:bookmarkStart w:id="94" w:name="_Hlk100590100"/>
      <w:r w:rsidRPr="005417E2">
        <w:t>AJCC (</w:t>
      </w:r>
      <w:r w:rsidRPr="005417E2">
        <w:rPr>
          <w:i/>
        </w:rPr>
        <w:t>American Joint Committee on Cancer</w:t>
      </w:r>
      <w:r w:rsidRPr="005417E2">
        <w:t xml:space="preserve">) klassifikatsiooni 7. väljaande alusel. </w:t>
      </w:r>
      <w:bookmarkEnd w:id="94"/>
      <w:r w:rsidRPr="005417E2">
        <w:t xml:space="preserve">Uuringust jäeti välja patsiendid, kellel olid anamneesis autoimmuunhaigus, </w:t>
      </w:r>
      <w:r w:rsidRPr="005417E2">
        <w:rPr>
          <w:iCs/>
          <w:szCs w:val="22"/>
        </w:rPr>
        <w:t>kellele oli randomiseerimisele eelneva 28 päeva jooksul manustatud nõrgestatud elusvaktsiini, 4 nädala jooksul immunostimulaatoreid või 2 nädala jooksul süsteemseid immunosupressante ning kellel olid aktiivsed või ravimata KNS metastaasid. Uuringus osalema ei sobinud patsiendid, kes olid saanud eelnevat ravi CD137 agonistide või immuunkontrollpunkti inhibiitoritega (PD</w:t>
      </w:r>
      <w:r w:rsidRPr="005417E2">
        <w:rPr>
          <w:iCs/>
          <w:szCs w:val="22"/>
        </w:rPr>
        <w:noBreakHyphen/>
        <w:t>1 ja PD</w:t>
      </w:r>
      <w:r w:rsidRPr="005417E2">
        <w:rPr>
          <w:iCs/>
          <w:szCs w:val="22"/>
        </w:rPr>
        <w:noBreakHyphen/>
        <w:t>L1 vastased terapeutilised antikehad). Kuid uuringusse võis kaasata eelnevat CTLA</w:t>
      </w:r>
      <w:r w:rsidRPr="005417E2">
        <w:rPr>
          <w:iCs/>
          <w:szCs w:val="22"/>
        </w:rPr>
        <w:noBreakHyphen/>
        <w:t>4 vastast ravi saanud patsiendid, kui viimane annus oli manustatud vähemalt 6 nädalat enne randomiseerimist ja ei olnud esinenud CTLA</w:t>
      </w:r>
      <w:r w:rsidRPr="005417E2">
        <w:rPr>
          <w:iCs/>
          <w:szCs w:val="22"/>
        </w:rPr>
        <w:noBreakHyphen/>
        <w:t xml:space="preserve">4 vastasest ravist tingitud raskeid (NCI CTCAE 3. või 4. raskusastme) </w:t>
      </w:r>
      <w:r w:rsidR="00B86B2C" w:rsidRPr="005417E2">
        <w:rPr>
          <w:iCs/>
          <w:szCs w:val="22"/>
        </w:rPr>
        <w:t>immuunvahendatud</w:t>
      </w:r>
      <w:r w:rsidRPr="005417E2">
        <w:rPr>
          <w:iCs/>
          <w:szCs w:val="22"/>
        </w:rPr>
        <w:t xml:space="preserve"> kõrvaltoimeid. Kasvaja hindamised tehti iga 6 nädala järel esimese 48 nädala jooksul pärast 1. tsüklit ning seejärel iga 9 nädala tagant. </w:t>
      </w:r>
      <w:r w:rsidRPr="005417E2">
        <w:t>Kasvajaproove hinnati PD</w:t>
      </w:r>
      <w:r w:rsidRPr="005417E2">
        <w:noBreakHyphen/>
        <w:t>L1 ekspressiooni suhtes kasvajarakkudel (TC) ja kasvajat infiltreerivatel immuunrakkudel (IC) ning tulemusi kasutati PD</w:t>
      </w:r>
      <w:r w:rsidRPr="005417E2">
        <w:noBreakHyphen/>
        <w:t>L1 ekspressiooni alamrühmade määratlemiseks allpool kirjeldatud analüüsideks.</w:t>
      </w:r>
    </w:p>
    <w:p w14:paraId="498716AE" w14:textId="77777777" w:rsidR="00CA34AC" w:rsidRPr="005417E2" w:rsidRDefault="00CA34AC" w:rsidP="00CA34AC"/>
    <w:p w14:paraId="5E7DFF94" w14:textId="77777777" w:rsidR="00CA34AC" w:rsidRPr="005417E2" w:rsidRDefault="00CA34AC" w:rsidP="00CA34AC">
      <w:r w:rsidRPr="005417E2">
        <w:t>Uuringusse kaasatud patsiendid (sealhulgas EGFR mutatsioonide või ALK ümberkorraldustega patsiendid) randomiseeriti vahekorras 2:1 saama ühte tabelis </w:t>
      </w:r>
      <w:r w:rsidR="00D8330F" w:rsidRPr="005417E2">
        <w:t>11</w:t>
      </w:r>
      <w:r w:rsidRPr="005417E2">
        <w:t xml:space="preserve"> kirjeldatud raviskeemidest. Randomiseerimine stratifitseeriti soo, maksametastaaside olemasolu ning PD</w:t>
      </w:r>
      <w:r w:rsidRPr="005417E2">
        <w:noBreakHyphen/>
        <w:t>L1 ekspressiooni järgi TC ja IC rakkudel. Raviskeemi B saanud patsiendid said haiguse progresseerumise järgselt vahetada ravi atesolizumabi monoteraapia vastu.</w:t>
      </w:r>
    </w:p>
    <w:p w14:paraId="22C2BFF6" w14:textId="77777777" w:rsidR="00CA34AC" w:rsidRPr="005417E2" w:rsidRDefault="00CA34AC" w:rsidP="00CA34AC"/>
    <w:p w14:paraId="244B0920" w14:textId="77777777" w:rsidR="00CA34AC" w:rsidRPr="005417E2" w:rsidRDefault="00CA34AC" w:rsidP="00CA34AC">
      <w:pPr>
        <w:rPr>
          <w:b/>
        </w:rPr>
      </w:pPr>
      <w:r w:rsidRPr="005417E2">
        <w:rPr>
          <w:b/>
        </w:rPr>
        <w:t>Tabel </w:t>
      </w:r>
      <w:r w:rsidR="00D8330F" w:rsidRPr="005417E2">
        <w:rPr>
          <w:b/>
        </w:rPr>
        <w:t>11</w:t>
      </w:r>
      <w:r w:rsidRPr="005417E2">
        <w:rPr>
          <w:b/>
        </w:rPr>
        <w:t>: Intravenoossed raviskeemid (IMpower130)</w:t>
      </w:r>
    </w:p>
    <w:p w14:paraId="6DA9D269" w14:textId="77777777" w:rsidR="00CA34AC" w:rsidRPr="005417E2" w:rsidRDefault="00CA34AC" w:rsidP="00CA34AC"/>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CA34AC" w:rsidRPr="005417E2" w14:paraId="455D6387" w14:textId="77777777" w:rsidTr="00F60565">
        <w:trPr>
          <w:trHeight w:val="484"/>
        </w:trPr>
        <w:tc>
          <w:tcPr>
            <w:tcW w:w="1426" w:type="dxa"/>
            <w:gridSpan w:val="2"/>
            <w:tcBorders>
              <w:top w:val="single" w:sz="4" w:space="0" w:color="auto"/>
              <w:left w:val="single" w:sz="4" w:space="0" w:color="auto"/>
              <w:bottom w:val="single" w:sz="4" w:space="0" w:color="auto"/>
              <w:right w:val="nil"/>
            </w:tcBorders>
            <w:shd w:val="clear" w:color="auto" w:fill="auto"/>
          </w:tcPr>
          <w:p w14:paraId="26F9F26B" w14:textId="77777777" w:rsidR="00CA34AC" w:rsidRPr="005417E2" w:rsidRDefault="00CA34AC" w:rsidP="00F60565">
            <w:pPr>
              <w:keepNext/>
              <w:keepLines/>
              <w:rPr>
                <w:b/>
                <w:szCs w:val="22"/>
                <w:lang w:eastAsia="de-DE"/>
              </w:rPr>
            </w:pPr>
            <w:r w:rsidRPr="005417E2">
              <w:rPr>
                <w:b/>
                <w:szCs w:val="22"/>
                <w:lang w:eastAsia="de-DE"/>
              </w:rPr>
              <w:t>Raviskeem</w:t>
            </w:r>
          </w:p>
        </w:tc>
        <w:tc>
          <w:tcPr>
            <w:tcW w:w="4386" w:type="dxa"/>
            <w:tcBorders>
              <w:top w:val="single" w:sz="4" w:space="0" w:color="auto"/>
              <w:left w:val="nil"/>
              <w:bottom w:val="single" w:sz="4" w:space="0" w:color="auto"/>
              <w:right w:val="nil"/>
            </w:tcBorders>
            <w:shd w:val="clear" w:color="auto" w:fill="auto"/>
          </w:tcPr>
          <w:p w14:paraId="5DD5B87A" w14:textId="77777777" w:rsidR="00CA34AC" w:rsidRPr="005417E2" w:rsidRDefault="00CA34AC" w:rsidP="00F60565">
            <w:pPr>
              <w:keepNext/>
              <w:keepLines/>
              <w:rPr>
                <w:b/>
                <w:szCs w:val="22"/>
                <w:lang w:eastAsia="de-DE"/>
              </w:rPr>
            </w:pPr>
            <w:r w:rsidRPr="005417E2">
              <w:rPr>
                <w:b/>
                <w:szCs w:val="22"/>
                <w:lang w:eastAsia="de-DE"/>
              </w:rPr>
              <w:t>Induktsioonravi</w:t>
            </w:r>
          </w:p>
          <w:p w14:paraId="6B1316B4" w14:textId="77777777" w:rsidR="00CA34AC" w:rsidRPr="005417E2" w:rsidRDefault="00CA34AC" w:rsidP="00F60565">
            <w:pPr>
              <w:keepNext/>
              <w:keepLines/>
              <w:rPr>
                <w:b/>
                <w:szCs w:val="22"/>
                <w:lang w:eastAsia="de-DE"/>
              </w:rPr>
            </w:pPr>
            <w:r w:rsidRPr="005417E2">
              <w:rPr>
                <w:b/>
                <w:szCs w:val="22"/>
                <w:lang w:eastAsia="de-DE"/>
              </w:rPr>
              <w:t>(neli või kuus 21-päevast tsüklit)</w:t>
            </w:r>
          </w:p>
        </w:tc>
        <w:tc>
          <w:tcPr>
            <w:tcW w:w="3462" w:type="dxa"/>
            <w:tcBorders>
              <w:top w:val="single" w:sz="4" w:space="0" w:color="auto"/>
              <w:left w:val="nil"/>
              <w:bottom w:val="single" w:sz="4" w:space="0" w:color="auto"/>
              <w:right w:val="single" w:sz="4" w:space="0" w:color="auto"/>
            </w:tcBorders>
            <w:shd w:val="clear" w:color="auto" w:fill="auto"/>
          </w:tcPr>
          <w:p w14:paraId="565AF74B" w14:textId="77777777" w:rsidR="00CA34AC" w:rsidRPr="005417E2" w:rsidRDefault="00CA34AC" w:rsidP="00F60565">
            <w:pPr>
              <w:keepNext/>
              <w:keepLines/>
              <w:rPr>
                <w:b/>
                <w:szCs w:val="22"/>
                <w:lang w:eastAsia="de-DE"/>
              </w:rPr>
            </w:pPr>
            <w:r w:rsidRPr="005417E2">
              <w:rPr>
                <w:b/>
                <w:szCs w:val="22"/>
                <w:lang w:eastAsia="de-DE"/>
              </w:rPr>
              <w:t>Säilitusravi</w:t>
            </w:r>
          </w:p>
          <w:p w14:paraId="7ACDD47B" w14:textId="77777777" w:rsidR="00CA34AC" w:rsidRPr="005417E2" w:rsidRDefault="00CA34AC" w:rsidP="00F60565">
            <w:pPr>
              <w:keepNext/>
              <w:keepLines/>
              <w:rPr>
                <w:b/>
                <w:szCs w:val="22"/>
                <w:lang w:eastAsia="de-DE"/>
              </w:rPr>
            </w:pPr>
            <w:r w:rsidRPr="005417E2">
              <w:rPr>
                <w:b/>
                <w:szCs w:val="22"/>
                <w:lang w:eastAsia="de-DE"/>
              </w:rPr>
              <w:t>(21-päevased tsüklid)</w:t>
            </w:r>
          </w:p>
        </w:tc>
      </w:tr>
      <w:tr w:rsidR="00CA34AC" w:rsidRPr="005417E2" w14:paraId="01E62014" w14:textId="77777777" w:rsidTr="00F60565">
        <w:trPr>
          <w:trHeight w:val="721"/>
        </w:trPr>
        <w:tc>
          <w:tcPr>
            <w:tcW w:w="1418" w:type="dxa"/>
            <w:tcBorders>
              <w:top w:val="single" w:sz="4" w:space="0" w:color="auto"/>
              <w:left w:val="single" w:sz="4" w:space="0" w:color="auto"/>
              <w:bottom w:val="nil"/>
              <w:right w:val="nil"/>
            </w:tcBorders>
            <w:shd w:val="clear" w:color="auto" w:fill="auto"/>
          </w:tcPr>
          <w:p w14:paraId="2ABFFACD" w14:textId="77777777" w:rsidR="00CA34AC" w:rsidRPr="005417E2" w:rsidRDefault="00CA34AC" w:rsidP="00F60565">
            <w:r w:rsidRPr="005417E2">
              <w:t>A</w:t>
            </w:r>
          </w:p>
        </w:tc>
        <w:tc>
          <w:tcPr>
            <w:tcW w:w="4394" w:type="dxa"/>
            <w:gridSpan w:val="2"/>
            <w:tcBorders>
              <w:top w:val="single" w:sz="4" w:space="0" w:color="auto"/>
              <w:left w:val="nil"/>
              <w:bottom w:val="nil"/>
              <w:right w:val="nil"/>
            </w:tcBorders>
            <w:shd w:val="clear" w:color="auto" w:fill="auto"/>
          </w:tcPr>
          <w:p w14:paraId="22054C43" w14:textId="77777777" w:rsidR="00CA34AC" w:rsidRPr="005417E2" w:rsidRDefault="00CA34AC" w:rsidP="00F60565">
            <w:pPr>
              <w:ind w:left="19"/>
            </w:pPr>
            <w:r w:rsidRPr="005417E2">
              <w:t>Atesolizumab (1200 mg)</w:t>
            </w:r>
            <w:r w:rsidRPr="005417E2">
              <w:rPr>
                <w:vertAlign w:val="superscript"/>
              </w:rPr>
              <w:t>a</w:t>
            </w:r>
            <w:r w:rsidRPr="005417E2">
              <w:t xml:space="preserve"> + nab</w:t>
            </w:r>
            <w:r w:rsidRPr="005417E2">
              <w:noBreakHyphen/>
              <w:t>paklitakseel (100 mg/m</w:t>
            </w:r>
            <w:r w:rsidRPr="005417E2">
              <w:rPr>
                <w:vertAlign w:val="superscript"/>
              </w:rPr>
              <w:t>2</w:t>
            </w:r>
            <w:r w:rsidRPr="005417E2">
              <w:t>)</w:t>
            </w:r>
            <w:r w:rsidRPr="005417E2">
              <w:rPr>
                <w:vertAlign w:val="superscript"/>
              </w:rPr>
              <w:t>b,c</w:t>
            </w:r>
            <w:r w:rsidRPr="005417E2">
              <w:t xml:space="preserve"> + karboplatiin (AUC 6)</w:t>
            </w:r>
            <w:r w:rsidRPr="005417E2">
              <w:rPr>
                <w:vertAlign w:val="superscript"/>
              </w:rPr>
              <w:t>c</w:t>
            </w:r>
            <w:r w:rsidRPr="005417E2">
              <w:t> </w:t>
            </w:r>
          </w:p>
          <w:p w14:paraId="404B6C40" w14:textId="77777777" w:rsidR="00CA34AC" w:rsidRPr="005417E2" w:rsidRDefault="00CA34AC" w:rsidP="00F60565">
            <w:pPr>
              <w:ind w:left="19"/>
            </w:pPr>
          </w:p>
        </w:tc>
        <w:tc>
          <w:tcPr>
            <w:tcW w:w="3462" w:type="dxa"/>
            <w:tcBorders>
              <w:top w:val="single" w:sz="4" w:space="0" w:color="auto"/>
              <w:left w:val="nil"/>
              <w:bottom w:val="nil"/>
              <w:right w:val="single" w:sz="4" w:space="0" w:color="auto"/>
            </w:tcBorders>
            <w:shd w:val="clear" w:color="auto" w:fill="auto"/>
          </w:tcPr>
          <w:p w14:paraId="288498C9" w14:textId="77777777" w:rsidR="00CA34AC" w:rsidRPr="005417E2" w:rsidRDefault="00CA34AC" w:rsidP="00F60565">
            <w:r w:rsidRPr="005417E2">
              <w:t>Atesolizumab (1200 mg)</w:t>
            </w:r>
            <w:r w:rsidRPr="005417E2">
              <w:rPr>
                <w:vertAlign w:val="superscript"/>
              </w:rPr>
              <w:t>a</w:t>
            </w:r>
          </w:p>
        </w:tc>
      </w:tr>
      <w:tr w:rsidR="00CA34AC" w:rsidRPr="005417E2" w14:paraId="2B20BBF3" w14:textId="77777777" w:rsidTr="00F60565">
        <w:trPr>
          <w:trHeight w:val="484"/>
        </w:trPr>
        <w:tc>
          <w:tcPr>
            <w:tcW w:w="1418" w:type="dxa"/>
            <w:tcBorders>
              <w:top w:val="nil"/>
              <w:left w:val="single" w:sz="4" w:space="0" w:color="auto"/>
              <w:bottom w:val="single" w:sz="4" w:space="0" w:color="auto"/>
              <w:right w:val="nil"/>
            </w:tcBorders>
            <w:shd w:val="clear" w:color="auto" w:fill="auto"/>
          </w:tcPr>
          <w:p w14:paraId="7469568F" w14:textId="77777777" w:rsidR="00CA34AC" w:rsidRPr="005417E2" w:rsidRDefault="00CA34AC" w:rsidP="00F60565">
            <w:r w:rsidRPr="005417E2">
              <w:t>B</w:t>
            </w:r>
          </w:p>
        </w:tc>
        <w:tc>
          <w:tcPr>
            <w:tcW w:w="4394" w:type="dxa"/>
            <w:gridSpan w:val="2"/>
            <w:tcBorders>
              <w:top w:val="nil"/>
              <w:left w:val="nil"/>
              <w:bottom w:val="single" w:sz="4" w:space="0" w:color="auto"/>
              <w:right w:val="nil"/>
            </w:tcBorders>
            <w:shd w:val="clear" w:color="auto" w:fill="auto"/>
          </w:tcPr>
          <w:p w14:paraId="082AAE1B" w14:textId="77777777" w:rsidR="00CA34AC" w:rsidRPr="005417E2" w:rsidRDefault="00CA34AC" w:rsidP="00F60565">
            <w:pPr>
              <w:ind w:left="19"/>
            </w:pPr>
            <w:r w:rsidRPr="005417E2">
              <w:t>Nab</w:t>
            </w:r>
            <w:r w:rsidRPr="005417E2">
              <w:noBreakHyphen/>
              <w:t>paklitakseel (100 mg/m</w:t>
            </w:r>
            <w:r w:rsidRPr="005417E2">
              <w:rPr>
                <w:vertAlign w:val="superscript"/>
              </w:rPr>
              <w:t>2</w:t>
            </w:r>
            <w:r w:rsidRPr="005417E2">
              <w:t>)</w:t>
            </w:r>
            <w:r w:rsidRPr="005417E2">
              <w:rPr>
                <w:vertAlign w:val="superscript"/>
              </w:rPr>
              <w:t>b,c</w:t>
            </w:r>
            <w:r w:rsidRPr="005417E2">
              <w:t xml:space="preserve"> + karboplatiin (AUC 6)</w:t>
            </w:r>
            <w:r w:rsidRPr="005417E2">
              <w:rPr>
                <w:vertAlign w:val="superscript"/>
              </w:rPr>
              <w:t>c</w:t>
            </w:r>
            <w:r w:rsidRPr="005417E2">
              <w:t> </w:t>
            </w:r>
          </w:p>
        </w:tc>
        <w:tc>
          <w:tcPr>
            <w:tcW w:w="3462" w:type="dxa"/>
            <w:tcBorders>
              <w:top w:val="nil"/>
              <w:left w:val="nil"/>
              <w:bottom w:val="single" w:sz="4" w:space="0" w:color="auto"/>
              <w:right w:val="single" w:sz="4" w:space="0" w:color="auto"/>
            </w:tcBorders>
            <w:shd w:val="clear" w:color="auto" w:fill="auto"/>
          </w:tcPr>
          <w:p w14:paraId="6865F97A" w14:textId="77777777" w:rsidR="00CA34AC" w:rsidRPr="005417E2" w:rsidRDefault="00CA34AC" w:rsidP="00F60565">
            <w:r w:rsidRPr="005417E2">
              <w:t>Parim toetusravi või pemetrekseed</w:t>
            </w:r>
          </w:p>
        </w:tc>
      </w:tr>
    </w:tbl>
    <w:p w14:paraId="21D73212" w14:textId="77777777" w:rsidR="00CA34AC" w:rsidRPr="005417E2" w:rsidRDefault="00CA34AC" w:rsidP="00CA34AC">
      <w:pPr>
        <w:rPr>
          <w:szCs w:val="22"/>
        </w:rPr>
      </w:pPr>
      <w:r w:rsidRPr="005417E2">
        <w:rPr>
          <w:szCs w:val="22"/>
          <w:vertAlign w:val="superscript"/>
        </w:rPr>
        <w:t xml:space="preserve">a </w:t>
      </w:r>
      <w:r w:rsidRPr="005417E2">
        <w:rPr>
          <w:szCs w:val="22"/>
          <w:lang w:eastAsia="de-DE"/>
        </w:rPr>
        <w:t>Atesolizumabi manustatakse seni, kuni patsient ei saa enam uurija hinnangul ravist kliinilist kasu</w:t>
      </w:r>
    </w:p>
    <w:p w14:paraId="57A89961" w14:textId="77777777" w:rsidR="00CA34AC" w:rsidRPr="005417E2" w:rsidRDefault="00CA34AC" w:rsidP="00CA34AC">
      <w:pPr>
        <w:rPr>
          <w:szCs w:val="22"/>
        </w:rPr>
      </w:pPr>
      <w:r w:rsidRPr="005417E2">
        <w:rPr>
          <w:szCs w:val="22"/>
          <w:vertAlign w:val="superscript"/>
        </w:rPr>
        <w:t xml:space="preserve">b </w:t>
      </w:r>
      <w:r w:rsidRPr="005417E2">
        <w:rPr>
          <w:szCs w:val="22"/>
        </w:rPr>
        <w:t>Nab</w:t>
      </w:r>
      <w:r w:rsidRPr="005417E2">
        <w:rPr>
          <w:szCs w:val="22"/>
        </w:rPr>
        <w:noBreakHyphen/>
        <w:t>paklitakseeli manustatakse iga tsükli 1., 8. ja 15. päeval</w:t>
      </w:r>
    </w:p>
    <w:p w14:paraId="7A110AF5" w14:textId="77777777" w:rsidR="00CA34AC" w:rsidRPr="005417E2" w:rsidRDefault="00CA34AC" w:rsidP="00CA34AC">
      <w:pPr>
        <w:rPr>
          <w:szCs w:val="22"/>
        </w:rPr>
      </w:pPr>
      <w:r w:rsidRPr="005417E2">
        <w:rPr>
          <w:szCs w:val="22"/>
          <w:vertAlign w:val="superscript"/>
        </w:rPr>
        <w:t xml:space="preserve">c </w:t>
      </w:r>
      <w:r w:rsidRPr="005417E2">
        <w:rPr>
          <w:szCs w:val="22"/>
        </w:rPr>
        <w:t>Nab</w:t>
      </w:r>
      <w:r w:rsidRPr="005417E2">
        <w:rPr>
          <w:szCs w:val="22"/>
        </w:rPr>
        <w:noBreakHyphen/>
        <w:t>paklitakseeli ja karboplatiini manustatakse kuni 4...6 tsükli saamiseni või haiguse progresseerumise või vastuvõetamatu toksilisuse tekkimiseni, ükskõik mis saabub esimesena</w:t>
      </w:r>
    </w:p>
    <w:p w14:paraId="7ADE4858" w14:textId="77777777" w:rsidR="00CA34AC" w:rsidRPr="005417E2" w:rsidRDefault="00CA34AC" w:rsidP="00CA34AC">
      <w:pPr>
        <w:rPr>
          <w:sz w:val="20"/>
        </w:rPr>
      </w:pPr>
    </w:p>
    <w:p w14:paraId="3C8A552D" w14:textId="77777777" w:rsidR="00CA34AC" w:rsidRPr="005417E2" w:rsidRDefault="00CA34AC" w:rsidP="00CA34AC">
      <w:r w:rsidRPr="005417E2">
        <w:t>Uuringupopulatsiooni</w:t>
      </w:r>
      <w:r w:rsidR="00341C1A" w:rsidRPr="005417E2">
        <w:t>, mida määratleti kui ITT</w:t>
      </w:r>
      <w:r w:rsidR="00341C1A" w:rsidRPr="005417E2">
        <w:noBreakHyphen/>
        <w:t>WT populatsiooni</w:t>
      </w:r>
      <w:r w:rsidRPr="005417E2">
        <w:t xml:space="preserve"> (n=</w:t>
      </w:r>
      <w:r w:rsidR="00341C1A" w:rsidRPr="005417E2">
        <w:t>679</w:t>
      </w:r>
      <w:r w:rsidRPr="005417E2">
        <w:t>)</w:t>
      </w:r>
      <w:r w:rsidR="00341C1A" w:rsidRPr="005417E2">
        <w:t>,</w:t>
      </w:r>
      <w:r w:rsidRPr="005417E2">
        <w:t xml:space="preserve"> demograafilised ja ravieelsed haigustunnused olid ravirühmade vahel hästi tasakaalustatud. Vanuse mediaan oli 64 aastat (vahemik</w:t>
      </w:r>
      <w:r w:rsidR="0000359D" w:rsidRPr="005417E2">
        <w:t>:</w:t>
      </w:r>
      <w:r w:rsidRPr="005417E2">
        <w:t xml:space="preserve"> 18...86 aastat). Enamik patsiente olid mehed (5</w:t>
      </w:r>
      <w:r w:rsidR="00341C1A" w:rsidRPr="005417E2">
        <w:t>9</w:t>
      </w:r>
      <w:r w:rsidRPr="005417E2">
        <w:t>%) ja valge rassi esindajad (90%). 14,</w:t>
      </w:r>
      <w:r w:rsidR="00341C1A" w:rsidRPr="005417E2">
        <w:t>7</w:t>
      </w:r>
      <w:r w:rsidRPr="005417E2">
        <w:t>%</w:t>
      </w:r>
      <w:r w:rsidRPr="005417E2">
        <w:noBreakHyphen/>
        <w:t xml:space="preserve">l </w:t>
      </w:r>
      <w:r w:rsidRPr="005417E2">
        <w:lastRenderedPageBreak/>
        <w:t>patsientidest esinesid ravieelsed maksametastaasid ning enamik patsiente olid praegused või endised suitsetajad (</w:t>
      </w:r>
      <w:r w:rsidR="00341C1A" w:rsidRPr="005417E2">
        <w:t>90</w:t>
      </w:r>
      <w:r w:rsidRPr="005417E2">
        <w:t>%). Suuremal osal patsientidest oli ravieelne ECOG sooritusvõime skoor 1 (5</w:t>
      </w:r>
      <w:r w:rsidR="00341C1A" w:rsidRPr="005417E2">
        <w:t>9</w:t>
      </w:r>
      <w:r w:rsidRPr="005417E2">
        <w:t>%)</w:t>
      </w:r>
      <w:r w:rsidRPr="005417E2">
        <w:rPr>
          <w:szCs w:val="22"/>
          <w:lang w:eastAsia="de-DE"/>
        </w:rPr>
        <w:t xml:space="preserve"> ja PD</w:t>
      </w:r>
      <w:r w:rsidRPr="005417E2">
        <w:rPr>
          <w:szCs w:val="22"/>
          <w:lang w:eastAsia="de-DE"/>
        </w:rPr>
        <w:noBreakHyphen/>
        <w:t xml:space="preserve">L1 ekspressioon </w:t>
      </w:r>
      <w:r w:rsidRPr="005417E2">
        <w:rPr>
          <w:color w:val="000000"/>
        </w:rPr>
        <w:t xml:space="preserve">&lt; 1% </w:t>
      </w:r>
      <w:r w:rsidRPr="005417E2">
        <w:rPr>
          <w:szCs w:val="22"/>
          <w:lang w:eastAsia="de-DE"/>
        </w:rPr>
        <w:t>(ligikaudu 5</w:t>
      </w:r>
      <w:r w:rsidR="00341C1A" w:rsidRPr="005417E2">
        <w:rPr>
          <w:szCs w:val="22"/>
          <w:lang w:eastAsia="de-DE"/>
        </w:rPr>
        <w:t>2</w:t>
      </w:r>
      <w:r w:rsidRPr="005417E2">
        <w:rPr>
          <w:szCs w:val="22"/>
          <w:lang w:eastAsia="de-DE"/>
        </w:rPr>
        <w:t>%)</w:t>
      </w:r>
      <w:r w:rsidRPr="005417E2">
        <w:t xml:space="preserve">. 107 raviskeemi B saanud patsiendi seas, kellel oli induktsioonravi järgne ravivastuse staatus </w:t>
      </w:r>
      <w:r w:rsidR="00341C1A" w:rsidRPr="005417E2">
        <w:t>stabiilne haigus</w:t>
      </w:r>
      <w:r w:rsidRPr="005417E2">
        <w:t xml:space="preserve">, </w:t>
      </w:r>
      <w:r w:rsidR="00341C1A" w:rsidRPr="005417E2">
        <w:t>osaline ravivastus</w:t>
      </w:r>
      <w:r w:rsidRPr="005417E2">
        <w:t xml:space="preserve"> või </w:t>
      </w:r>
      <w:r w:rsidR="00341C1A" w:rsidRPr="005417E2">
        <w:t>täielik ravivastus</w:t>
      </w:r>
      <w:r w:rsidRPr="005417E2">
        <w:t>, said 40 patsienti ülemineku</w:t>
      </w:r>
      <w:r w:rsidRPr="005417E2">
        <w:noBreakHyphen/>
        <w:t>säilitusravi pemetrekseediga.</w:t>
      </w:r>
    </w:p>
    <w:p w14:paraId="21F266E8" w14:textId="77777777" w:rsidR="00CA34AC" w:rsidRPr="005417E2" w:rsidRDefault="00CA34AC" w:rsidP="00CA34AC">
      <w:pPr>
        <w:rPr>
          <w:rFonts w:cs="Arial"/>
          <w:color w:val="000000"/>
          <w:szCs w:val="22"/>
          <w:lang w:eastAsia="zh-CN"/>
        </w:rPr>
      </w:pPr>
    </w:p>
    <w:p w14:paraId="6B6297AA" w14:textId="77777777" w:rsidR="00CA34AC" w:rsidRPr="005417E2" w:rsidRDefault="00CA34AC" w:rsidP="00CA34AC">
      <w:pPr>
        <w:rPr>
          <w:color w:val="000000"/>
        </w:rPr>
      </w:pPr>
      <w:r w:rsidRPr="005417E2">
        <w:t>Esmane analüüs hõlmas kõiki patsiente peale EGFR mutatsioonide või ALK ümberkorraldustega patsientide, keda määratleti kui ITT</w:t>
      </w:r>
      <w:r w:rsidRPr="005417E2">
        <w:noBreakHyphen/>
        <w:t>WT populatsiooni (n=679). Patsientide elulemuse järelkontrolli kestuse mediaan 18,6 kuud</w:t>
      </w:r>
      <w:r w:rsidRPr="005417E2">
        <w:rPr>
          <w:color w:val="000000"/>
        </w:rPr>
        <w:t xml:space="preserve"> ning atesolizumabi, nab</w:t>
      </w:r>
      <w:r w:rsidRPr="005417E2">
        <w:rPr>
          <w:color w:val="000000"/>
        </w:rPr>
        <w:noBreakHyphen/>
        <w:t>paklitakseeli ja karboplatiini puhul demonstreeriti OS</w:t>
      </w:r>
      <w:r w:rsidRPr="005417E2">
        <w:rPr>
          <w:color w:val="000000"/>
        </w:rPr>
        <w:noBreakHyphen/>
        <w:t>i ja PFS</w:t>
      </w:r>
      <w:r w:rsidRPr="005417E2">
        <w:rPr>
          <w:color w:val="000000"/>
        </w:rPr>
        <w:noBreakHyphen/>
        <w:t xml:space="preserve">i pikenemist kontrollrühmaga võrreldes. </w:t>
      </w:r>
      <w:r w:rsidRPr="005417E2">
        <w:t>Põhilised tulemused on kokku võetud tabelis </w:t>
      </w:r>
      <w:r w:rsidR="00D8330F" w:rsidRPr="005417E2">
        <w:t>12</w:t>
      </w:r>
      <w:r w:rsidRPr="005417E2">
        <w:t xml:space="preserve"> ning OS</w:t>
      </w:r>
      <w:r w:rsidRPr="005417E2">
        <w:noBreakHyphen/>
        <w:t>i ja PFS</w:t>
      </w:r>
      <w:r w:rsidRPr="005417E2">
        <w:noBreakHyphen/>
        <w:t>i Kaplan</w:t>
      </w:r>
      <w:r w:rsidR="00F13167" w:rsidRPr="005417E2">
        <w:t>i</w:t>
      </w:r>
      <w:r w:rsidRPr="005417E2">
        <w:noBreakHyphen/>
        <w:t>Meieri kõverad on toodud vastavalt joonistel </w:t>
      </w:r>
      <w:r w:rsidR="00B07861" w:rsidRPr="005417E2">
        <w:t>8</w:t>
      </w:r>
      <w:r w:rsidRPr="005417E2">
        <w:t xml:space="preserve"> ja </w:t>
      </w:r>
      <w:r w:rsidR="00B07861" w:rsidRPr="005417E2">
        <w:t>10</w:t>
      </w:r>
      <w:r w:rsidRPr="005417E2">
        <w:t xml:space="preserve">. </w:t>
      </w:r>
      <w:r w:rsidR="00E32103" w:rsidRPr="005417E2">
        <w:t>OS</w:t>
      </w:r>
      <w:r w:rsidR="00E32103" w:rsidRPr="005417E2">
        <w:noBreakHyphen/>
        <w:t>i ja PFS</w:t>
      </w:r>
      <w:r w:rsidR="00E32103" w:rsidRPr="005417E2">
        <w:noBreakHyphen/>
        <w:t>i uurivad tulemused PD</w:t>
      </w:r>
      <w:r w:rsidR="00E32103" w:rsidRPr="005417E2">
        <w:noBreakHyphen/>
        <w:t>L1 ekspressiooni järgi on kokku võetud vastavalt joonistel </w:t>
      </w:r>
      <w:r w:rsidR="00B07861" w:rsidRPr="005417E2">
        <w:t>9</w:t>
      </w:r>
      <w:r w:rsidR="00E32103" w:rsidRPr="005417E2">
        <w:t xml:space="preserve"> ja </w:t>
      </w:r>
      <w:r w:rsidR="00D8330F" w:rsidRPr="005417E2">
        <w:t>1</w:t>
      </w:r>
      <w:r w:rsidR="00B07861" w:rsidRPr="005417E2">
        <w:t>1</w:t>
      </w:r>
      <w:r w:rsidR="00E32103" w:rsidRPr="005417E2">
        <w:t xml:space="preserve">. </w:t>
      </w:r>
      <w:r w:rsidRPr="005417E2">
        <w:t>Maksametastaasidega patsientidel ei täheldatud PFS</w:t>
      </w:r>
      <w:r w:rsidRPr="005417E2">
        <w:noBreakHyphen/>
        <w:t>i või OS</w:t>
      </w:r>
      <w:r w:rsidRPr="005417E2">
        <w:noBreakHyphen/>
        <w:t xml:space="preserve">i pikenemist </w:t>
      </w:r>
      <w:r w:rsidRPr="005417E2">
        <w:rPr>
          <w:color w:val="000000"/>
        </w:rPr>
        <w:t>atesolizumabi, nab</w:t>
      </w:r>
      <w:r w:rsidRPr="005417E2">
        <w:rPr>
          <w:color w:val="000000"/>
        </w:rPr>
        <w:noBreakHyphen/>
        <w:t>paklitakseeli ja karboplatiini kasutamisel nab</w:t>
      </w:r>
      <w:r w:rsidRPr="005417E2">
        <w:rPr>
          <w:color w:val="000000"/>
        </w:rPr>
        <w:noBreakHyphen/>
        <w:t>paklitakseeli ja karboplatiiniga võrreldes (PFS</w:t>
      </w:r>
      <w:r w:rsidRPr="005417E2">
        <w:rPr>
          <w:color w:val="000000"/>
        </w:rPr>
        <w:noBreakHyphen/>
        <w:t>i puhul HR 0,93, 95% CI: 0,59; 1,47 ja OS</w:t>
      </w:r>
      <w:r w:rsidRPr="005417E2">
        <w:rPr>
          <w:color w:val="000000"/>
        </w:rPr>
        <w:noBreakHyphen/>
        <w:t>i puhul HR 1,04, 95% CI: 0,63; 1,72).</w:t>
      </w:r>
    </w:p>
    <w:p w14:paraId="4061363D" w14:textId="77777777" w:rsidR="00CA34AC" w:rsidRPr="005417E2" w:rsidRDefault="00CA34AC" w:rsidP="00CA34AC">
      <w:pPr>
        <w:pStyle w:val="BodytextAgency"/>
        <w:spacing w:after="0"/>
        <w:rPr>
          <w:rFonts w:ascii="Times New Roman" w:hAnsi="Times New Roman"/>
          <w:sz w:val="22"/>
        </w:rPr>
      </w:pPr>
    </w:p>
    <w:p w14:paraId="6C6AA823" w14:textId="77777777" w:rsidR="00CA34AC" w:rsidRPr="005417E2" w:rsidRDefault="00CA34AC" w:rsidP="00CA34AC">
      <w:pPr>
        <w:rPr>
          <w:color w:val="000000"/>
        </w:rPr>
      </w:pPr>
      <w:r w:rsidRPr="005417E2">
        <w:rPr>
          <w:color w:val="000000"/>
        </w:rPr>
        <w:t>59% nab</w:t>
      </w:r>
      <w:r w:rsidRPr="005417E2">
        <w:rPr>
          <w:color w:val="000000"/>
        </w:rPr>
        <w:noBreakHyphen/>
        <w:t>paklitakseeli ja karboplatiini rühma patsientidest said haiguse progresseerumise järgselt vähi immuunravi, kaasa arvatud atesolizumabi vahetusravina (41% kõigist patsientidest), võrreldes 7,3%</w:t>
      </w:r>
      <w:r w:rsidRPr="005417E2">
        <w:rPr>
          <w:color w:val="000000"/>
        </w:rPr>
        <w:noBreakHyphen/>
        <w:t>ga atesolizumabi, nab</w:t>
      </w:r>
      <w:r w:rsidRPr="005417E2">
        <w:rPr>
          <w:color w:val="000000"/>
        </w:rPr>
        <w:noBreakHyphen/>
        <w:t>paklitakseeli ja karboplatiini rühmas.</w:t>
      </w:r>
    </w:p>
    <w:p w14:paraId="52C128B8" w14:textId="77777777" w:rsidR="00CA34AC" w:rsidRPr="005417E2" w:rsidRDefault="00CA34AC" w:rsidP="00CA34AC">
      <w:pPr>
        <w:rPr>
          <w:color w:val="000000"/>
        </w:rPr>
      </w:pPr>
    </w:p>
    <w:p w14:paraId="57440B29" w14:textId="77777777" w:rsidR="00CA34AC" w:rsidRPr="005417E2" w:rsidRDefault="00CA34AC" w:rsidP="00CA34AC">
      <w:pPr>
        <w:rPr>
          <w:color w:val="000000"/>
        </w:rPr>
      </w:pPr>
      <w:r w:rsidRPr="005417E2">
        <w:rPr>
          <w:color w:val="000000"/>
        </w:rPr>
        <w:t>Pikema järelkontrolli kestusega (mediaan: 24,1 kuud) uuriva analüüsi põhjal püsis OS</w:t>
      </w:r>
      <w:r w:rsidRPr="005417E2">
        <w:rPr>
          <w:color w:val="000000"/>
        </w:rPr>
        <w:noBreakHyphen/>
        <w:t>i mediaan mõlemas rühmas muutumatuna esmase analüüsiga võrreldes; HR = 0,82 (95% CI: 0,67; 1,01).</w:t>
      </w:r>
    </w:p>
    <w:p w14:paraId="686D0872" w14:textId="77777777" w:rsidR="00CA34AC" w:rsidRPr="005417E2" w:rsidRDefault="00CA34AC" w:rsidP="00CA34AC">
      <w:pPr>
        <w:rPr>
          <w:strike/>
        </w:rPr>
      </w:pPr>
    </w:p>
    <w:p w14:paraId="39E9F47A" w14:textId="77777777" w:rsidR="00CA34AC" w:rsidRPr="005417E2" w:rsidRDefault="00CA34AC" w:rsidP="00CA34AC">
      <w:pPr>
        <w:keepNext/>
        <w:keepLines/>
        <w:rPr>
          <w:b/>
        </w:rPr>
      </w:pPr>
      <w:r w:rsidRPr="005417E2">
        <w:rPr>
          <w:b/>
        </w:rPr>
        <w:lastRenderedPageBreak/>
        <w:t>Tabel </w:t>
      </w:r>
      <w:r w:rsidR="005A45A5" w:rsidRPr="005417E2">
        <w:rPr>
          <w:b/>
        </w:rPr>
        <w:t>1</w:t>
      </w:r>
      <w:r w:rsidR="00D8330F" w:rsidRPr="005417E2">
        <w:rPr>
          <w:b/>
        </w:rPr>
        <w:t>2</w:t>
      </w:r>
      <w:r w:rsidRPr="005417E2">
        <w:rPr>
          <w:b/>
        </w:rPr>
        <w:t>: Efektiivsuse kokkuvõte uuringu IMpower130 esmase analüüsi põhjal (ITT-WT populatsioon)</w:t>
      </w:r>
    </w:p>
    <w:p w14:paraId="5F54B7D9" w14:textId="77777777" w:rsidR="00CA34AC" w:rsidRPr="005417E2" w:rsidRDefault="00CA34AC" w:rsidP="00CA34AC">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CA34AC" w:rsidRPr="005417E2" w14:paraId="26ED54C0" w14:textId="77777777" w:rsidTr="00F60565">
        <w:trPr>
          <w:tblHeader/>
        </w:trPr>
        <w:tc>
          <w:tcPr>
            <w:tcW w:w="4968" w:type="dxa"/>
            <w:tcBorders>
              <w:top w:val="single" w:sz="4" w:space="0" w:color="auto"/>
              <w:bottom w:val="single" w:sz="4" w:space="0" w:color="auto"/>
              <w:right w:val="nil"/>
            </w:tcBorders>
            <w:shd w:val="clear" w:color="auto" w:fill="auto"/>
          </w:tcPr>
          <w:p w14:paraId="501DDD44" w14:textId="77777777" w:rsidR="00CA34AC" w:rsidRPr="005417E2" w:rsidRDefault="00CA34AC" w:rsidP="00F60565">
            <w:pPr>
              <w:keepNext/>
              <w:keepLines/>
              <w:spacing w:beforeLines="20" w:before="48" w:afterLines="20" w:after="48"/>
              <w:rPr>
                <w:rFonts w:cs="Arial"/>
                <w:b/>
                <w:color w:val="000000"/>
                <w:szCs w:val="22"/>
                <w:lang w:eastAsia="zh-CN"/>
              </w:rPr>
            </w:pPr>
            <w:r w:rsidRPr="005417E2">
              <w:rPr>
                <w:rFonts w:cs="Arial"/>
                <w:b/>
                <w:color w:val="000000"/>
                <w:szCs w:val="22"/>
                <w:lang w:eastAsia="zh-CN"/>
              </w:rPr>
              <w:t>Efektiivsuse tulemusnäitajad</w:t>
            </w:r>
          </w:p>
        </w:tc>
        <w:tc>
          <w:tcPr>
            <w:tcW w:w="2045" w:type="dxa"/>
            <w:tcBorders>
              <w:top w:val="single" w:sz="4" w:space="0" w:color="auto"/>
              <w:left w:val="nil"/>
              <w:bottom w:val="single" w:sz="4" w:space="0" w:color="auto"/>
              <w:right w:val="nil"/>
            </w:tcBorders>
            <w:shd w:val="clear" w:color="auto" w:fill="auto"/>
          </w:tcPr>
          <w:p w14:paraId="24BE66F3" w14:textId="77777777" w:rsidR="00CA34AC" w:rsidRPr="005417E2" w:rsidRDefault="00CA34AC" w:rsidP="00F60565">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 xml:space="preserve">Rühm A </w:t>
            </w:r>
          </w:p>
          <w:p w14:paraId="37804BAC" w14:textId="77777777" w:rsidR="00CA34AC" w:rsidRPr="005417E2" w:rsidRDefault="00CA34AC" w:rsidP="00F60565">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Atesolizumab + nab</w:t>
            </w:r>
            <w:r w:rsidRPr="005417E2">
              <w:rPr>
                <w:rFonts w:cs="Arial"/>
                <w:b/>
                <w:color w:val="000000"/>
                <w:szCs w:val="22"/>
                <w:lang w:eastAsia="zh-CN"/>
              </w:rPr>
              <w:noBreakHyphen/>
              <w:t>paklitakseel + karboplatiin</w:t>
            </w:r>
          </w:p>
        </w:tc>
        <w:tc>
          <w:tcPr>
            <w:tcW w:w="2046" w:type="dxa"/>
            <w:tcBorders>
              <w:top w:val="single" w:sz="4" w:space="0" w:color="auto"/>
              <w:left w:val="nil"/>
              <w:bottom w:val="single" w:sz="4" w:space="0" w:color="auto"/>
            </w:tcBorders>
            <w:shd w:val="clear" w:color="auto" w:fill="auto"/>
          </w:tcPr>
          <w:p w14:paraId="4FE3E5B1" w14:textId="77777777" w:rsidR="00CA34AC" w:rsidRPr="005417E2" w:rsidRDefault="00CA34AC" w:rsidP="00F60565">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Rühm B</w:t>
            </w:r>
          </w:p>
          <w:p w14:paraId="74EF99D4" w14:textId="77777777" w:rsidR="00CA34AC" w:rsidRPr="005417E2" w:rsidRDefault="00CA34AC" w:rsidP="00F60565">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Nab</w:t>
            </w:r>
            <w:r w:rsidRPr="005417E2">
              <w:rPr>
                <w:rFonts w:cs="Arial"/>
                <w:b/>
                <w:color w:val="000000"/>
                <w:szCs w:val="22"/>
                <w:lang w:eastAsia="zh-CN"/>
              </w:rPr>
              <w:noBreakHyphen/>
              <w:t>paklitakseel + karboplatiin</w:t>
            </w:r>
          </w:p>
        </w:tc>
      </w:tr>
      <w:tr w:rsidR="00CA34AC" w:rsidRPr="005417E2" w14:paraId="2D2874A1" w14:textId="77777777" w:rsidTr="00F60565">
        <w:tc>
          <w:tcPr>
            <w:tcW w:w="4968" w:type="dxa"/>
            <w:tcBorders>
              <w:top w:val="single" w:sz="4" w:space="0" w:color="auto"/>
              <w:bottom w:val="nil"/>
              <w:right w:val="nil"/>
            </w:tcBorders>
          </w:tcPr>
          <w:p w14:paraId="79D9119A" w14:textId="77777777" w:rsidR="00CA34AC" w:rsidRPr="005417E2" w:rsidRDefault="00CA34AC" w:rsidP="00F60565">
            <w:pPr>
              <w:keepNext/>
              <w:keepLines/>
              <w:spacing w:beforeLines="20" w:before="48" w:afterLines="20" w:after="48"/>
              <w:rPr>
                <w:rFonts w:cs="Arial"/>
                <w:b/>
                <w:color w:val="000000"/>
                <w:szCs w:val="22"/>
                <w:lang w:eastAsia="zh-CN"/>
              </w:rPr>
            </w:pPr>
            <w:r w:rsidRPr="005417E2">
              <w:rPr>
                <w:rFonts w:cs="Arial"/>
                <w:b/>
                <w:color w:val="000000"/>
                <w:szCs w:val="22"/>
                <w:lang w:eastAsia="zh-CN"/>
              </w:rPr>
              <w:t>Esmased liittulemusnäitajad</w:t>
            </w:r>
          </w:p>
        </w:tc>
        <w:tc>
          <w:tcPr>
            <w:tcW w:w="2045" w:type="dxa"/>
            <w:tcBorders>
              <w:top w:val="single" w:sz="4" w:space="0" w:color="auto"/>
              <w:left w:val="nil"/>
              <w:bottom w:val="nil"/>
              <w:right w:val="nil"/>
            </w:tcBorders>
          </w:tcPr>
          <w:p w14:paraId="17854891" w14:textId="77777777" w:rsidR="00CA34AC" w:rsidRPr="005417E2" w:rsidRDefault="00CA34AC" w:rsidP="00F60565">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6F3DB3D2" w14:textId="77777777" w:rsidR="00CA34AC" w:rsidRPr="005417E2" w:rsidRDefault="00CA34AC" w:rsidP="00F60565">
            <w:pPr>
              <w:keepNext/>
              <w:keepLines/>
              <w:spacing w:beforeLines="20" w:before="48" w:afterLines="20" w:after="48"/>
              <w:jc w:val="center"/>
              <w:rPr>
                <w:rFonts w:cs="Arial"/>
                <w:color w:val="000000"/>
                <w:szCs w:val="22"/>
                <w:lang w:eastAsia="zh-CN"/>
              </w:rPr>
            </w:pPr>
          </w:p>
        </w:tc>
      </w:tr>
      <w:tr w:rsidR="00CA34AC" w:rsidRPr="005417E2" w14:paraId="0DEEBA78" w14:textId="77777777" w:rsidTr="00F60565">
        <w:tc>
          <w:tcPr>
            <w:tcW w:w="4968" w:type="dxa"/>
            <w:tcBorders>
              <w:top w:val="single" w:sz="4" w:space="0" w:color="auto"/>
              <w:bottom w:val="nil"/>
              <w:right w:val="nil"/>
            </w:tcBorders>
          </w:tcPr>
          <w:p w14:paraId="040F095A"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b/>
                <w:i/>
                <w:color w:val="000000"/>
                <w:szCs w:val="22"/>
                <w:lang w:eastAsia="zh-CN"/>
              </w:rPr>
              <w:t>OS</w:t>
            </w:r>
          </w:p>
        </w:tc>
        <w:tc>
          <w:tcPr>
            <w:tcW w:w="2045" w:type="dxa"/>
            <w:tcBorders>
              <w:top w:val="single" w:sz="4" w:space="0" w:color="auto"/>
              <w:left w:val="nil"/>
              <w:bottom w:val="nil"/>
              <w:right w:val="nil"/>
            </w:tcBorders>
          </w:tcPr>
          <w:p w14:paraId="4FE67266"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n=451</w:t>
            </w:r>
          </w:p>
        </w:tc>
        <w:tc>
          <w:tcPr>
            <w:tcW w:w="2046" w:type="dxa"/>
            <w:tcBorders>
              <w:top w:val="single" w:sz="4" w:space="0" w:color="auto"/>
              <w:left w:val="nil"/>
              <w:bottom w:val="nil"/>
            </w:tcBorders>
          </w:tcPr>
          <w:p w14:paraId="56BF8F71"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n=228</w:t>
            </w:r>
          </w:p>
        </w:tc>
      </w:tr>
      <w:tr w:rsidR="00CA34AC" w:rsidRPr="005417E2" w14:paraId="5E6473E7" w14:textId="77777777" w:rsidTr="00F60565">
        <w:tc>
          <w:tcPr>
            <w:tcW w:w="4968" w:type="dxa"/>
            <w:tcBorders>
              <w:top w:val="nil"/>
              <w:bottom w:val="nil"/>
              <w:right w:val="nil"/>
            </w:tcBorders>
          </w:tcPr>
          <w:p w14:paraId="1A744DF6"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Surmade arv (%)</w:t>
            </w:r>
          </w:p>
        </w:tc>
        <w:tc>
          <w:tcPr>
            <w:tcW w:w="2045" w:type="dxa"/>
            <w:tcBorders>
              <w:top w:val="nil"/>
              <w:left w:val="nil"/>
              <w:bottom w:val="nil"/>
              <w:right w:val="nil"/>
            </w:tcBorders>
          </w:tcPr>
          <w:p w14:paraId="7ADF8AF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226 (50,1%)</w:t>
            </w:r>
          </w:p>
        </w:tc>
        <w:tc>
          <w:tcPr>
            <w:tcW w:w="2046" w:type="dxa"/>
            <w:tcBorders>
              <w:top w:val="nil"/>
              <w:left w:val="nil"/>
              <w:bottom w:val="nil"/>
            </w:tcBorders>
          </w:tcPr>
          <w:p w14:paraId="6CE31333"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131 (57,5%)</w:t>
            </w:r>
          </w:p>
        </w:tc>
      </w:tr>
      <w:tr w:rsidR="00CA34AC" w:rsidRPr="005417E2" w14:paraId="4903683A" w14:textId="77777777" w:rsidTr="00F60565">
        <w:tc>
          <w:tcPr>
            <w:tcW w:w="4968" w:type="dxa"/>
            <w:tcBorders>
              <w:top w:val="nil"/>
              <w:bottom w:val="nil"/>
              <w:right w:val="nil"/>
            </w:tcBorders>
          </w:tcPr>
          <w:p w14:paraId="4EBF3FCE"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t xml:space="preserve">Mediaanaeg juhtumite tekkeni </w:t>
            </w:r>
            <w:r w:rsidRPr="005417E2">
              <w:rPr>
                <w:rFonts w:cs="Arial"/>
                <w:color w:val="000000"/>
                <w:szCs w:val="22"/>
                <w:lang w:eastAsia="zh-CN"/>
              </w:rPr>
              <w:t>(kuud)</w:t>
            </w:r>
          </w:p>
        </w:tc>
        <w:tc>
          <w:tcPr>
            <w:tcW w:w="2045" w:type="dxa"/>
            <w:tcBorders>
              <w:top w:val="nil"/>
              <w:left w:val="nil"/>
              <w:bottom w:val="nil"/>
              <w:right w:val="nil"/>
            </w:tcBorders>
          </w:tcPr>
          <w:p w14:paraId="19FFA85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18,6</w:t>
            </w:r>
          </w:p>
        </w:tc>
        <w:tc>
          <w:tcPr>
            <w:tcW w:w="2046" w:type="dxa"/>
            <w:tcBorders>
              <w:top w:val="nil"/>
              <w:left w:val="nil"/>
              <w:bottom w:val="nil"/>
            </w:tcBorders>
          </w:tcPr>
          <w:p w14:paraId="7FE9D7A9"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13,9</w:t>
            </w:r>
          </w:p>
        </w:tc>
      </w:tr>
      <w:tr w:rsidR="00CA34AC" w:rsidRPr="005417E2" w14:paraId="687246A6" w14:textId="77777777" w:rsidTr="00F60565">
        <w:tc>
          <w:tcPr>
            <w:tcW w:w="4968" w:type="dxa"/>
            <w:tcBorders>
              <w:top w:val="nil"/>
              <w:bottom w:val="nil"/>
              <w:right w:val="nil"/>
            </w:tcBorders>
          </w:tcPr>
          <w:p w14:paraId="22C26066"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15F8EF0A"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(16,0; 21,2)</w:t>
            </w:r>
          </w:p>
        </w:tc>
        <w:tc>
          <w:tcPr>
            <w:tcW w:w="2046" w:type="dxa"/>
            <w:tcBorders>
              <w:top w:val="nil"/>
              <w:left w:val="nil"/>
              <w:bottom w:val="nil"/>
            </w:tcBorders>
          </w:tcPr>
          <w:p w14:paraId="09F71F23"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(12,0; 18,7)</w:t>
            </w:r>
          </w:p>
        </w:tc>
      </w:tr>
      <w:tr w:rsidR="00CA34AC" w:rsidRPr="005417E2" w14:paraId="3DCE8CCE" w14:textId="77777777" w:rsidTr="00F60565">
        <w:tc>
          <w:tcPr>
            <w:tcW w:w="4968" w:type="dxa"/>
            <w:tcBorders>
              <w:top w:val="nil"/>
              <w:bottom w:val="nil"/>
              <w:right w:val="nil"/>
            </w:tcBorders>
          </w:tcPr>
          <w:p w14:paraId="030D2C58"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Stratifitseeritud riskitiheduste suhe</w:t>
            </w:r>
            <w:r w:rsidRPr="005417E2">
              <w:rPr>
                <w:rFonts w:cs="Arial"/>
                <w:color w:val="000000"/>
                <w:szCs w:val="22"/>
                <w:vertAlign w:val="superscript"/>
                <w:lang w:eastAsia="zh-CN"/>
              </w:rPr>
              <w:t>‡</w:t>
            </w:r>
            <w:r w:rsidRPr="005417E2">
              <w:rPr>
                <w:rFonts w:cs="Arial"/>
                <w:color w:val="000000"/>
                <w:szCs w:val="22"/>
                <w:lang w:eastAsia="zh-CN"/>
              </w:rPr>
              <w:t xml:space="preserve"> (95% CI)</w:t>
            </w:r>
          </w:p>
        </w:tc>
        <w:tc>
          <w:tcPr>
            <w:tcW w:w="4091" w:type="dxa"/>
            <w:gridSpan w:val="2"/>
            <w:tcBorders>
              <w:top w:val="nil"/>
              <w:left w:val="nil"/>
              <w:bottom w:val="nil"/>
            </w:tcBorders>
          </w:tcPr>
          <w:p w14:paraId="2B6ADDDF"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0,79 (0,64; 0,98)</w:t>
            </w:r>
          </w:p>
        </w:tc>
      </w:tr>
      <w:tr w:rsidR="00CA34AC" w:rsidRPr="005417E2" w14:paraId="1CFAEA75" w14:textId="77777777" w:rsidTr="00F60565">
        <w:tc>
          <w:tcPr>
            <w:tcW w:w="4968" w:type="dxa"/>
            <w:tcBorders>
              <w:top w:val="nil"/>
              <w:bottom w:val="nil"/>
              <w:right w:val="nil"/>
            </w:tcBorders>
          </w:tcPr>
          <w:p w14:paraId="37FC8EAE"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p-väärtus</w:t>
            </w:r>
          </w:p>
        </w:tc>
        <w:tc>
          <w:tcPr>
            <w:tcW w:w="4091" w:type="dxa"/>
            <w:gridSpan w:val="2"/>
            <w:tcBorders>
              <w:top w:val="nil"/>
              <w:left w:val="nil"/>
              <w:bottom w:val="nil"/>
            </w:tcBorders>
          </w:tcPr>
          <w:p w14:paraId="6EFA8CDD"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0,033</w:t>
            </w:r>
          </w:p>
        </w:tc>
      </w:tr>
      <w:tr w:rsidR="00CA34AC" w:rsidRPr="005417E2" w14:paraId="02FB60FE" w14:textId="77777777" w:rsidTr="00F60565">
        <w:tc>
          <w:tcPr>
            <w:tcW w:w="4968" w:type="dxa"/>
            <w:tcBorders>
              <w:top w:val="nil"/>
              <w:bottom w:val="single" w:sz="4" w:space="0" w:color="auto"/>
              <w:right w:val="nil"/>
            </w:tcBorders>
          </w:tcPr>
          <w:p w14:paraId="61013AD5"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12 kuu OS (%)</w:t>
            </w:r>
          </w:p>
        </w:tc>
        <w:tc>
          <w:tcPr>
            <w:tcW w:w="2045" w:type="dxa"/>
            <w:tcBorders>
              <w:top w:val="nil"/>
              <w:left w:val="nil"/>
              <w:bottom w:val="single" w:sz="4" w:space="0" w:color="auto"/>
              <w:right w:val="nil"/>
            </w:tcBorders>
          </w:tcPr>
          <w:p w14:paraId="073ADD4A"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63</w:t>
            </w:r>
          </w:p>
        </w:tc>
        <w:tc>
          <w:tcPr>
            <w:tcW w:w="2046" w:type="dxa"/>
            <w:tcBorders>
              <w:top w:val="nil"/>
              <w:left w:val="nil"/>
              <w:bottom w:val="single" w:sz="4" w:space="0" w:color="auto"/>
            </w:tcBorders>
          </w:tcPr>
          <w:p w14:paraId="78482689"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56</w:t>
            </w:r>
          </w:p>
        </w:tc>
      </w:tr>
      <w:tr w:rsidR="00CA34AC" w:rsidRPr="005417E2" w14:paraId="1B233871" w14:textId="77777777" w:rsidTr="00F60565">
        <w:tc>
          <w:tcPr>
            <w:tcW w:w="4968" w:type="dxa"/>
            <w:tcBorders>
              <w:top w:val="single" w:sz="4" w:space="0" w:color="auto"/>
              <w:bottom w:val="nil"/>
              <w:right w:val="nil"/>
            </w:tcBorders>
          </w:tcPr>
          <w:p w14:paraId="00C49046" w14:textId="77777777" w:rsidR="00CA34AC" w:rsidRPr="005417E2" w:rsidRDefault="00CA34AC" w:rsidP="00F60565">
            <w:pPr>
              <w:keepNext/>
              <w:keepLines/>
              <w:spacing w:beforeLines="20" w:before="48" w:afterLines="20" w:after="48"/>
              <w:rPr>
                <w:rFonts w:cs="Arial"/>
                <w:b/>
                <w:i/>
                <w:color w:val="000000"/>
                <w:szCs w:val="22"/>
                <w:vertAlign w:val="superscript"/>
                <w:lang w:eastAsia="zh-CN"/>
              </w:rPr>
            </w:pPr>
            <w:r w:rsidRPr="005417E2">
              <w:rPr>
                <w:rFonts w:cs="Arial"/>
                <w:b/>
                <w:i/>
                <w:color w:val="000000"/>
                <w:szCs w:val="22"/>
                <w:lang w:eastAsia="zh-CN"/>
              </w:rPr>
              <w:t>Uurija hinnatud PFS (RECIST v1.1</w:t>
            </w:r>
            <w:r w:rsidRPr="005417E2">
              <w:rPr>
                <w:rFonts w:cs="Arial"/>
                <w:color w:val="000000"/>
                <w:szCs w:val="22"/>
                <w:lang w:eastAsia="zh-CN"/>
              </w:rPr>
              <w:t xml:space="preserve">) </w:t>
            </w:r>
          </w:p>
        </w:tc>
        <w:tc>
          <w:tcPr>
            <w:tcW w:w="2045" w:type="dxa"/>
            <w:tcBorders>
              <w:top w:val="single" w:sz="4" w:space="0" w:color="auto"/>
              <w:left w:val="nil"/>
              <w:bottom w:val="nil"/>
              <w:right w:val="nil"/>
            </w:tcBorders>
          </w:tcPr>
          <w:p w14:paraId="0FDF700D"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n=451</w:t>
            </w:r>
          </w:p>
        </w:tc>
        <w:tc>
          <w:tcPr>
            <w:tcW w:w="2046" w:type="dxa"/>
            <w:tcBorders>
              <w:top w:val="single" w:sz="4" w:space="0" w:color="auto"/>
              <w:left w:val="nil"/>
              <w:bottom w:val="nil"/>
            </w:tcBorders>
          </w:tcPr>
          <w:p w14:paraId="09DA6A0D"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n=228</w:t>
            </w:r>
          </w:p>
        </w:tc>
      </w:tr>
      <w:tr w:rsidR="00CA34AC" w:rsidRPr="005417E2" w14:paraId="4D54991D" w14:textId="77777777" w:rsidTr="00F60565">
        <w:tc>
          <w:tcPr>
            <w:tcW w:w="4968" w:type="dxa"/>
            <w:tcBorders>
              <w:top w:val="nil"/>
              <w:bottom w:val="nil"/>
              <w:right w:val="nil"/>
            </w:tcBorders>
          </w:tcPr>
          <w:p w14:paraId="31390A2B"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Juhtumite arv (%)</w:t>
            </w:r>
          </w:p>
        </w:tc>
        <w:tc>
          <w:tcPr>
            <w:tcW w:w="2045" w:type="dxa"/>
            <w:tcBorders>
              <w:top w:val="nil"/>
              <w:left w:val="nil"/>
              <w:bottom w:val="nil"/>
              <w:right w:val="nil"/>
            </w:tcBorders>
          </w:tcPr>
          <w:p w14:paraId="7447EBBC"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347 (76,9%)</w:t>
            </w:r>
          </w:p>
        </w:tc>
        <w:tc>
          <w:tcPr>
            <w:tcW w:w="2046" w:type="dxa"/>
            <w:tcBorders>
              <w:top w:val="nil"/>
              <w:left w:val="nil"/>
              <w:bottom w:val="nil"/>
            </w:tcBorders>
          </w:tcPr>
          <w:p w14:paraId="062B7C84"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198 (86,8%)</w:t>
            </w:r>
          </w:p>
        </w:tc>
      </w:tr>
      <w:tr w:rsidR="00CA34AC" w:rsidRPr="005417E2" w14:paraId="55DAAC96" w14:textId="77777777" w:rsidTr="00F60565">
        <w:tc>
          <w:tcPr>
            <w:tcW w:w="4968" w:type="dxa"/>
            <w:tcBorders>
              <w:top w:val="nil"/>
              <w:bottom w:val="nil"/>
              <w:right w:val="nil"/>
            </w:tcBorders>
          </w:tcPr>
          <w:p w14:paraId="4182BA1D"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PFS</w:t>
            </w:r>
            <w:r w:rsidRPr="005417E2">
              <w:rPr>
                <w:rFonts w:cs="Arial"/>
                <w:color w:val="000000"/>
                <w:szCs w:val="22"/>
                <w:lang w:eastAsia="zh-CN"/>
              </w:rPr>
              <w:noBreakHyphen/>
              <w:t>i kestuse mediaan (kuud)</w:t>
            </w:r>
          </w:p>
        </w:tc>
        <w:tc>
          <w:tcPr>
            <w:tcW w:w="2045" w:type="dxa"/>
            <w:tcBorders>
              <w:top w:val="nil"/>
              <w:left w:val="nil"/>
              <w:bottom w:val="nil"/>
              <w:right w:val="nil"/>
            </w:tcBorders>
          </w:tcPr>
          <w:p w14:paraId="4F2AB670"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7,0</w:t>
            </w:r>
          </w:p>
        </w:tc>
        <w:tc>
          <w:tcPr>
            <w:tcW w:w="2046" w:type="dxa"/>
            <w:tcBorders>
              <w:top w:val="nil"/>
              <w:left w:val="nil"/>
              <w:bottom w:val="nil"/>
            </w:tcBorders>
          </w:tcPr>
          <w:p w14:paraId="34A5C09A"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5,5</w:t>
            </w:r>
          </w:p>
        </w:tc>
      </w:tr>
      <w:tr w:rsidR="00CA34AC" w:rsidRPr="005417E2" w14:paraId="3F5A98E4" w14:textId="77777777" w:rsidTr="00F60565">
        <w:tc>
          <w:tcPr>
            <w:tcW w:w="4968" w:type="dxa"/>
            <w:tcBorders>
              <w:top w:val="nil"/>
              <w:bottom w:val="nil"/>
              <w:right w:val="nil"/>
            </w:tcBorders>
          </w:tcPr>
          <w:p w14:paraId="411BCBC3"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6264C670"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(6,2; 7,3)</w:t>
            </w:r>
          </w:p>
        </w:tc>
        <w:tc>
          <w:tcPr>
            <w:tcW w:w="2046" w:type="dxa"/>
            <w:tcBorders>
              <w:top w:val="nil"/>
              <w:left w:val="nil"/>
              <w:bottom w:val="nil"/>
            </w:tcBorders>
          </w:tcPr>
          <w:p w14:paraId="4F1DA548"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(4,4; 5,9)</w:t>
            </w:r>
          </w:p>
        </w:tc>
      </w:tr>
      <w:tr w:rsidR="00CA34AC" w:rsidRPr="005417E2" w14:paraId="4506A720" w14:textId="77777777" w:rsidTr="00F60565">
        <w:tc>
          <w:tcPr>
            <w:tcW w:w="4968" w:type="dxa"/>
            <w:tcBorders>
              <w:top w:val="nil"/>
              <w:bottom w:val="nil"/>
              <w:right w:val="nil"/>
            </w:tcBorders>
          </w:tcPr>
          <w:p w14:paraId="11A84596"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Stratifitseeritud riskitiheduste suhe</w:t>
            </w:r>
            <w:r w:rsidRPr="005417E2">
              <w:rPr>
                <w:rFonts w:cs="Arial"/>
                <w:color w:val="000000"/>
                <w:szCs w:val="22"/>
                <w:vertAlign w:val="superscript"/>
                <w:lang w:eastAsia="zh-CN"/>
              </w:rPr>
              <w:t>‡</w:t>
            </w:r>
            <w:r w:rsidRPr="005417E2">
              <w:rPr>
                <w:rFonts w:cs="Arial"/>
                <w:color w:val="000000"/>
                <w:szCs w:val="22"/>
                <w:lang w:eastAsia="zh-CN"/>
              </w:rPr>
              <w:t xml:space="preserve"> (95% CI)</w:t>
            </w:r>
          </w:p>
        </w:tc>
        <w:tc>
          <w:tcPr>
            <w:tcW w:w="4091" w:type="dxa"/>
            <w:gridSpan w:val="2"/>
            <w:tcBorders>
              <w:top w:val="nil"/>
              <w:left w:val="nil"/>
              <w:bottom w:val="nil"/>
            </w:tcBorders>
          </w:tcPr>
          <w:p w14:paraId="7F824E66"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0,64 (0,54; 0,77)</w:t>
            </w:r>
          </w:p>
        </w:tc>
      </w:tr>
      <w:tr w:rsidR="00CA34AC" w:rsidRPr="005417E2" w14:paraId="116CCD2F" w14:textId="77777777" w:rsidTr="00F60565">
        <w:tc>
          <w:tcPr>
            <w:tcW w:w="4968" w:type="dxa"/>
            <w:tcBorders>
              <w:top w:val="nil"/>
              <w:bottom w:val="nil"/>
              <w:right w:val="nil"/>
            </w:tcBorders>
          </w:tcPr>
          <w:p w14:paraId="2B464B12"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p-väärtus</w:t>
            </w:r>
          </w:p>
        </w:tc>
        <w:tc>
          <w:tcPr>
            <w:tcW w:w="4091" w:type="dxa"/>
            <w:gridSpan w:val="2"/>
            <w:tcBorders>
              <w:top w:val="nil"/>
              <w:left w:val="nil"/>
              <w:bottom w:val="nil"/>
            </w:tcBorders>
          </w:tcPr>
          <w:p w14:paraId="42BAC03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&lt; 0,0001</w:t>
            </w:r>
          </w:p>
        </w:tc>
      </w:tr>
      <w:tr w:rsidR="00CA34AC" w:rsidRPr="005417E2" w14:paraId="0B0E88C0" w14:textId="77777777" w:rsidTr="00F60565">
        <w:tc>
          <w:tcPr>
            <w:tcW w:w="4968" w:type="dxa"/>
            <w:tcBorders>
              <w:top w:val="nil"/>
              <w:bottom w:val="single" w:sz="4" w:space="0" w:color="auto"/>
              <w:right w:val="nil"/>
            </w:tcBorders>
          </w:tcPr>
          <w:p w14:paraId="16083754"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12 kuu PFS (%)</w:t>
            </w:r>
          </w:p>
        </w:tc>
        <w:tc>
          <w:tcPr>
            <w:tcW w:w="2045" w:type="dxa"/>
            <w:tcBorders>
              <w:top w:val="nil"/>
              <w:left w:val="nil"/>
              <w:bottom w:val="single" w:sz="4" w:space="0" w:color="auto"/>
              <w:right w:val="nil"/>
            </w:tcBorders>
          </w:tcPr>
          <w:p w14:paraId="543F4E48"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29%</w:t>
            </w:r>
          </w:p>
        </w:tc>
        <w:tc>
          <w:tcPr>
            <w:tcW w:w="2046" w:type="dxa"/>
            <w:tcBorders>
              <w:top w:val="nil"/>
              <w:left w:val="nil"/>
              <w:bottom w:val="single" w:sz="4" w:space="0" w:color="auto"/>
            </w:tcBorders>
          </w:tcPr>
          <w:p w14:paraId="1BAB05E9"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14%</w:t>
            </w:r>
          </w:p>
        </w:tc>
      </w:tr>
      <w:tr w:rsidR="00CA34AC" w:rsidRPr="005417E2" w14:paraId="2C123835" w14:textId="77777777" w:rsidTr="00F60565">
        <w:tc>
          <w:tcPr>
            <w:tcW w:w="4968" w:type="dxa"/>
            <w:tcBorders>
              <w:top w:val="single" w:sz="4" w:space="0" w:color="auto"/>
              <w:bottom w:val="single" w:sz="4" w:space="0" w:color="auto"/>
              <w:right w:val="nil"/>
            </w:tcBorders>
          </w:tcPr>
          <w:p w14:paraId="47A0DDB4"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b/>
                <w:color w:val="000000"/>
                <w:szCs w:val="22"/>
                <w:lang w:eastAsia="zh-CN"/>
              </w:rPr>
              <w:t>Muud tulemusnäitajad</w:t>
            </w:r>
          </w:p>
        </w:tc>
        <w:tc>
          <w:tcPr>
            <w:tcW w:w="2045" w:type="dxa"/>
            <w:tcBorders>
              <w:top w:val="single" w:sz="4" w:space="0" w:color="auto"/>
              <w:left w:val="nil"/>
              <w:bottom w:val="single" w:sz="4" w:space="0" w:color="auto"/>
              <w:right w:val="nil"/>
            </w:tcBorders>
          </w:tcPr>
          <w:p w14:paraId="016625D3" w14:textId="77777777" w:rsidR="00CA34AC" w:rsidRPr="005417E2" w:rsidRDefault="00CA34AC" w:rsidP="00F60565">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46C5C48D" w14:textId="77777777" w:rsidR="00CA34AC" w:rsidRPr="005417E2" w:rsidRDefault="00CA34AC" w:rsidP="00F60565">
            <w:pPr>
              <w:keepNext/>
              <w:keepLines/>
              <w:spacing w:beforeLines="20" w:before="48" w:afterLines="20" w:after="48"/>
              <w:jc w:val="center"/>
              <w:rPr>
                <w:rFonts w:cs="Arial"/>
                <w:color w:val="000000"/>
                <w:szCs w:val="22"/>
                <w:lang w:eastAsia="zh-CN"/>
              </w:rPr>
            </w:pPr>
          </w:p>
        </w:tc>
      </w:tr>
      <w:tr w:rsidR="00CA34AC" w:rsidRPr="005417E2" w14:paraId="775EBCCC" w14:textId="77777777" w:rsidTr="00F60565">
        <w:tc>
          <w:tcPr>
            <w:tcW w:w="4968" w:type="dxa"/>
            <w:tcBorders>
              <w:top w:val="single" w:sz="4" w:space="0" w:color="auto"/>
              <w:left w:val="single" w:sz="4" w:space="0" w:color="auto"/>
              <w:bottom w:val="nil"/>
              <w:right w:val="nil"/>
            </w:tcBorders>
          </w:tcPr>
          <w:p w14:paraId="5203062B" w14:textId="77777777" w:rsidR="00CA34AC" w:rsidRPr="005417E2" w:rsidRDefault="00CA34AC" w:rsidP="00F60565">
            <w:pPr>
              <w:keepNext/>
              <w:keepLines/>
              <w:spacing w:beforeLines="20" w:before="48" w:afterLines="20" w:after="48"/>
              <w:rPr>
                <w:rFonts w:cs="Arial"/>
                <w:b/>
                <w:color w:val="000000"/>
                <w:szCs w:val="22"/>
                <w:lang w:eastAsia="zh-CN"/>
              </w:rPr>
            </w:pPr>
            <w:r w:rsidRPr="005417E2">
              <w:rPr>
                <w:rFonts w:cs="Arial"/>
                <w:b/>
                <w:i/>
                <w:color w:val="000000"/>
                <w:szCs w:val="22"/>
                <w:lang w:eastAsia="zh-CN"/>
              </w:rPr>
              <w:t>Uurija hinnatud ORR (RECIST v1.1)</w:t>
            </w:r>
            <w:r w:rsidR="00E32103" w:rsidRPr="005417E2">
              <w:rPr>
                <w:rFonts w:cs="Arial"/>
                <w:b/>
                <w:i/>
                <w:color w:val="000000"/>
                <w:szCs w:val="22"/>
                <w:lang w:eastAsia="zh-CN"/>
              </w:rPr>
              <w:t>^</w:t>
            </w:r>
          </w:p>
        </w:tc>
        <w:tc>
          <w:tcPr>
            <w:tcW w:w="2045" w:type="dxa"/>
            <w:tcBorders>
              <w:top w:val="single" w:sz="4" w:space="0" w:color="auto"/>
              <w:left w:val="nil"/>
              <w:bottom w:val="nil"/>
              <w:right w:val="nil"/>
            </w:tcBorders>
          </w:tcPr>
          <w:p w14:paraId="5910934F"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6BF028EB"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n=226</w:t>
            </w:r>
          </w:p>
        </w:tc>
      </w:tr>
      <w:tr w:rsidR="00CA34AC" w:rsidRPr="005417E2" w14:paraId="3742C45B" w14:textId="77777777" w:rsidTr="00F60565">
        <w:tc>
          <w:tcPr>
            <w:tcW w:w="4968" w:type="dxa"/>
            <w:tcBorders>
              <w:top w:val="nil"/>
              <w:left w:val="single" w:sz="4" w:space="0" w:color="auto"/>
              <w:bottom w:val="nil"/>
              <w:right w:val="nil"/>
            </w:tcBorders>
          </w:tcPr>
          <w:p w14:paraId="087DE103"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Kinnitatud ravivastuse saavutanute arv (%)</w:t>
            </w:r>
          </w:p>
        </w:tc>
        <w:tc>
          <w:tcPr>
            <w:tcW w:w="2045" w:type="dxa"/>
            <w:tcBorders>
              <w:top w:val="nil"/>
              <w:left w:val="nil"/>
              <w:bottom w:val="nil"/>
              <w:right w:val="nil"/>
            </w:tcBorders>
          </w:tcPr>
          <w:p w14:paraId="602DF02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220 (49,2%)</w:t>
            </w:r>
          </w:p>
        </w:tc>
        <w:tc>
          <w:tcPr>
            <w:tcW w:w="2046" w:type="dxa"/>
            <w:tcBorders>
              <w:top w:val="nil"/>
              <w:left w:val="nil"/>
              <w:bottom w:val="nil"/>
              <w:right w:val="single" w:sz="4" w:space="0" w:color="auto"/>
            </w:tcBorders>
          </w:tcPr>
          <w:p w14:paraId="5D62ED9F"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72 (31,9%)</w:t>
            </w:r>
          </w:p>
        </w:tc>
      </w:tr>
      <w:tr w:rsidR="00CA34AC" w:rsidRPr="005417E2" w14:paraId="65272B5A" w14:textId="77777777" w:rsidTr="00F60565">
        <w:tc>
          <w:tcPr>
            <w:tcW w:w="4968" w:type="dxa"/>
            <w:tcBorders>
              <w:top w:val="nil"/>
              <w:left w:val="single" w:sz="4" w:space="0" w:color="auto"/>
              <w:bottom w:val="nil"/>
              <w:right w:val="nil"/>
            </w:tcBorders>
          </w:tcPr>
          <w:p w14:paraId="17739780"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4887C511"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(44,5; 54,0)</w:t>
            </w:r>
          </w:p>
        </w:tc>
        <w:tc>
          <w:tcPr>
            <w:tcW w:w="2046" w:type="dxa"/>
            <w:tcBorders>
              <w:top w:val="nil"/>
              <w:left w:val="nil"/>
              <w:bottom w:val="nil"/>
              <w:right w:val="single" w:sz="4" w:space="0" w:color="auto"/>
            </w:tcBorders>
          </w:tcPr>
          <w:p w14:paraId="1BA0068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(25,8; 38,4)</w:t>
            </w:r>
          </w:p>
        </w:tc>
      </w:tr>
      <w:tr w:rsidR="00CA34AC" w:rsidRPr="005417E2" w14:paraId="5D42AD57" w14:textId="77777777" w:rsidTr="00F60565">
        <w:tc>
          <w:tcPr>
            <w:tcW w:w="4968" w:type="dxa"/>
            <w:tcBorders>
              <w:top w:val="nil"/>
              <w:left w:val="single" w:sz="4" w:space="0" w:color="auto"/>
              <w:bottom w:val="nil"/>
              <w:right w:val="nil"/>
            </w:tcBorders>
          </w:tcPr>
          <w:p w14:paraId="2AB71262"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Täieliku ravivastuse saavutanute arv (%)</w:t>
            </w:r>
          </w:p>
        </w:tc>
        <w:tc>
          <w:tcPr>
            <w:tcW w:w="2045" w:type="dxa"/>
            <w:tcBorders>
              <w:top w:val="nil"/>
              <w:left w:val="nil"/>
              <w:bottom w:val="nil"/>
              <w:right w:val="nil"/>
            </w:tcBorders>
          </w:tcPr>
          <w:p w14:paraId="4C4908A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11 (2,5%)</w:t>
            </w:r>
          </w:p>
        </w:tc>
        <w:tc>
          <w:tcPr>
            <w:tcW w:w="2046" w:type="dxa"/>
            <w:tcBorders>
              <w:top w:val="nil"/>
              <w:left w:val="nil"/>
              <w:bottom w:val="nil"/>
              <w:right w:val="single" w:sz="4" w:space="0" w:color="auto"/>
            </w:tcBorders>
          </w:tcPr>
          <w:p w14:paraId="28DDBA59"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3 (1,3%)</w:t>
            </w:r>
          </w:p>
        </w:tc>
      </w:tr>
      <w:tr w:rsidR="00CA34AC" w:rsidRPr="005417E2" w14:paraId="68CAA809" w14:textId="77777777" w:rsidTr="00F60565">
        <w:tc>
          <w:tcPr>
            <w:tcW w:w="4968" w:type="dxa"/>
            <w:tcBorders>
              <w:top w:val="nil"/>
              <w:left w:val="single" w:sz="4" w:space="0" w:color="auto"/>
              <w:bottom w:val="single" w:sz="4" w:space="0" w:color="auto"/>
              <w:right w:val="nil"/>
            </w:tcBorders>
          </w:tcPr>
          <w:p w14:paraId="6200C79B"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Osalise ravivastuse saavutanute arv (%)</w:t>
            </w:r>
          </w:p>
        </w:tc>
        <w:tc>
          <w:tcPr>
            <w:tcW w:w="2045" w:type="dxa"/>
            <w:tcBorders>
              <w:top w:val="nil"/>
              <w:left w:val="nil"/>
              <w:bottom w:val="single" w:sz="4" w:space="0" w:color="auto"/>
              <w:right w:val="nil"/>
            </w:tcBorders>
          </w:tcPr>
          <w:p w14:paraId="52F67FD1"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55924E17"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69 (30,5%)</w:t>
            </w:r>
          </w:p>
        </w:tc>
      </w:tr>
      <w:tr w:rsidR="00CA34AC" w:rsidRPr="005417E2" w14:paraId="4946764D" w14:textId="77777777" w:rsidTr="00F60565">
        <w:tc>
          <w:tcPr>
            <w:tcW w:w="4968" w:type="dxa"/>
            <w:tcBorders>
              <w:top w:val="single" w:sz="4" w:space="0" w:color="auto"/>
              <w:left w:val="single" w:sz="4" w:space="0" w:color="auto"/>
              <w:bottom w:val="nil"/>
              <w:right w:val="nil"/>
            </w:tcBorders>
          </w:tcPr>
          <w:p w14:paraId="419D5FC0"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b/>
                <w:i/>
                <w:color w:val="000000"/>
                <w:szCs w:val="22"/>
                <w:lang w:eastAsia="zh-CN"/>
              </w:rPr>
              <w:t>Uurija hinnatud kinnitatud DOR (RECIST 1.1)</w:t>
            </w:r>
            <w:r w:rsidR="00E32103" w:rsidRPr="005417E2">
              <w:rPr>
                <w:rFonts w:cs="Arial"/>
                <w:b/>
                <w:i/>
                <w:color w:val="000000"/>
                <w:szCs w:val="22"/>
                <w:lang w:eastAsia="zh-CN"/>
              </w:rPr>
              <w:t>^</w:t>
            </w:r>
          </w:p>
        </w:tc>
        <w:tc>
          <w:tcPr>
            <w:tcW w:w="2045" w:type="dxa"/>
            <w:tcBorders>
              <w:top w:val="single" w:sz="4" w:space="0" w:color="auto"/>
              <w:left w:val="nil"/>
              <w:bottom w:val="nil"/>
              <w:right w:val="nil"/>
            </w:tcBorders>
          </w:tcPr>
          <w:p w14:paraId="4D6F139A"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394FE665"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n=72</w:t>
            </w:r>
          </w:p>
        </w:tc>
      </w:tr>
      <w:tr w:rsidR="00CA34AC" w:rsidRPr="005417E2" w14:paraId="2C04FA1A" w14:textId="77777777" w:rsidTr="00F60565">
        <w:tc>
          <w:tcPr>
            <w:tcW w:w="4968" w:type="dxa"/>
            <w:tcBorders>
              <w:top w:val="nil"/>
              <w:left w:val="single" w:sz="4" w:space="0" w:color="auto"/>
              <w:bottom w:val="nil"/>
              <w:right w:val="nil"/>
            </w:tcBorders>
          </w:tcPr>
          <w:p w14:paraId="2F3537FF" w14:textId="77777777" w:rsidR="00CA34AC" w:rsidRPr="005417E2" w:rsidRDefault="00CA34AC" w:rsidP="00F60565">
            <w:pPr>
              <w:keepNext/>
              <w:keepLines/>
              <w:spacing w:beforeLines="20" w:before="48" w:afterLines="20" w:after="48"/>
              <w:rPr>
                <w:rFonts w:cs="Arial"/>
                <w:b/>
                <w:i/>
                <w:color w:val="000000"/>
                <w:szCs w:val="22"/>
                <w:lang w:eastAsia="zh-CN"/>
              </w:rPr>
            </w:pPr>
            <w:r w:rsidRPr="005417E2">
              <w:rPr>
                <w:rFonts w:cs="Arial"/>
                <w:color w:val="000000"/>
                <w:szCs w:val="22"/>
                <w:lang w:eastAsia="zh-CN"/>
              </w:rPr>
              <w:t>Mediaan kuudes</w:t>
            </w:r>
          </w:p>
        </w:tc>
        <w:tc>
          <w:tcPr>
            <w:tcW w:w="2045" w:type="dxa"/>
            <w:tcBorders>
              <w:top w:val="nil"/>
              <w:left w:val="nil"/>
              <w:bottom w:val="nil"/>
              <w:right w:val="nil"/>
            </w:tcBorders>
          </w:tcPr>
          <w:p w14:paraId="27B20B2E"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 xml:space="preserve">8,4 </w:t>
            </w:r>
          </w:p>
        </w:tc>
        <w:tc>
          <w:tcPr>
            <w:tcW w:w="2046" w:type="dxa"/>
            <w:tcBorders>
              <w:top w:val="nil"/>
              <w:left w:val="nil"/>
              <w:bottom w:val="nil"/>
              <w:right w:val="single" w:sz="4" w:space="0" w:color="auto"/>
            </w:tcBorders>
          </w:tcPr>
          <w:p w14:paraId="74639982"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6,1</w:t>
            </w:r>
          </w:p>
        </w:tc>
      </w:tr>
      <w:tr w:rsidR="00CA34AC" w:rsidRPr="005417E2" w14:paraId="7AE496BE" w14:textId="77777777" w:rsidTr="00F60565">
        <w:tc>
          <w:tcPr>
            <w:tcW w:w="4968" w:type="dxa"/>
            <w:tcBorders>
              <w:top w:val="nil"/>
              <w:left w:val="single" w:sz="4" w:space="0" w:color="auto"/>
              <w:bottom w:val="single" w:sz="4" w:space="0" w:color="auto"/>
              <w:right w:val="nil"/>
            </w:tcBorders>
          </w:tcPr>
          <w:p w14:paraId="55FB843F" w14:textId="77777777" w:rsidR="00CA34AC" w:rsidRPr="005417E2" w:rsidRDefault="00CA34AC" w:rsidP="00F60565">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single" w:sz="4" w:space="0" w:color="auto"/>
              <w:right w:val="nil"/>
            </w:tcBorders>
          </w:tcPr>
          <w:p w14:paraId="2D0D45B2"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71378B36" w14:textId="77777777" w:rsidR="00CA34AC" w:rsidRPr="005417E2" w:rsidRDefault="00CA34AC" w:rsidP="00F60565">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(5,5; 7,9)</w:t>
            </w:r>
          </w:p>
        </w:tc>
      </w:tr>
    </w:tbl>
    <w:p w14:paraId="2E77E83E" w14:textId="77777777" w:rsidR="00CA34AC" w:rsidRPr="005417E2" w:rsidRDefault="00CA34AC" w:rsidP="00CA34AC">
      <w:pPr>
        <w:pStyle w:val="Paragraph"/>
        <w:keepNext/>
        <w:spacing w:after="0" w:line="240" w:lineRule="auto"/>
        <w:rPr>
          <w:rFonts w:ascii="Times New Roman" w:hAnsi="Times New Roman"/>
          <w:color w:val="000000"/>
          <w:sz w:val="22"/>
          <w:szCs w:val="22"/>
        </w:rPr>
      </w:pPr>
      <w:r w:rsidRPr="005417E2">
        <w:rPr>
          <w:rFonts w:ascii="Times New Roman" w:hAnsi="Times New Roman"/>
          <w:color w:val="000000"/>
          <w:sz w:val="22"/>
          <w:szCs w:val="22"/>
          <w:vertAlign w:val="superscript"/>
        </w:rPr>
        <w:t xml:space="preserve">‡ </w:t>
      </w:r>
      <w:r w:rsidRPr="005417E2">
        <w:rPr>
          <w:rFonts w:ascii="Times New Roman" w:hAnsi="Times New Roman"/>
          <w:color w:val="000000"/>
          <w:sz w:val="22"/>
          <w:szCs w:val="22"/>
        </w:rPr>
        <w:t>Stratifitseeritud soo ja PD</w:t>
      </w:r>
      <w:r w:rsidRPr="005417E2">
        <w:rPr>
          <w:rFonts w:ascii="Times New Roman" w:hAnsi="Times New Roman"/>
          <w:color w:val="000000"/>
          <w:sz w:val="22"/>
          <w:szCs w:val="22"/>
        </w:rPr>
        <w:noBreakHyphen/>
        <w:t>L1 ekspressiooni järgi TC ja IC rakkudel</w:t>
      </w:r>
    </w:p>
    <w:p w14:paraId="491557AF" w14:textId="77777777" w:rsidR="00E32103" w:rsidRPr="005417E2" w:rsidRDefault="00E32103" w:rsidP="00CA34AC">
      <w:pPr>
        <w:pStyle w:val="Paragraph"/>
        <w:keepNext/>
        <w:spacing w:after="0" w:line="240" w:lineRule="auto"/>
        <w:rPr>
          <w:rFonts w:ascii="Times New Roman" w:hAnsi="Times New Roman"/>
          <w:color w:val="000000"/>
          <w:sz w:val="22"/>
          <w:szCs w:val="22"/>
        </w:rPr>
      </w:pPr>
      <w:r w:rsidRPr="005417E2">
        <w:rPr>
          <w:rFonts w:ascii="Times New Roman" w:hAnsi="Times New Roman"/>
          <w:i/>
          <w:color w:val="000000"/>
          <w:sz w:val="22"/>
          <w:szCs w:val="22"/>
        </w:rPr>
        <w:t>^</w:t>
      </w:r>
      <w:r w:rsidRPr="005417E2">
        <w:rPr>
          <w:rFonts w:ascii="Times New Roman" w:hAnsi="Times New Roman"/>
          <w:color w:val="000000"/>
          <w:sz w:val="22"/>
          <w:szCs w:val="22"/>
        </w:rPr>
        <w:t xml:space="preserve"> Kinnitatud ORR ja DoR on uurivad tulemusnäitajad</w:t>
      </w:r>
    </w:p>
    <w:p w14:paraId="52D1A126" w14:textId="77777777" w:rsidR="00CA34AC" w:rsidRPr="005417E2" w:rsidRDefault="00CA34AC" w:rsidP="00CA34AC">
      <w:pPr>
        <w:pStyle w:val="Paragraph"/>
        <w:keepNext/>
        <w:spacing w:after="0" w:line="240" w:lineRule="auto"/>
        <w:rPr>
          <w:rFonts w:ascii="Times New Roman" w:hAnsi="Times New Roman"/>
          <w:color w:val="000000"/>
          <w:sz w:val="22"/>
          <w:szCs w:val="22"/>
        </w:rPr>
      </w:pPr>
      <w:r w:rsidRPr="005417E2">
        <w:rPr>
          <w:rFonts w:ascii="Times New Roman" w:hAnsi="Times New Roman"/>
          <w:color w:val="000000"/>
          <w:sz w:val="22"/>
          <w:szCs w:val="22"/>
        </w:rPr>
        <w:t>PFS=progressioonivaba elulemus; RECIST=ravivastuse hindamise kriteeriumid soliidtuumorite korral v1.1.; CI=usaldusvahemik; ORR=objektiivse ravivastuse määr; DOR=ravivastuse kestus; OS=üldine elulemus</w:t>
      </w:r>
    </w:p>
    <w:p w14:paraId="4F202112" w14:textId="77777777" w:rsidR="00CA34AC" w:rsidRPr="005417E2" w:rsidRDefault="00CA34AC" w:rsidP="00CA34AC">
      <w:pPr>
        <w:rPr>
          <w:color w:val="000000"/>
        </w:rPr>
      </w:pPr>
    </w:p>
    <w:p w14:paraId="1EA18975" w14:textId="77777777" w:rsidR="00CA34AC" w:rsidRPr="005417E2" w:rsidRDefault="00CA34AC" w:rsidP="00CA34AC">
      <w:pPr>
        <w:keepNext/>
        <w:rPr>
          <w:b/>
        </w:rPr>
      </w:pPr>
      <w:r w:rsidRPr="005417E2">
        <w:rPr>
          <w:b/>
        </w:rPr>
        <w:lastRenderedPageBreak/>
        <w:t>Joonis </w:t>
      </w:r>
      <w:r w:rsidR="00B07861" w:rsidRPr="005417E2">
        <w:rPr>
          <w:b/>
        </w:rPr>
        <w:t>8</w:t>
      </w:r>
      <w:r w:rsidRPr="005417E2">
        <w:rPr>
          <w:b/>
        </w:rPr>
        <w:t>: Üldise elulemuse Kaplan</w:t>
      </w:r>
      <w:r w:rsidR="00F13167" w:rsidRPr="005417E2">
        <w:rPr>
          <w:b/>
        </w:rPr>
        <w:t>i</w:t>
      </w:r>
      <w:r w:rsidRPr="005417E2">
        <w:rPr>
          <w:b/>
        </w:rPr>
        <w:t>-Meieri kõver (IMpower130)</w:t>
      </w:r>
    </w:p>
    <w:p w14:paraId="3622FFC8" w14:textId="77777777" w:rsidR="00CA34AC" w:rsidRPr="005417E2" w:rsidRDefault="00CA34AC" w:rsidP="00CA34AC">
      <w:pPr>
        <w:keepNext/>
        <w:rPr>
          <w:b/>
        </w:rPr>
      </w:pPr>
    </w:p>
    <w:p w14:paraId="77BB70EC" w14:textId="0C506B7D" w:rsidR="00CA34AC" w:rsidRPr="005417E2" w:rsidRDefault="00C41366" w:rsidP="00CA34AC">
      <w:pPr>
        <w:rPr>
          <w:szCs w:val="22"/>
        </w:rPr>
      </w:pPr>
      <w:r w:rsidRPr="005417E2">
        <w:rPr>
          <w:lang w:eastAsia="et-EE"/>
        </w:rPr>
        <w:drawing>
          <wp:inline distT="0" distB="0" distL="0" distR="0" wp14:anchorId="2C0C6BB6" wp14:editId="3A788216">
            <wp:extent cx="5734050" cy="3048000"/>
            <wp:effectExtent l="0" t="0" r="0" b="0"/>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6CE802B2" w14:textId="77777777" w:rsidR="00CA34AC" w:rsidRPr="005417E2" w:rsidRDefault="00CA34AC" w:rsidP="00CA34AC">
      <w:pPr>
        <w:rPr>
          <w:szCs w:val="22"/>
        </w:rPr>
      </w:pPr>
    </w:p>
    <w:p w14:paraId="1BBC5556" w14:textId="77777777" w:rsidR="00CA34AC" w:rsidRPr="005417E2" w:rsidRDefault="00CA34AC" w:rsidP="00CA34AC">
      <w:pPr>
        <w:pStyle w:val="Paragraph"/>
        <w:keepNext/>
        <w:spacing w:after="0" w:line="280" w:lineRule="atLeast"/>
        <w:rPr>
          <w:rFonts w:ascii="Times New Roman" w:hAnsi="Times New Roman"/>
          <w:b/>
          <w:sz w:val="22"/>
          <w:szCs w:val="22"/>
          <w:lang w:eastAsia="ja-JP"/>
        </w:rPr>
      </w:pPr>
      <w:r w:rsidRPr="005417E2">
        <w:rPr>
          <w:rFonts w:ascii="Times New Roman" w:hAnsi="Times New Roman"/>
          <w:b/>
          <w:sz w:val="22"/>
          <w:lang w:eastAsia="ja-JP"/>
        </w:rPr>
        <w:t>Joonis </w:t>
      </w:r>
      <w:r w:rsidR="00B07861" w:rsidRPr="005417E2">
        <w:rPr>
          <w:rFonts w:ascii="Times New Roman" w:hAnsi="Times New Roman"/>
          <w:b/>
          <w:sz w:val="22"/>
          <w:lang w:eastAsia="ja-JP"/>
        </w:rPr>
        <w:t>9</w:t>
      </w:r>
      <w:r w:rsidRPr="005417E2">
        <w:rPr>
          <w:rFonts w:ascii="Times New Roman" w:hAnsi="Times New Roman"/>
          <w:b/>
          <w:sz w:val="22"/>
          <w:lang w:eastAsia="ja-JP"/>
        </w:rPr>
        <w:t xml:space="preserve">: </w:t>
      </w:r>
      <w:r w:rsidRPr="005417E2">
        <w:rPr>
          <w:rFonts w:ascii="Times New Roman" w:hAnsi="Times New Roman"/>
          <w:b/>
          <w:sz w:val="22"/>
          <w:szCs w:val="22"/>
        </w:rPr>
        <w:t>Üldise elulemuse blobogramm (</w:t>
      </w:r>
      <w:r w:rsidRPr="005417E2">
        <w:rPr>
          <w:rFonts w:ascii="Times New Roman" w:hAnsi="Times New Roman"/>
          <w:b/>
          <w:i/>
          <w:sz w:val="22"/>
          <w:szCs w:val="22"/>
        </w:rPr>
        <w:t>Forest plot</w:t>
      </w:r>
      <w:r w:rsidRPr="005417E2">
        <w:rPr>
          <w:rFonts w:ascii="Times New Roman" w:hAnsi="Times New Roman"/>
          <w:b/>
          <w:sz w:val="22"/>
          <w:szCs w:val="22"/>
        </w:rPr>
        <w:t>) PD</w:t>
      </w:r>
      <w:r w:rsidRPr="005417E2">
        <w:rPr>
          <w:rFonts w:ascii="Times New Roman" w:hAnsi="Times New Roman"/>
          <w:b/>
          <w:sz w:val="22"/>
          <w:szCs w:val="22"/>
        </w:rPr>
        <w:noBreakHyphen/>
        <w:t xml:space="preserve">L1 ekspressiooni järgi </w:t>
      </w:r>
      <w:r w:rsidRPr="005417E2">
        <w:rPr>
          <w:rFonts w:ascii="Times New Roman" w:hAnsi="Times New Roman"/>
          <w:b/>
          <w:sz w:val="22"/>
          <w:szCs w:val="22"/>
          <w:lang w:eastAsia="ja-JP"/>
        </w:rPr>
        <w:t>(IMpower130)</w:t>
      </w:r>
    </w:p>
    <w:p w14:paraId="232282A9" w14:textId="77777777" w:rsidR="006939D2" w:rsidRPr="005417E2" w:rsidRDefault="006939D2" w:rsidP="00CA34AC">
      <w:pPr>
        <w:pStyle w:val="Paragraph"/>
        <w:keepNext/>
        <w:spacing w:after="0" w:line="280" w:lineRule="atLeast"/>
        <w:rPr>
          <w:rFonts w:ascii="Times New Roman" w:hAnsi="Times New Roman"/>
          <w:b/>
          <w:sz w:val="22"/>
          <w:szCs w:val="22"/>
          <w:lang w:eastAsia="ja-JP"/>
        </w:rPr>
      </w:pPr>
    </w:p>
    <w:p w14:paraId="7DFB4CA1" w14:textId="735581BD" w:rsidR="00CA34AC" w:rsidRPr="005417E2" w:rsidRDefault="00C41366" w:rsidP="00CA34AC">
      <w:pPr>
        <w:pStyle w:val="Paragraph"/>
        <w:keepNext/>
        <w:spacing w:after="240" w:line="280" w:lineRule="atLeast"/>
        <w:rPr>
          <w:rFonts w:cs="Arial"/>
          <w:szCs w:val="22"/>
        </w:rPr>
      </w:pPr>
      <w:r w:rsidRPr="005417E2">
        <w:rPr>
          <w:lang w:eastAsia="et-EE"/>
        </w:rPr>
        <w:drawing>
          <wp:inline distT="0" distB="0" distL="0" distR="0" wp14:anchorId="738D01F3" wp14:editId="3D25EF2E">
            <wp:extent cx="5724525" cy="264795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14:paraId="2CB7C862" w14:textId="77777777" w:rsidR="00CA34AC" w:rsidRPr="005417E2" w:rsidRDefault="00CA34AC" w:rsidP="00CA34AC">
      <w:pPr>
        <w:rPr>
          <w:szCs w:val="22"/>
          <w:lang w:eastAsia="zh-CN"/>
        </w:rPr>
      </w:pPr>
    </w:p>
    <w:p w14:paraId="218F0FE0" w14:textId="77777777" w:rsidR="00CA34AC" w:rsidRPr="005417E2" w:rsidRDefault="00CA34AC" w:rsidP="00CA34AC">
      <w:pPr>
        <w:pStyle w:val="Paragraph"/>
        <w:keepNext/>
        <w:spacing w:after="0" w:line="280" w:lineRule="atLeast"/>
        <w:rPr>
          <w:rFonts w:ascii="Times New Roman" w:hAnsi="Times New Roman"/>
          <w:b/>
          <w:sz w:val="22"/>
          <w:lang w:eastAsia="ja-JP"/>
        </w:rPr>
      </w:pPr>
      <w:r w:rsidRPr="005417E2">
        <w:rPr>
          <w:rFonts w:ascii="Times New Roman" w:hAnsi="Times New Roman"/>
          <w:b/>
          <w:sz w:val="22"/>
          <w:lang w:eastAsia="ja-JP"/>
        </w:rPr>
        <w:lastRenderedPageBreak/>
        <w:t>Joonis </w:t>
      </w:r>
      <w:r w:rsidR="00B07861" w:rsidRPr="005417E2">
        <w:rPr>
          <w:rFonts w:ascii="Times New Roman" w:hAnsi="Times New Roman"/>
          <w:b/>
          <w:sz w:val="22"/>
          <w:lang w:eastAsia="ja-JP"/>
        </w:rPr>
        <w:t>10</w:t>
      </w:r>
      <w:r w:rsidRPr="005417E2">
        <w:rPr>
          <w:rFonts w:ascii="Times New Roman" w:hAnsi="Times New Roman"/>
          <w:b/>
          <w:sz w:val="22"/>
          <w:lang w:eastAsia="ja-JP"/>
        </w:rPr>
        <w:t>: Progressioonivaba elulemuse Kaplan</w:t>
      </w:r>
      <w:r w:rsidR="00F13167" w:rsidRPr="005417E2">
        <w:rPr>
          <w:rFonts w:ascii="Times New Roman" w:hAnsi="Times New Roman"/>
          <w:b/>
          <w:sz w:val="22"/>
          <w:lang w:eastAsia="ja-JP"/>
        </w:rPr>
        <w:t>i</w:t>
      </w:r>
      <w:r w:rsidRPr="005417E2">
        <w:rPr>
          <w:rFonts w:ascii="Times New Roman" w:hAnsi="Times New Roman"/>
          <w:b/>
          <w:sz w:val="22"/>
          <w:lang w:eastAsia="ja-JP"/>
        </w:rPr>
        <w:t>-Meier</w:t>
      </w:r>
      <w:r w:rsidR="005A45A5" w:rsidRPr="005417E2">
        <w:rPr>
          <w:rFonts w:ascii="Times New Roman" w:hAnsi="Times New Roman"/>
          <w:b/>
          <w:sz w:val="22"/>
          <w:lang w:eastAsia="ja-JP"/>
        </w:rPr>
        <w:t>i</w:t>
      </w:r>
      <w:r w:rsidRPr="005417E2">
        <w:rPr>
          <w:rFonts w:ascii="Times New Roman" w:hAnsi="Times New Roman"/>
          <w:b/>
          <w:sz w:val="22"/>
          <w:lang w:eastAsia="ja-JP"/>
        </w:rPr>
        <w:t xml:space="preserve"> kõver (IMpower130)</w:t>
      </w:r>
    </w:p>
    <w:p w14:paraId="0860C7AA" w14:textId="77777777" w:rsidR="00CA34AC" w:rsidRPr="005417E2" w:rsidRDefault="00CA34AC" w:rsidP="00CA34AC">
      <w:pPr>
        <w:pStyle w:val="Paragraph"/>
        <w:keepNext/>
        <w:spacing w:after="0" w:line="280" w:lineRule="atLeast"/>
        <w:rPr>
          <w:rFonts w:ascii="Times New Roman" w:hAnsi="Times New Roman"/>
          <w:b/>
          <w:szCs w:val="22"/>
        </w:rPr>
      </w:pPr>
    </w:p>
    <w:p w14:paraId="03D87C95" w14:textId="27FF1677" w:rsidR="00CA34AC" w:rsidRPr="005417E2" w:rsidRDefault="00C41366" w:rsidP="00CA34AC">
      <w:pPr>
        <w:pStyle w:val="Paragraph"/>
        <w:keepNext/>
        <w:spacing w:after="240" w:line="280" w:lineRule="atLeast"/>
        <w:rPr>
          <w:rFonts w:ascii="Times New Roman" w:hAnsi="Times New Roman"/>
          <w:sz w:val="22"/>
          <w:szCs w:val="22"/>
        </w:rPr>
      </w:pPr>
      <w:r w:rsidRPr="005417E2">
        <w:rPr>
          <w:lang w:eastAsia="et-EE"/>
        </w:rPr>
        <w:drawing>
          <wp:inline distT="0" distB="0" distL="0" distR="0" wp14:anchorId="0390C982" wp14:editId="1C350E76">
            <wp:extent cx="5734050" cy="295275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14:paraId="23301FF8" w14:textId="77777777" w:rsidR="00CA34AC" w:rsidRPr="005417E2" w:rsidRDefault="00CA34AC" w:rsidP="00CA34AC">
      <w:pPr>
        <w:rPr>
          <w:szCs w:val="22"/>
          <w:lang w:eastAsia="zh-CN"/>
        </w:rPr>
      </w:pPr>
    </w:p>
    <w:p w14:paraId="08473DA5" w14:textId="77777777" w:rsidR="00CA34AC" w:rsidRPr="005417E2" w:rsidRDefault="00CA34AC" w:rsidP="00CA34AC">
      <w:pPr>
        <w:pStyle w:val="Paragraph"/>
        <w:keepNext/>
        <w:spacing w:after="0" w:line="280" w:lineRule="atLeast"/>
        <w:rPr>
          <w:rFonts w:ascii="Times New Roman" w:hAnsi="Times New Roman"/>
          <w:b/>
          <w:sz w:val="22"/>
          <w:lang w:eastAsia="ja-JP"/>
        </w:rPr>
      </w:pPr>
      <w:r w:rsidRPr="005417E2">
        <w:rPr>
          <w:rFonts w:ascii="Times New Roman" w:hAnsi="Times New Roman"/>
          <w:b/>
          <w:sz w:val="22"/>
          <w:lang w:eastAsia="ja-JP"/>
        </w:rPr>
        <w:t>Joonis </w:t>
      </w:r>
      <w:r w:rsidR="00E61898" w:rsidRPr="005417E2">
        <w:rPr>
          <w:rFonts w:ascii="Times New Roman" w:hAnsi="Times New Roman"/>
          <w:b/>
          <w:sz w:val="22"/>
          <w:lang w:eastAsia="ja-JP"/>
        </w:rPr>
        <w:t>1</w:t>
      </w:r>
      <w:r w:rsidR="00B07861" w:rsidRPr="005417E2">
        <w:rPr>
          <w:rFonts w:ascii="Times New Roman" w:hAnsi="Times New Roman"/>
          <w:b/>
          <w:sz w:val="22"/>
          <w:lang w:eastAsia="ja-JP"/>
        </w:rPr>
        <w:t>1</w:t>
      </w:r>
      <w:r w:rsidRPr="005417E2">
        <w:rPr>
          <w:rFonts w:ascii="Times New Roman" w:hAnsi="Times New Roman"/>
          <w:b/>
          <w:sz w:val="22"/>
          <w:lang w:eastAsia="ja-JP"/>
        </w:rPr>
        <w:t xml:space="preserve">: Progressioonivaba </w:t>
      </w:r>
      <w:r w:rsidRPr="005417E2">
        <w:rPr>
          <w:rFonts w:ascii="Times New Roman" w:hAnsi="Times New Roman"/>
          <w:b/>
          <w:sz w:val="22"/>
          <w:szCs w:val="22"/>
        </w:rPr>
        <w:t>elulemuse blobogramm (</w:t>
      </w:r>
      <w:r w:rsidRPr="005417E2">
        <w:rPr>
          <w:rFonts w:ascii="Times New Roman" w:hAnsi="Times New Roman"/>
          <w:b/>
          <w:i/>
          <w:sz w:val="22"/>
          <w:szCs w:val="22"/>
        </w:rPr>
        <w:t>Forest plot</w:t>
      </w:r>
      <w:r w:rsidRPr="005417E2">
        <w:rPr>
          <w:rFonts w:ascii="Times New Roman" w:hAnsi="Times New Roman"/>
          <w:b/>
          <w:sz w:val="22"/>
          <w:szCs w:val="22"/>
        </w:rPr>
        <w:t>) PD</w:t>
      </w:r>
      <w:r w:rsidRPr="005417E2">
        <w:rPr>
          <w:rFonts w:ascii="Times New Roman" w:hAnsi="Times New Roman"/>
          <w:b/>
          <w:sz w:val="22"/>
          <w:szCs w:val="22"/>
        </w:rPr>
        <w:noBreakHyphen/>
        <w:t xml:space="preserve">L1 ekspressiooni järgi </w:t>
      </w:r>
      <w:r w:rsidRPr="005417E2">
        <w:rPr>
          <w:rFonts w:ascii="Times New Roman" w:hAnsi="Times New Roman"/>
          <w:b/>
          <w:sz w:val="22"/>
          <w:lang w:eastAsia="ja-JP"/>
        </w:rPr>
        <w:t>(IMpower130)</w:t>
      </w:r>
    </w:p>
    <w:p w14:paraId="3014A089" w14:textId="77777777" w:rsidR="00CA34AC" w:rsidRPr="005417E2" w:rsidRDefault="00CA34AC" w:rsidP="00CA34AC">
      <w:pPr>
        <w:pStyle w:val="Paragraph"/>
        <w:keepNext/>
        <w:spacing w:after="0" w:line="280" w:lineRule="atLeast"/>
        <w:rPr>
          <w:rFonts w:ascii="Times New Roman" w:hAnsi="Times New Roman"/>
          <w:b/>
          <w:sz w:val="22"/>
          <w:lang w:eastAsia="ja-JP"/>
        </w:rPr>
      </w:pPr>
    </w:p>
    <w:p w14:paraId="225F6716" w14:textId="263BAB10" w:rsidR="00CA34AC" w:rsidRPr="005417E2" w:rsidRDefault="00C41366" w:rsidP="00CA34AC">
      <w:pPr>
        <w:pStyle w:val="Paragraph"/>
        <w:keepNext/>
        <w:spacing w:after="240" w:line="280" w:lineRule="atLeast"/>
        <w:rPr>
          <w:rFonts w:ascii="Times New Roman" w:hAnsi="Times New Roman"/>
          <w:sz w:val="22"/>
          <w:szCs w:val="22"/>
        </w:rPr>
      </w:pPr>
      <w:r w:rsidRPr="005417E2">
        <w:rPr>
          <w:lang w:eastAsia="et-EE"/>
        </w:rPr>
        <w:drawing>
          <wp:inline distT="0" distB="0" distL="0" distR="0" wp14:anchorId="648F2803" wp14:editId="6E9A0841">
            <wp:extent cx="5724525" cy="26098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41027D20" w14:textId="77777777" w:rsidR="00065884" w:rsidRPr="005417E2" w:rsidRDefault="00065884" w:rsidP="00065884">
      <w:pPr>
        <w:rPr>
          <w:i/>
          <w:szCs w:val="22"/>
        </w:rPr>
      </w:pPr>
    </w:p>
    <w:p w14:paraId="17870F11" w14:textId="77777777" w:rsidR="00216F4D" w:rsidRPr="005417E2" w:rsidRDefault="00216F4D" w:rsidP="00F44CA7">
      <w:pPr>
        <w:keepNext/>
        <w:keepLines/>
        <w:rPr>
          <w:i/>
        </w:rPr>
      </w:pPr>
      <w:bookmarkStart w:id="95" w:name="_Hlk66797647"/>
      <w:r w:rsidRPr="005417E2">
        <w:rPr>
          <w:i/>
        </w:rPr>
        <w:t>IMpower110 (GO29431): randomiseeritud III faasi uuring kemoteraapiat mittesaanud metastaatilise NSCLC</w:t>
      </w:r>
      <w:r w:rsidRPr="005417E2">
        <w:rPr>
          <w:i/>
        </w:rPr>
        <w:noBreakHyphen/>
        <w:t>ga patsientidel</w:t>
      </w:r>
    </w:p>
    <w:p w14:paraId="3359BBDE" w14:textId="77777777" w:rsidR="00216F4D" w:rsidRPr="005417E2" w:rsidRDefault="00216F4D" w:rsidP="00F44CA7">
      <w:pPr>
        <w:keepNext/>
        <w:keepLines/>
        <w:rPr>
          <w:i/>
        </w:rPr>
      </w:pPr>
    </w:p>
    <w:p w14:paraId="14891270" w14:textId="77777777" w:rsidR="00216F4D" w:rsidRPr="005417E2" w:rsidRDefault="00216F4D" w:rsidP="00216F4D">
      <w:pPr>
        <w:rPr>
          <w:rFonts w:cs="Arial"/>
          <w:szCs w:val="22"/>
          <w:lang w:eastAsia="zh-CN"/>
        </w:rPr>
      </w:pPr>
      <w:r w:rsidRPr="005417E2">
        <w:t xml:space="preserve">III faasi avatud mitmekeskuseline randomiseeritud uuring </w:t>
      </w:r>
      <w:r w:rsidRPr="005417E2">
        <w:rPr>
          <w:rFonts w:cs="Arial"/>
          <w:szCs w:val="22"/>
          <w:lang w:eastAsia="zh-CN"/>
        </w:rPr>
        <w:t xml:space="preserve">IMpower110 </w:t>
      </w:r>
      <w:r w:rsidRPr="005417E2">
        <w:t>viidi läbi selleks, et hinnata atesolizumabi efektiivsust ja ohutust kemoteraapiat mittesaanud metastaatilise NSCLC</w:t>
      </w:r>
      <w:r w:rsidRPr="005417E2">
        <w:noBreakHyphen/>
        <w:t>ga patsientidel. Patsientidel oli PD</w:t>
      </w:r>
      <w:r w:rsidRPr="005417E2">
        <w:noBreakHyphen/>
        <w:t xml:space="preserve">L1 ekspressioon </w:t>
      </w:r>
      <w:r w:rsidRPr="005417E2">
        <w:rPr>
          <w:rFonts w:cs="Arial"/>
          <w:szCs w:val="22"/>
          <w:lang w:eastAsia="zh-CN"/>
        </w:rPr>
        <w:t>≥ 1% TC (PD</w:t>
      </w:r>
      <w:r w:rsidRPr="005417E2">
        <w:rPr>
          <w:rFonts w:cs="Arial"/>
          <w:szCs w:val="22"/>
          <w:lang w:eastAsia="zh-CN"/>
        </w:rPr>
        <w:noBreakHyphen/>
        <w:t>L1 värvumine ≥ 1% kasvajarakkudes) või ≥ 1% IC (</w:t>
      </w:r>
      <w:bookmarkStart w:id="96" w:name="_Hlk137656440"/>
      <w:r w:rsidRPr="005417E2">
        <w:rPr>
          <w:rFonts w:cs="Arial"/>
          <w:szCs w:val="22"/>
          <w:lang w:eastAsia="zh-CN"/>
        </w:rPr>
        <w:t>PD</w:t>
      </w:r>
      <w:r w:rsidRPr="005417E2">
        <w:rPr>
          <w:rFonts w:cs="Arial"/>
          <w:szCs w:val="22"/>
          <w:lang w:eastAsia="zh-CN"/>
        </w:rPr>
        <w:noBreakHyphen/>
        <w:t>L1 värvumine kasvajat infiltreerivates immuunrakkudes, mis katavad ≥ 1% kasvaja pinnast</w:t>
      </w:r>
      <w:bookmarkEnd w:id="96"/>
      <w:r w:rsidRPr="005417E2">
        <w:rPr>
          <w:rFonts w:cs="Arial"/>
          <w:szCs w:val="22"/>
          <w:lang w:eastAsia="zh-CN"/>
        </w:rPr>
        <w:t>) VENTANA PD</w:t>
      </w:r>
      <w:r w:rsidRPr="005417E2">
        <w:rPr>
          <w:rFonts w:cs="Arial"/>
          <w:szCs w:val="22"/>
          <w:lang w:eastAsia="zh-CN"/>
        </w:rPr>
        <w:noBreakHyphen/>
        <w:t>L1 (SP142) analüüsi põhjal.</w:t>
      </w:r>
    </w:p>
    <w:p w14:paraId="6994FD8B" w14:textId="77777777" w:rsidR="005A45A5" w:rsidRPr="005417E2" w:rsidRDefault="005A45A5" w:rsidP="00216F4D"/>
    <w:p w14:paraId="13CFB9CE" w14:textId="77777777" w:rsidR="00216F4D" w:rsidRPr="005417E2" w:rsidRDefault="00216F4D" w:rsidP="00216F4D">
      <w:r w:rsidRPr="005417E2">
        <w:t xml:space="preserve">Kokku randomiseeriti 572 patsienti vahekorras 1:1 saama atesolizumabi (rühm A) või kemoteraapiat (rühm B). Atesolizumabi manustati fikseeritud annuses 1200 mg intravenoosse infusiooni teel iga 3 nädala järel kuni uurija hinnatud kliinilise </w:t>
      </w:r>
      <w:r w:rsidR="00326656" w:rsidRPr="005417E2">
        <w:t>kasu</w:t>
      </w:r>
      <w:r w:rsidRPr="005417E2">
        <w:t xml:space="preserve"> kadumiseni või vastuvõetamatu toksilisuse </w:t>
      </w:r>
      <w:r w:rsidRPr="005417E2">
        <w:lastRenderedPageBreak/>
        <w:t>tekkimiseni. Kemoteraapia raviskeeme on kirjeldatud tabelis </w:t>
      </w:r>
      <w:r w:rsidR="005A45A5" w:rsidRPr="005417E2">
        <w:t>1</w:t>
      </w:r>
      <w:r w:rsidR="00E61898" w:rsidRPr="005417E2">
        <w:t>3</w:t>
      </w:r>
      <w:r w:rsidRPr="005417E2">
        <w:t>. Randomiseerimine stratifitseeriti soo, ECOG sooritusvõime skoori, histoloogia ning kasvaja PD</w:t>
      </w:r>
      <w:r w:rsidRPr="005417E2">
        <w:noBreakHyphen/>
        <w:t>L1 ekspressiooni järgi TC ja IC rakkudes.</w:t>
      </w:r>
    </w:p>
    <w:p w14:paraId="2317D46D" w14:textId="77777777" w:rsidR="00216F4D" w:rsidRPr="005417E2" w:rsidRDefault="00216F4D" w:rsidP="00216F4D">
      <w:pPr>
        <w:rPr>
          <w:i/>
        </w:rPr>
      </w:pPr>
    </w:p>
    <w:p w14:paraId="643D231A" w14:textId="77777777" w:rsidR="00216F4D" w:rsidRPr="005417E2" w:rsidRDefault="00216F4D" w:rsidP="00216F4D">
      <w:pPr>
        <w:keepNext/>
        <w:rPr>
          <w:b/>
          <w:iCs/>
        </w:rPr>
      </w:pPr>
      <w:r w:rsidRPr="005417E2">
        <w:rPr>
          <w:b/>
          <w:iCs/>
        </w:rPr>
        <w:t>Tabel </w:t>
      </w:r>
      <w:r w:rsidR="002F0E3F" w:rsidRPr="005417E2">
        <w:rPr>
          <w:b/>
          <w:iCs/>
        </w:rPr>
        <w:t>1</w:t>
      </w:r>
      <w:r w:rsidR="00E61898" w:rsidRPr="005417E2">
        <w:rPr>
          <w:b/>
          <w:iCs/>
        </w:rPr>
        <w:t>3</w:t>
      </w:r>
      <w:r w:rsidRPr="005417E2">
        <w:rPr>
          <w:b/>
          <w:iCs/>
        </w:rPr>
        <w:t>: Kemoteraapia intravenoossed raviskeemid (IMpower110)</w:t>
      </w:r>
    </w:p>
    <w:p w14:paraId="18787D8E" w14:textId="77777777" w:rsidR="00216F4D" w:rsidRPr="005417E2" w:rsidRDefault="00216F4D" w:rsidP="00216F4D">
      <w:pPr>
        <w:keepNext/>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55"/>
        <w:gridCol w:w="5244"/>
        <w:gridCol w:w="2042"/>
      </w:tblGrid>
      <w:tr w:rsidR="00216F4D" w:rsidRPr="005417E2" w14:paraId="20C21E40" w14:textId="77777777" w:rsidTr="0026551E">
        <w:trPr>
          <w:jc w:val="center"/>
        </w:trPr>
        <w:tc>
          <w:tcPr>
            <w:tcW w:w="1555" w:type="dxa"/>
            <w:tcBorders>
              <w:bottom w:val="single" w:sz="4" w:space="0" w:color="auto"/>
            </w:tcBorders>
            <w:shd w:val="clear" w:color="auto" w:fill="auto"/>
            <w:vAlign w:val="bottom"/>
          </w:tcPr>
          <w:p w14:paraId="617573A5" w14:textId="77777777" w:rsidR="00216F4D" w:rsidRPr="005417E2" w:rsidRDefault="00216F4D" w:rsidP="0026551E">
            <w:pPr>
              <w:keepNext/>
              <w:rPr>
                <w:b/>
              </w:rPr>
            </w:pPr>
            <w:r w:rsidRPr="005417E2">
              <w:rPr>
                <w:b/>
              </w:rPr>
              <w:t>Raviskeem</w:t>
            </w:r>
          </w:p>
        </w:tc>
        <w:tc>
          <w:tcPr>
            <w:tcW w:w="5244" w:type="dxa"/>
            <w:tcBorders>
              <w:bottom w:val="single" w:sz="4" w:space="0" w:color="auto"/>
            </w:tcBorders>
            <w:shd w:val="clear" w:color="auto" w:fill="auto"/>
          </w:tcPr>
          <w:p w14:paraId="71E27095" w14:textId="77777777" w:rsidR="00216F4D" w:rsidRPr="005417E2" w:rsidRDefault="00216F4D" w:rsidP="0026551E">
            <w:pPr>
              <w:keepNext/>
              <w:rPr>
                <w:b/>
              </w:rPr>
            </w:pPr>
            <w:r w:rsidRPr="005417E2">
              <w:rPr>
                <w:b/>
              </w:rPr>
              <w:t>Induktsioonravi</w:t>
            </w:r>
          </w:p>
          <w:p w14:paraId="1705F6B2" w14:textId="77777777" w:rsidR="00216F4D" w:rsidRPr="005417E2" w:rsidRDefault="00216F4D" w:rsidP="0026551E">
            <w:pPr>
              <w:keepNext/>
              <w:rPr>
                <w:b/>
              </w:rPr>
            </w:pPr>
            <w:r w:rsidRPr="005417E2">
              <w:rPr>
                <w:b/>
              </w:rPr>
              <w:t>(neli või kuus 21-päevast tsüklit)</w:t>
            </w:r>
          </w:p>
        </w:tc>
        <w:tc>
          <w:tcPr>
            <w:tcW w:w="2042" w:type="dxa"/>
            <w:tcBorders>
              <w:bottom w:val="single" w:sz="4" w:space="0" w:color="auto"/>
            </w:tcBorders>
          </w:tcPr>
          <w:p w14:paraId="5AD5DA29" w14:textId="77777777" w:rsidR="00216F4D" w:rsidRPr="005417E2" w:rsidRDefault="00216F4D" w:rsidP="0026551E">
            <w:pPr>
              <w:keepNext/>
              <w:rPr>
                <w:b/>
              </w:rPr>
            </w:pPr>
            <w:r w:rsidRPr="005417E2">
              <w:rPr>
                <w:b/>
              </w:rPr>
              <w:t>Säilitusravi</w:t>
            </w:r>
          </w:p>
          <w:p w14:paraId="591F4C62" w14:textId="77777777" w:rsidR="00216F4D" w:rsidRPr="005417E2" w:rsidRDefault="00216F4D" w:rsidP="0026551E">
            <w:pPr>
              <w:keepNext/>
              <w:rPr>
                <w:b/>
              </w:rPr>
            </w:pPr>
            <w:r w:rsidRPr="005417E2">
              <w:rPr>
                <w:b/>
              </w:rPr>
              <w:t>(21-päevased tsüklid)</w:t>
            </w:r>
          </w:p>
        </w:tc>
      </w:tr>
      <w:tr w:rsidR="00216F4D" w:rsidRPr="005417E2" w14:paraId="420C839A" w14:textId="77777777" w:rsidTr="0026551E">
        <w:trPr>
          <w:jc w:val="center"/>
        </w:trPr>
        <w:tc>
          <w:tcPr>
            <w:tcW w:w="1555" w:type="dxa"/>
            <w:shd w:val="clear" w:color="auto" w:fill="auto"/>
          </w:tcPr>
          <w:p w14:paraId="520F3E23" w14:textId="77777777" w:rsidR="00216F4D" w:rsidRPr="005417E2" w:rsidRDefault="00216F4D" w:rsidP="0026551E">
            <w:pPr>
              <w:keepNext/>
            </w:pPr>
            <w:r w:rsidRPr="005417E2">
              <w:t>B (mitte-lamerakuline)</w:t>
            </w:r>
          </w:p>
        </w:tc>
        <w:tc>
          <w:tcPr>
            <w:tcW w:w="5244" w:type="dxa"/>
            <w:shd w:val="clear" w:color="auto" w:fill="auto"/>
            <w:vAlign w:val="center"/>
          </w:tcPr>
          <w:p w14:paraId="2DCFAA18" w14:textId="77777777" w:rsidR="00216F4D" w:rsidRPr="005417E2" w:rsidRDefault="00216F4D" w:rsidP="0026551E">
            <w:pPr>
              <w:keepNext/>
            </w:pPr>
            <w:r w:rsidRPr="005417E2">
              <w:t>Tsisplatiin</w:t>
            </w:r>
            <w:r w:rsidRPr="005417E2">
              <w:rPr>
                <w:vertAlign w:val="superscript"/>
              </w:rPr>
              <w:t>a</w:t>
            </w:r>
            <w:r w:rsidRPr="005417E2">
              <w:t xml:space="preserve"> (75 mg/m²) + pemetrekseed</w:t>
            </w:r>
            <w:r w:rsidRPr="005417E2">
              <w:rPr>
                <w:vertAlign w:val="superscript"/>
              </w:rPr>
              <w:t>a</w:t>
            </w:r>
            <w:r w:rsidRPr="005417E2">
              <w:t xml:space="preserve"> (500 mg/m²) VÕI karboplatiin</w:t>
            </w:r>
            <w:r w:rsidRPr="005417E2">
              <w:rPr>
                <w:vertAlign w:val="superscript"/>
              </w:rPr>
              <w:t>a</w:t>
            </w:r>
            <w:r w:rsidRPr="005417E2">
              <w:t>(AUC</w:t>
            </w:r>
            <w:r w:rsidR="00A908F9" w:rsidRPr="005417E2">
              <w:t> </w:t>
            </w:r>
            <w:r w:rsidRPr="005417E2">
              <w:t>6) + pemetrekseed</w:t>
            </w:r>
            <w:r w:rsidRPr="005417E2">
              <w:rPr>
                <w:vertAlign w:val="superscript"/>
              </w:rPr>
              <w:t>a</w:t>
            </w:r>
            <w:r w:rsidRPr="005417E2">
              <w:t xml:space="preserve"> (500 mg/m²)</w:t>
            </w:r>
          </w:p>
          <w:p w14:paraId="12BD2B58" w14:textId="77777777" w:rsidR="00216F4D" w:rsidRPr="005417E2" w:rsidRDefault="00216F4D" w:rsidP="0026551E">
            <w:pPr>
              <w:keepNext/>
            </w:pPr>
          </w:p>
        </w:tc>
        <w:tc>
          <w:tcPr>
            <w:tcW w:w="2042" w:type="dxa"/>
            <w:vAlign w:val="center"/>
          </w:tcPr>
          <w:p w14:paraId="7E349386" w14:textId="77777777" w:rsidR="00216F4D" w:rsidRPr="005417E2" w:rsidRDefault="00216F4D" w:rsidP="0026551E">
            <w:pPr>
              <w:keepNext/>
            </w:pPr>
            <w:r w:rsidRPr="005417E2">
              <w:t>Pemetrekseed</w:t>
            </w:r>
            <w:r w:rsidRPr="005417E2">
              <w:rPr>
                <w:vertAlign w:val="superscript"/>
              </w:rPr>
              <w:t>b,d</w:t>
            </w:r>
            <w:r w:rsidRPr="005417E2">
              <w:t xml:space="preserve"> (500 mg/m²)</w:t>
            </w:r>
          </w:p>
        </w:tc>
      </w:tr>
      <w:tr w:rsidR="00216F4D" w:rsidRPr="005417E2" w14:paraId="60F2675B" w14:textId="77777777" w:rsidTr="0026551E">
        <w:trPr>
          <w:jc w:val="center"/>
        </w:trPr>
        <w:tc>
          <w:tcPr>
            <w:tcW w:w="1555" w:type="dxa"/>
            <w:shd w:val="clear" w:color="auto" w:fill="auto"/>
          </w:tcPr>
          <w:p w14:paraId="7521719A" w14:textId="77777777" w:rsidR="00216F4D" w:rsidRPr="005417E2" w:rsidRDefault="00216F4D" w:rsidP="0026551E">
            <w:pPr>
              <w:keepNext/>
            </w:pPr>
            <w:r w:rsidRPr="005417E2">
              <w:t>B (lamerakuline)</w:t>
            </w:r>
          </w:p>
        </w:tc>
        <w:tc>
          <w:tcPr>
            <w:tcW w:w="5244" w:type="dxa"/>
            <w:shd w:val="clear" w:color="auto" w:fill="auto"/>
            <w:vAlign w:val="center"/>
          </w:tcPr>
          <w:p w14:paraId="1F1005CD" w14:textId="77777777" w:rsidR="00216F4D" w:rsidRPr="005417E2" w:rsidRDefault="00216F4D" w:rsidP="0026551E">
            <w:pPr>
              <w:keepNext/>
            </w:pPr>
            <w:r w:rsidRPr="005417E2">
              <w:t>Tsisplatiin</w:t>
            </w:r>
            <w:r w:rsidRPr="005417E2">
              <w:rPr>
                <w:vertAlign w:val="superscript"/>
              </w:rPr>
              <w:t>a</w:t>
            </w:r>
            <w:r w:rsidRPr="005417E2">
              <w:t xml:space="preserve"> (75 mg/m²) + gemtsitabiin</w:t>
            </w:r>
            <w:r w:rsidRPr="005417E2">
              <w:rPr>
                <w:vertAlign w:val="superscript"/>
              </w:rPr>
              <w:t>a,c</w:t>
            </w:r>
            <w:r w:rsidRPr="005417E2">
              <w:t xml:space="preserve"> (1250</w:t>
            </w:r>
            <w:r w:rsidR="00A908F9" w:rsidRPr="005417E2">
              <w:t> </w:t>
            </w:r>
            <w:r w:rsidRPr="005417E2">
              <w:t>mg/m</w:t>
            </w:r>
            <w:r w:rsidRPr="005417E2">
              <w:rPr>
                <w:vertAlign w:val="superscript"/>
              </w:rPr>
              <w:t>2</w:t>
            </w:r>
            <w:r w:rsidRPr="005417E2">
              <w:t>) VÕI karboplatiin</w:t>
            </w:r>
            <w:r w:rsidRPr="005417E2">
              <w:rPr>
                <w:vertAlign w:val="superscript"/>
              </w:rPr>
              <w:t>a</w:t>
            </w:r>
            <w:r w:rsidRPr="005417E2">
              <w:t xml:space="preserve"> (AUC</w:t>
            </w:r>
            <w:r w:rsidR="00A908F9" w:rsidRPr="005417E2">
              <w:t> </w:t>
            </w:r>
            <w:r w:rsidRPr="005417E2">
              <w:t>5) + gemtsitabiin</w:t>
            </w:r>
            <w:r w:rsidRPr="005417E2">
              <w:rPr>
                <w:vertAlign w:val="superscript"/>
              </w:rPr>
              <w:t>a,c</w:t>
            </w:r>
            <w:r w:rsidRPr="005417E2">
              <w:t xml:space="preserve"> (1000 mg/m</w:t>
            </w:r>
            <w:r w:rsidRPr="005417E2">
              <w:rPr>
                <w:vertAlign w:val="superscript"/>
              </w:rPr>
              <w:t>2</w:t>
            </w:r>
            <w:r w:rsidRPr="005417E2">
              <w:t>)</w:t>
            </w:r>
          </w:p>
        </w:tc>
        <w:tc>
          <w:tcPr>
            <w:tcW w:w="2042" w:type="dxa"/>
            <w:vAlign w:val="center"/>
          </w:tcPr>
          <w:p w14:paraId="44BB4FD5" w14:textId="77777777" w:rsidR="00216F4D" w:rsidRPr="005417E2" w:rsidRDefault="00216F4D" w:rsidP="0026551E">
            <w:pPr>
              <w:keepNext/>
            </w:pPr>
            <w:r w:rsidRPr="005417E2">
              <w:t>Parim toetusravi</w:t>
            </w:r>
            <w:r w:rsidRPr="005417E2">
              <w:rPr>
                <w:vertAlign w:val="superscript"/>
              </w:rPr>
              <w:t>d</w:t>
            </w:r>
          </w:p>
        </w:tc>
      </w:tr>
    </w:tbl>
    <w:p w14:paraId="4E740B1D" w14:textId="77777777" w:rsidR="00216F4D" w:rsidRPr="005417E2" w:rsidRDefault="00216F4D" w:rsidP="00216F4D">
      <w:pPr>
        <w:keepNext/>
        <w:rPr>
          <w:szCs w:val="22"/>
        </w:rPr>
      </w:pPr>
      <w:r w:rsidRPr="005417E2">
        <w:rPr>
          <w:szCs w:val="22"/>
          <w:vertAlign w:val="superscript"/>
        </w:rPr>
        <w:t xml:space="preserve">a </w:t>
      </w:r>
      <w:r w:rsidRPr="005417E2">
        <w:rPr>
          <w:szCs w:val="22"/>
        </w:rPr>
        <w:t>Tsisplatiini, karboplatiini, pemetrekseedi ja gemtsitabiini manustatakse kuni 4 või 6 tsükli lõppemiseni või haiguse progressiooni või vastuvõetamatu toksilisuse tekkimiseni.</w:t>
      </w:r>
    </w:p>
    <w:p w14:paraId="54DB3771" w14:textId="77777777" w:rsidR="00216F4D" w:rsidRPr="005417E2" w:rsidRDefault="00216F4D" w:rsidP="00216F4D">
      <w:pPr>
        <w:keepNext/>
        <w:rPr>
          <w:szCs w:val="22"/>
        </w:rPr>
      </w:pPr>
      <w:r w:rsidRPr="005417E2">
        <w:rPr>
          <w:szCs w:val="22"/>
          <w:vertAlign w:val="superscript"/>
        </w:rPr>
        <w:t>b</w:t>
      </w:r>
      <w:r w:rsidRPr="005417E2">
        <w:rPr>
          <w:szCs w:val="22"/>
        </w:rPr>
        <w:t xml:space="preserve"> Pemetrekseedi manustatakse säilitusravina iga 21 päeva järel kuni haiguse progressiooni või vastuvõetamatu toksilisuse tekkimiseni.</w:t>
      </w:r>
    </w:p>
    <w:p w14:paraId="78EAD711" w14:textId="77777777" w:rsidR="00216F4D" w:rsidRPr="005417E2" w:rsidRDefault="00216F4D" w:rsidP="00216F4D">
      <w:pPr>
        <w:keepNext/>
        <w:rPr>
          <w:szCs w:val="22"/>
        </w:rPr>
      </w:pPr>
      <w:r w:rsidRPr="005417E2">
        <w:rPr>
          <w:szCs w:val="22"/>
          <w:vertAlign w:val="superscript"/>
        </w:rPr>
        <w:t xml:space="preserve">c </w:t>
      </w:r>
      <w:r w:rsidRPr="005417E2">
        <w:rPr>
          <w:szCs w:val="22"/>
        </w:rPr>
        <w:t>Gemtsitabiini manustatakse iga tsükli 1. ja 8. päeval.</w:t>
      </w:r>
    </w:p>
    <w:p w14:paraId="6449B264" w14:textId="77777777" w:rsidR="00216F4D" w:rsidRPr="005417E2" w:rsidRDefault="00216F4D" w:rsidP="00216F4D">
      <w:pPr>
        <w:pStyle w:val="Paragraph"/>
        <w:spacing w:after="0" w:line="240" w:lineRule="auto"/>
        <w:rPr>
          <w:rFonts w:ascii="Times New Roman" w:hAnsi="Times New Roman"/>
          <w:sz w:val="22"/>
          <w:szCs w:val="22"/>
        </w:rPr>
      </w:pPr>
      <w:r w:rsidRPr="005417E2">
        <w:rPr>
          <w:rFonts w:ascii="Times New Roman" w:hAnsi="Times New Roman"/>
          <w:sz w:val="22"/>
          <w:szCs w:val="22"/>
          <w:vertAlign w:val="superscript"/>
        </w:rPr>
        <w:t xml:space="preserve">d </w:t>
      </w:r>
      <w:r w:rsidRPr="005417E2">
        <w:rPr>
          <w:rFonts w:ascii="Times New Roman" w:hAnsi="Times New Roman"/>
          <w:sz w:val="22"/>
          <w:szCs w:val="22"/>
        </w:rPr>
        <w:t>Üleminek kontrollrühmast (plaatinapõhine kemoteraapia) atesolizumabi rühma (rühm A) ei olnud lubatud.</w:t>
      </w:r>
    </w:p>
    <w:p w14:paraId="7A4D930C" w14:textId="77777777" w:rsidR="00216F4D" w:rsidRPr="005417E2" w:rsidRDefault="00216F4D" w:rsidP="00216F4D">
      <w:pPr>
        <w:rPr>
          <w:i/>
        </w:rPr>
      </w:pPr>
    </w:p>
    <w:p w14:paraId="0D0F22B5" w14:textId="77777777" w:rsidR="00216F4D" w:rsidRPr="005417E2" w:rsidRDefault="00216F4D" w:rsidP="00216F4D">
      <w:pPr>
        <w:rPr>
          <w:iCs/>
          <w:szCs w:val="22"/>
        </w:rPr>
      </w:pPr>
      <w:r w:rsidRPr="005417E2">
        <w:t xml:space="preserve">Uuringust jäeti välja patsiendid, kellel oli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samuti kellel olid aktiivsed või ravimata KNS metastaasid. Kasvaja hindamised tehti iga 6 nädala järel esimese 48 nädala jooksul pärast 1. tsükli 1. päeva ning pärast seda iga 9 nädala järel. </w:t>
      </w:r>
    </w:p>
    <w:p w14:paraId="18B32A3C" w14:textId="77777777" w:rsidR="00216F4D" w:rsidRPr="005417E2" w:rsidRDefault="00216F4D" w:rsidP="00216F4D">
      <w:pPr>
        <w:rPr>
          <w:szCs w:val="22"/>
        </w:rPr>
      </w:pPr>
    </w:p>
    <w:p w14:paraId="2C680748" w14:textId="77777777" w:rsidR="00216F4D" w:rsidRPr="005417E2" w:rsidRDefault="00216F4D" w:rsidP="00216F4D">
      <w:r w:rsidRPr="005417E2">
        <w:t>PD</w:t>
      </w:r>
      <w:r w:rsidRPr="005417E2">
        <w:noBreakHyphen/>
        <w:t>L1 ekspressiooniga ≥ 1% TC või ≥ 1% IC ning ilma EGFR mutatsioonide või ALK ümberkorraldusteta patsientidel (n=554) olid demograafilised andmed ja ravieelsed haigustunnused ravirühmade vahel hästi tasakaalustatud. Vanuse mediaan oli 64,5 aastat (vahemik: 30...87) ja 70% patsientidest olid mehed. Enamik patsiente olid europiidse rassi esindajad (84%) ja asiaadid (14%). Enamik patsiente olid praegused või endised suitsetajad (87%) ning patsientide ECOG sooritusvõime algskoor oli 0 (36%) või 1 (64%). Kokku 69%</w:t>
      </w:r>
      <w:r w:rsidRPr="005417E2">
        <w:noBreakHyphen/>
        <w:t>l patsientidest oli mittelamerakuline ja 31%</w:t>
      </w:r>
      <w:r w:rsidRPr="005417E2">
        <w:noBreakHyphen/>
        <w:t>l lamerakuline haigus. Suure PD</w:t>
      </w:r>
      <w:r w:rsidRPr="005417E2">
        <w:noBreakHyphen/>
        <w:t xml:space="preserve">L1 ekspressiooniga </w:t>
      </w:r>
      <w:r w:rsidRPr="005417E2">
        <w:rPr>
          <w:rFonts w:cs="Arial"/>
          <w:szCs w:val="22"/>
        </w:rPr>
        <w:t>(</w:t>
      </w:r>
      <w:r w:rsidRPr="005417E2">
        <w:rPr>
          <w:rFonts w:cs="Arial"/>
          <w:szCs w:val="22"/>
          <w:lang w:eastAsia="zh-CN"/>
        </w:rPr>
        <w:t>PD</w:t>
      </w:r>
      <w:r w:rsidRPr="005417E2">
        <w:rPr>
          <w:rFonts w:cs="Arial"/>
          <w:szCs w:val="22"/>
          <w:lang w:eastAsia="zh-CN"/>
        </w:rPr>
        <w:noBreakHyphen/>
        <w:t>L1 ≥ 50% TC või ≥ 10% IC</w:t>
      </w:r>
      <w:r w:rsidRPr="005417E2">
        <w:rPr>
          <w:rFonts w:cs="Arial"/>
          <w:szCs w:val="22"/>
        </w:rPr>
        <w:t xml:space="preserve">) </w:t>
      </w:r>
      <w:r w:rsidRPr="005417E2">
        <w:t xml:space="preserve">ning ilma EGFR mutatsioonide või ALK ümberkorraldusteta </w:t>
      </w:r>
      <w:r w:rsidRPr="005417E2">
        <w:rPr>
          <w:rFonts w:cs="Arial"/>
          <w:szCs w:val="22"/>
        </w:rPr>
        <w:t xml:space="preserve">patsientidel </w:t>
      </w:r>
      <w:bookmarkStart w:id="97" w:name="_Hlk66800437"/>
      <w:r w:rsidRPr="005417E2">
        <w:rPr>
          <w:rFonts w:cs="Arial"/>
          <w:szCs w:val="22"/>
        </w:rPr>
        <w:t xml:space="preserve">(n=205) </w:t>
      </w:r>
      <w:bookmarkEnd w:id="97"/>
      <w:r w:rsidRPr="005417E2">
        <w:rPr>
          <w:rFonts w:cs="Arial"/>
          <w:szCs w:val="22"/>
        </w:rPr>
        <w:t xml:space="preserve">olid </w:t>
      </w:r>
      <w:r w:rsidRPr="005417E2">
        <w:t>demograafilised andmed ja ravieelsed haigustunnused üldjuhul iseloomulikud laiemas uuringupopulatsioonis täheldatu</w:t>
      </w:r>
      <w:r w:rsidR="0067760B" w:rsidRPr="005417E2">
        <w:t>te</w:t>
      </w:r>
      <w:r w:rsidRPr="005417E2">
        <w:t>le ning ravirühmade vahel hästi tasakaalustatud.</w:t>
      </w:r>
    </w:p>
    <w:p w14:paraId="2DEC1393" w14:textId="77777777" w:rsidR="00216F4D" w:rsidRPr="005417E2" w:rsidRDefault="00216F4D" w:rsidP="00216F4D"/>
    <w:p w14:paraId="54B7ADA4" w14:textId="77777777" w:rsidR="00216F4D" w:rsidRPr="005417E2" w:rsidRDefault="00216F4D" w:rsidP="00216F4D">
      <w:pPr>
        <w:rPr>
          <w:rFonts w:cs="Arial"/>
          <w:iCs/>
          <w:szCs w:val="22"/>
          <w:lang w:eastAsia="zh-CN"/>
        </w:rPr>
      </w:pPr>
      <w:r w:rsidRPr="005417E2">
        <w:rPr>
          <w:rFonts w:cs="Arial"/>
          <w:szCs w:val="22"/>
          <w:lang w:eastAsia="zh-CN"/>
        </w:rPr>
        <w:t>Esmane tulemusnäitaja oli üldine elulemus (OS). OS</w:t>
      </w:r>
      <w:r w:rsidRPr="005417E2">
        <w:rPr>
          <w:rFonts w:cs="Arial"/>
          <w:szCs w:val="22"/>
          <w:lang w:eastAsia="zh-CN"/>
        </w:rPr>
        <w:noBreakHyphen/>
      </w:r>
      <w:r w:rsidRPr="005417E2">
        <w:rPr>
          <w:rFonts w:cs="Arial"/>
          <w:iCs/>
          <w:szCs w:val="22"/>
          <w:lang w:eastAsia="zh-CN"/>
        </w:rPr>
        <w:t xml:space="preserve">i vaheanalüüsi ajal </w:t>
      </w:r>
      <w:r w:rsidR="000D7401" w:rsidRPr="005417E2">
        <w:rPr>
          <w:rFonts w:cs="Arial"/>
          <w:iCs/>
          <w:szCs w:val="22"/>
          <w:lang w:eastAsia="zh-CN"/>
        </w:rPr>
        <w:t>näidati</w:t>
      </w:r>
      <w:r w:rsidRPr="005417E2">
        <w:rPr>
          <w:rFonts w:cs="Arial"/>
          <w:iCs/>
          <w:szCs w:val="22"/>
          <w:lang w:eastAsia="zh-CN"/>
        </w:rPr>
        <w:t xml:space="preserve"> suure PD</w:t>
      </w:r>
      <w:r w:rsidRPr="005417E2">
        <w:rPr>
          <w:rFonts w:cs="Arial"/>
          <w:iCs/>
          <w:szCs w:val="22"/>
          <w:lang w:eastAsia="zh-CN"/>
        </w:rPr>
        <w:noBreakHyphen/>
        <w:t>L1 ekspressiooniga ja ilma EGFR mutatsioonide või ALK ümberkorraldusteta patsientidel (n=205) OS</w:t>
      </w:r>
      <w:r w:rsidRPr="005417E2">
        <w:rPr>
          <w:rFonts w:cs="Arial"/>
          <w:iCs/>
          <w:szCs w:val="22"/>
          <w:lang w:eastAsia="zh-CN"/>
        </w:rPr>
        <w:noBreakHyphen/>
        <w:t xml:space="preserve">i statistiliselt olulist paranemist atesolizumabi rühma (rühm A) randomiseeritud patsientidel kemoteraapia rühmaga (rühm B) võrreldes </w:t>
      </w:r>
      <w:r w:rsidRPr="005417E2">
        <w:rPr>
          <w:rFonts w:cs="Arial"/>
          <w:szCs w:val="22"/>
          <w:lang w:eastAsia="zh-CN"/>
        </w:rPr>
        <w:t>(HR 0,59; 95% CI: 0,40; 0,89; OS</w:t>
      </w:r>
      <w:r w:rsidRPr="005417E2">
        <w:rPr>
          <w:rFonts w:cs="Arial"/>
          <w:szCs w:val="22"/>
          <w:lang w:eastAsia="zh-CN"/>
        </w:rPr>
        <w:noBreakHyphen/>
        <w:t xml:space="preserve">i mediaan 20,2 kuud </w:t>
      </w:r>
      <w:r w:rsidRPr="005417E2">
        <w:rPr>
          <w:rFonts w:cs="Arial"/>
          <w:i/>
          <w:iCs/>
          <w:szCs w:val="22"/>
          <w:lang w:eastAsia="zh-CN"/>
        </w:rPr>
        <w:t>vs</w:t>
      </w:r>
      <w:r w:rsidRPr="005417E2">
        <w:rPr>
          <w:rFonts w:cs="Arial"/>
          <w:szCs w:val="22"/>
          <w:lang w:eastAsia="zh-CN"/>
        </w:rPr>
        <w:t>. 13,1 kuud) kahepoolse p</w:t>
      </w:r>
      <w:r w:rsidRPr="005417E2">
        <w:rPr>
          <w:rFonts w:cs="Arial"/>
          <w:szCs w:val="22"/>
          <w:lang w:eastAsia="zh-CN"/>
        </w:rPr>
        <w:noBreakHyphen/>
        <w:t xml:space="preserve">väärtusega 0,0106. Suure </w:t>
      </w:r>
      <w:r w:rsidRPr="005417E2">
        <w:rPr>
          <w:rFonts w:cs="Arial"/>
          <w:iCs/>
          <w:szCs w:val="22"/>
          <w:lang w:eastAsia="zh-CN"/>
        </w:rPr>
        <w:t>PD</w:t>
      </w:r>
      <w:r w:rsidRPr="005417E2">
        <w:rPr>
          <w:rFonts w:cs="Arial"/>
          <w:iCs/>
          <w:szCs w:val="22"/>
          <w:lang w:eastAsia="zh-CN"/>
        </w:rPr>
        <w:noBreakHyphen/>
        <w:t>L1 ekspressiooniga patsientidel oli elulemuse jälgimisaja mediaan 15,7 kuud.</w:t>
      </w:r>
    </w:p>
    <w:p w14:paraId="258D521C" w14:textId="77777777" w:rsidR="00216F4D" w:rsidRPr="005417E2" w:rsidRDefault="00216F4D" w:rsidP="00216F4D">
      <w:pPr>
        <w:rPr>
          <w:rFonts w:cs="Arial"/>
          <w:szCs w:val="22"/>
          <w:lang w:eastAsia="zh-CN"/>
        </w:rPr>
      </w:pPr>
    </w:p>
    <w:p w14:paraId="3993B45E" w14:textId="77777777" w:rsidR="00216F4D" w:rsidRPr="005417E2" w:rsidRDefault="00216F4D" w:rsidP="00216F4D">
      <w:pPr>
        <w:rPr>
          <w:rFonts w:cs="Arial"/>
          <w:szCs w:val="22"/>
          <w:lang w:eastAsia="zh-CN"/>
        </w:rPr>
      </w:pPr>
      <w:r w:rsidRPr="005417E2">
        <w:rPr>
          <w:rFonts w:cs="Arial"/>
          <w:szCs w:val="22"/>
          <w:lang w:eastAsia="zh-CN"/>
        </w:rPr>
        <w:t>Uurivas OS</w:t>
      </w:r>
      <w:r w:rsidRPr="005417E2">
        <w:rPr>
          <w:rFonts w:cs="Arial"/>
          <w:szCs w:val="22"/>
          <w:lang w:eastAsia="zh-CN"/>
        </w:rPr>
        <w:noBreakHyphen/>
        <w:t>i analüüsis, kus nende patsientide jälgimisaeg oli pikem (mediaan: 31,3 kuud), ei olnud OS</w:t>
      </w:r>
      <w:r w:rsidRPr="005417E2">
        <w:rPr>
          <w:rFonts w:cs="Arial"/>
          <w:szCs w:val="22"/>
          <w:lang w:eastAsia="zh-CN"/>
        </w:rPr>
        <w:noBreakHyphen/>
        <w:t>i mediaan atesolizumabi rühmas esmase OS</w:t>
      </w:r>
      <w:r w:rsidRPr="005417E2">
        <w:rPr>
          <w:rFonts w:cs="Arial"/>
          <w:szCs w:val="22"/>
          <w:lang w:eastAsia="zh-CN"/>
        </w:rPr>
        <w:noBreakHyphen/>
        <w:t>i vaheanalüüsiga võrreldes muutunud (20,2 kuud) ning kemoteraapia rühmas oli see 14,7 kuud (HR 0,76; 95% CI: 0,54; 1,09). Uuriva analüüsi põhilised tulemused on kokku võetud tabelis </w:t>
      </w:r>
      <w:r w:rsidR="005A45A5" w:rsidRPr="005417E2">
        <w:rPr>
          <w:rFonts w:cs="Arial"/>
          <w:szCs w:val="22"/>
          <w:lang w:eastAsia="zh-CN"/>
        </w:rPr>
        <w:t>1</w:t>
      </w:r>
      <w:r w:rsidR="00E61898" w:rsidRPr="005417E2">
        <w:rPr>
          <w:rFonts w:cs="Arial"/>
          <w:szCs w:val="22"/>
          <w:lang w:eastAsia="zh-CN"/>
        </w:rPr>
        <w:t>4</w:t>
      </w:r>
      <w:r w:rsidRPr="005417E2">
        <w:rPr>
          <w:rFonts w:cs="Arial"/>
          <w:szCs w:val="22"/>
          <w:lang w:eastAsia="zh-CN"/>
        </w:rPr>
        <w:t>. OS</w:t>
      </w:r>
      <w:r w:rsidRPr="005417E2">
        <w:rPr>
          <w:rFonts w:cs="Arial"/>
          <w:szCs w:val="22"/>
          <w:lang w:eastAsia="zh-CN"/>
        </w:rPr>
        <w:noBreakHyphen/>
        <w:t>i ja PFS</w:t>
      </w:r>
      <w:r w:rsidRPr="005417E2">
        <w:rPr>
          <w:rFonts w:cs="Arial"/>
          <w:szCs w:val="22"/>
          <w:lang w:eastAsia="zh-CN"/>
        </w:rPr>
        <w:noBreakHyphen/>
        <w:t>i Kaplan</w:t>
      </w:r>
      <w:r w:rsidR="00F13167" w:rsidRPr="005417E2">
        <w:rPr>
          <w:rFonts w:cs="Arial"/>
          <w:szCs w:val="22"/>
          <w:lang w:eastAsia="zh-CN"/>
        </w:rPr>
        <w:t>i</w:t>
      </w:r>
      <w:r w:rsidRPr="005417E2">
        <w:rPr>
          <w:rFonts w:cs="Arial"/>
          <w:szCs w:val="22"/>
          <w:lang w:eastAsia="zh-CN"/>
        </w:rPr>
        <w:noBreakHyphen/>
        <w:t>Meieri kõverad suure PD</w:t>
      </w:r>
      <w:r w:rsidRPr="005417E2">
        <w:rPr>
          <w:rFonts w:cs="Arial"/>
          <w:szCs w:val="22"/>
          <w:lang w:eastAsia="zh-CN"/>
        </w:rPr>
        <w:noBreakHyphen/>
        <w:t>L1 ekspressiooniga patsientidel on toodud joonistel 1</w:t>
      </w:r>
      <w:r w:rsidR="00B07861" w:rsidRPr="005417E2">
        <w:rPr>
          <w:rFonts w:cs="Arial"/>
          <w:szCs w:val="22"/>
          <w:lang w:eastAsia="zh-CN"/>
        </w:rPr>
        <w:t>2</w:t>
      </w:r>
      <w:r w:rsidRPr="005417E2">
        <w:rPr>
          <w:rFonts w:cs="Arial"/>
          <w:szCs w:val="22"/>
          <w:lang w:eastAsia="zh-CN"/>
        </w:rPr>
        <w:t xml:space="preserve"> ja 1</w:t>
      </w:r>
      <w:r w:rsidR="00B07861" w:rsidRPr="005417E2">
        <w:rPr>
          <w:rFonts w:cs="Arial"/>
          <w:szCs w:val="22"/>
          <w:lang w:eastAsia="zh-CN"/>
        </w:rPr>
        <w:t>3</w:t>
      </w:r>
      <w:r w:rsidRPr="005417E2">
        <w:rPr>
          <w:rFonts w:cs="Arial"/>
          <w:szCs w:val="22"/>
          <w:lang w:eastAsia="zh-CN"/>
        </w:rPr>
        <w:t xml:space="preserve">. Esimese 2,5 kuu jooksul suri rohkem patsiente atesolizumabi rühmas (16/107; 15,0%) kui kemoteraapia rühmas (10/98; 10,2%). Varajaste surmadega seotud spetsiifilisi </w:t>
      </w:r>
      <w:r w:rsidR="00FB7BF5" w:rsidRPr="005417E2">
        <w:rPr>
          <w:iCs/>
          <w:color w:val="000000"/>
          <w:szCs w:val="22"/>
        </w:rPr>
        <w:t>tegureid</w:t>
      </w:r>
      <w:r w:rsidRPr="005417E2">
        <w:rPr>
          <w:rFonts w:cs="Arial"/>
          <w:szCs w:val="22"/>
          <w:lang w:eastAsia="zh-CN"/>
        </w:rPr>
        <w:t xml:space="preserve"> ei õnnestunud kindlaks teha.</w:t>
      </w:r>
    </w:p>
    <w:p w14:paraId="727B5CD4" w14:textId="77777777" w:rsidR="00216F4D" w:rsidRPr="005417E2" w:rsidRDefault="00216F4D" w:rsidP="00216F4D">
      <w:pPr>
        <w:rPr>
          <w:rFonts w:cs="Arial"/>
          <w:szCs w:val="22"/>
          <w:lang w:eastAsia="zh-CN"/>
        </w:rPr>
      </w:pPr>
    </w:p>
    <w:p w14:paraId="01A51353" w14:textId="77777777" w:rsidR="00216F4D" w:rsidRPr="005417E2" w:rsidRDefault="00216F4D" w:rsidP="00216F4D">
      <w:pPr>
        <w:keepNext/>
        <w:keepLines/>
        <w:rPr>
          <w:b/>
        </w:rPr>
      </w:pPr>
      <w:r w:rsidRPr="005417E2">
        <w:rPr>
          <w:b/>
        </w:rPr>
        <w:lastRenderedPageBreak/>
        <w:t>Tabel </w:t>
      </w:r>
      <w:r w:rsidR="005A45A5" w:rsidRPr="005417E2">
        <w:rPr>
          <w:b/>
        </w:rPr>
        <w:t>1</w:t>
      </w:r>
      <w:r w:rsidR="00E61898" w:rsidRPr="005417E2">
        <w:rPr>
          <w:b/>
        </w:rPr>
        <w:t>4</w:t>
      </w:r>
      <w:r w:rsidRPr="005417E2">
        <w:rPr>
          <w:b/>
        </w:rPr>
        <w:t>: Efektiivsuse kokkuvõte suure PD</w:t>
      </w:r>
      <w:r w:rsidRPr="005417E2">
        <w:rPr>
          <w:b/>
        </w:rPr>
        <w:noBreakHyphen/>
        <w:t xml:space="preserve">L1 ekspressiooniga (≥ 50% TC või </w:t>
      </w:r>
      <w:r w:rsidRPr="005417E2">
        <w:rPr>
          <w:rFonts w:cs="Arial"/>
          <w:b/>
          <w:szCs w:val="22"/>
        </w:rPr>
        <w:t>≥ 10% </w:t>
      </w:r>
      <w:r w:rsidRPr="005417E2">
        <w:rPr>
          <w:b/>
        </w:rPr>
        <w:t>IC) patsientidel (IMpower110)</w:t>
      </w:r>
    </w:p>
    <w:p w14:paraId="34E3169E" w14:textId="77777777" w:rsidR="00216F4D" w:rsidRPr="005417E2" w:rsidRDefault="00216F4D" w:rsidP="00216F4D">
      <w:pPr>
        <w:keepNext/>
        <w:keepLines/>
        <w:rPr>
          <w:b/>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87"/>
        <w:gridCol w:w="2287"/>
        <w:gridCol w:w="71"/>
        <w:gridCol w:w="2216"/>
      </w:tblGrid>
      <w:tr w:rsidR="00216F4D" w:rsidRPr="005417E2" w14:paraId="3DD352C5" w14:textId="77777777" w:rsidTr="00CF0BD2">
        <w:trPr>
          <w:tblHeader/>
        </w:trPr>
        <w:tc>
          <w:tcPr>
            <w:tcW w:w="2476" w:type="pct"/>
            <w:tcBorders>
              <w:top w:val="single" w:sz="4" w:space="0" w:color="auto"/>
              <w:bottom w:val="single" w:sz="4" w:space="0" w:color="auto"/>
              <w:right w:val="nil"/>
            </w:tcBorders>
            <w:shd w:val="clear" w:color="auto" w:fill="auto"/>
          </w:tcPr>
          <w:p w14:paraId="06E77F79" w14:textId="77777777" w:rsidR="00216F4D" w:rsidRPr="005417E2" w:rsidRDefault="00216F4D" w:rsidP="0026551E">
            <w:pPr>
              <w:keepNext/>
              <w:keepLines/>
              <w:rPr>
                <w:b/>
              </w:rPr>
            </w:pPr>
            <w:r w:rsidRPr="005417E2">
              <w:rPr>
                <w:b/>
              </w:rPr>
              <w:t>Efektiivsuse tulemusnäitajad</w:t>
            </w:r>
          </w:p>
        </w:tc>
        <w:tc>
          <w:tcPr>
            <w:tcW w:w="1301" w:type="pct"/>
            <w:gridSpan w:val="2"/>
            <w:tcBorders>
              <w:top w:val="single" w:sz="4" w:space="0" w:color="auto"/>
              <w:left w:val="nil"/>
              <w:bottom w:val="single" w:sz="4" w:space="0" w:color="auto"/>
              <w:right w:val="nil"/>
            </w:tcBorders>
            <w:shd w:val="clear" w:color="auto" w:fill="auto"/>
          </w:tcPr>
          <w:p w14:paraId="7A11FC4A" w14:textId="77777777" w:rsidR="00216F4D" w:rsidRPr="005417E2" w:rsidRDefault="00216F4D" w:rsidP="008309B5">
            <w:pPr>
              <w:keepNext/>
              <w:keepLines/>
              <w:jc w:val="center"/>
              <w:rPr>
                <w:b/>
              </w:rPr>
            </w:pPr>
            <w:r w:rsidRPr="005417E2">
              <w:rPr>
                <w:b/>
              </w:rPr>
              <w:t>Rühm A</w:t>
            </w:r>
          </w:p>
          <w:p w14:paraId="1F089557" w14:textId="77777777" w:rsidR="00216F4D" w:rsidRPr="005417E2" w:rsidRDefault="00216F4D" w:rsidP="008309B5">
            <w:pPr>
              <w:keepNext/>
              <w:keepLines/>
              <w:jc w:val="center"/>
            </w:pPr>
            <w:r w:rsidRPr="005417E2">
              <w:t>(atesolizumab)</w:t>
            </w:r>
          </w:p>
        </w:tc>
        <w:tc>
          <w:tcPr>
            <w:tcW w:w="1223" w:type="pct"/>
            <w:tcBorders>
              <w:top w:val="single" w:sz="4" w:space="0" w:color="auto"/>
              <w:left w:val="nil"/>
              <w:bottom w:val="single" w:sz="4" w:space="0" w:color="auto"/>
            </w:tcBorders>
            <w:shd w:val="clear" w:color="auto" w:fill="auto"/>
          </w:tcPr>
          <w:p w14:paraId="2755DC6F" w14:textId="77777777" w:rsidR="00216F4D" w:rsidRPr="005417E2" w:rsidRDefault="00216F4D" w:rsidP="008309B5">
            <w:pPr>
              <w:keepNext/>
              <w:keepLines/>
              <w:jc w:val="center"/>
              <w:rPr>
                <w:b/>
              </w:rPr>
            </w:pPr>
            <w:r w:rsidRPr="005417E2">
              <w:rPr>
                <w:b/>
              </w:rPr>
              <w:t>Rühm B</w:t>
            </w:r>
          </w:p>
          <w:p w14:paraId="23F66026" w14:textId="77777777" w:rsidR="00216F4D" w:rsidRPr="005417E2" w:rsidRDefault="00216F4D" w:rsidP="008309B5">
            <w:pPr>
              <w:keepNext/>
              <w:keepLines/>
              <w:jc w:val="center"/>
              <w:rPr>
                <w:b/>
              </w:rPr>
            </w:pPr>
            <w:r w:rsidRPr="005417E2">
              <w:t>(kemoteraapia)</w:t>
            </w:r>
          </w:p>
        </w:tc>
      </w:tr>
      <w:tr w:rsidR="00216F4D" w:rsidRPr="005417E2" w14:paraId="50CA24D8" w14:textId="77777777" w:rsidTr="00CF0BD2">
        <w:tc>
          <w:tcPr>
            <w:tcW w:w="2476" w:type="pct"/>
            <w:tcBorders>
              <w:top w:val="single" w:sz="4" w:space="0" w:color="auto"/>
              <w:left w:val="single" w:sz="4" w:space="0" w:color="auto"/>
              <w:bottom w:val="nil"/>
              <w:right w:val="nil"/>
            </w:tcBorders>
            <w:hideMark/>
          </w:tcPr>
          <w:p w14:paraId="6F1B158C" w14:textId="77777777" w:rsidR="00216F4D" w:rsidRPr="005417E2" w:rsidRDefault="00216F4D" w:rsidP="0026551E">
            <w:pPr>
              <w:keepNext/>
              <w:keepLines/>
              <w:rPr>
                <w:b/>
                <w:i/>
              </w:rPr>
            </w:pPr>
            <w:r w:rsidRPr="005417E2">
              <w:rPr>
                <w:b/>
                <w:i/>
              </w:rPr>
              <w:t>Esmane tulemusnäitaja</w:t>
            </w:r>
          </w:p>
        </w:tc>
        <w:tc>
          <w:tcPr>
            <w:tcW w:w="1301" w:type="pct"/>
            <w:gridSpan w:val="2"/>
            <w:tcBorders>
              <w:top w:val="single" w:sz="4" w:space="0" w:color="auto"/>
              <w:left w:val="nil"/>
              <w:bottom w:val="nil"/>
              <w:right w:val="nil"/>
            </w:tcBorders>
          </w:tcPr>
          <w:p w14:paraId="7D168EB9" w14:textId="77777777" w:rsidR="00216F4D" w:rsidRPr="005417E2" w:rsidRDefault="00216F4D" w:rsidP="008309B5">
            <w:pPr>
              <w:keepNext/>
              <w:keepLines/>
              <w:jc w:val="center"/>
            </w:pPr>
          </w:p>
        </w:tc>
        <w:tc>
          <w:tcPr>
            <w:tcW w:w="1223" w:type="pct"/>
            <w:tcBorders>
              <w:top w:val="single" w:sz="4" w:space="0" w:color="auto"/>
              <w:left w:val="nil"/>
              <w:bottom w:val="nil"/>
              <w:right w:val="single" w:sz="4" w:space="0" w:color="auto"/>
            </w:tcBorders>
          </w:tcPr>
          <w:p w14:paraId="656E3A94" w14:textId="77777777" w:rsidR="00216F4D" w:rsidRPr="005417E2" w:rsidRDefault="00216F4D" w:rsidP="008309B5">
            <w:pPr>
              <w:keepNext/>
              <w:keepLines/>
              <w:jc w:val="center"/>
            </w:pPr>
          </w:p>
        </w:tc>
      </w:tr>
      <w:tr w:rsidR="00216F4D" w:rsidRPr="005417E2" w14:paraId="50C1A476" w14:textId="77777777" w:rsidTr="00CF0BD2">
        <w:tc>
          <w:tcPr>
            <w:tcW w:w="2476" w:type="pct"/>
            <w:tcBorders>
              <w:top w:val="single" w:sz="4" w:space="0" w:color="auto"/>
              <w:bottom w:val="nil"/>
              <w:right w:val="nil"/>
            </w:tcBorders>
          </w:tcPr>
          <w:p w14:paraId="75F44D94" w14:textId="77777777" w:rsidR="00216F4D" w:rsidRPr="005417E2" w:rsidRDefault="00216F4D" w:rsidP="0026551E">
            <w:pPr>
              <w:keepNext/>
              <w:keepLines/>
              <w:rPr>
                <w:b/>
                <w:i/>
              </w:rPr>
            </w:pPr>
            <w:r w:rsidRPr="005417E2">
              <w:rPr>
                <w:b/>
                <w:i/>
              </w:rPr>
              <w:t>Üldine elulemus</w:t>
            </w:r>
          </w:p>
        </w:tc>
        <w:tc>
          <w:tcPr>
            <w:tcW w:w="1301" w:type="pct"/>
            <w:gridSpan w:val="2"/>
            <w:tcBorders>
              <w:top w:val="single" w:sz="4" w:space="0" w:color="auto"/>
              <w:left w:val="nil"/>
              <w:bottom w:val="nil"/>
              <w:right w:val="nil"/>
            </w:tcBorders>
          </w:tcPr>
          <w:p w14:paraId="3851222C" w14:textId="77777777" w:rsidR="00216F4D" w:rsidRPr="005417E2" w:rsidRDefault="00216F4D" w:rsidP="008309B5">
            <w:pPr>
              <w:keepNext/>
              <w:keepLines/>
              <w:jc w:val="center"/>
            </w:pPr>
            <w:r w:rsidRPr="005417E2">
              <w:t>n = 107</w:t>
            </w:r>
          </w:p>
        </w:tc>
        <w:tc>
          <w:tcPr>
            <w:tcW w:w="1223" w:type="pct"/>
            <w:tcBorders>
              <w:top w:val="single" w:sz="4" w:space="0" w:color="auto"/>
              <w:left w:val="nil"/>
              <w:bottom w:val="nil"/>
            </w:tcBorders>
          </w:tcPr>
          <w:p w14:paraId="1B98D21F" w14:textId="77777777" w:rsidR="00216F4D" w:rsidRPr="005417E2" w:rsidRDefault="00216F4D" w:rsidP="008309B5">
            <w:pPr>
              <w:keepNext/>
              <w:keepLines/>
              <w:jc w:val="center"/>
            </w:pPr>
            <w:r w:rsidRPr="005417E2">
              <w:t>n = 98</w:t>
            </w:r>
          </w:p>
        </w:tc>
      </w:tr>
      <w:tr w:rsidR="00216F4D" w:rsidRPr="005417E2" w14:paraId="7D778F7B" w14:textId="77777777" w:rsidTr="00CF0BD2">
        <w:tc>
          <w:tcPr>
            <w:tcW w:w="2476" w:type="pct"/>
            <w:tcBorders>
              <w:top w:val="nil"/>
              <w:bottom w:val="nil"/>
              <w:right w:val="nil"/>
            </w:tcBorders>
          </w:tcPr>
          <w:p w14:paraId="2FCF1B5C" w14:textId="77777777" w:rsidR="00216F4D" w:rsidRPr="005417E2" w:rsidRDefault="00216F4D" w:rsidP="0026551E">
            <w:pPr>
              <w:keepNext/>
              <w:keepLines/>
              <w:rPr>
                <w:b/>
              </w:rPr>
            </w:pPr>
            <w:r w:rsidRPr="005417E2">
              <w:t>Surmade arv (%)</w:t>
            </w:r>
          </w:p>
        </w:tc>
        <w:tc>
          <w:tcPr>
            <w:tcW w:w="1301" w:type="pct"/>
            <w:gridSpan w:val="2"/>
            <w:tcBorders>
              <w:top w:val="nil"/>
              <w:left w:val="nil"/>
              <w:bottom w:val="nil"/>
              <w:right w:val="nil"/>
            </w:tcBorders>
          </w:tcPr>
          <w:p w14:paraId="37595FC1" w14:textId="77777777" w:rsidR="00216F4D" w:rsidRPr="005417E2" w:rsidRDefault="00216F4D" w:rsidP="008309B5">
            <w:pPr>
              <w:keepNext/>
              <w:keepLines/>
              <w:jc w:val="center"/>
            </w:pPr>
            <w:r w:rsidRPr="005417E2">
              <w:t>64 (59,8%)</w:t>
            </w:r>
          </w:p>
        </w:tc>
        <w:tc>
          <w:tcPr>
            <w:tcW w:w="1223" w:type="pct"/>
            <w:tcBorders>
              <w:top w:val="nil"/>
              <w:left w:val="nil"/>
              <w:bottom w:val="nil"/>
            </w:tcBorders>
          </w:tcPr>
          <w:p w14:paraId="7ABB45F4" w14:textId="77777777" w:rsidR="00216F4D" w:rsidRPr="005417E2" w:rsidRDefault="00216F4D" w:rsidP="008309B5">
            <w:pPr>
              <w:keepNext/>
              <w:keepLines/>
              <w:jc w:val="center"/>
            </w:pPr>
            <w:r w:rsidRPr="005417E2">
              <w:t>64 (65,3%)</w:t>
            </w:r>
          </w:p>
        </w:tc>
      </w:tr>
      <w:tr w:rsidR="00216F4D" w:rsidRPr="005417E2" w14:paraId="351124CE" w14:textId="77777777" w:rsidTr="00CF0BD2">
        <w:tc>
          <w:tcPr>
            <w:tcW w:w="2476" w:type="pct"/>
            <w:tcBorders>
              <w:top w:val="nil"/>
              <w:bottom w:val="nil"/>
              <w:right w:val="nil"/>
            </w:tcBorders>
          </w:tcPr>
          <w:p w14:paraId="6EC86CF9" w14:textId="77777777" w:rsidR="00216F4D" w:rsidRPr="005417E2" w:rsidRDefault="00216F4D" w:rsidP="0026551E">
            <w:pPr>
              <w:keepNext/>
              <w:keepLines/>
              <w:rPr>
                <w:b/>
              </w:rPr>
            </w:pPr>
            <w:r w:rsidRPr="005417E2">
              <w:t>Juhtude tekkeni kulunud aja mediaan (kuud)</w:t>
            </w:r>
          </w:p>
        </w:tc>
        <w:tc>
          <w:tcPr>
            <w:tcW w:w="1301" w:type="pct"/>
            <w:gridSpan w:val="2"/>
            <w:tcBorders>
              <w:top w:val="nil"/>
              <w:left w:val="nil"/>
              <w:bottom w:val="nil"/>
              <w:right w:val="nil"/>
            </w:tcBorders>
          </w:tcPr>
          <w:p w14:paraId="1A098013" w14:textId="77777777" w:rsidR="00216F4D" w:rsidRPr="005417E2" w:rsidRDefault="00216F4D" w:rsidP="008309B5">
            <w:pPr>
              <w:keepNext/>
              <w:keepLines/>
              <w:jc w:val="center"/>
            </w:pPr>
            <w:r w:rsidRPr="005417E2">
              <w:t>20,2</w:t>
            </w:r>
          </w:p>
        </w:tc>
        <w:tc>
          <w:tcPr>
            <w:tcW w:w="1223" w:type="pct"/>
            <w:tcBorders>
              <w:top w:val="nil"/>
              <w:left w:val="nil"/>
              <w:bottom w:val="nil"/>
            </w:tcBorders>
          </w:tcPr>
          <w:p w14:paraId="798316DD" w14:textId="77777777" w:rsidR="00216F4D" w:rsidRPr="005417E2" w:rsidRDefault="00216F4D" w:rsidP="008309B5">
            <w:pPr>
              <w:keepNext/>
              <w:keepLines/>
              <w:jc w:val="center"/>
            </w:pPr>
            <w:r w:rsidRPr="005417E2">
              <w:t>14,7</w:t>
            </w:r>
          </w:p>
        </w:tc>
      </w:tr>
      <w:tr w:rsidR="00216F4D" w:rsidRPr="005417E2" w14:paraId="423E9DDB" w14:textId="77777777" w:rsidTr="00CF0BD2">
        <w:tc>
          <w:tcPr>
            <w:tcW w:w="2476" w:type="pct"/>
            <w:tcBorders>
              <w:top w:val="nil"/>
              <w:bottom w:val="nil"/>
              <w:right w:val="nil"/>
            </w:tcBorders>
          </w:tcPr>
          <w:p w14:paraId="6DBDCAE0" w14:textId="77777777" w:rsidR="00216F4D" w:rsidRPr="005417E2" w:rsidRDefault="00216F4D" w:rsidP="0026551E">
            <w:pPr>
              <w:keepNext/>
              <w:keepLines/>
              <w:rPr>
                <w:b/>
              </w:rPr>
            </w:pPr>
            <w:r w:rsidRPr="005417E2">
              <w:t>95% CI</w:t>
            </w:r>
          </w:p>
        </w:tc>
        <w:tc>
          <w:tcPr>
            <w:tcW w:w="1301" w:type="pct"/>
            <w:gridSpan w:val="2"/>
            <w:tcBorders>
              <w:top w:val="nil"/>
              <w:left w:val="nil"/>
              <w:bottom w:val="nil"/>
              <w:right w:val="nil"/>
            </w:tcBorders>
          </w:tcPr>
          <w:p w14:paraId="251CDDA0" w14:textId="77777777" w:rsidR="00216F4D" w:rsidRPr="005417E2" w:rsidRDefault="00216F4D" w:rsidP="008309B5">
            <w:pPr>
              <w:keepNext/>
              <w:keepLines/>
              <w:jc w:val="center"/>
            </w:pPr>
            <w:r w:rsidRPr="005417E2">
              <w:t>(17,2; 27,9)</w:t>
            </w:r>
          </w:p>
        </w:tc>
        <w:tc>
          <w:tcPr>
            <w:tcW w:w="1223" w:type="pct"/>
            <w:tcBorders>
              <w:top w:val="nil"/>
              <w:left w:val="nil"/>
              <w:bottom w:val="nil"/>
            </w:tcBorders>
          </w:tcPr>
          <w:p w14:paraId="5F6F0C7A" w14:textId="77777777" w:rsidR="00216F4D" w:rsidRPr="005417E2" w:rsidRDefault="00216F4D" w:rsidP="008309B5">
            <w:pPr>
              <w:keepNext/>
              <w:keepLines/>
              <w:jc w:val="center"/>
            </w:pPr>
            <w:r w:rsidRPr="005417E2">
              <w:t>(7,4; 17,7)</w:t>
            </w:r>
          </w:p>
        </w:tc>
      </w:tr>
      <w:tr w:rsidR="00216F4D" w:rsidRPr="005417E2" w14:paraId="4ED9402C" w14:textId="77777777" w:rsidTr="00CF0BD2">
        <w:tc>
          <w:tcPr>
            <w:tcW w:w="2476" w:type="pct"/>
            <w:tcBorders>
              <w:top w:val="nil"/>
              <w:bottom w:val="nil"/>
              <w:right w:val="nil"/>
            </w:tcBorders>
          </w:tcPr>
          <w:p w14:paraId="773AA5DC" w14:textId="77777777" w:rsidR="00216F4D" w:rsidRPr="005417E2" w:rsidRDefault="00216F4D" w:rsidP="0026551E">
            <w:pPr>
              <w:keepNext/>
              <w:keepLines/>
              <w:rPr>
                <w:b/>
              </w:rPr>
            </w:pPr>
            <w:r w:rsidRPr="005417E2">
              <w:t>Stratifitseeritud riskitiheduste suhe</w:t>
            </w:r>
            <w:r w:rsidRPr="005417E2">
              <w:rPr>
                <w:vertAlign w:val="superscript"/>
              </w:rPr>
              <w:t>‡</w:t>
            </w:r>
            <w:r w:rsidRPr="005417E2">
              <w:t xml:space="preserve"> (95% CI)</w:t>
            </w:r>
          </w:p>
        </w:tc>
        <w:tc>
          <w:tcPr>
            <w:tcW w:w="2524" w:type="pct"/>
            <w:gridSpan w:val="3"/>
            <w:tcBorders>
              <w:top w:val="nil"/>
              <w:left w:val="nil"/>
              <w:bottom w:val="nil"/>
            </w:tcBorders>
          </w:tcPr>
          <w:p w14:paraId="1FF9D7D1" w14:textId="77777777" w:rsidR="00216F4D" w:rsidRPr="005417E2" w:rsidRDefault="00216F4D" w:rsidP="008309B5">
            <w:pPr>
              <w:keepNext/>
              <w:keepLines/>
              <w:jc w:val="center"/>
            </w:pPr>
            <w:r w:rsidRPr="005417E2">
              <w:t>0,76 (0,54; 1,09)</w:t>
            </w:r>
          </w:p>
        </w:tc>
      </w:tr>
      <w:tr w:rsidR="00216F4D" w:rsidRPr="005417E2" w14:paraId="3E68C81D" w14:textId="77777777" w:rsidTr="00CF0BD2">
        <w:tc>
          <w:tcPr>
            <w:tcW w:w="2476" w:type="pct"/>
            <w:tcBorders>
              <w:top w:val="nil"/>
              <w:bottom w:val="single" w:sz="4" w:space="0" w:color="auto"/>
              <w:right w:val="nil"/>
            </w:tcBorders>
          </w:tcPr>
          <w:p w14:paraId="7F7FAA41" w14:textId="77777777" w:rsidR="00216F4D" w:rsidRPr="005417E2" w:rsidRDefault="00216F4D" w:rsidP="0026551E">
            <w:pPr>
              <w:keepNext/>
              <w:keepLines/>
              <w:rPr>
                <w:b/>
              </w:rPr>
            </w:pPr>
            <w:r w:rsidRPr="005417E2">
              <w:t>12 kuu OS (%)</w:t>
            </w:r>
          </w:p>
        </w:tc>
        <w:tc>
          <w:tcPr>
            <w:tcW w:w="1301" w:type="pct"/>
            <w:gridSpan w:val="2"/>
            <w:tcBorders>
              <w:top w:val="nil"/>
              <w:left w:val="nil"/>
              <w:bottom w:val="single" w:sz="4" w:space="0" w:color="auto"/>
              <w:right w:val="nil"/>
            </w:tcBorders>
          </w:tcPr>
          <w:p w14:paraId="5FB36A62" w14:textId="77777777" w:rsidR="00216F4D" w:rsidRPr="005417E2" w:rsidRDefault="00216F4D" w:rsidP="008309B5">
            <w:pPr>
              <w:keepNext/>
              <w:keepLines/>
              <w:jc w:val="center"/>
            </w:pPr>
            <w:r w:rsidRPr="005417E2">
              <w:t>66,1</w:t>
            </w:r>
          </w:p>
        </w:tc>
        <w:tc>
          <w:tcPr>
            <w:tcW w:w="1223" w:type="pct"/>
            <w:tcBorders>
              <w:top w:val="nil"/>
              <w:left w:val="nil"/>
              <w:bottom w:val="single" w:sz="4" w:space="0" w:color="auto"/>
            </w:tcBorders>
          </w:tcPr>
          <w:p w14:paraId="01052BAA" w14:textId="77777777" w:rsidR="00216F4D" w:rsidRPr="005417E2" w:rsidRDefault="00216F4D" w:rsidP="008309B5">
            <w:pPr>
              <w:keepNext/>
              <w:keepLines/>
              <w:jc w:val="center"/>
            </w:pPr>
            <w:r w:rsidRPr="005417E2">
              <w:t>52,3</w:t>
            </w:r>
          </w:p>
        </w:tc>
      </w:tr>
      <w:tr w:rsidR="00216F4D" w:rsidRPr="005417E2" w14:paraId="7F1633A8" w14:textId="77777777" w:rsidTr="00CF0BD2">
        <w:tc>
          <w:tcPr>
            <w:tcW w:w="2476" w:type="pct"/>
            <w:tcBorders>
              <w:top w:val="single" w:sz="4" w:space="0" w:color="auto"/>
              <w:left w:val="single" w:sz="4" w:space="0" w:color="auto"/>
              <w:bottom w:val="nil"/>
              <w:right w:val="nil"/>
            </w:tcBorders>
            <w:hideMark/>
          </w:tcPr>
          <w:p w14:paraId="54D1D295" w14:textId="77777777" w:rsidR="00216F4D" w:rsidRPr="005417E2" w:rsidRDefault="00216F4D" w:rsidP="0026551E">
            <w:pPr>
              <w:keepNext/>
              <w:keepLines/>
              <w:rPr>
                <w:b/>
                <w:i/>
              </w:rPr>
            </w:pPr>
            <w:r w:rsidRPr="005417E2">
              <w:rPr>
                <w:b/>
                <w:i/>
              </w:rPr>
              <w:t>Teisesed tulemusnäitajad</w:t>
            </w:r>
          </w:p>
        </w:tc>
        <w:tc>
          <w:tcPr>
            <w:tcW w:w="1301" w:type="pct"/>
            <w:gridSpan w:val="2"/>
            <w:tcBorders>
              <w:top w:val="single" w:sz="4" w:space="0" w:color="auto"/>
              <w:left w:val="nil"/>
              <w:bottom w:val="nil"/>
              <w:right w:val="nil"/>
            </w:tcBorders>
          </w:tcPr>
          <w:p w14:paraId="10887F77" w14:textId="77777777" w:rsidR="00216F4D" w:rsidRPr="005417E2" w:rsidRDefault="00216F4D" w:rsidP="008309B5">
            <w:pPr>
              <w:keepNext/>
              <w:keepLines/>
              <w:jc w:val="center"/>
            </w:pPr>
          </w:p>
        </w:tc>
        <w:tc>
          <w:tcPr>
            <w:tcW w:w="1223" w:type="pct"/>
            <w:tcBorders>
              <w:top w:val="single" w:sz="4" w:space="0" w:color="auto"/>
              <w:left w:val="nil"/>
              <w:bottom w:val="nil"/>
              <w:right w:val="single" w:sz="4" w:space="0" w:color="auto"/>
            </w:tcBorders>
          </w:tcPr>
          <w:p w14:paraId="5F8EA9D5" w14:textId="77777777" w:rsidR="00216F4D" w:rsidRPr="005417E2" w:rsidRDefault="00216F4D" w:rsidP="008309B5">
            <w:pPr>
              <w:keepNext/>
              <w:keepLines/>
              <w:jc w:val="center"/>
            </w:pPr>
          </w:p>
        </w:tc>
      </w:tr>
      <w:tr w:rsidR="00216F4D" w:rsidRPr="005417E2" w14:paraId="32934EE9" w14:textId="77777777" w:rsidTr="00CF0BD2">
        <w:tc>
          <w:tcPr>
            <w:tcW w:w="2476" w:type="pct"/>
            <w:tcBorders>
              <w:top w:val="single" w:sz="4" w:space="0" w:color="auto"/>
              <w:bottom w:val="nil"/>
              <w:right w:val="nil"/>
            </w:tcBorders>
          </w:tcPr>
          <w:p w14:paraId="11C8A7B9" w14:textId="77777777" w:rsidR="00216F4D" w:rsidRPr="005417E2" w:rsidRDefault="00216F4D" w:rsidP="0026551E">
            <w:pPr>
              <w:keepNext/>
              <w:keepLines/>
              <w:rPr>
                <w:b/>
                <w:i/>
                <w:vertAlign w:val="superscript"/>
              </w:rPr>
            </w:pPr>
            <w:r w:rsidRPr="005417E2">
              <w:rPr>
                <w:b/>
                <w:i/>
              </w:rPr>
              <w:t>Uurija hinnatud PFS (RECIST v1.1</w:t>
            </w:r>
            <w:r w:rsidRPr="005417E2">
              <w:rPr>
                <w:i/>
              </w:rPr>
              <w:t>)</w:t>
            </w:r>
          </w:p>
        </w:tc>
        <w:tc>
          <w:tcPr>
            <w:tcW w:w="1301" w:type="pct"/>
            <w:gridSpan w:val="2"/>
            <w:tcBorders>
              <w:top w:val="single" w:sz="4" w:space="0" w:color="auto"/>
              <w:left w:val="nil"/>
              <w:bottom w:val="nil"/>
              <w:right w:val="nil"/>
            </w:tcBorders>
          </w:tcPr>
          <w:p w14:paraId="59D72911" w14:textId="77777777" w:rsidR="00216F4D" w:rsidRPr="005417E2" w:rsidRDefault="00216F4D" w:rsidP="008309B5">
            <w:pPr>
              <w:keepNext/>
              <w:keepLines/>
              <w:jc w:val="center"/>
            </w:pPr>
            <w:r w:rsidRPr="005417E2">
              <w:t>n = 107</w:t>
            </w:r>
          </w:p>
        </w:tc>
        <w:tc>
          <w:tcPr>
            <w:tcW w:w="1223" w:type="pct"/>
            <w:tcBorders>
              <w:top w:val="single" w:sz="4" w:space="0" w:color="auto"/>
              <w:left w:val="nil"/>
              <w:bottom w:val="nil"/>
            </w:tcBorders>
          </w:tcPr>
          <w:p w14:paraId="2E4F483E" w14:textId="77777777" w:rsidR="00216F4D" w:rsidRPr="005417E2" w:rsidRDefault="00216F4D" w:rsidP="008309B5">
            <w:pPr>
              <w:keepNext/>
              <w:keepLines/>
              <w:jc w:val="center"/>
            </w:pPr>
            <w:r w:rsidRPr="005417E2">
              <w:t>n = 98</w:t>
            </w:r>
          </w:p>
        </w:tc>
      </w:tr>
      <w:tr w:rsidR="00216F4D" w:rsidRPr="005417E2" w14:paraId="01CBAC2C" w14:textId="77777777" w:rsidTr="00CF0BD2">
        <w:tc>
          <w:tcPr>
            <w:tcW w:w="2476" w:type="pct"/>
            <w:tcBorders>
              <w:top w:val="nil"/>
              <w:bottom w:val="nil"/>
              <w:right w:val="nil"/>
            </w:tcBorders>
          </w:tcPr>
          <w:p w14:paraId="5847190F" w14:textId="77777777" w:rsidR="00216F4D" w:rsidRPr="005417E2" w:rsidRDefault="00216F4D" w:rsidP="0026551E">
            <w:pPr>
              <w:keepNext/>
              <w:keepLines/>
            </w:pPr>
            <w:r w:rsidRPr="005417E2">
              <w:t>Juhtude arv (%)</w:t>
            </w:r>
          </w:p>
        </w:tc>
        <w:tc>
          <w:tcPr>
            <w:tcW w:w="1301" w:type="pct"/>
            <w:gridSpan w:val="2"/>
            <w:tcBorders>
              <w:top w:val="nil"/>
              <w:left w:val="nil"/>
              <w:bottom w:val="nil"/>
              <w:right w:val="nil"/>
            </w:tcBorders>
          </w:tcPr>
          <w:p w14:paraId="3A993B2D" w14:textId="77777777" w:rsidR="00216F4D" w:rsidRPr="005417E2" w:rsidRDefault="00216F4D" w:rsidP="008309B5">
            <w:pPr>
              <w:keepNext/>
              <w:keepLines/>
              <w:jc w:val="center"/>
            </w:pPr>
            <w:r w:rsidRPr="005417E2">
              <w:t>82 (76,6%)</w:t>
            </w:r>
          </w:p>
        </w:tc>
        <w:tc>
          <w:tcPr>
            <w:tcW w:w="1223" w:type="pct"/>
            <w:tcBorders>
              <w:top w:val="nil"/>
              <w:left w:val="nil"/>
              <w:bottom w:val="nil"/>
            </w:tcBorders>
          </w:tcPr>
          <w:p w14:paraId="23800850" w14:textId="77777777" w:rsidR="00216F4D" w:rsidRPr="005417E2" w:rsidRDefault="00216F4D" w:rsidP="008309B5">
            <w:pPr>
              <w:keepNext/>
              <w:keepLines/>
              <w:jc w:val="center"/>
            </w:pPr>
            <w:r w:rsidRPr="005417E2">
              <w:t>87 (88,8%)</w:t>
            </w:r>
          </w:p>
        </w:tc>
      </w:tr>
      <w:tr w:rsidR="00216F4D" w:rsidRPr="005417E2" w14:paraId="143A406A" w14:textId="77777777" w:rsidTr="00CF0BD2">
        <w:tc>
          <w:tcPr>
            <w:tcW w:w="2476" w:type="pct"/>
            <w:tcBorders>
              <w:top w:val="nil"/>
              <w:bottom w:val="nil"/>
              <w:right w:val="nil"/>
            </w:tcBorders>
          </w:tcPr>
          <w:p w14:paraId="7D98D5EB" w14:textId="77777777" w:rsidR="00216F4D" w:rsidRPr="005417E2" w:rsidRDefault="00216F4D" w:rsidP="0026551E">
            <w:pPr>
              <w:keepNext/>
              <w:keepLines/>
            </w:pPr>
            <w:r w:rsidRPr="005417E2">
              <w:t>PFS</w:t>
            </w:r>
            <w:r w:rsidRPr="005417E2">
              <w:noBreakHyphen/>
              <w:t>i kestuse mediaan (kuud)</w:t>
            </w:r>
          </w:p>
        </w:tc>
        <w:tc>
          <w:tcPr>
            <w:tcW w:w="1301" w:type="pct"/>
            <w:gridSpan w:val="2"/>
            <w:tcBorders>
              <w:top w:val="nil"/>
              <w:left w:val="nil"/>
              <w:bottom w:val="nil"/>
              <w:right w:val="nil"/>
            </w:tcBorders>
          </w:tcPr>
          <w:p w14:paraId="6B539294" w14:textId="77777777" w:rsidR="00216F4D" w:rsidRPr="005417E2" w:rsidRDefault="00216F4D" w:rsidP="008309B5">
            <w:pPr>
              <w:keepNext/>
              <w:keepLines/>
              <w:jc w:val="center"/>
            </w:pPr>
            <w:r w:rsidRPr="005417E2">
              <w:t>8,2</w:t>
            </w:r>
          </w:p>
        </w:tc>
        <w:tc>
          <w:tcPr>
            <w:tcW w:w="1223" w:type="pct"/>
            <w:tcBorders>
              <w:top w:val="nil"/>
              <w:left w:val="nil"/>
              <w:bottom w:val="nil"/>
            </w:tcBorders>
          </w:tcPr>
          <w:p w14:paraId="002B326D" w14:textId="77777777" w:rsidR="00216F4D" w:rsidRPr="005417E2" w:rsidRDefault="00216F4D" w:rsidP="008309B5">
            <w:pPr>
              <w:keepNext/>
              <w:keepLines/>
              <w:jc w:val="center"/>
            </w:pPr>
            <w:r w:rsidRPr="005417E2">
              <w:t>5,0</w:t>
            </w:r>
          </w:p>
        </w:tc>
      </w:tr>
      <w:tr w:rsidR="00216F4D" w:rsidRPr="005417E2" w14:paraId="77583671" w14:textId="77777777" w:rsidTr="00CF0BD2">
        <w:tc>
          <w:tcPr>
            <w:tcW w:w="2476" w:type="pct"/>
            <w:tcBorders>
              <w:top w:val="nil"/>
              <w:bottom w:val="nil"/>
              <w:right w:val="nil"/>
            </w:tcBorders>
          </w:tcPr>
          <w:p w14:paraId="19C5DA8F" w14:textId="77777777" w:rsidR="00216F4D" w:rsidRPr="005417E2" w:rsidRDefault="00216F4D" w:rsidP="0026551E">
            <w:pPr>
              <w:keepNext/>
              <w:keepLines/>
            </w:pPr>
            <w:r w:rsidRPr="005417E2">
              <w:t>95% CI</w:t>
            </w:r>
          </w:p>
        </w:tc>
        <w:tc>
          <w:tcPr>
            <w:tcW w:w="1301" w:type="pct"/>
            <w:gridSpan w:val="2"/>
            <w:tcBorders>
              <w:top w:val="nil"/>
              <w:left w:val="nil"/>
              <w:bottom w:val="nil"/>
              <w:right w:val="nil"/>
            </w:tcBorders>
          </w:tcPr>
          <w:p w14:paraId="565E5CB2" w14:textId="77777777" w:rsidR="00216F4D" w:rsidRPr="005417E2" w:rsidRDefault="00216F4D" w:rsidP="008309B5">
            <w:pPr>
              <w:keepNext/>
              <w:keepLines/>
              <w:jc w:val="center"/>
            </w:pPr>
            <w:r w:rsidRPr="005417E2">
              <w:t>(6,8; 11,4)</w:t>
            </w:r>
          </w:p>
        </w:tc>
        <w:tc>
          <w:tcPr>
            <w:tcW w:w="1223" w:type="pct"/>
            <w:tcBorders>
              <w:top w:val="nil"/>
              <w:left w:val="nil"/>
              <w:bottom w:val="nil"/>
            </w:tcBorders>
          </w:tcPr>
          <w:p w14:paraId="7D170643" w14:textId="77777777" w:rsidR="00216F4D" w:rsidRPr="005417E2" w:rsidRDefault="00216F4D" w:rsidP="008309B5">
            <w:pPr>
              <w:keepNext/>
              <w:keepLines/>
              <w:jc w:val="center"/>
            </w:pPr>
            <w:r w:rsidRPr="005417E2">
              <w:t>(4,2; 5,7)</w:t>
            </w:r>
          </w:p>
        </w:tc>
      </w:tr>
      <w:tr w:rsidR="00216F4D" w:rsidRPr="005417E2" w14:paraId="47947266" w14:textId="77777777" w:rsidTr="00CF0BD2">
        <w:tc>
          <w:tcPr>
            <w:tcW w:w="2476" w:type="pct"/>
            <w:tcBorders>
              <w:top w:val="nil"/>
              <w:bottom w:val="nil"/>
              <w:right w:val="nil"/>
            </w:tcBorders>
          </w:tcPr>
          <w:p w14:paraId="0E2D81DE" w14:textId="77777777" w:rsidR="00216F4D" w:rsidRPr="005417E2" w:rsidRDefault="00216F4D" w:rsidP="0026551E">
            <w:pPr>
              <w:keepNext/>
              <w:keepLines/>
            </w:pPr>
            <w:r w:rsidRPr="005417E2">
              <w:t>Stratifitseeritud riskitiheduste suhe</w:t>
            </w:r>
            <w:r w:rsidRPr="005417E2">
              <w:rPr>
                <w:vertAlign w:val="superscript"/>
              </w:rPr>
              <w:t>‡</w:t>
            </w:r>
            <w:r w:rsidRPr="005417E2">
              <w:t xml:space="preserve"> (95% CI)</w:t>
            </w:r>
          </w:p>
        </w:tc>
        <w:tc>
          <w:tcPr>
            <w:tcW w:w="2524" w:type="pct"/>
            <w:gridSpan w:val="3"/>
            <w:tcBorders>
              <w:top w:val="nil"/>
              <w:left w:val="nil"/>
              <w:bottom w:val="nil"/>
            </w:tcBorders>
          </w:tcPr>
          <w:p w14:paraId="02DBDC06" w14:textId="77777777" w:rsidR="00216F4D" w:rsidRPr="005417E2" w:rsidRDefault="00216F4D" w:rsidP="008309B5">
            <w:pPr>
              <w:keepNext/>
              <w:keepLines/>
              <w:jc w:val="center"/>
            </w:pPr>
            <w:r w:rsidRPr="005417E2">
              <w:t>0,59 (0,43; 0,81)</w:t>
            </w:r>
          </w:p>
        </w:tc>
      </w:tr>
      <w:tr w:rsidR="00216F4D" w:rsidRPr="005417E2" w14:paraId="3254CB9B" w14:textId="77777777" w:rsidTr="00CF0BD2">
        <w:tc>
          <w:tcPr>
            <w:tcW w:w="2476" w:type="pct"/>
            <w:tcBorders>
              <w:top w:val="nil"/>
              <w:bottom w:val="nil"/>
              <w:right w:val="nil"/>
            </w:tcBorders>
          </w:tcPr>
          <w:p w14:paraId="24F590F2" w14:textId="77777777" w:rsidR="00216F4D" w:rsidRPr="005417E2" w:rsidRDefault="00216F4D" w:rsidP="0026551E">
            <w:pPr>
              <w:keepNext/>
              <w:keepLines/>
            </w:pPr>
            <w:r w:rsidRPr="005417E2">
              <w:t>12 kuu PFS (%)</w:t>
            </w:r>
          </w:p>
        </w:tc>
        <w:tc>
          <w:tcPr>
            <w:tcW w:w="1262" w:type="pct"/>
            <w:tcBorders>
              <w:top w:val="nil"/>
              <w:left w:val="nil"/>
              <w:bottom w:val="nil"/>
              <w:right w:val="nil"/>
            </w:tcBorders>
          </w:tcPr>
          <w:p w14:paraId="7BC64EE1" w14:textId="77777777" w:rsidR="00216F4D" w:rsidRPr="005417E2" w:rsidRDefault="00216F4D" w:rsidP="008309B5">
            <w:pPr>
              <w:keepNext/>
              <w:keepLines/>
              <w:jc w:val="center"/>
            </w:pPr>
            <w:r w:rsidRPr="005417E2">
              <w:t>39,2</w:t>
            </w:r>
          </w:p>
        </w:tc>
        <w:tc>
          <w:tcPr>
            <w:tcW w:w="1262" w:type="pct"/>
            <w:gridSpan w:val="2"/>
            <w:tcBorders>
              <w:top w:val="nil"/>
              <w:left w:val="nil"/>
              <w:bottom w:val="nil"/>
            </w:tcBorders>
          </w:tcPr>
          <w:p w14:paraId="01CD0C12" w14:textId="77777777" w:rsidR="00216F4D" w:rsidRPr="005417E2" w:rsidRDefault="00216F4D" w:rsidP="008309B5">
            <w:pPr>
              <w:keepNext/>
              <w:keepLines/>
              <w:jc w:val="center"/>
            </w:pPr>
            <w:r w:rsidRPr="005417E2">
              <w:t>19,2</w:t>
            </w:r>
          </w:p>
        </w:tc>
      </w:tr>
      <w:tr w:rsidR="00216F4D" w:rsidRPr="005417E2" w14:paraId="02F2FBA2" w14:textId="77777777" w:rsidTr="00CF0BD2">
        <w:tc>
          <w:tcPr>
            <w:tcW w:w="2476" w:type="pct"/>
            <w:tcBorders>
              <w:top w:val="single" w:sz="4" w:space="0" w:color="auto"/>
              <w:bottom w:val="nil"/>
              <w:right w:val="nil"/>
            </w:tcBorders>
          </w:tcPr>
          <w:p w14:paraId="7A13D492" w14:textId="77777777" w:rsidR="00216F4D" w:rsidRPr="005417E2" w:rsidRDefault="00216F4D" w:rsidP="0026551E">
            <w:pPr>
              <w:keepNext/>
              <w:keepLines/>
              <w:rPr>
                <w:b/>
                <w:i/>
              </w:rPr>
            </w:pPr>
            <w:r w:rsidRPr="005417E2">
              <w:rPr>
                <w:b/>
                <w:i/>
              </w:rPr>
              <w:t>Uurija hinnatud ORR (RECIST 1.1)</w:t>
            </w:r>
          </w:p>
        </w:tc>
        <w:tc>
          <w:tcPr>
            <w:tcW w:w="1301" w:type="pct"/>
            <w:gridSpan w:val="2"/>
            <w:tcBorders>
              <w:top w:val="single" w:sz="4" w:space="0" w:color="auto"/>
              <w:left w:val="nil"/>
              <w:bottom w:val="nil"/>
              <w:right w:val="nil"/>
            </w:tcBorders>
          </w:tcPr>
          <w:p w14:paraId="65CEDF05" w14:textId="77777777" w:rsidR="00216F4D" w:rsidRPr="005417E2" w:rsidRDefault="00216F4D" w:rsidP="008309B5">
            <w:pPr>
              <w:keepNext/>
              <w:keepLines/>
              <w:jc w:val="center"/>
            </w:pPr>
            <w:r w:rsidRPr="005417E2">
              <w:t>n = 107</w:t>
            </w:r>
          </w:p>
        </w:tc>
        <w:tc>
          <w:tcPr>
            <w:tcW w:w="1223" w:type="pct"/>
            <w:tcBorders>
              <w:top w:val="single" w:sz="4" w:space="0" w:color="auto"/>
              <w:left w:val="nil"/>
              <w:bottom w:val="nil"/>
            </w:tcBorders>
          </w:tcPr>
          <w:p w14:paraId="4C4EB7EE" w14:textId="77777777" w:rsidR="00216F4D" w:rsidRPr="005417E2" w:rsidRDefault="00216F4D" w:rsidP="008309B5">
            <w:pPr>
              <w:keepNext/>
              <w:keepLines/>
              <w:jc w:val="center"/>
            </w:pPr>
            <w:r w:rsidRPr="005417E2">
              <w:t>n = 98</w:t>
            </w:r>
          </w:p>
        </w:tc>
      </w:tr>
      <w:tr w:rsidR="00216F4D" w:rsidRPr="005417E2" w14:paraId="5437F6ED" w14:textId="77777777" w:rsidTr="00CF0BD2">
        <w:tc>
          <w:tcPr>
            <w:tcW w:w="2476" w:type="pct"/>
            <w:tcBorders>
              <w:top w:val="nil"/>
              <w:bottom w:val="nil"/>
              <w:right w:val="nil"/>
            </w:tcBorders>
          </w:tcPr>
          <w:p w14:paraId="3EAC24FB" w14:textId="77777777" w:rsidR="00216F4D" w:rsidRPr="005417E2" w:rsidRDefault="00216F4D" w:rsidP="0026551E">
            <w:pPr>
              <w:keepNext/>
              <w:keepLines/>
            </w:pPr>
            <w:r w:rsidRPr="005417E2">
              <w:t>Ravivastuse saavutanute arv (%)</w:t>
            </w:r>
          </w:p>
        </w:tc>
        <w:tc>
          <w:tcPr>
            <w:tcW w:w="1301" w:type="pct"/>
            <w:gridSpan w:val="2"/>
            <w:tcBorders>
              <w:top w:val="nil"/>
              <w:left w:val="nil"/>
              <w:bottom w:val="nil"/>
              <w:right w:val="nil"/>
            </w:tcBorders>
          </w:tcPr>
          <w:p w14:paraId="6D1394B0" w14:textId="77777777" w:rsidR="00216F4D" w:rsidRPr="005417E2" w:rsidRDefault="00216F4D" w:rsidP="008309B5">
            <w:pPr>
              <w:keepNext/>
              <w:keepLines/>
              <w:jc w:val="center"/>
            </w:pPr>
            <w:r w:rsidRPr="005417E2">
              <w:t>43 (40,2%)</w:t>
            </w:r>
          </w:p>
        </w:tc>
        <w:tc>
          <w:tcPr>
            <w:tcW w:w="1223" w:type="pct"/>
            <w:tcBorders>
              <w:top w:val="nil"/>
              <w:left w:val="nil"/>
              <w:bottom w:val="nil"/>
            </w:tcBorders>
          </w:tcPr>
          <w:p w14:paraId="233C1D2C" w14:textId="77777777" w:rsidR="00216F4D" w:rsidRPr="005417E2" w:rsidRDefault="00216F4D" w:rsidP="008309B5">
            <w:pPr>
              <w:keepNext/>
              <w:keepLines/>
              <w:jc w:val="center"/>
            </w:pPr>
            <w:r w:rsidRPr="005417E2">
              <w:t>28 (28,6%)</w:t>
            </w:r>
          </w:p>
        </w:tc>
      </w:tr>
      <w:tr w:rsidR="00216F4D" w:rsidRPr="005417E2" w14:paraId="1B2751C7" w14:textId="77777777" w:rsidTr="00CF0BD2">
        <w:tc>
          <w:tcPr>
            <w:tcW w:w="2476" w:type="pct"/>
            <w:tcBorders>
              <w:top w:val="nil"/>
              <w:bottom w:val="nil"/>
              <w:right w:val="nil"/>
            </w:tcBorders>
          </w:tcPr>
          <w:p w14:paraId="0208C90E" w14:textId="77777777" w:rsidR="00216F4D" w:rsidRPr="005417E2" w:rsidRDefault="00216F4D" w:rsidP="0026551E">
            <w:pPr>
              <w:keepNext/>
              <w:keepLines/>
            </w:pPr>
            <w:r w:rsidRPr="005417E2">
              <w:t>95% CI</w:t>
            </w:r>
          </w:p>
        </w:tc>
        <w:tc>
          <w:tcPr>
            <w:tcW w:w="1301" w:type="pct"/>
            <w:gridSpan w:val="2"/>
            <w:tcBorders>
              <w:top w:val="nil"/>
              <w:left w:val="nil"/>
              <w:bottom w:val="nil"/>
              <w:right w:val="nil"/>
            </w:tcBorders>
          </w:tcPr>
          <w:p w14:paraId="2615C13B" w14:textId="77777777" w:rsidR="00216F4D" w:rsidRPr="005417E2" w:rsidRDefault="00216F4D" w:rsidP="008309B5">
            <w:pPr>
              <w:keepNext/>
              <w:keepLines/>
              <w:jc w:val="center"/>
            </w:pPr>
            <w:r w:rsidRPr="005417E2">
              <w:t>(30,8; 50,1)</w:t>
            </w:r>
          </w:p>
        </w:tc>
        <w:tc>
          <w:tcPr>
            <w:tcW w:w="1223" w:type="pct"/>
            <w:tcBorders>
              <w:top w:val="nil"/>
              <w:left w:val="nil"/>
              <w:bottom w:val="nil"/>
            </w:tcBorders>
          </w:tcPr>
          <w:p w14:paraId="2BA2AF2E" w14:textId="77777777" w:rsidR="00216F4D" w:rsidRPr="005417E2" w:rsidRDefault="00216F4D" w:rsidP="008309B5">
            <w:pPr>
              <w:keepNext/>
              <w:keepLines/>
              <w:jc w:val="center"/>
            </w:pPr>
            <w:r w:rsidRPr="005417E2">
              <w:t>(19,9; 38,6)</w:t>
            </w:r>
          </w:p>
        </w:tc>
      </w:tr>
      <w:tr w:rsidR="00216F4D" w:rsidRPr="005417E2" w14:paraId="614023EB" w14:textId="77777777" w:rsidTr="00CF0BD2">
        <w:tc>
          <w:tcPr>
            <w:tcW w:w="2476" w:type="pct"/>
            <w:tcBorders>
              <w:top w:val="nil"/>
              <w:bottom w:val="nil"/>
              <w:right w:val="nil"/>
            </w:tcBorders>
          </w:tcPr>
          <w:p w14:paraId="4E78FF82" w14:textId="77777777" w:rsidR="00216F4D" w:rsidRPr="005417E2" w:rsidRDefault="00216F4D" w:rsidP="0026551E">
            <w:pPr>
              <w:keepNext/>
              <w:keepLines/>
            </w:pPr>
            <w:r w:rsidRPr="005417E2">
              <w:tab/>
              <w:t>Täielike ravivastuste arv (%)</w:t>
            </w:r>
          </w:p>
        </w:tc>
        <w:tc>
          <w:tcPr>
            <w:tcW w:w="1301" w:type="pct"/>
            <w:gridSpan w:val="2"/>
            <w:tcBorders>
              <w:top w:val="nil"/>
              <w:left w:val="nil"/>
              <w:bottom w:val="nil"/>
              <w:right w:val="nil"/>
            </w:tcBorders>
          </w:tcPr>
          <w:p w14:paraId="12EEEB42" w14:textId="77777777" w:rsidR="00216F4D" w:rsidRPr="005417E2" w:rsidRDefault="00216F4D" w:rsidP="008309B5">
            <w:pPr>
              <w:keepNext/>
              <w:keepLines/>
              <w:jc w:val="center"/>
            </w:pPr>
            <w:r w:rsidRPr="005417E2">
              <w:t>1 (0,9%)</w:t>
            </w:r>
          </w:p>
        </w:tc>
        <w:tc>
          <w:tcPr>
            <w:tcW w:w="1223" w:type="pct"/>
            <w:tcBorders>
              <w:top w:val="nil"/>
              <w:left w:val="nil"/>
              <w:bottom w:val="nil"/>
            </w:tcBorders>
          </w:tcPr>
          <w:p w14:paraId="72C3EBF6" w14:textId="77777777" w:rsidR="00216F4D" w:rsidRPr="005417E2" w:rsidRDefault="00216F4D" w:rsidP="008309B5">
            <w:pPr>
              <w:keepNext/>
              <w:keepLines/>
              <w:jc w:val="center"/>
            </w:pPr>
            <w:r w:rsidRPr="005417E2">
              <w:t>2 (2,0%)</w:t>
            </w:r>
          </w:p>
        </w:tc>
      </w:tr>
      <w:tr w:rsidR="00216F4D" w:rsidRPr="005417E2" w14:paraId="6B4E17B7" w14:textId="77777777" w:rsidTr="00CF0BD2">
        <w:tc>
          <w:tcPr>
            <w:tcW w:w="2476" w:type="pct"/>
            <w:tcBorders>
              <w:top w:val="nil"/>
              <w:bottom w:val="nil"/>
              <w:right w:val="nil"/>
            </w:tcBorders>
          </w:tcPr>
          <w:p w14:paraId="74AEC968" w14:textId="77777777" w:rsidR="00216F4D" w:rsidRPr="005417E2" w:rsidRDefault="00216F4D" w:rsidP="0026551E">
            <w:pPr>
              <w:keepNext/>
              <w:keepLines/>
            </w:pPr>
            <w:r w:rsidRPr="005417E2">
              <w:tab/>
              <w:t>Osaliste ravivastuste arv (%)</w:t>
            </w:r>
          </w:p>
        </w:tc>
        <w:tc>
          <w:tcPr>
            <w:tcW w:w="1301" w:type="pct"/>
            <w:gridSpan w:val="2"/>
            <w:tcBorders>
              <w:top w:val="nil"/>
              <w:left w:val="nil"/>
              <w:bottom w:val="nil"/>
              <w:right w:val="nil"/>
            </w:tcBorders>
          </w:tcPr>
          <w:p w14:paraId="70718F38" w14:textId="77777777" w:rsidR="00216F4D" w:rsidRPr="005417E2" w:rsidRDefault="00216F4D" w:rsidP="008309B5">
            <w:pPr>
              <w:keepNext/>
              <w:keepLines/>
              <w:jc w:val="center"/>
            </w:pPr>
            <w:r w:rsidRPr="005417E2">
              <w:t>42 (39,3%)</w:t>
            </w:r>
          </w:p>
        </w:tc>
        <w:tc>
          <w:tcPr>
            <w:tcW w:w="1223" w:type="pct"/>
            <w:tcBorders>
              <w:top w:val="nil"/>
              <w:left w:val="nil"/>
              <w:bottom w:val="nil"/>
            </w:tcBorders>
          </w:tcPr>
          <w:p w14:paraId="4F903BAC" w14:textId="77777777" w:rsidR="00216F4D" w:rsidRPr="005417E2" w:rsidRDefault="00216F4D" w:rsidP="008309B5">
            <w:pPr>
              <w:keepNext/>
              <w:keepLines/>
              <w:jc w:val="center"/>
            </w:pPr>
            <w:r w:rsidRPr="005417E2">
              <w:t>26 (26,5%)</w:t>
            </w:r>
          </w:p>
        </w:tc>
      </w:tr>
      <w:tr w:rsidR="00216F4D" w:rsidRPr="005417E2" w14:paraId="42044392" w14:textId="77777777" w:rsidTr="00CF0BD2">
        <w:tc>
          <w:tcPr>
            <w:tcW w:w="2476" w:type="pct"/>
            <w:tcBorders>
              <w:top w:val="single" w:sz="4" w:space="0" w:color="auto"/>
              <w:bottom w:val="nil"/>
              <w:right w:val="nil"/>
            </w:tcBorders>
          </w:tcPr>
          <w:p w14:paraId="2DF0A657" w14:textId="77777777" w:rsidR="00216F4D" w:rsidRPr="005417E2" w:rsidRDefault="00216F4D" w:rsidP="0026551E">
            <w:pPr>
              <w:keepNext/>
              <w:keepLines/>
              <w:rPr>
                <w:b/>
                <w:i/>
              </w:rPr>
            </w:pPr>
            <w:r w:rsidRPr="005417E2">
              <w:rPr>
                <w:b/>
                <w:i/>
              </w:rPr>
              <w:t>Uurija hinnatud DOR (RECIST 1.1)</w:t>
            </w:r>
          </w:p>
        </w:tc>
        <w:tc>
          <w:tcPr>
            <w:tcW w:w="1301" w:type="pct"/>
            <w:gridSpan w:val="2"/>
            <w:tcBorders>
              <w:top w:val="single" w:sz="4" w:space="0" w:color="auto"/>
              <w:left w:val="nil"/>
              <w:bottom w:val="nil"/>
              <w:right w:val="nil"/>
            </w:tcBorders>
          </w:tcPr>
          <w:p w14:paraId="042A2FF3" w14:textId="77777777" w:rsidR="00216F4D" w:rsidRPr="005417E2" w:rsidRDefault="00216F4D" w:rsidP="008309B5">
            <w:pPr>
              <w:keepNext/>
              <w:keepLines/>
              <w:jc w:val="center"/>
            </w:pPr>
            <w:r w:rsidRPr="005417E2">
              <w:t>n = 43</w:t>
            </w:r>
          </w:p>
        </w:tc>
        <w:tc>
          <w:tcPr>
            <w:tcW w:w="1223" w:type="pct"/>
            <w:tcBorders>
              <w:top w:val="single" w:sz="4" w:space="0" w:color="auto"/>
              <w:left w:val="nil"/>
              <w:bottom w:val="nil"/>
            </w:tcBorders>
          </w:tcPr>
          <w:p w14:paraId="617E36AC" w14:textId="77777777" w:rsidR="00216F4D" w:rsidRPr="005417E2" w:rsidRDefault="00216F4D" w:rsidP="008309B5">
            <w:pPr>
              <w:keepNext/>
              <w:keepLines/>
              <w:jc w:val="center"/>
            </w:pPr>
            <w:r w:rsidRPr="005417E2">
              <w:t>n = 28</w:t>
            </w:r>
          </w:p>
        </w:tc>
      </w:tr>
      <w:tr w:rsidR="00216F4D" w:rsidRPr="005417E2" w14:paraId="46B9794A" w14:textId="77777777" w:rsidTr="00CF0BD2">
        <w:tc>
          <w:tcPr>
            <w:tcW w:w="2476" w:type="pct"/>
            <w:tcBorders>
              <w:top w:val="nil"/>
              <w:bottom w:val="nil"/>
              <w:right w:val="nil"/>
            </w:tcBorders>
          </w:tcPr>
          <w:p w14:paraId="38A0FEC6" w14:textId="77777777" w:rsidR="00216F4D" w:rsidRPr="005417E2" w:rsidRDefault="00216F4D" w:rsidP="0026551E">
            <w:pPr>
              <w:keepNext/>
              <w:keepLines/>
            </w:pPr>
            <w:r w:rsidRPr="005417E2">
              <w:t>Mediaan kuudes</w:t>
            </w:r>
          </w:p>
        </w:tc>
        <w:tc>
          <w:tcPr>
            <w:tcW w:w="1301" w:type="pct"/>
            <w:gridSpan w:val="2"/>
            <w:tcBorders>
              <w:top w:val="nil"/>
              <w:left w:val="nil"/>
              <w:bottom w:val="nil"/>
              <w:right w:val="nil"/>
            </w:tcBorders>
          </w:tcPr>
          <w:p w14:paraId="135AB764" w14:textId="77777777" w:rsidR="00216F4D" w:rsidRPr="005417E2" w:rsidRDefault="00216F4D" w:rsidP="008309B5">
            <w:pPr>
              <w:keepNext/>
              <w:keepLines/>
              <w:jc w:val="center"/>
            </w:pPr>
            <w:r w:rsidRPr="005417E2">
              <w:t>38,9</w:t>
            </w:r>
          </w:p>
        </w:tc>
        <w:tc>
          <w:tcPr>
            <w:tcW w:w="1223" w:type="pct"/>
            <w:tcBorders>
              <w:top w:val="nil"/>
              <w:left w:val="nil"/>
              <w:bottom w:val="nil"/>
            </w:tcBorders>
          </w:tcPr>
          <w:p w14:paraId="1A3A396B" w14:textId="77777777" w:rsidR="00216F4D" w:rsidRPr="005417E2" w:rsidRDefault="00216F4D" w:rsidP="008309B5">
            <w:pPr>
              <w:keepNext/>
              <w:keepLines/>
              <w:jc w:val="center"/>
            </w:pPr>
            <w:r w:rsidRPr="005417E2">
              <w:t>8,3</w:t>
            </w:r>
          </w:p>
        </w:tc>
      </w:tr>
      <w:tr w:rsidR="00216F4D" w:rsidRPr="005417E2" w14:paraId="688DD478" w14:textId="77777777" w:rsidTr="00CF0BD2">
        <w:tc>
          <w:tcPr>
            <w:tcW w:w="2476" w:type="pct"/>
            <w:tcBorders>
              <w:top w:val="nil"/>
              <w:bottom w:val="single" w:sz="4" w:space="0" w:color="auto"/>
              <w:right w:val="nil"/>
            </w:tcBorders>
          </w:tcPr>
          <w:p w14:paraId="546EE74B" w14:textId="77777777" w:rsidR="00216F4D" w:rsidRPr="005417E2" w:rsidRDefault="00216F4D" w:rsidP="0026551E">
            <w:pPr>
              <w:keepNext/>
              <w:keepLines/>
            </w:pPr>
            <w:r w:rsidRPr="005417E2">
              <w:t>95% CI</w:t>
            </w:r>
          </w:p>
        </w:tc>
        <w:tc>
          <w:tcPr>
            <w:tcW w:w="1301" w:type="pct"/>
            <w:gridSpan w:val="2"/>
            <w:tcBorders>
              <w:top w:val="nil"/>
              <w:left w:val="nil"/>
              <w:bottom w:val="single" w:sz="4" w:space="0" w:color="auto"/>
              <w:right w:val="nil"/>
            </w:tcBorders>
          </w:tcPr>
          <w:p w14:paraId="3DAC192A" w14:textId="77777777" w:rsidR="00216F4D" w:rsidRPr="005417E2" w:rsidRDefault="00216F4D" w:rsidP="008309B5">
            <w:pPr>
              <w:keepNext/>
              <w:keepLines/>
              <w:jc w:val="center"/>
            </w:pPr>
            <w:r w:rsidRPr="005417E2">
              <w:t>(16,1; NE)</w:t>
            </w:r>
          </w:p>
        </w:tc>
        <w:tc>
          <w:tcPr>
            <w:tcW w:w="1223" w:type="pct"/>
            <w:tcBorders>
              <w:top w:val="nil"/>
              <w:left w:val="nil"/>
              <w:bottom w:val="single" w:sz="4" w:space="0" w:color="auto"/>
            </w:tcBorders>
          </w:tcPr>
          <w:p w14:paraId="0E4E2FD6" w14:textId="77777777" w:rsidR="00216F4D" w:rsidRPr="005417E2" w:rsidRDefault="00216F4D" w:rsidP="008309B5">
            <w:pPr>
              <w:keepNext/>
              <w:keepLines/>
              <w:jc w:val="center"/>
            </w:pPr>
            <w:r w:rsidRPr="005417E2">
              <w:t>(5,6; 11,0)</w:t>
            </w:r>
          </w:p>
        </w:tc>
      </w:tr>
    </w:tbl>
    <w:p w14:paraId="241CF47C" w14:textId="77777777" w:rsidR="00216F4D" w:rsidRPr="005417E2" w:rsidRDefault="00216F4D" w:rsidP="00216F4D">
      <w:pPr>
        <w:pStyle w:val="Paragraph"/>
        <w:keepNext/>
        <w:spacing w:after="0" w:line="0" w:lineRule="atLeast"/>
        <w:rPr>
          <w:rFonts w:ascii="Times New Roman" w:hAnsi="Times New Roman"/>
          <w:sz w:val="22"/>
          <w:szCs w:val="22"/>
        </w:rPr>
      </w:pPr>
      <w:r w:rsidRPr="005417E2">
        <w:rPr>
          <w:rFonts w:ascii="Times New Roman" w:hAnsi="Times New Roman"/>
          <w:sz w:val="22"/>
          <w:szCs w:val="22"/>
        </w:rPr>
        <w:t xml:space="preserve">‡ Stratifitseeritud soo ja ECOG sooritusvõime skoori (0 </w:t>
      </w:r>
      <w:r w:rsidRPr="005417E2">
        <w:rPr>
          <w:rFonts w:ascii="Times New Roman" w:hAnsi="Times New Roman"/>
          <w:i/>
          <w:iCs/>
          <w:sz w:val="22"/>
          <w:szCs w:val="22"/>
        </w:rPr>
        <w:t>vs</w:t>
      </w:r>
      <w:r w:rsidRPr="005417E2">
        <w:rPr>
          <w:rFonts w:ascii="Times New Roman" w:hAnsi="Times New Roman"/>
          <w:sz w:val="22"/>
          <w:szCs w:val="22"/>
        </w:rPr>
        <w:t>. 1) alusel</w:t>
      </w:r>
    </w:p>
    <w:p w14:paraId="05DBFA50" w14:textId="77777777" w:rsidR="00216F4D" w:rsidRPr="005417E2" w:rsidRDefault="00216F4D" w:rsidP="00216F4D">
      <w:pPr>
        <w:pStyle w:val="Paragraph"/>
        <w:spacing w:after="0" w:line="0" w:lineRule="atLeast"/>
        <w:rPr>
          <w:rFonts w:ascii="Times New Roman" w:hAnsi="Times New Roman"/>
          <w:sz w:val="22"/>
          <w:szCs w:val="22"/>
        </w:rPr>
      </w:pPr>
      <w:r w:rsidRPr="005417E2">
        <w:rPr>
          <w:rFonts w:ascii="Times New Roman" w:hAnsi="Times New Roman"/>
          <w:sz w:val="22"/>
          <w:szCs w:val="22"/>
        </w:rPr>
        <w:t>PFS = progressioonivaba elulemus; RECIST = ravivastuse hindamise kriteeriumid soliidtuumorite korral v1.1; CI = usaldusvahemik; ORR = objektiivse ravivastuse määr; DOR = ravivastuse kestus; OS = üldine elulemus; NE = mittehinnatav.</w:t>
      </w:r>
    </w:p>
    <w:p w14:paraId="631E8A8E" w14:textId="77777777" w:rsidR="00216F4D" w:rsidRPr="005417E2" w:rsidRDefault="00216F4D" w:rsidP="00216F4D">
      <w:pPr>
        <w:rPr>
          <w:b/>
        </w:rPr>
      </w:pPr>
    </w:p>
    <w:p w14:paraId="25B64BF8" w14:textId="77777777" w:rsidR="00216F4D" w:rsidRPr="005417E2" w:rsidRDefault="00216F4D" w:rsidP="00216F4D">
      <w:pPr>
        <w:keepNext/>
        <w:keepLines/>
        <w:rPr>
          <w:b/>
        </w:rPr>
      </w:pPr>
      <w:r w:rsidRPr="005417E2">
        <w:rPr>
          <w:b/>
        </w:rPr>
        <w:t>Joonis 1</w:t>
      </w:r>
      <w:r w:rsidR="00B07861" w:rsidRPr="005417E2">
        <w:rPr>
          <w:b/>
        </w:rPr>
        <w:t>2</w:t>
      </w:r>
      <w:r w:rsidRPr="005417E2">
        <w:rPr>
          <w:b/>
        </w:rPr>
        <w:t>: Üldise elulemuse Kaplan</w:t>
      </w:r>
      <w:r w:rsidR="00F13167" w:rsidRPr="005417E2">
        <w:rPr>
          <w:b/>
        </w:rPr>
        <w:t>i</w:t>
      </w:r>
      <w:r w:rsidRPr="005417E2">
        <w:rPr>
          <w:b/>
        </w:rPr>
        <w:t>-Meieri kõver suure PD</w:t>
      </w:r>
      <w:r w:rsidRPr="005417E2">
        <w:rPr>
          <w:b/>
        </w:rPr>
        <w:noBreakHyphen/>
        <w:t xml:space="preserve">L1 ekspressiooniga (≥ 50% TC või </w:t>
      </w:r>
      <w:r w:rsidRPr="005417E2">
        <w:rPr>
          <w:rFonts w:cs="Arial"/>
          <w:b/>
          <w:szCs w:val="22"/>
        </w:rPr>
        <w:t>≥ 10% </w:t>
      </w:r>
      <w:r w:rsidRPr="005417E2">
        <w:rPr>
          <w:b/>
        </w:rPr>
        <w:t>IC) patsientidel (IMpower110)</w:t>
      </w:r>
    </w:p>
    <w:p w14:paraId="5D8D2F86" w14:textId="77777777" w:rsidR="00216F4D" w:rsidRPr="005417E2" w:rsidRDefault="00216F4D" w:rsidP="00216F4D">
      <w:pPr>
        <w:keepNext/>
        <w:keepLines/>
        <w:rPr>
          <w:b/>
          <w:highlight w:val="yellow"/>
        </w:rPr>
      </w:pPr>
    </w:p>
    <w:p w14:paraId="0C651DFF" w14:textId="5ABCEA4E" w:rsidR="00216F4D" w:rsidRPr="005417E2" w:rsidRDefault="00C41366" w:rsidP="00216F4D">
      <w:pPr>
        <w:keepNext/>
        <w:keepLines/>
        <w:rPr>
          <w:b/>
        </w:rPr>
      </w:pPr>
      <w:r w:rsidRPr="005417E2">
        <w:drawing>
          <wp:inline distT="0" distB="0" distL="0" distR="0" wp14:anchorId="62FEE63C" wp14:editId="18283D1B">
            <wp:extent cx="5943600" cy="3019425"/>
            <wp:effectExtent l="0" t="0" r="0" b="0"/>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1E3C6BD9" w14:textId="77777777" w:rsidR="00216F4D" w:rsidRPr="005417E2" w:rsidRDefault="00216F4D" w:rsidP="00216F4D">
      <w:pPr>
        <w:rPr>
          <w:b/>
          <w:highlight w:val="yellow"/>
        </w:rPr>
      </w:pPr>
    </w:p>
    <w:p w14:paraId="0F021DC1" w14:textId="77777777" w:rsidR="00216F4D" w:rsidRPr="005417E2" w:rsidRDefault="00216F4D" w:rsidP="00216F4D">
      <w:pPr>
        <w:keepNext/>
        <w:keepLines/>
        <w:rPr>
          <w:b/>
        </w:rPr>
      </w:pPr>
      <w:r w:rsidRPr="005417E2">
        <w:rPr>
          <w:b/>
        </w:rPr>
        <w:lastRenderedPageBreak/>
        <w:t>Joonis 1</w:t>
      </w:r>
      <w:r w:rsidR="00B07861" w:rsidRPr="005417E2">
        <w:rPr>
          <w:b/>
        </w:rPr>
        <w:t>3</w:t>
      </w:r>
      <w:r w:rsidRPr="005417E2">
        <w:rPr>
          <w:b/>
        </w:rPr>
        <w:t>: Progressioonivaba elulemuse Kaplan</w:t>
      </w:r>
      <w:r w:rsidR="00F13167" w:rsidRPr="005417E2">
        <w:rPr>
          <w:b/>
        </w:rPr>
        <w:t>i</w:t>
      </w:r>
      <w:r w:rsidRPr="005417E2">
        <w:rPr>
          <w:b/>
        </w:rPr>
        <w:t>-Meieri kõver suure PD</w:t>
      </w:r>
      <w:r w:rsidRPr="005417E2">
        <w:rPr>
          <w:b/>
        </w:rPr>
        <w:noBreakHyphen/>
        <w:t xml:space="preserve">L1 ekspressiooniga (≥ 50% TC või </w:t>
      </w:r>
      <w:r w:rsidRPr="005417E2">
        <w:rPr>
          <w:rFonts w:cs="Arial"/>
          <w:b/>
          <w:szCs w:val="22"/>
        </w:rPr>
        <w:t>≥ 10% </w:t>
      </w:r>
      <w:r w:rsidRPr="005417E2">
        <w:rPr>
          <w:b/>
        </w:rPr>
        <w:t xml:space="preserve">IC) patsientidel (IMpower110) </w:t>
      </w:r>
    </w:p>
    <w:p w14:paraId="5F3C383F" w14:textId="77777777" w:rsidR="00216F4D" w:rsidRPr="005417E2" w:rsidRDefault="00216F4D" w:rsidP="00216F4D">
      <w:pPr>
        <w:keepNext/>
        <w:keepLines/>
        <w:rPr>
          <w:b/>
        </w:rPr>
      </w:pPr>
    </w:p>
    <w:p w14:paraId="2446BF80" w14:textId="0A9F9856" w:rsidR="00216F4D" w:rsidRPr="005417E2" w:rsidRDefault="00C41366" w:rsidP="00216F4D">
      <w:pPr>
        <w:keepNext/>
        <w:keepLines/>
        <w:rPr>
          <w:b/>
        </w:rPr>
      </w:pPr>
      <w:r w:rsidRPr="005417E2">
        <w:drawing>
          <wp:inline distT="0" distB="0" distL="0" distR="0" wp14:anchorId="67D38242" wp14:editId="10E05EC0">
            <wp:extent cx="5543550" cy="2809875"/>
            <wp:effectExtent l="0" t="0" r="0" b="0"/>
            <wp:docPr id="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809875"/>
                    </a:xfrm>
                    <a:prstGeom prst="rect">
                      <a:avLst/>
                    </a:prstGeom>
                    <a:noFill/>
                    <a:ln>
                      <a:noFill/>
                    </a:ln>
                  </pic:spPr>
                </pic:pic>
              </a:graphicData>
            </a:graphic>
          </wp:inline>
        </w:drawing>
      </w:r>
    </w:p>
    <w:p w14:paraId="492D5995" w14:textId="77777777" w:rsidR="00216F4D" w:rsidRPr="005417E2" w:rsidRDefault="00216F4D" w:rsidP="00216F4D"/>
    <w:p w14:paraId="6BD278ED" w14:textId="77777777" w:rsidR="00216F4D" w:rsidRPr="005417E2" w:rsidRDefault="00216F4D" w:rsidP="00216F4D">
      <w:r w:rsidRPr="005417E2">
        <w:t>Atesolizumabi rühmas kemoteraapia rühmaga võrreldes täheldatud OS</w:t>
      </w:r>
      <w:r w:rsidRPr="005417E2">
        <w:noBreakHyphen/>
        <w:t>i paranemist näidati järjekindlalt kõigis suure PD</w:t>
      </w:r>
      <w:r w:rsidRPr="005417E2">
        <w:noBreakHyphen/>
        <w:t>L1 ekspressiooniga patsientide alamrühmades, sealhulgas nii mittelamerakulise NSCLC</w:t>
      </w:r>
      <w:r w:rsidRPr="005417E2">
        <w:noBreakHyphen/>
        <w:t>ga patsientidel (riskitiheduste suhe [HR] 0,62; 95% CI: 0,40; 0,96; OS</w:t>
      </w:r>
      <w:r w:rsidRPr="005417E2">
        <w:noBreakHyphen/>
        <w:t xml:space="preserve">i mediaan 20,2 </w:t>
      </w:r>
      <w:r w:rsidRPr="005417E2">
        <w:rPr>
          <w:i/>
          <w:iCs/>
        </w:rPr>
        <w:t>vs</w:t>
      </w:r>
      <w:r w:rsidRPr="005417E2">
        <w:t>. 10,5 kuud) kui ka lamerakulise NSCLC</w:t>
      </w:r>
      <w:r w:rsidRPr="005417E2">
        <w:noBreakHyphen/>
        <w:t>ga patsientidel (HR 0,56; 95% CI: 0,23; 1,37; OS</w:t>
      </w:r>
      <w:r w:rsidRPr="005417E2">
        <w:noBreakHyphen/>
        <w:t xml:space="preserve">i mediaan saabumata </w:t>
      </w:r>
      <w:r w:rsidRPr="005417E2">
        <w:rPr>
          <w:i/>
          <w:iCs/>
        </w:rPr>
        <w:t>vs</w:t>
      </w:r>
      <w:r w:rsidRPr="005417E2">
        <w:t>. 15,3 kuud). ≥ 75</w:t>
      </w:r>
      <w:r w:rsidRPr="005417E2">
        <w:noBreakHyphen/>
        <w:t xml:space="preserve">aastaste </w:t>
      </w:r>
      <w:r w:rsidR="00A21266" w:rsidRPr="005417E2">
        <w:t xml:space="preserve">patsientide </w:t>
      </w:r>
      <w:r w:rsidRPr="005417E2">
        <w:t>ja mitte kunagi suitsetanud patsientide kohta järelduste tegemiseks on andmeid nende alamrühmade kohta liiga piiratud hulgal.</w:t>
      </w:r>
      <w:bookmarkEnd w:id="95"/>
    </w:p>
    <w:p w14:paraId="04760719" w14:textId="77777777" w:rsidR="0000359D" w:rsidRPr="005417E2" w:rsidRDefault="0000359D" w:rsidP="00065884">
      <w:pPr>
        <w:rPr>
          <w:i/>
          <w:szCs w:val="22"/>
        </w:rPr>
      </w:pPr>
    </w:p>
    <w:p w14:paraId="3EFB0C3E" w14:textId="77777777" w:rsidR="000D7F2C" w:rsidRPr="005417E2" w:rsidRDefault="000D7F2C" w:rsidP="000D7F2C">
      <w:pPr>
        <w:keepNext/>
        <w:rPr>
          <w:i/>
          <w:szCs w:val="22"/>
        </w:rPr>
      </w:pPr>
      <w:r w:rsidRPr="005417E2">
        <w:rPr>
          <w:i/>
          <w:szCs w:val="22"/>
        </w:rPr>
        <w:t>Uuring IPSOS (MO29872): randomiseeritud III faasi uuring varem ravi mittesaanud lokaalselt kaugelearenenud mitteresetseeritava või metastaatilise NSCLC</w:t>
      </w:r>
      <w:r w:rsidRPr="005417E2">
        <w:rPr>
          <w:i/>
          <w:szCs w:val="22"/>
        </w:rPr>
        <w:noBreakHyphen/>
        <w:t>ga patsientidel, kellele plaatinapõhine keemiaravi on sobimatu</w:t>
      </w:r>
    </w:p>
    <w:p w14:paraId="40118F46" w14:textId="77777777" w:rsidR="000D7F2C" w:rsidRPr="005417E2" w:rsidRDefault="000D7F2C" w:rsidP="000D7F2C">
      <w:pPr>
        <w:keepNext/>
        <w:rPr>
          <w:szCs w:val="22"/>
        </w:rPr>
      </w:pPr>
    </w:p>
    <w:p w14:paraId="7CB247B8" w14:textId="6DFC9BF5" w:rsidR="000D7F2C" w:rsidRPr="005417E2" w:rsidRDefault="000D7F2C" w:rsidP="000D7F2C">
      <w:pPr>
        <w:rPr>
          <w:szCs w:val="22"/>
        </w:rPr>
      </w:pPr>
      <w:r w:rsidRPr="005417E2">
        <w:rPr>
          <w:szCs w:val="22"/>
        </w:rPr>
        <w:t>III faasi avatud randomiseeritud kontrolli</w:t>
      </w:r>
      <w:r w:rsidR="00AC3136" w:rsidRPr="005417E2">
        <w:rPr>
          <w:szCs w:val="22"/>
        </w:rPr>
        <w:t>ga</w:t>
      </w:r>
      <w:r w:rsidRPr="005417E2">
        <w:rPr>
          <w:szCs w:val="22"/>
        </w:rPr>
        <w:t xml:space="preserve"> uuring MO29872 (IPSOS) viidi läbi hindamaks atesolizumabi efektiivsust ja ohutust võrreldes monoke</w:t>
      </w:r>
      <w:r w:rsidR="00AC3136" w:rsidRPr="005417E2">
        <w:rPr>
          <w:szCs w:val="22"/>
        </w:rPr>
        <w:t>moteraapia</w:t>
      </w:r>
      <w:r w:rsidRPr="005417E2">
        <w:rPr>
          <w:szCs w:val="22"/>
        </w:rPr>
        <w:t xml:space="preserve"> skeemiga (uurija valikul vinorelbiin või gemtsitabiin) varem ravi mittesaanud kaugelearenenud või retsidiveerunud (IIIB staadium [AJCC 7. väljaande alusel], mis ei allu multimodaalsele ravile) või metastaatilise (IV staadium) NSCLC</w:t>
      </w:r>
      <w:r w:rsidRPr="005417E2">
        <w:rPr>
          <w:szCs w:val="22"/>
        </w:rPr>
        <w:noBreakHyphen/>
        <w:t xml:space="preserve">ga patsientidel, kelle puhul loeti plaatinapõhine </w:t>
      </w:r>
      <w:r w:rsidR="001A148F" w:rsidRPr="005417E2">
        <w:rPr>
          <w:szCs w:val="22"/>
        </w:rPr>
        <w:t>kemoteraapia</w:t>
      </w:r>
      <w:r w:rsidRPr="005417E2">
        <w:rPr>
          <w:szCs w:val="22"/>
        </w:rPr>
        <w:t xml:space="preserve"> sobimatuks.</w:t>
      </w:r>
    </w:p>
    <w:p w14:paraId="5E764F22" w14:textId="77777777" w:rsidR="000D7F2C" w:rsidRPr="005417E2" w:rsidRDefault="000D7F2C" w:rsidP="000D7F2C">
      <w:pPr>
        <w:rPr>
          <w:szCs w:val="22"/>
        </w:rPr>
      </w:pPr>
    </w:p>
    <w:p w14:paraId="7BC6BDC4" w14:textId="0EF80A71" w:rsidR="000D7F2C" w:rsidRPr="005417E2" w:rsidRDefault="000D7F2C" w:rsidP="000D7F2C">
      <w:pPr>
        <w:rPr>
          <w:szCs w:val="22"/>
        </w:rPr>
      </w:pPr>
      <w:r w:rsidRPr="005417E2">
        <w:rPr>
          <w:szCs w:val="22"/>
        </w:rPr>
        <w:t xml:space="preserve">Järgmised valikukriteeriumid määratlevad plaatinapõhise </w:t>
      </w:r>
      <w:r w:rsidR="001A148F" w:rsidRPr="005417E2">
        <w:rPr>
          <w:szCs w:val="22"/>
        </w:rPr>
        <w:t xml:space="preserve">kemoteraapia </w:t>
      </w:r>
      <w:r w:rsidRPr="005417E2">
        <w:rPr>
          <w:szCs w:val="22"/>
        </w:rPr>
        <w:t>jaoks sobimatud patsiendid, keda hõlmab ravimi näidustus: patsiendid vanuses üle 80 aasta või kelle ECOG sooritusvõime skoor on 3 või patsiendid, kelle ECOG sooritusvõime skoor on 2 pluss esinevad olulised kaasuvad haigused või kelle vanus on suurem (≥ 70 aastat) pluss esinevad olulised kaasuvad haigused. Olulised kaasuvad haigused on seotud südame häirete, närvisüsteemi häirete, psühhiaatriliste häirete, vaskulaarsete häirete, neeruhäirete, ainevahetus- ja toitumishäirete või pulmonaalsete häiretega, mille tõttu on raviarsti hinnangul plaatinapõhine ravi vastunäidustatud.</w:t>
      </w:r>
    </w:p>
    <w:p w14:paraId="126AF00F" w14:textId="77777777" w:rsidR="000D7F2C" w:rsidRPr="005417E2" w:rsidRDefault="000D7F2C" w:rsidP="000D7F2C">
      <w:pPr>
        <w:rPr>
          <w:szCs w:val="22"/>
        </w:rPr>
      </w:pPr>
    </w:p>
    <w:p w14:paraId="2B8819A3" w14:textId="77777777" w:rsidR="000D7F2C" w:rsidRPr="005417E2" w:rsidRDefault="000D7F2C" w:rsidP="000D7F2C">
      <w:pPr>
        <w:rPr>
          <w:iCs/>
          <w:szCs w:val="22"/>
        </w:rPr>
      </w:pPr>
      <w:r w:rsidRPr="005417E2">
        <w:t>Uuringust jäeti välja alla 70</w:t>
      </w:r>
      <w:r w:rsidRPr="005417E2">
        <w:noBreakHyphen/>
        <w:t xml:space="preserve">aastased patsiendid, kelle ECOG </w:t>
      </w:r>
      <w:r w:rsidRPr="005417E2">
        <w:rPr>
          <w:szCs w:val="22"/>
        </w:rPr>
        <w:t xml:space="preserve">sooritusvõime skoor oli </w:t>
      </w:r>
      <w:r w:rsidRPr="005417E2">
        <w:t xml:space="preserve">0 või 1, aktiivsete või ravimata KNS metastaasidega patsiendid, samuti patsiendid, </w:t>
      </w:r>
      <w:r w:rsidRPr="005417E2">
        <w:rPr>
          <w:iCs/>
          <w:szCs w:val="22"/>
        </w:rPr>
        <w:t>kellele oli randomiseerimisele eelneva 4 nädala jooksul manustatud nõrgestatud elusvaktsiini, süsteemseid immunostimulaatoreid või süsteemseid immunosupressante. Uuringust jäeti välja ka EGFR mutatsioonide või ALK ümberkorraldustega patsiendid. Patsiendid olid uuringusse sobivad olenemata nende kasvaja PD</w:t>
      </w:r>
      <w:r w:rsidRPr="005417E2">
        <w:rPr>
          <w:iCs/>
          <w:szCs w:val="22"/>
        </w:rPr>
        <w:noBreakHyphen/>
        <w:t>L1 staatusest.</w:t>
      </w:r>
    </w:p>
    <w:p w14:paraId="1F4C3FCF" w14:textId="77777777" w:rsidR="000D7F2C" w:rsidRPr="005417E2" w:rsidRDefault="000D7F2C" w:rsidP="000D7F2C">
      <w:pPr>
        <w:rPr>
          <w:szCs w:val="22"/>
        </w:rPr>
      </w:pPr>
    </w:p>
    <w:p w14:paraId="4B38A783" w14:textId="343D5C3F" w:rsidR="000D7F2C" w:rsidRPr="005417E2" w:rsidRDefault="000D7F2C" w:rsidP="000D7F2C">
      <w:pPr>
        <w:rPr>
          <w:szCs w:val="22"/>
        </w:rPr>
      </w:pPr>
      <w:r w:rsidRPr="005417E2">
        <w:rPr>
          <w:szCs w:val="22"/>
        </w:rPr>
        <w:t xml:space="preserve">Patsiendid randomiseeriti vahekorras 2 : 1 saama atesolizumabi (rühm A) või </w:t>
      </w:r>
      <w:r w:rsidR="008C1E41" w:rsidRPr="005417E2">
        <w:rPr>
          <w:szCs w:val="22"/>
        </w:rPr>
        <w:t>kemoteraapiat</w:t>
      </w:r>
      <w:r w:rsidRPr="005417E2">
        <w:rPr>
          <w:szCs w:val="22"/>
        </w:rPr>
        <w:t xml:space="preserve"> (rühm B). Atesolizumabi manustati fikseeritud annuses 1200 mg intravenoosse infusioonina iga 3 nädala järel. </w:t>
      </w:r>
      <w:r w:rsidR="008C1E41" w:rsidRPr="005417E2">
        <w:rPr>
          <w:szCs w:val="22"/>
        </w:rPr>
        <w:t>Kemoteraapia</w:t>
      </w:r>
      <w:r w:rsidRPr="005417E2">
        <w:rPr>
          <w:szCs w:val="22"/>
        </w:rPr>
        <w:t xml:space="preserve"> skeeme on kirjeldatud tabelis 15. Ravi manustati kuni haiguse progressioonini RECIST v1.1 alusel või vastuvõetamatu toksilisuse tekkimiseni. Randomiseerimine stratifitseeriti </w:t>
      </w:r>
      <w:r w:rsidRPr="005417E2">
        <w:rPr>
          <w:szCs w:val="22"/>
        </w:rPr>
        <w:lastRenderedPageBreak/>
        <w:t>histoloogilise leiu (lamerakuline/mittelamerakuline), PD</w:t>
      </w:r>
      <w:r w:rsidRPr="005417E2">
        <w:rPr>
          <w:szCs w:val="22"/>
        </w:rPr>
        <w:noBreakHyphen/>
        <w:t>L1 ekspressiooni (VENTANA PD</w:t>
      </w:r>
      <w:r w:rsidRPr="005417E2">
        <w:rPr>
          <w:szCs w:val="22"/>
        </w:rPr>
        <w:noBreakHyphen/>
        <w:t>L1 (SP142) analüüsi abil mõõdetud PD</w:t>
      </w:r>
      <w:r w:rsidRPr="005417E2">
        <w:rPr>
          <w:szCs w:val="22"/>
        </w:rPr>
        <w:noBreakHyphen/>
        <w:t xml:space="preserve">L1 IHC staatus: TC3 või IC3 </w:t>
      </w:r>
      <w:r w:rsidRPr="005417E2">
        <w:rPr>
          <w:i/>
          <w:iCs/>
          <w:szCs w:val="22"/>
        </w:rPr>
        <w:t>vs</w:t>
      </w:r>
      <w:r w:rsidRPr="005417E2">
        <w:rPr>
          <w:szCs w:val="22"/>
        </w:rPr>
        <w:t xml:space="preserve">. TC0/1/2 ja IC0/1/2 </w:t>
      </w:r>
      <w:r w:rsidRPr="005417E2">
        <w:rPr>
          <w:i/>
          <w:iCs/>
          <w:szCs w:val="22"/>
        </w:rPr>
        <w:t>vs.</w:t>
      </w:r>
      <w:r w:rsidRPr="005417E2">
        <w:rPr>
          <w:szCs w:val="22"/>
        </w:rPr>
        <w:t xml:space="preserve"> teadmata) ja ajumetastaaside (jah/ei) alusel.</w:t>
      </w:r>
    </w:p>
    <w:p w14:paraId="577F3916" w14:textId="77777777" w:rsidR="000D7F2C" w:rsidRPr="005417E2" w:rsidRDefault="000D7F2C" w:rsidP="000D7F2C">
      <w:pPr>
        <w:rPr>
          <w:szCs w:val="22"/>
        </w:rPr>
      </w:pPr>
    </w:p>
    <w:p w14:paraId="46BDDB6E" w14:textId="77777777" w:rsidR="000D7F2C" w:rsidRPr="005417E2" w:rsidRDefault="000D7F2C" w:rsidP="000D7F2C">
      <w:pPr>
        <w:keepNext/>
        <w:rPr>
          <w:b/>
          <w:szCs w:val="22"/>
        </w:rPr>
      </w:pPr>
      <w:r w:rsidRPr="005417E2">
        <w:rPr>
          <w:b/>
          <w:szCs w:val="22"/>
        </w:rPr>
        <w:t>Tabel 15: Raviskeemid (IPSOS)</w:t>
      </w:r>
    </w:p>
    <w:p w14:paraId="7C97EE03" w14:textId="77777777" w:rsidR="000D7F2C" w:rsidRPr="005417E2" w:rsidRDefault="000D7F2C" w:rsidP="000D7F2C">
      <w:pPr>
        <w:keepNext/>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0D7F2C" w:rsidRPr="005417E2" w14:paraId="4B155949" w14:textId="77777777" w:rsidTr="00E74C21">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6B92EE3C" w14:textId="77777777" w:rsidR="000D7F2C" w:rsidRPr="005417E2" w:rsidRDefault="000D7F2C" w:rsidP="000D7F2C">
            <w:pPr>
              <w:keepNext/>
              <w:rPr>
                <w:b/>
                <w:szCs w:val="22"/>
              </w:rPr>
            </w:pPr>
            <w:r w:rsidRPr="005417E2">
              <w:rPr>
                <w:b/>
                <w:szCs w:val="22"/>
              </w:rPr>
              <w:t>Raviskeem</w:t>
            </w:r>
          </w:p>
          <w:p w14:paraId="7ECA6B74" w14:textId="77777777" w:rsidR="000D7F2C" w:rsidRPr="005417E2" w:rsidRDefault="000D7F2C" w:rsidP="000D7F2C">
            <w:pPr>
              <w:keepNext/>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3689447E" w14:textId="77777777" w:rsidR="000D7F2C" w:rsidRPr="005417E2" w:rsidRDefault="000D7F2C" w:rsidP="000D7F2C">
            <w:pPr>
              <w:keepNext/>
              <w:rPr>
                <w:b/>
                <w:szCs w:val="22"/>
              </w:rPr>
            </w:pPr>
          </w:p>
        </w:tc>
      </w:tr>
      <w:tr w:rsidR="000D7F2C" w:rsidRPr="005417E2" w14:paraId="105CB53F" w14:textId="77777777" w:rsidTr="00E74C21">
        <w:trPr>
          <w:trHeight w:val="397"/>
        </w:trPr>
        <w:tc>
          <w:tcPr>
            <w:tcW w:w="1163" w:type="dxa"/>
            <w:tcBorders>
              <w:top w:val="single" w:sz="4" w:space="0" w:color="auto"/>
              <w:left w:val="single" w:sz="4" w:space="0" w:color="auto"/>
              <w:bottom w:val="nil"/>
              <w:right w:val="nil"/>
            </w:tcBorders>
            <w:shd w:val="clear" w:color="auto" w:fill="auto"/>
          </w:tcPr>
          <w:p w14:paraId="0D0F1240" w14:textId="77777777" w:rsidR="000D7F2C" w:rsidRPr="005417E2" w:rsidRDefault="000D7F2C" w:rsidP="000D7F2C">
            <w:pPr>
              <w:keepNext/>
              <w:rPr>
                <w:szCs w:val="22"/>
              </w:rPr>
            </w:pPr>
            <w:r w:rsidRPr="005417E2">
              <w:rPr>
                <w:szCs w:val="22"/>
              </w:rPr>
              <w:t>A</w:t>
            </w:r>
          </w:p>
        </w:tc>
        <w:tc>
          <w:tcPr>
            <w:tcW w:w="7796" w:type="dxa"/>
            <w:gridSpan w:val="2"/>
            <w:tcBorders>
              <w:top w:val="single" w:sz="4" w:space="0" w:color="auto"/>
              <w:left w:val="nil"/>
              <w:bottom w:val="nil"/>
              <w:right w:val="single" w:sz="4" w:space="0" w:color="auto"/>
            </w:tcBorders>
            <w:shd w:val="clear" w:color="auto" w:fill="auto"/>
          </w:tcPr>
          <w:p w14:paraId="163BD4BB" w14:textId="77777777" w:rsidR="000D7F2C" w:rsidRPr="005417E2" w:rsidRDefault="000D7F2C" w:rsidP="000D7F2C">
            <w:pPr>
              <w:keepNext/>
              <w:rPr>
                <w:szCs w:val="22"/>
              </w:rPr>
            </w:pPr>
            <w:r w:rsidRPr="005417E2">
              <w:rPr>
                <w:szCs w:val="22"/>
              </w:rPr>
              <w:t>Atesolizumab 1200 mg intravenoosse infusioonina iga 21</w:t>
            </w:r>
            <w:r w:rsidRPr="005417E2">
              <w:rPr>
                <w:szCs w:val="22"/>
              </w:rPr>
              <w:noBreakHyphen/>
              <w:t>päevase tsükli 1. päeval.</w:t>
            </w:r>
          </w:p>
        </w:tc>
      </w:tr>
      <w:tr w:rsidR="000D7F2C" w:rsidRPr="005417E2" w14:paraId="33647D33" w14:textId="77777777" w:rsidTr="00E74C21">
        <w:trPr>
          <w:trHeight w:val="484"/>
        </w:trPr>
        <w:tc>
          <w:tcPr>
            <w:tcW w:w="1163" w:type="dxa"/>
            <w:tcBorders>
              <w:top w:val="nil"/>
              <w:left w:val="single" w:sz="4" w:space="0" w:color="auto"/>
              <w:bottom w:val="single" w:sz="4" w:space="0" w:color="auto"/>
              <w:right w:val="nil"/>
            </w:tcBorders>
            <w:shd w:val="clear" w:color="auto" w:fill="auto"/>
          </w:tcPr>
          <w:p w14:paraId="4FA1E4EA" w14:textId="77777777" w:rsidR="000D7F2C" w:rsidRPr="005417E2" w:rsidRDefault="000D7F2C" w:rsidP="000D7F2C">
            <w:pPr>
              <w:keepNext/>
              <w:rPr>
                <w:szCs w:val="22"/>
              </w:rPr>
            </w:pPr>
            <w:r w:rsidRPr="005417E2">
              <w:rPr>
                <w:szCs w:val="22"/>
              </w:rPr>
              <w:t>B</w:t>
            </w:r>
          </w:p>
        </w:tc>
        <w:tc>
          <w:tcPr>
            <w:tcW w:w="7796" w:type="dxa"/>
            <w:gridSpan w:val="2"/>
            <w:tcBorders>
              <w:top w:val="nil"/>
              <w:left w:val="nil"/>
              <w:bottom w:val="single" w:sz="4" w:space="0" w:color="auto"/>
              <w:right w:val="single" w:sz="4" w:space="0" w:color="auto"/>
            </w:tcBorders>
            <w:shd w:val="clear" w:color="auto" w:fill="auto"/>
          </w:tcPr>
          <w:p w14:paraId="10D7B33C" w14:textId="77777777" w:rsidR="000D7F2C" w:rsidRPr="005417E2" w:rsidRDefault="000D7F2C" w:rsidP="000D7F2C">
            <w:pPr>
              <w:keepNext/>
              <w:rPr>
                <w:szCs w:val="22"/>
              </w:rPr>
            </w:pPr>
            <w:r w:rsidRPr="005417E2">
              <w:t>Vinorelbiin: 25...30 mg/m</w:t>
            </w:r>
            <w:r w:rsidRPr="005417E2">
              <w:rPr>
                <w:vertAlign w:val="superscript"/>
              </w:rPr>
              <w:t>2</w:t>
            </w:r>
            <w:r w:rsidRPr="005417E2">
              <w:t xml:space="preserve"> </w:t>
            </w:r>
            <w:r w:rsidRPr="005417E2">
              <w:rPr>
                <w:szCs w:val="22"/>
              </w:rPr>
              <w:t>intravenoosse infusioonina või 60...80 mg/m</w:t>
            </w:r>
            <w:r w:rsidRPr="005417E2">
              <w:rPr>
                <w:szCs w:val="22"/>
                <w:vertAlign w:val="superscript"/>
              </w:rPr>
              <w:t>2</w:t>
            </w:r>
            <w:r w:rsidRPr="005417E2">
              <w:rPr>
                <w:szCs w:val="22"/>
              </w:rPr>
              <w:t xml:space="preserve"> suukaudselt iga 21</w:t>
            </w:r>
            <w:r w:rsidRPr="005417E2">
              <w:rPr>
                <w:szCs w:val="22"/>
              </w:rPr>
              <w:noBreakHyphen/>
              <w:t>päevase tsükli 1. ja 8. päeval või iga 28</w:t>
            </w:r>
            <w:r w:rsidRPr="005417E2">
              <w:rPr>
                <w:szCs w:val="22"/>
              </w:rPr>
              <w:noBreakHyphen/>
              <w:t xml:space="preserve">päevase tsükli 1., 8. ja 15. päeval või üks kord nädalas või </w:t>
            </w:r>
          </w:p>
          <w:p w14:paraId="3E03D08D" w14:textId="77777777" w:rsidR="000D7F2C" w:rsidRPr="005417E2" w:rsidRDefault="000D7F2C" w:rsidP="000D7F2C">
            <w:pPr>
              <w:keepNext/>
            </w:pPr>
            <w:r w:rsidRPr="005417E2">
              <w:rPr>
                <w:szCs w:val="22"/>
              </w:rPr>
              <w:t xml:space="preserve">gemtsitabiin: </w:t>
            </w:r>
            <w:r w:rsidRPr="005417E2">
              <w:t>1000...1250 mg/m</w:t>
            </w:r>
            <w:r w:rsidRPr="005417E2">
              <w:rPr>
                <w:vertAlign w:val="superscript"/>
              </w:rPr>
              <w:t>2</w:t>
            </w:r>
            <w:r w:rsidRPr="005417E2">
              <w:t xml:space="preserve"> </w:t>
            </w:r>
            <w:r w:rsidRPr="005417E2">
              <w:rPr>
                <w:szCs w:val="22"/>
              </w:rPr>
              <w:t>intravenoosse infusioonina iga 21</w:t>
            </w:r>
            <w:r w:rsidRPr="005417E2">
              <w:rPr>
                <w:szCs w:val="22"/>
              </w:rPr>
              <w:noBreakHyphen/>
              <w:t>päevase tsükli 1. ja 8. päeval või iga 28</w:t>
            </w:r>
            <w:r w:rsidRPr="005417E2">
              <w:rPr>
                <w:szCs w:val="22"/>
              </w:rPr>
              <w:noBreakHyphen/>
              <w:t>päevase tsükli 1., 8. ja 15. päeval.</w:t>
            </w:r>
          </w:p>
        </w:tc>
      </w:tr>
    </w:tbl>
    <w:p w14:paraId="3123EE69" w14:textId="77777777" w:rsidR="000D7F2C" w:rsidRPr="005417E2" w:rsidRDefault="000D7F2C" w:rsidP="000D7F2C">
      <w:pPr>
        <w:rPr>
          <w:szCs w:val="22"/>
        </w:rPr>
      </w:pPr>
    </w:p>
    <w:p w14:paraId="4A7E06AA" w14:textId="16E7385B" w:rsidR="000D7F2C" w:rsidRPr="005417E2" w:rsidRDefault="000D7F2C" w:rsidP="000D7F2C">
      <w:pPr>
        <w:rPr>
          <w:szCs w:val="22"/>
        </w:rPr>
      </w:pPr>
      <w:r w:rsidRPr="005417E2">
        <w:rPr>
          <w:szCs w:val="22"/>
        </w:rPr>
        <w:t>Uuringusse kaasati kokku 453 patsienti (ITT populatsioon). Uuringupopulatsioon koosnes peamiselt europiidsesse rassi kuuluvatest (</w:t>
      </w:r>
      <w:r w:rsidR="00A11475" w:rsidRPr="005417E2">
        <w:rPr>
          <w:szCs w:val="22"/>
        </w:rPr>
        <w:t>65,8</w:t>
      </w:r>
      <w:r w:rsidRPr="005417E2">
        <w:rPr>
          <w:szCs w:val="22"/>
        </w:rPr>
        <w:t>%) ja meessoost (</w:t>
      </w:r>
      <w:r w:rsidR="00A11475" w:rsidRPr="005417E2">
        <w:rPr>
          <w:szCs w:val="22"/>
        </w:rPr>
        <w:t>72,4</w:t>
      </w:r>
      <w:r w:rsidRPr="005417E2">
        <w:rPr>
          <w:szCs w:val="22"/>
        </w:rPr>
        <w:t xml:space="preserve">%) patsientidest. Patsientide vanuse mediaan oli </w:t>
      </w:r>
      <w:r w:rsidR="00A11475" w:rsidRPr="005417E2">
        <w:rPr>
          <w:szCs w:val="22"/>
        </w:rPr>
        <w:t>75</w:t>
      </w:r>
      <w:r w:rsidRPr="005417E2">
        <w:rPr>
          <w:szCs w:val="22"/>
        </w:rPr>
        <w:t xml:space="preserve"> aastat ja </w:t>
      </w:r>
      <w:r w:rsidR="00A11475" w:rsidRPr="005417E2">
        <w:rPr>
          <w:szCs w:val="22"/>
        </w:rPr>
        <w:t>72,8</w:t>
      </w:r>
      <w:r w:rsidRPr="005417E2">
        <w:rPr>
          <w:szCs w:val="22"/>
        </w:rPr>
        <w:t>% patsientidest olid 70</w:t>
      </w:r>
      <w:r w:rsidRPr="005417E2">
        <w:rPr>
          <w:szCs w:val="22"/>
        </w:rPr>
        <w:noBreakHyphen/>
        <w:t xml:space="preserve">aastased või vanemad. Patsientide osakaal ECOG sooritusvõime skooriga 0, 1, 2 ja 3 oli vastavalt 1,5%, </w:t>
      </w:r>
      <w:r w:rsidR="00A11475" w:rsidRPr="005417E2">
        <w:rPr>
          <w:szCs w:val="22"/>
        </w:rPr>
        <w:t>15</w:t>
      </w:r>
      <w:r w:rsidRPr="005417E2">
        <w:rPr>
          <w:szCs w:val="22"/>
        </w:rPr>
        <w:t xml:space="preserve">%, </w:t>
      </w:r>
      <w:r w:rsidR="00A11475" w:rsidRPr="005417E2">
        <w:rPr>
          <w:szCs w:val="22"/>
        </w:rPr>
        <w:t>75,9</w:t>
      </w:r>
      <w:r w:rsidRPr="005417E2">
        <w:rPr>
          <w:szCs w:val="22"/>
        </w:rPr>
        <w:t xml:space="preserve">% ja </w:t>
      </w:r>
      <w:r w:rsidR="00A11475" w:rsidRPr="005417E2">
        <w:rPr>
          <w:szCs w:val="22"/>
        </w:rPr>
        <w:t>7,5</w:t>
      </w:r>
      <w:r w:rsidRPr="005417E2">
        <w:rPr>
          <w:szCs w:val="22"/>
        </w:rPr>
        <w:t>%. Kokku 13,</w:t>
      </w:r>
      <w:r w:rsidR="00A11475" w:rsidRPr="005417E2">
        <w:rPr>
          <w:szCs w:val="22"/>
        </w:rPr>
        <w:t>7</w:t>
      </w:r>
      <w:r w:rsidRPr="005417E2">
        <w:rPr>
          <w:szCs w:val="22"/>
        </w:rPr>
        <w:t>%</w:t>
      </w:r>
      <w:r w:rsidRPr="005417E2">
        <w:rPr>
          <w:szCs w:val="22"/>
        </w:rPr>
        <w:noBreakHyphen/>
        <w:t>l patsientidest oli IIIB staadiumi haigus, mis ei allu</w:t>
      </w:r>
      <w:r w:rsidR="00F736EC" w:rsidRPr="005417E2">
        <w:rPr>
          <w:szCs w:val="22"/>
        </w:rPr>
        <w:t>nud</w:t>
      </w:r>
      <w:r w:rsidRPr="005417E2">
        <w:rPr>
          <w:szCs w:val="22"/>
        </w:rPr>
        <w:t xml:space="preserve"> multimodaalsele ravile, ja 86,</w:t>
      </w:r>
      <w:r w:rsidR="00A11475" w:rsidRPr="005417E2">
        <w:rPr>
          <w:szCs w:val="22"/>
        </w:rPr>
        <w:t>3</w:t>
      </w:r>
      <w:r w:rsidRPr="005417E2">
        <w:rPr>
          <w:szCs w:val="22"/>
        </w:rPr>
        <w:t>%</w:t>
      </w:r>
      <w:r w:rsidRPr="005417E2">
        <w:rPr>
          <w:szCs w:val="22"/>
        </w:rPr>
        <w:noBreakHyphen/>
        <w:t>l oli IV staadiumi haigus. Patsientide protsent, kelle kasvajatel oli VENTANA PD</w:t>
      </w:r>
      <w:r w:rsidRPr="005417E2">
        <w:rPr>
          <w:szCs w:val="22"/>
        </w:rPr>
        <w:noBreakHyphen/>
        <w:t>L1 (SP263) analüüsi abil mõõdetud PD</w:t>
      </w:r>
      <w:r w:rsidRPr="005417E2">
        <w:rPr>
          <w:szCs w:val="22"/>
        </w:rPr>
        <w:noBreakHyphen/>
        <w:t xml:space="preserve">L1 ekspressioon TC &lt; 1%, 1...49% ja ≥ 50%, oli vastavalt </w:t>
      </w:r>
      <w:r w:rsidR="00A11475" w:rsidRPr="005417E2">
        <w:rPr>
          <w:szCs w:val="22"/>
        </w:rPr>
        <w:t>46,8</w:t>
      </w:r>
      <w:r w:rsidRPr="005417E2">
        <w:rPr>
          <w:szCs w:val="22"/>
        </w:rPr>
        <w:t xml:space="preserve">%, </w:t>
      </w:r>
      <w:r w:rsidR="00A11475" w:rsidRPr="005417E2">
        <w:rPr>
          <w:szCs w:val="22"/>
        </w:rPr>
        <w:t>28,7</w:t>
      </w:r>
      <w:r w:rsidRPr="005417E2">
        <w:rPr>
          <w:szCs w:val="22"/>
        </w:rPr>
        <w:t xml:space="preserve">% ja </w:t>
      </w:r>
      <w:r w:rsidR="00A11475" w:rsidRPr="005417E2">
        <w:rPr>
          <w:szCs w:val="22"/>
        </w:rPr>
        <w:t>16,6</w:t>
      </w:r>
      <w:r w:rsidRPr="005417E2">
        <w:rPr>
          <w:szCs w:val="22"/>
        </w:rPr>
        <w:t>%, samal ajal kui 7,</w:t>
      </w:r>
      <w:r w:rsidR="00A11475" w:rsidRPr="005417E2">
        <w:rPr>
          <w:szCs w:val="22"/>
        </w:rPr>
        <w:t>9</w:t>
      </w:r>
      <w:r w:rsidRPr="005417E2">
        <w:rPr>
          <w:szCs w:val="22"/>
        </w:rPr>
        <w:t>%</w:t>
      </w:r>
      <w:r w:rsidRPr="005417E2">
        <w:rPr>
          <w:szCs w:val="22"/>
        </w:rPr>
        <w:noBreakHyphen/>
        <w:t>l patsientidest oli PD</w:t>
      </w:r>
      <w:r w:rsidRPr="005417E2">
        <w:rPr>
          <w:szCs w:val="22"/>
        </w:rPr>
        <w:noBreakHyphen/>
        <w:t>L1 ekspressiooni staatus teadmata.</w:t>
      </w:r>
    </w:p>
    <w:p w14:paraId="5FD27D66" w14:textId="77777777" w:rsidR="000D7F2C" w:rsidRPr="005417E2" w:rsidRDefault="000D7F2C" w:rsidP="000D7F2C">
      <w:pPr>
        <w:rPr>
          <w:szCs w:val="22"/>
        </w:rPr>
      </w:pPr>
    </w:p>
    <w:p w14:paraId="2921A37F" w14:textId="77777777" w:rsidR="000D7F2C" w:rsidRPr="005417E2" w:rsidRDefault="000D7F2C" w:rsidP="000D7F2C">
      <w:pPr>
        <w:rPr>
          <w:szCs w:val="22"/>
        </w:rPr>
      </w:pPr>
      <w:r w:rsidRPr="005417E2">
        <w:rPr>
          <w:szCs w:val="22"/>
        </w:rPr>
        <w:t>Uuringu esmane tulemusnäitaja oli üldine elulemus (OS). Lõpliku OS</w:t>
      </w:r>
      <w:r w:rsidRPr="005417E2">
        <w:rPr>
          <w:szCs w:val="22"/>
        </w:rPr>
        <w:noBreakHyphen/>
        <w:t>i analüüsi ajal oli järelkontrolli mediaan 41,0 kuud. Efektiivsustulemused on esitatud tabelis 16 ja joonisel 14.</w:t>
      </w:r>
    </w:p>
    <w:p w14:paraId="0A8A1921" w14:textId="77777777" w:rsidR="000D7F2C" w:rsidRPr="005417E2" w:rsidRDefault="000D7F2C" w:rsidP="000D7F2C">
      <w:pPr>
        <w:rPr>
          <w:szCs w:val="22"/>
        </w:rPr>
      </w:pPr>
    </w:p>
    <w:p w14:paraId="6EF2C03B" w14:textId="3F69ABFD" w:rsidR="000D7F2C" w:rsidRPr="005417E2" w:rsidRDefault="000D7F2C" w:rsidP="000D7F2C">
      <w:pPr>
        <w:keepNext/>
        <w:rPr>
          <w:b/>
          <w:szCs w:val="22"/>
        </w:rPr>
      </w:pPr>
      <w:r w:rsidRPr="005417E2">
        <w:rPr>
          <w:b/>
          <w:szCs w:val="22"/>
        </w:rPr>
        <w:lastRenderedPageBreak/>
        <w:t xml:space="preserve">Tabel 16: Efektiivsuse kokkuvõte plaatinapõhise </w:t>
      </w:r>
      <w:r w:rsidR="004A22C7" w:rsidRPr="005417E2">
        <w:rPr>
          <w:b/>
          <w:szCs w:val="22"/>
        </w:rPr>
        <w:t>kemoteraapia</w:t>
      </w:r>
      <w:r w:rsidRPr="005417E2">
        <w:rPr>
          <w:b/>
          <w:szCs w:val="22"/>
        </w:rPr>
        <w:t xml:space="preserve"> jaoks sobimatute NSCLC</w:t>
      </w:r>
      <w:r w:rsidRPr="005417E2">
        <w:rPr>
          <w:b/>
          <w:szCs w:val="22"/>
        </w:rPr>
        <w:noBreakHyphen/>
        <w:t>ga patsientide puhul (IPSOS)</w:t>
      </w:r>
    </w:p>
    <w:p w14:paraId="71C58EF1" w14:textId="77777777" w:rsidR="000D7F2C" w:rsidRPr="005417E2" w:rsidRDefault="000D7F2C" w:rsidP="000D7F2C">
      <w:pPr>
        <w:keepNext/>
        <w:rPr>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2250"/>
        <w:gridCol w:w="2251"/>
      </w:tblGrid>
      <w:tr w:rsidR="006D5CF8" w:rsidRPr="005417E2" w14:paraId="08A52F66" w14:textId="77777777" w:rsidTr="00F44CA7">
        <w:trPr>
          <w:tblHeader/>
        </w:trPr>
        <w:tc>
          <w:tcPr>
            <w:tcW w:w="4786" w:type="dxa"/>
            <w:tcBorders>
              <w:right w:val="nil"/>
            </w:tcBorders>
            <w:vAlign w:val="center"/>
          </w:tcPr>
          <w:p w14:paraId="4309A8F7" w14:textId="77777777" w:rsidR="000D7F2C" w:rsidRPr="005417E2" w:rsidRDefault="000D7F2C" w:rsidP="000D7F2C">
            <w:pPr>
              <w:keepNext/>
              <w:spacing w:beforeLines="20" w:before="48" w:after="20"/>
              <w:rPr>
                <w:b/>
                <w:szCs w:val="22"/>
              </w:rPr>
            </w:pPr>
            <w:r w:rsidRPr="005417E2">
              <w:rPr>
                <w:b/>
                <w:szCs w:val="22"/>
              </w:rPr>
              <w:t>Efektiivsuse tulemusnäitaja</w:t>
            </w:r>
          </w:p>
        </w:tc>
        <w:tc>
          <w:tcPr>
            <w:tcW w:w="2250" w:type="dxa"/>
            <w:tcBorders>
              <w:right w:val="nil"/>
            </w:tcBorders>
          </w:tcPr>
          <w:p w14:paraId="64A3D77B" w14:textId="77777777" w:rsidR="000D7F2C" w:rsidRPr="005417E2" w:rsidRDefault="000D7F2C" w:rsidP="000D7F2C">
            <w:pPr>
              <w:keepNext/>
              <w:spacing w:beforeLines="20" w:before="48" w:after="20"/>
              <w:jc w:val="center"/>
              <w:rPr>
                <w:b/>
                <w:szCs w:val="22"/>
              </w:rPr>
            </w:pPr>
            <w:r w:rsidRPr="005417E2">
              <w:rPr>
                <w:b/>
                <w:szCs w:val="22"/>
              </w:rPr>
              <w:t>Atesolizumab</w:t>
            </w:r>
          </w:p>
          <w:p w14:paraId="7C8E7C05" w14:textId="6586AB28" w:rsidR="000D7F2C" w:rsidRPr="005417E2" w:rsidRDefault="000D7F2C" w:rsidP="000D7F2C">
            <w:pPr>
              <w:keepNext/>
              <w:spacing w:beforeLines="20" w:before="48" w:after="20"/>
              <w:jc w:val="center"/>
              <w:rPr>
                <w:b/>
                <w:szCs w:val="22"/>
              </w:rPr>
            </w:pPr>
            <w:r w:rsidRPr="005417E2">
              <w:rPr>
                <w:b/>
                <w:szCs w:val="22"/>
              </w:rPr>
              <w:t>(</w:t>
            </w:r>
            <w:r w:rsidR="0089550F" w:rsidRPr="005417E2">
              <w:rPr>
                <w:b/>
                <w:szCs w:val="22"/>
              </w:rPr>
              <w:t>n</w:t>
            </w:r>
            <w:r w:rsidRPr="005417E2">
              <w:rPr>
                <w:b/>
                <w:szCs w:val="22"/>
              </w:rPr>
              <w:t> = </w:t>
            </w:r>
            <w:r w:rsidR="00A11475" w:rsidRPr="005417E2">
              <w:rPr>
                <w:b/>
                <w:szCs w:val="22"/>
              </w:rPr>
              <w:t>302</w:t>
            </w:r>
            <w:r w:rsidRPr="005417E2">
              <w:rPr>
                <w:b/>
                <w:szCs w:val="22"/>
              </w:rPr>
              <w:t>)</w:t>
            </w:r>
          </w:p>
        </w:tc>
        <w:tc>
          <w:tcPr>
            <w:tcW w:w="2251" w:type="dxa"/>
            <w:tcBorders>
              <w:left w:val="nil"/>
            </w:tcBorders>
          </w:tcPr>
          <w:p w14:paraId="0138D311" w14:textId="771850FF" w:rsidR="000D7F2C" w:rsidRPr="005417E2" w:rsidRDefault="000D7F2C" w:rsidP="000D7F2C">
            <w:pPr>
              <w:keepNext/>
              <w:spacing w:beforeLines="20" w:before="48" w:after="20"/>
              <w:jc w:val="center"/>
              <w:rPr>
                <w:b/>
                <w:szCs w:val="22"/>
              </w:rPr>
            </w:pPr>
            <w:r w:rsidRPr="005417E2">
              <w:rPr>
                <w:b/>
                <w:szCs w:val="22"/>
              </w:rPr>
              <w:t>Ke</w:t>
            </w:r>
            <w:r w:rsidR="004A22C7" w:rsidRPr="005417E2">
              <w:rPr>
                <w:b/>
                <w:szCs w:val="22"/>
              </w:rPr>
              <w:t>mot</w:t>
            </w:r>
            <w:r w:rsidRPr="005417E2">
              <w:rPr>
                <w:b/>
                <w:szCs w:val="22"/>
              </w:rPr>
              <w:t>e</w:t>
            </w:r>
            <w:r w:rsidR="004A22C7" w:rsidRPr="005417E2">
              <w:rPr>
                <w:b/>
                <w:szCs w:val="22"/>
              </w:rPr>
              <w:t>raap</w:t>
            </w:r>
            <w:r w:rsidRPr="005417E2">
              <w:rPr>
                <w:b/>
                <w:szCs w:val="22"/>
              </w:rPr>
              <w:t>ia</w:t>
            </w:r>
          </w:p>
          <w:p w14:paraId="7C05E167" w14:textId="3B62BE52" w:rsidR="000D7F2C" w:rsidRPr="005417E2" w:rsidRDefault="000D7F2C" w:rsidP="000D7F2C">
            <w:pPr>
              <w:keepNext/>
              <w:spacing w:beforeLines="20" w:before="48" w:after="20"/>
              <w:jc w:val="center"/>
              <w:rPr>
                <w:b/>
                <w:szCs w:val="22"/>
              </w:rPr>
            </w:pPr>
            <w:r w:rsidRPr="005417E2">
              <w:rPr>
                <w:b/>
                <w:szCs w:val="22"/>
              </w:rPr>
              <w:t>(</w:t>
            </w:r>
            <w:r w:rsidR="0089550F" w:rsidRPr="005417E2">
              <w:rPr>
                <w:b/>
                <w:szCs w:val="22"/>
              </w:rPr>
              <w:t>n</w:t>
            </w:r>
            <w:r w:rsidRPr="005417E2">
              <w:rPr>
                <w:b/>
                <w:szCs w:val="22"/>
              </w:rPr>
              <w:t> = </w:t>
            </w:r>
            <w:r w:rsidR="00A11475" w:rsidRPr="005417E2">
              <w:rPr>
                <w:b/>
                <w:szCs w:val="22"/>
              </w:rPr>
              <w:t>151</w:t>
            </w:r>
            <w:r w:rsidRPr="005417E2">
              <w:rPr>
                <w:b/>
                <w:szCs w:val="22"/>
              </w:rPr>
              <w:t>)</w:t>
            </w:r>
          </w:p>
        </w:tc>
      </w:tr>
      <w:tr w:rsidR="00857420" w:rsidRPr="005417E2" w14:paraId="68FEF2C0" w14:textId="77777777" w:rsidTr="00F44CA7">
        <w:tc>
          <w:tcPr>
            <w:tcW w:w="9287" w:type="dxa"/>
            <w:gridSpan w:val="3"/>
          </w:tcPr>
          <w:p w14:paraId="44180830" w14:textId="77777777" w:rsidR="000D7F2C" w:rsidRPr="005417E2" w:rsidRDefault="000D7F2C" w:rsidP="000D7F2C">
            <w:pPr>
              <w:keepNext/>
              <w:spacing w:beforeLines="20" w:before="48" w:after="20"/>
              <w:jc w:val="both"/>
              <w:rPr>
                <w:szCs w:val="22"/>
              </w:rPr>
            </w:pPr>
            <w:r w:rsidRPr="005417E2">
              <w:rPr>
                <w:b/>
                <w:i/>
                <w:szCs w:val="22"/>
              </w:rPr>
              <w:t>Esmane tulemusnäitaja</w:t>
            </w:r>
          </w:p>
        </w:tc>
      </w:tr>
      <w:tr w:rsidR="00857420" w:rsidRPr="005417E2" w14:paraId="60A91562" w14:textId="77777777" w:rsidTr="00F44CA7">
        <w:tc>
          <w:tcPr>
            <w:tcW w:w="9287" w:type="dxa"/>
            <w:gridSpan w:val="3"/>
            <w:tcBorders>
              <w:bottom w:val="nil"/>
            </w:tcBorders>
          </w:tcPr>
          <w:p w14:paraId="17B39D5F" w14:textId="77777777" w:rsidR="000D7F2C" w:rsidRPr="005417E2" w:rsidRDefault="000D7F2C" w:rsidP="000D7F2C">
            <w:pPr>
              <w:keepNext/>
              <w:spacing w:beforeLines="20" w:before="48" w:after="20"/>
              <w:jc w:val="both"/>
              <w:rPr>
                <w:szCs w:val="22"/>
              </w:rPr>
            </w:pPr>
            <w:r w:rsidRPr="005417E2">
              <w:rPr>
                <w:b/>
                <w:i/>
                <w:szCs w:val="22"/>
              </w:rPr>
              <w:t>OS</w:t>
            </w:r>
          </w:p>
        </w:tc>
      </w:tr>
      <w:tr w:rsidR="006D5CF8" w:rsidRPr="005417E2" w14:paraId="2CB4392D" w14:textId="77777777" w:rsidTr="00F44CA7">
        <w:tc>
          <w:tcPr>
            <w:tcW w:w="4786" w:type="dxa"/>
            <w:tcBorders>
              <w:top w:val="nil"/>
              <w:bottom w:val="nil"/>
              <w:right w:val="nil"/>
            </w:tcBorders>
          </w:tcPr>
          <w:p w14:paraId="51A64291" w14:textId="77777777" w:rsidR="000D7F2C" w:rsidRPr="005417E2" w:rsidRDefault="000D7F2C" w:rsidP="000D7F2C">
            <w:pPr>
              <w:keepNext/>
              <w:spacing w:beforeLines="20" w:before="48" w:after="20"/>
              <w:rPr>
                <w:szCs w:val="22"/>
              </w:rPr>
            </w:pPr>
            <w:r w:rsidRPr="005417E2">
              <w:rPr>
                <w:szCs w:val="22"/>
              </w:rPr>
              <w:t>Juhtude arv (%)</w:t>
            </w:r>
          </w:p>
        </w:tc>
        <w:tc>
          <w:tcPr>
            <w:tcW w:w="2250" w:type="dxa"/>
            <w:tcBorders>
              <w:top w:val="nil"/>
              <w:left w:val="nil"/>
              <w:bottom w:val="nil"/>
              <w:right w:val="nil"/>
            </w:tcBorders>
          </w:tcPr>
          <w:p w14:paraId="72549914" w14:textId="00FF4EDF" w:rsidR="000D7F2C" w:rsidRPr="005417E2" w:rsidRDefault="00A11475" w:rsidP="000D7F2C">
            <w:pPr>
              <w:keepNext/>
              <w:spacing w:beforeLines="20" w:before="48" w:after="20"/>
              <w:jc w:val="center"/>
              <w:rPr>
                <w:szCs w:val="22"/>
              </w:rPr>
            </w:pPr>
            <w:r w:rsidRPr="005417E2">
              <w:rPr>
                <w:szCs w:val="22"/>
              </w:rPr>
              <w:t>249</w:t>
            </w:r>
            <w:r w:rsidR="000D7F2C" w:rsidRPr="005417E2">
              <w:rPr>
                <w:szCs w:val="22"/>
              </w:rPr>
              <w:t xml:space="preserve"> (82</w:t>
            </w:r>
            <w:r w:rsidR="0089550F" w:rsidRPr="005417E2">
              <w:rPr>
                <w:szCs w:val="22"/>
              </w:rPr>
              <w:t>,</w:t>
            </w:r>
            <w:r w:rsidRPr="005417E2">
              <w:rPr>
                <w:szCs w:val="22"/>
              </w:rPr>
              <w:t>5</w:t>
            </w:r>
            <w:r w:rsidR="000D7F2C" w:rsidRPr="005417E2">
              <w:rPr>
                <w:szCs w:val="22"/>
              </w:rPr>
              <w:t>%)</w:t>
            </w:r>
          </w:p>
        </w:tc>
        <w:tc>
          <w:tcPr>
            <w:tcW w:w="2251" w:type="dxa"/>
            <w:tcBorders>
              <w:top w:val="nil"/>
              <w:left w:val="nil"/>
              <w:bottom w:val="nil"/>
            </w:tcBorders>
          </w:tcPr>
          <w:p w14:paraId="32817D64" w14:textId="4CC015AA" w:rsidR="000D7F2C" w:rsidRPr="005417E2" w:rsidRDefault="00A11475" w:rsidP="000D7F2C">
            <w:pPr>
              <w:keepNext/>
              <w:spacing w:beforeLines="20" w:before="48" w:after="20"/>
              <w:jc w:val="center"/>
              <w:rPr>
                <w:szCs w:val="22"/>
              </w:rPr>
            </w:pPr>
            <w:r w:rsidRPr="005417E2">
              <w:rPr>
                <w:szCs w:val="22"/>
              </w:rPr>
              <w:t>130</w:t>
            </w:r>
            <w:r w:rsidR="000D7F2C" w:rsidRPr="005417E2">
              <w:rPr>
                <w:szCs w:val="22"/>
              </w:rPr>
              <w:t xml:space="preserve"> (86</w:t>
            </w:r>
            <w:r w:rsidRPr="005417E2">
              <w:rPr>
                <w:szCs w:val="22"/>
              </w:rPr>
              <w:t>,1</w:t>
            </w:r>
            <w:r w:rsidR="000D7F2C" w:rsidRPr="005417E2">
              <w:rPr>
                <w:szCs w:val="22"/>
              </w:rPr>
              <w:t>%)</w:t>
            </w:r>
          </w:p>
        </w:tc>
      </w:tr>
      <w:tr w:rsidR="006D5CF8" w:rsidRPr="005417E2" w14:paraId="1582E049" w14:textId="77777777" w:rsidTr="00F44CA7">
        <w:tc>
          <w:tcPr>
            <w:tcW w:w="4786" w:type="dxa"/>
            <w:tcBorders>
              <w:top w:val="nil"/>
              <w:bottom w:val="nil"/>
              <w:right w:val="nil"/>
            </w:tcBorders>
          </w:tcPr>
          <w:p w14:paraId="190230A4" w14:textId="77777777" w:rsidR="000D7F2C" w:rsidRPr="005417E2" w:rsidRDefault="000D7F2C" w:rsidP="000D7F2C">
            <w:pPr>
              <w:keepNext/>
              <w:spacing w:beforeLines="20" w:before="48" w:after="20"/>
              <w:rPr>
                <w:szCs w:val="22"/>
              </w:rPr>
            </w:pPr>
            <w:r w:rsidRPr="005417E2">
              <w:rPr>
                <w:szCs w:val="22"/>
              </w:rPr>
              <w:t>Juhtude tekkeni kulunud aja mediaan (kuud) (95% CI)</w:t>
            </w:r>
          </w:p>
        </w:tc>
        <w:tc>
          <w:tcPr>
            <w:tcW w:w="2250" w:type="dxa"/>
            <w:tcBorders>
              <w:top w:val="nil"/>
              <w:left w:val="nil"/>
              <w:bottom w:val="nil"/>
              <w:right w:val="nil"/>
            </w:tcBorders>
          </w:tcPr>
          <w:p w14:paraId="0410CD63" w14:textId="68A7613D" w:rsidR="000D7F2C" w:rsidRPr="005417E2" w:rsidRDefault="000D7F2C" w:rsidP="000D7F2C">
            <w:pPr>
              <w:keepNext/>
              <w:spacing w:beforeLines="20" w:before="48" w:after="20"/>
              <w:jc w:val="center"/>
              <w:rPr>
                <w:szCs w:val="22"/>
              </w:rPr>
            </w:pPr>
            <w:r w:rsidRPr="005417E2">
              <w:rPr>
                <w:szCs w:val="22"/>
              </w:rPr>
              <w:t>10,3 (9,</w:t>
            </w:r>
            <w:r w:rsidR="00A11475" w:rsidRPr="005417E2">
              <w:rPr>
                <w:szCs w:val="22"/>
              </w:rPr>
              <w:t>4</w:t>
            </w:r>
            <w:r w:rsidRPr="005417E2">
              <w:rPr>
                <w:szCs w:val="22"/>
              </w:rPr>
              <w:t>; 1</w:t>
            </w:r>
            <w:r w:rsidR="00A11475" w:rsidRPr="005417E2">
              <w:rPr>
                <w:szCs w:val="22"/>
              </w:rPr>
              <w:t>1,9</w:t>
            </w:r>
            <w:r w:rsidRPr="005417E2">
              <w:rPr>
                <w:szCs w:val="22"/>
              </w:rPr>
              <w:t>)</w:t>
            </w:r>
          </w:p>
        </w:tc>
        <w:tc>
          <w:tcPr>
            <w:tcW w:w="2251" w:type="dxa"/>
            <w:tcBorders>
              <w:top w:val="nil"/>
              <w:left w:val="nil"/>
              <w:bottom w:val="nil"/>
            </w:tcBorders>
          </w:tcPr>
          <w:p w14:paraId="13A3FF39" w14:textId="5701FD8D" w:rsidR="000D7F2C" w:rsidRPr="005417E2" w:rsidRDefault="000D7F2C" w:rsidP="000D7F2C">
            <w:pPr>
              <w:keepNext/>
              <w:spacing w:beforeLines="20" w:before="48" w:after="20"/>
              <w:jc w:val="center"/>
              <w:rPr>
                <w:szCs w:val="22"/>
              </w:rPr>
            </w:pPr>
            <w:r w:rsidRPr="005417E2">
              <w:rPr>
                <w:szCs w:val="22"/>
              </w:rPr>
              <w:t>9,</w:t>
            </w:r>
            <w:r w:rsidR="00A11475" w:rsidRPr="005417E2">
              <w:rPr>
                <w:szCs w:val="22"/>
              </w:rPr>
              <w:t>2</w:t>
            </w:r>
            <w:r w:rsidRPr="005417E2">
              <w:rPr>
                <w:szCs w:val="22"/>
              </w:rPr>
              <w:t xml:space="preserve"> (5,9; 11,</w:t>
            </w:r>
            <w:r w:rsidR="00A11475" w:rsidRPr="005417E2">
              <w:rPr>
                <w:szCs w:val="22"/>
              </w:rPr>
              <w:t>2</w:t>
            </w:r>
            <w:r w:rsidRPr="005417E2">
              <w:rPr>
                <w:szCs w:val="22"/>
              </w:rPr>
              <w:t>)</w:t>
            </w:r>
          </w:p>
        </w:tc>
      </w:tr>
      <w:tr w:rsidR="00857420" w:rsidRPr="005417E2" w14:paraId="27D19716" w14:textId="77777777" w:rsidTr="00F44CA7">
        <w:tc>
          <w:tcPr>
            <w:tcW w:w="4786" w:type="dxa"/>
            <w:tcBorders>
              <w:top w:val="nil"/>
              <w:left w:val="single" w:sz="4" w:space="0" w:color="auto"/>
              <w:bottom w:val="nil"/>
              <w:right w:val="nil"/>
            </w:tcBorders>
          </w:tcPr>
          <w:p w14:paraId="58E31B4C" w14:textId="102CA705" w:rsidR="000D7F2C" w:rsidRPr="005417E2" w:rsidRDefault="000D7F2C" w:rsidP="000D7F2C">
            <w:pPr>
              <w:keepNext/>
              <w:spacing w:beforeLines="20" w:before="48" w:after="20"/>
              <w:rPr>
                <w:szCs w:val="22"/>
              </w:rPr>
            </w:pPr>
            <w:r w:rsidRPr="005417E2">
              <w:rPr>
                <w:szCs w:val="22"/>
              </w:rPr>
              <w:t>Stratifitseerit</w:t>
            </w:r>
            <w:r w:rsidR="00A11475" w:rsidRPr="005417E2">
              <w:rPr>
                <w:szCs w:val="22"/>
              </w:rPr>
              <w:t>ud</w:t>
            </w:r>
            <w:r w:rsidRPr="005417E2">
              <w:rPr>
                <w:szCs w:val="22"/>
              </w:rPr>
              <w:t xml:space="preserve"> riskitiheduste suhe (95% CI) </w:t>
            </w:r>
            <w:r w:rsidRPr="005417E2">
              <w:rPr>
                <w:rFonts w:ascii="Lucida Sans Unicode" w:hAnsi="Lucida Sans Unicode" w:cs="Lucida Sans Unicode"/>
                <w:szCs w:val="22"/>
                <w:vertAlign w:val="superscript"/>
              </w:rPr>
              <w:t>ǂ</w:t>
            </w:r>
          </w:p>
        </w:tc>
        <w:tc>
          <w:tcPr>
            <w:tcW w:w="4501" w:type="dxa"/>
            <w:gridSpan w:val="2"/>
            <w:tcBorders>
              <w:top w:val="nil"/>
              <w:left w:val="nil"/>
              <w:bottom w:val="nil"/>
              <w:right w:val="single" w:sz="4" w:space="0" w:color="auto"/>
            </w:tcBorders>
          </w:tcPr>
          <w:p w14:paraId="1B9B1717" w14:textId="1C10129C" w:rsidR="000D7F2C" w:rsidRPr="005417E2" w:rsidRDefault="000D7F2C" w:rsidP="000D7F2C">
            <w:pPr>
              <w:keepNext/>
              <w:spacing w:beforeLines="20" w:before="48" w:after="20"/>
              <w:jc w:val="center"/>
              <w:rPr>
                <w:szCs w:val="22"/>
              </w:rPr>
            </w:pPr>
            <w:r w:rsidRPr="005417E2">
              <w:rPr>
                <w:szCs w:val="22"/>
              </w:rPr>
              <w:t>0,78 (0,63; 0,9</w:t>
            </w:r>
            <w:r w:rsidR="00A11475" w:rsidRPr="005417E2">
              <w:rPr>
                <w:szCs w:val="22"/>
              </w:rPr>
              <w:t>7</w:t>
            </w:r>
            <w:r w:rsidRPr="005417E2">
              <w:rPr>
                <w:szCs w:val="22"/>
              </w:rPr>
              <w:t>)</w:t>
            </w:r>
          </w:p>
        </w:tc>
      </w:tr>
      <w:tr w:rsidR="00A11475" w:rsidRPr="005417E2" w14:paraId="490333FB" w14:textId="77777777" w:rsidTr="00F44CA7">
        <w:tc>
          <w:tcPr>
            <w:tcW w:w="4786" w:type="dxa"/>
            <w:tcBorders>
              <w:top w:val="nil"/>
              <w:left w:val="single" w:sz="4" w:space="0" w:color="auto"/>
              <w:bottom w:val="nil"/>
              <w:right w:val="nil"/>
            </w:tcBorders>
          </w:tcPr>
          <w:p w14:paraId="2E9DF6A4" w14:textId="77777777" w:rsidR="00A11475" w:rsidRPr="005417E2" w:rsidRDefault="00A11475" w:rsidP="000D7F2C">
            <w:pPr>
              <w:keepNext/>
              <w:spacing w:beforeLines="20" w:before="48" w:after="20"/>
              <w:rPr>
                <w:szCs w:val="22"/>
              </w:rPr>
            </w:pPr>
            <w:r w:rsidRPr="005417E2">
              <w:rPr>
                <w:szCs w:val="22"/>
              </w:rPr>
              <w:t>p</w:t>
            </w:r>
            <w:r w:rsidRPr="005417E2">
              <w:rPr>
                <w:szCs w:val="22"/>
              </w:rPr>
              <w:noBreakHyphen/>
              <w:t>väärtus (logaritmiline astaktest)</w:t>
            </w:r>
          </w:p>
        </w:tc>
        <w:tc>
          <w:tcPr>
            <w:tcW w:w="4501" w:type="dxa"/>
            <w:gridSpan w:val="2"/>
            <w:tcBorders>
              <w:top w:val="nil"/>
              <w:left w:val="nil"/>
              <w:bottom w:val="nil"/>
              <w:right w:val="single" w:sz="4" w:space="0" w:color="auto"/>
            </w:tcBorders>
          </w:tcPr>
          <w:p w14:paraId="7D0BCEA3" w14:textId="77777777" w:rsidR="00A11475" w:rsidRPr="005417E2" w:rsidRDefault="00A11475" w:rsidP="000D7F2C">
            <w:pPr>
              <w:keepNext/>
              <w:spacing w:beforeLines="20" w:before="48" w:after="20"/>
              <w:jc w:val="center"/>
              <w:rPr>
                <w:szCs w:val="22"/>
              </w:rPr>
            </w:pPr>
            <w:r w:rsidRPr="005417E2">
              <w:rPr>
                <w:szCs w:val="22"/>
              </w:rPr>
              <w:t>p = 0,028</w:t>
            </w:r>
          </w:p>
        </w:tc>
      </w:tr>
      <w:tr w:rsidR="00857420" w:rsidRPr="005417E2" w14:paraId="39592548" w14:textId="77777777" w:rsidTr="00F44CA7">
        <w:tc>
          <w:tcPr>
            <w:tcW w:w="9287" w:type="dxa"/>
            <w:gridSpan w:val="3"/>
            <w:tcBorders>
              <w:top w:val="single" w:sz="4" w:space="0" w:color="auto"/>
              <w:bottom w:val="single" w:sz="4" w:space="0" w:color="auto"/>
            </w:tcBorders>
          </w:tcPr>
          <w:p w14:paraId="1AEE0C43" w14:textId="77777777" w:rsidR="000D7F2C" w:rsidRPr="005417E2" w:rsidRDefault="000D7F2C" w:rsidP="00F44CA7">
            <w:pPr>
              <w:keepNext/>
              <w:spacing w:beforeLines="20" w:before="48" w:after="20"/>
              <w:ind w:firstLine="8"/>
              <w:jc w:val="both"/>
              <w:rPr>
                <w:b/>
                <w:i/>
                <w:szCs w:val="22"/>
              </w:rPr>
            </w:pPr>
            <w:r w:rsidRPr="005417E2">
              <w:rPr>
                <w:b/>
                <w:i/>
                <w:szCs w:val="22"/>
              </w:rPr>
              <w:t>Teisesed tulemusnäitajad</w:t>
            </w:r>
          </w:p>
        </w:tc>
      </w:tr>
      <w:tr w:rsidR="00857420" w:rsidRPr="005417E2" w14:paraId="64DD683E" w14:textId="77777777" w:rsidTr="00F44CA7">
        <w:tc>
          <w:tcPr>
            <w:tcW w:w="9287" w:type="dxa"/>
            <w:gridSpan w:val="3"/>
            <w:tcBorders>
              <w:top w:val="nil"/>
              <w:bottom w:val="nil"/>
            </w:tcBorders>
          </w:tcPr>
          <w:p w14:paraId="2BF804D0" w14:textId="77777777" w:rsidR="000D7F2C" w:rsidRPr="005417E2" w:rsidRDefault="000D7F2C" w:rsidP="00F44CA7">
            <w:pPr>
              <w:keepNext/>
              <w:spacing w:beforeLines="20" w:before="48" w:after="20"/>
              <w:ind w:firstLine="8"/>
              <w:jc w:val="both"/>
              <w:rPr>
                <w:szCs w:val="22"/>
              </w:rPr>
            </w:pPr>
            <w:r w:rsidRPr="005417E2">
              <w:rPr>
                <w:b/>
                <w:i/>
                <w:szCs w:val="22"/>
              </w:rPr>
              <w:t>Uurija hinnatud PFS (RECIST 1.1)</w:t>
            </w:r>
          </w:p>
        </w:tc>
      </w:tr>
      <w:tr w:rsidR="006D5CF8" w:rsidRPr="005417E2" w14:paraId="2F7C355D" w14:textId="77777777" w:rsidTr="00F44CA7">
        <w:tc>
          <w:tcPr>
            <w:tcW w:w="4786" w:type="dxa"/>
            <w:tcBorders>
              <w:top w:val="nil"/>
              <w:bottom w:val="nil"/>
              <w:right w:val="nil"/>
            </w:tcBorders>
          </w:tcPr>
          <w:p w14:paraId="1CF4F3B5" w14:textId="77777777" w:rsidR="000D7F2C" w:rsidRPr="005417E2" w:rsidRDefault="000D7F2C" w:rsidP="000D7F2C">
            <w:pPr>
              <w:keepNext/>
              <w:spacing w:beforeLines="20" w:before="48" w:after="20"/>
              <w:rPr>
                <w:szCs w:val="22"/>
              </w:rPr>
            </w:pPr>
            <w:r w:rsidRPr="005417E2">
              <w:rPr>
                <w:szCs w:val="22"/>
              </w:rPr>
              <w:t>Juhtude arv (%)</w:t>
            </w:r>
          </w:p>
        </w:tc>
        <w:tc>
          <w:tcPr>
            <w:tcW w:w="2250" w:type="dxa"/>
            <w:tcBorders>
              <w:top w:val="nil"/>
              <w:left w:val="nil"/>
              <w:bottom w:val="nil"/>
              <w:right w:val="nil"/>
            </w:tcBorders>
          </w:tcPr>
          <w:p w14:paraId="7C3630C8" w14:textId="2FA6A019" w:rsidR="000D7F2C" w:rsidRPr="005417E2" w:rsidRDefault="00A11475" w:rsidP="000D7F2C">
            <w:pPr>
              <w:keepNext/>
              <w:spacing w:beforeLines="20" w:before="48" w:after="20"/>
              <w:jc w:val="center"/>
              <w:rPr>
                <w:szCs w:val="22"/>
              </w:rPr>
            </w:pPr>
            <w:r w:rsidRPr="005417E2">
              <w:rPr>
                <w:szCs w:val="22"/>
              </w:rPr>
              <w:t>276</w:t>
            </w:r>
            <w:r w:rsidR="000D7F2C" w:rsidRPr="005417E2">
              <w:rPr>
                <w:szCs w:val="22"/>
              </w:rPr>
              <w:t xml:space="preserve"> (91,4%)</w:t>
            </w:r>
          </w:p>
        </w:tc>
        <w:tc>
          <w:tcPr>
            <w:tcW w:w="2251" w:type="dxa"/>
            <w:tcBorders>
              <w:top w:val="nil"/>
              <w:left w:val="nil"/>
              <w:bottom w:val="nil"/>
            </w:tcBorders>
          </w:tcPr>
          <w:p w14:paraId="45FA542E" w14:textId="31E987DE" w:rsidR="000D7F2C" w:rsidRPr="005417E2" w:rsidRDefault="00A11475" w:rsidP="000D7F2C">
            <w:pPr>
              <w:keepNext/>
              <w:spacing w:beforeLines="20" w:before="48" w:after="20"/>
              <w:jc w:val="center"/>
              <w:rPr>
                <w:szCs w:val="22"/>
              </w:rPr>
            </w:pPr>
            <w:r w:rsidRPr="005417E2">
              <w:rPr>
                <w:szCs w:val="22"/>
              </w:rPr>
              <w:t>138</w:t>
            </w:r>
            <w:r w:rsidR="000D7F2C" w:rsidRPr="005417E2">
              <w:rPr>
                <w:szCs w:val="22"/>
              </w:rPr>
              <w:t xml:space="preserve"> (91,</w:t>
            </w:r>
            <w:r w:rsidRPr="005417E2">
              <w:rPr>
                <w:szCs w:val="22"/>
              </w:rPr>
              <w:t>4</w:t>
            </w:r>
            <w:r w:rsidR="000D7F2C" w:rsidRPr="005417E2">
              <w:rPr>
                <w:szCs w:val="22"/>
              </w:rPr>
              <w:t>%)</w:t>
            </w:r>
          </w:p>
        </w:tc>
      </w:tr>
      <w:tr w:rsidR="006D5CF8" w:rsidRPr="005417E2" w14:paraId="25194DDF" w14:textId="77777777" w:rsidTr="00F44CA7">
        <w:tc>
          <w:tcPr>
            <w:tcW w:w="4786" w:type="dxa"/>
            <w:tcBorders>
              <w:top w:val="nil"/>
              <w:bottom w:val="nil"/>
              <w:right w:val="nil"/>
            </w:tcBorders>
          </w:tcPr>
          <w:p w14:paraId="4B1803A8" w14:textId="77777777" w:rsidR="000D7F2C" w:rsidRPr="005417E2" w:rsidRDefault="000D7F2C" w:rsidP="000D7F2C">
            <w:pPr>
              <w:keepNext/>
              <w:spacing w:beforeLines="20" w:before="48" w:after="20"/>
              <w:rPr>
                <w:szCs w:val="22"/>
              </w:rPr>
            </w:pPr>
            <w:r w:rsidRPr="005417E2">
              <w:rPr>
                <w:szCs w:val="22"/>
              </w:rPr>
              <w:t>PFS</w:t>
            </w:r>
            <w:r w:rsidRPr="005417E2">
              <w:rPr>
                <w:szCs w:val="22"/>
              </w:rPr>
              <w:noBreakHyphen/>
              <w:t>i kestuse mediaan (kuud) (95% CI)</w:t>
            </w:r>
          </w:p>
        </w:tc>
        <w:tc>
          <w:tcPr>
            <w:tcW w:w="2250" w:type="dxa"/>
            <w:tcBorders>
              <w:top w:val="nil"/>
              <w:left w:val="nil"/>
              <w:bottom w:val="nil"/>
              <w:right w:val="nil"/>
            </w:tcBorders>
          </w:tcPr>
          <w:p w14:paraId="735119D2" w14:textId="54F711C0" w:rsidR="000D7F2C" w:rsidRPr="005417E2" w:rsidRDefault="00A11475" w:rsidP="000D7F2C">
            <w:pPr>
              <w:keepNext/>
              <w:spacing w:beforeLines="20" w:before="48" w:after="20"/>
              <w:jc w:val="center"/>
              <w:rPr>
                <w:szCs w:val="22"/>
              </w:rPr>
            </w:pPr>
            <w:r w:rsidRPr="005417E2">
              <w:rPr>
                <w:szCs w:val="22"/>
              </w:rPr>
              <w:t>4,2</w:t>
            </w:r>
            <w:r w:rsidR="000D7F2C" w:rsidRPr="005417E2">
              <w:rPr>
                <w:szCs w:val="22"/>
              </w:rPr>
              <w:t xml:space="preserve"> (</w:t>
            </w:r>
            <w:r w:rsidRPr="005417E2">
              <w:rPr>
                <w:szCs w:val="22"/>
              </w:rPr>
              <w:t>3,7</w:t>
            </w:r>
            <w:r w:rsidR="000D7F2C" w:rsidRPr="005417E2">
              <w:rPr>
                <w:szCs w:val="22"/>
              </w:rPr>
              <w:t>; 5,</w:t>
            </w:r>
            <w:r w:rsidRPr="005417E2">
              <w:rPr>
                <w:szCs w:val="22"/>
              </w:rPr>
              <w:t>5</w:t>
            </w:r>
            <w:r w:rsidR="000D7F2C" w:rsidRPr="005417E2">
              <w:rPr>
                <w:szCs w:val="22"/>
              </w:rPr>
              <w:t>)</w:t>
            </w:r>
          </w:p>
        </w:tc>
        <w:tc>
          <w:tcPr>
            <w:tcW w:w="2251" w:type="dxa"/>
            <w:tcBorders>
              <w:top w:val="nil"/>
              <w:left w:val="nil"/>
              <w:bottom w:val="nil"/>
            </w:tcBorders>
          </w:tcPr>
          <w:p w14:paraId="09588CAC" w14:textId="09E9A112" w:rsidR="000D7F2C" w:rsidRPr="005417E2" w:rsidRDefault="000D7F2C" w:rsidP="000D7F2C">
            <w:pPr>
              <w:keepNext/>
              <w:spacing w:beforeLines="20" w:before="48" w:after="20"/>
              <w:jc w:val="center"/>
              <w:rPr>
                <w:szCs w:val="22"/>
              </w:rPr>
            </w:pPr>
            <w:r w:rsidRPr="005417E2">
              <w:rPr>
                <w:szCs w:val="22"/>
              </w:rPr>
              <w:t>4,</w:t>
            </w:r>
            <w:r w:rsidR="00A11475" w:rsidRPr="005417E2">
              <w:rPr>
                <w:szCs w:val="22"/>
              </w:rPr>
              <w:t>0</w:t>
            </w:r>
            <w:r w:rsidRPr="005417E2">
              <w:rPr>
                <w:szCs w:val="22"/>
              </w:rPr>
              <w:t xml:space="preserve"> (</w:t>
            </w:r>
            <w:r w:rsidR="00A11475" w:rsidRPr="005417E2">
              <w:rPr>
                <w:szCs w:val="22"/>
              </w:rPr>
              <w:t>2,9</w:t>
            </w:r>
            <w:r w:rsidRPr="005417E2">
              <w:rPr>
                <w:szCs w:val="22"/>
              </w:rPr>
              <w:t>; 5,</w:t>
            </w:r>
            <w:r w:rsidR="00A11475" w:rsidRPr="005417E2">
              <w:rPr>
                <w:szCs w:val="22"/>
              </w:rPr>
              <w:t>4</w:t>
            </w:r>
            <w:r w:rsidRPr="005417E2">
              <w:rPr>
                <w:szCs w:val="22"/>
              </w:rPr>
              <w:t>)</w:t>
            </w:r>
          </w:p>
        </w:tc>
      </w:tr>
      <w:tr w:rsidR="00857420" w:rsidRPr="005417E2" w14:paraId="58644381" w14:textId="77777777" w:rsidTr="00F44CA7">
        <w:tc>
          <w:tcPr>
            <w:tcW w:w="4786" w:type="dxa"/>
            <w:tcBorders>
              <w:top w:val="nil"/>
              <w:bottom w:val="single" w:sz="4" w:space="0" w:color="auto"/>
              <w:right w:val="nil"/>
            </w:tcBorders>
          </w:tcPr>
          <w:p w14:paraId="56CD1E01" w14:textId="1BE22475" w:rsidR="000D7F2C" w:rsidRPr="005417E2" w:rsidRDefault="000D7F2C" w:rsidP="000D7F2C">
            <w:pPr>
              <w:keepNext/>
              <w:spacing w:beforeLines="20" w:before="48" w:after="20"/>
              <w:rPr>
                <w:szCs w:val="22"/>
              </w:rPr>
            </w:pPr>
            <w:r w:rsidRPr="005417E2">
              <w:rPr>
                <w:szCs w:val="22"/>
              </w:rPr>
              <w:t>Stratifitseerit</w:t>
            </w:r>
            <w:r w:rsidR="00A11475" w:rsidRPr="005417E2">
              <w:rPr>
                <w:szCs w:val="22"/>
              </w:rPr>
              <w:t>ud</w:t>
            </w:r>
            <w:r w:rsidRPr="005417E2">
              <w:rPr>
                <w:szCs w:val="22"/>
              </w:rPr>
              <w:t xml:space="preserve"> riskitiheduste suhe (95% CI) </w:t>
            </w:r>
            <w:r w:rsidRPr="005417E2">
              <w:rPr>
                <w:rFonts w:ascii="Lucida Sans Unicode" w:hAnsi="Lucida Sans Unicode" w:cs="Lucida Sans Unicode"/>
                <w:szCs w:val="22"/>
                <w:vertAlign w:val="superscript"/>
              </w:rPr>
              <w:t>ǂ</w:t>
            </w:r>
          </w:p>
        </w:tc>
        <w:tc>
          <w:tcPr>
            <w:tcW w:w="4501" w:type="dxa"/>
            <w:gridSpan w:val="2"/>
            <w:tcBorders>
              <w:top w:val="nil"/>
              <w:left w:val="nil"/>
              <w:bottom w:val="single" w:sz="4" w:space="0" w:color="auto"/>
            </w:tcBorders>
            <w:vAlign w:val="center"/>
          </w:tcPr>
          <w:p w14:paraId="1604FCD5" w14:textId="42A91C52" w:rsidR="000D7F2C" w:rsidRPr="005417E2" w:rsidRDefault="000D7F2C" w:rsidP="000D7F2C">
            <w:pPr>
              <w:keepNext/>
              <w:spacing w:beforeLines="20" w:before="48" w:after="20"/>
              <w:jc w:val="center"/>
              <w:rPr>
                <w:szCs w:val="22"/>
              </w:rPr>
            </w:pPr>
            <w:r w:rsidRPr="005417E2">
              <w:rPr>
                <w:szCs w:val="22"/>
              </w:rPr>
              <w:t>0,8</w:t>
            </w:r>
            <w:r w:rsidR="00A11475" w:rsidRPr="005417E2">
              <w:rPr>
                <w:szCs w:val="22"/>
              </w:rPr>
              <w:t>7</w:t>
            </w:r>
            <w:r w:rsidRPr="005417E2">
              <w:rPr>
                <w:szCs w:val="22"/>
              </w:rPr>
              <w:t xml:space="preserve"> (0,</w:t>
            </w:r>
            <w:r w:rsidR="00A11475" w:rsidRPr="005417E2">
              <w:rPr>
                <w:szCs w:val="22"/>
              </w:rPr>
              <w:t>70</w:t>
            </w:r>
            <w:r w:rsidRPr="005417E2">
              <w:rPr>
                <w:szCs w:val="22"/>
              </w:rPr>
              <w:t>; 1,0</w:t>
            </w:r>
            <w:r w:rsidR="00A11475" w:rsidRPr="005417E2">
              <w:rPr>
                <w:szCs w:val="22"/>
              </w:rPr>
              <w:t>7</w:t>
            </w:r>
            <w:r w:rsidRPr="005417E2">
              <w:rPr>
                <w:szCs w:val="22"/>
              </w:rPr>
              <w:t>)</w:t>
            </w:r>
          </w:p>
        </w:tc>
      </w:tr>
      <w:tr w:rsidR="006D5CF8" w:rsidRPr="005417E2" w14:paraId="6CEE30E3" w14:textId="77777777" w:rsidTr="00F44CA7">
        <w:tc>
          <w:tcPr>
            <w:tcW w:w="4786" w:type="dxa"/>
            <w:tcBorders>
              <w:bottom w:val="nil"/>
              <w:right w:val="nil"/>
            </w:tcBorders>
          </w:tcPr>
          <w:p w14:paraId="197E9AAF" w14:textId="77777777" w:rsidR="000D7F2C" w:rsidRPr="005417E2" w:rsidRDefault="000D7F2C" w:rsidP="000D7F2C">
            <w:pPr>
              <w:keepNext/>
              <w:spacing w:beforeLines="20" w:before="48" w:after="20"/>
              <w:rPr>
                <w:szCs w:val="22"/>
              </w:rPr>
            </w:pPr>
            <w:r w:rsidRPr="005417E2">
              <w:rPr>
                <w:b/>
                <w:i/>
                <w:szCs w:val="22"/>
              </w:rPr>
              <w:t>ORR (RECIST 1.1)</w:t>
            </w:r>
          </w:p>
        </w:tc>
        <w:tc>
          <w:tcPr>
            <w:tcW w:w="2250" w:type="dxa"/>
            <w:tcBorders>
              <w:left w:val="nil"/>
              <w:bottom w:val="nil"/>
              <w:right w:val="nil"/>
            </w:tcBorders>
          </w:tcPr>
          <w:p w14:paraId="2900F7DA" w14:textId="77777777" w:rsidR="000D7F2C" w:rsidRPr="005417E2" w:rsidRDefault="000D7F2C" w:rsidP="000D7F2C">
            <w:pPr>
              <w:keepNext/>
              <w:spacing w:beforeLines="20" w:before="48" w:after="20"/>
              <w:jc w:val="center"/>
              <w:rPr>
                <w:szCs w:val="22"/>
              </w:rPr>
            </w:pPr>
          </w:p>
        </w:tc>
        <w:tc>
          <w:tcPr>
            <w:tcW w:w="2251" w:type="dxa"/>
            <w:tcBorders>
              <w:left w:val="nil"/>
              <w:bottom w:val="nil"/>
            </w:tcBorders>
          </w:tcPr>
          <w:p w14:paraId="25313C97" w14:textId="77777777" w:rsidR="000D7F2C" w:rsidRPr="005417E2" w:rsidRDefault="000D7F2C" w:rsidP="000D7F2C">
            <w:pPr>
              <w:keepNext/>
              <w:spacing w:beforeLines="20" w:before="48" w:after="20"/>
              <w:jc w:val="center"/>
              <w:rPr>
                <w:szCs w:val="22"/>
              </w:rPr>
            </w:pPr>
          </w:p>
        </w:tc>
      </w:tr>
      <w:tr w:rsidR="006D5CF8" w:rsidRPr="005417E2" w14:paraId="31FF3D88" w14:textId="77777777" w:rsidTr="00F44CA7">
        <w:tc>
          <w:tcPr>
            <w:tcW w:w="4786" w:type="dxa"/>
            <w:tcBorders>
              <w:top w:val="nil"/>
              <w:bottom w:val="nil"/>
              <w:right w:val="nil"/>
            </w:tcBorders>
          </w:tcPr>
          <w:p w14:paraId="08D671F9" w14:textId="77777777" w:rsidR="000D7F2C" w:rsidRPr="005417E2" w:rsidRDefault="000D7F2C" w:rsidP="000D7F2C">
            <w:pPr>
              <w:keepNext/>
              <w:spacing w:beforeLines="20" w:before="48" w:after="20"/>
              <w:rPr>
                <w:szCs w:val="22"/>
              </w:rPr>
            </w:pPr>
            <w:r w:rsidRPr="005417E2">
              <w:rPr>
                <w:szCs w:val="22"/>
              </w:rPr>
              <w:t>Kinnitatud ravivastuse saavutanute arv (%)</w:t>
            </w:r>
          </w:p>
        </w:tc>
        <w:tc>
          <w:tcPr>
            <w:tcW w:w="2250" w:type="dxa"/>
            <w:tcBorders>
              <w:top w:val="nil"/>
              <w:left w:val="nil"/>
              <w:bottom w:val="nil"/>
              <w:right w:val="nil"/>
            </w:tcBorders>
          </w:tcPr>
          <w:p w14:paraId="25DF1A87" w14:textId="44AEF0DB" w:rsidR="000D7F2C" w:rsidRPr="005417E2" w:rsidRDefault="00A11475" w:rsidP="000D7F2C">
            <w:pPr>
              <w:keepNext/>
              <w:spacing w:beforeLines="20" w:before="48" w:after="20"/>
              <w:jc w:val="center"/>
              <w:rPr>
                <w:szCs w:val="22"/>
              </w:rPr>
            </w:pPr>
            <w:r w:rsidRPr="005417E2">
              <w:t>51</w:t>
            </w:r>
            <w:r w:rsidR="000D7F2C" w:rsidRPr="005417E2">
              <w:t xml:space="preserve"> (</w:t>
            </w:r>
            <w:r w:rsidRPr="005417E2">
              <w:t>16,9</w:t>
            </w:r>
            <w:r w:rsidR="000D7F2C" w:rsidRPr="005417E2">
              <w:t>%)</w:t>
            </w:r>
          </w:p>
        </w:tc>
        <w:tc>
          <w:tcPr>
            <w:tcW w:w="2251" w:type="dxa"/>
            <w:tcBorders>
              <w:top w:val="nil"/>
              <w:left w:val="nil"/>
              <w:bottom w:val="nil"/>
            </w:tcBorders>
          </w:tcPr>
          <w:p w14:paraId="7B0961F0" w14:textId="6757A173" w:rsidR="000D7F2C" w:rsidRPr="005417E2" w:rsidRDefault="00A11475" w:rsidP="000D7F2C">
            <w:pPr>
              <w:keepNext/>
              <w:spacing w:beforeLines="20" w:before="48" w:after="20"/>
              <w:jc w:val="center"/>
              <w:rPr>
                <w:szCs w:val="22"/>
              </w:rPr>
            </w:pPr>
            <w:r w:rsidRPr="005417E2">
              <w:t>12</w:t>
            </w:r>
            <w:r w:rsidR="000D7F2C" w:rsidRPr="005417E2">
              <w:t xml:space="preserve"> (</w:t>
            </w:r>
            <w:r w:rsidRPr="005417E2">
              <w:t>7,9</w:t>
            </w:r>
            <w:r w:rsidR="000D7F2C" w:rsidRPr="005417E2">
              <w:t>%)</w:t>
            </w:r>
          </w:p>
        </w:tc>
      </w:tr>
      <w:tr w:rsidR="006D5CF8" w:rsidRPr="005417E2" w14:paraId="6A35438E" w14:textId="77777777" w:rsidTr="00F44CA7">
        <w:tc>
          <w:tcPr>
            <w:tcW w:w="4786" w:type="dxa"/>
            <w:tcBorders>
              <w:left w:val="single" w:sz="4" w:space="0" w:color="auto"/>
              <w:bottom w:val="nil"/>
              <w:right w:val="nil"/>
            </w:tcBorders>
          </w:tcPr>
          <w:p w14:paraId="27E8624D" w14:textId="77777777" w:rsidR="000D7F2C" w:rsidRPr="005417E2" w:rsidRDefault="000D7F2C" w:rsidP="000D7F2C">
            <w:pPr>
              <w:keepNext/>
              <w:spacing w:beforeLines="20" w:before="48" w:after="20"/>
              <w:rPr>
                <w:szCs w:val="22"/>
              </w:rPr>
            </w:pPr>
            <w:r w:rsidRPr="005417E2">
              <w:rPr>
                <w:b/>
                <w:i/>
                <w:szCs w:val="22"/>
              </w:rPr>
              <w:t>DOR (RECIST 1.1)</w:t>
            </w:r>
          </w:p>
        </w:tc>
        <w:tc>
          <w:tcPr>
            <w:tcW w:w="2250" w:type="dxa"/>
            <w:tcBorders>
              <w:left w:val="nil"/>
              <w:bottom w:val="nil"/>
              <w:right w:val="nil"/>
            </w:tcBorders>
          </w:tcPr>
          <w:p w14:paraId="190FD9EC" w14:textId="77777777" w:rsidR="000D7F2C" w:rsidRPr="005417E2" w:rsidRDefault="000D7F2C" w:rsidP="000D7F2C">
            <w:pPr>
              <w:keepNext/>
              <w:spacing w:beforeLines="20" w:before="48" w:after="20"/>
              <w:jc w:val="center"/>
              <w:rPr>
                <w:szCs w:val="22"/>
              </w:rPr>
            </w:pPr>
          </w:p>
        </w:tc>
        <w:tc>
          <w:tcPr>
            <w:tcW w:w="2251" w:type="dxa"/>
            <w:tcBorders>
              <w:left w:val="nil"/>
              <w:bottom w:val="nil"/>
            </w:tcBorders>
          </w:tcPr>
          <w:p w14:paraId="1028042F" w14:textId="77777777" w:rsidR="000D7F2C" w:rsidRPr="005417E2" w:rsidRDefault="000D7F2C" w:rsidP="000D7F2C">
            <w:pPr>
              <w:keepNext/>
              <w:spacing w:beforeLines="20" w:before="48" w:after="20"/>
              <w:jc w:val="center"/>
              <w:rPr>
                <w:szCs w:val="22"/>
              </w:rPr>
            </w:pPr>
          </w:p>
        </w:tc>
      </w:tr>
      <w:tr w:rsidR="006D5CF8" w:rsidRPr="005417E2" w14:paraId="6DD84792" w14:textId="77777777" w:rsidTr="00F44CA7">
        <w:tc>
          <w:tcPr>
            <w:tcW w:w="4786" w:type="dxa"/>
            <w:tcBorders>
              <w:top w:val="nil"/>
              <w:bottom w:val="single" w:sz="4" w:space="0" w:color="auto"/>
              <w:right w:val="nil"/>
            </w:tcBorders>
          </w:tcPr>
          <w:p w14:paraId="186D9F8A" w14:textId="77777777" w:rsidR="000D7F2C" w:rsidRPr="005417E2" w:rsidRDefault="000D7F2C" w:rsidP="000D7F2C">
            <w:pPr>
              <w:keepNext/>
              <w:spacing w:beforeLines="20" w:before="48" w:after="20"/>
              <w:rPr>
                <w:szCs w:val="22"/>
              </w:rPr>
            </w:pPr>
            <w:r w:rsidRPr="005417E2">
              <w:rPr>
                <w:szCs w:val="22"/>
              </w:rPr>
              <w:t>Mediaan kuudes (95% CI)</w:t>
            </w:r>
          </w:p>
        </w:tc>
        <w:tc>
          <w:tcPr>
            <w:tcW w:w="2250" w:type="dxa"/>
            <w:tcBorders>
              <w:top w:val="nil"/>
              <w:left w:val="nil"/>
              <w:bottom w:val="single" w:sz="4" w:space="0" w:color="auto"/>
              <w:right w:val="nil"/>
            </w:tcBorders>
          </w:tcPr>
          <w:p w14:paraId="408E3BC3" w14:textId="27D996F7" w:rsidR="000D7F2C" w:rsidRPr="005417E2" w:rsidRDefault="00A11475" w:rsidP="000D7F2C">
            <w:pPr>
              <w:keepNext/>
              <w:spacing w:beforeLines="20" w:before="48" w:after="20"/>
              <w:jc w:val="center"/>
              <w:rPr>
                <w:szCs w:val="22"/>
              </w:rPr>
            </w:pPr>
            <w:r w:rsidRPr="005417E2">
              <w:rPr>
                <w:szCs w:val="22"/>
              </w:rPr>
              <w:t>14,0</w:t>
            </w:r>
            <w:r w:rsidR="000D7F2C" w:rsidRPr="005417E2">
              <w:rPr>
                <w:szCs w:val="22"/>
              </w:rPr>
              <w:t xml:space="preserve"> (8,1; 20,3)</w:t>
            </w:r>
          </w:p>
        </w:tc>
        <w:tc>
          <w:tcPr>
            <w:tcW w:w="2251" w:type="dxa"/>
            <w:tcBorders>
              <w:top w:val="nil"/>
              <w:left w:val="nil"/>
              <w:bottom w:val="single" w:sz="4" w:space="0" w:color="auto"/>
            </w:tcBorders>
          </w:tcPr>
          <w:p w14:paraId="2B977E62" w14:textId="36BD4E96" w:rsidR="000D7F2C" w:rsidRPr="005417E2" w:rsidRDefault="00A11475" w:rsidP="000D7F2C">
            <w:pPr>
              <w:keepNext/>
              <w:spacing w:beforeLines="20" w:before="48" w:after="20"/>
              <w:jc w:val="center"/>
              <w:rPr>
                <w:szCs w:val="22"/>
              </w:rPr>
            </w:pPr>
            <w:r w:rsidRPr="005417E2">
              <w:rPr>
                <w:szCs w:val="22"/>
              </w:rPr>
              <w:t xml:space="preserve">7,8 </w:t>
            </w:r>
            <w:r w:rsidR="000D7F2C" w:rsidRPr="005417E2">
              <w:rPr>
                <w:szCs w:val="22"/>
              </w:rPr>
              <w:t xml:space="preserve">(4,8; </w:t>
            </w:r>
            <w:r w:rsidRPr="005417E2">
              <w:rPr>
                <w:szCs w:val="22"/>
              </w:rPr>
              <w:t>9,7</w:t>
            </w:r>
            <w:r w:rsidR="000D7F2C" w:rsidRPr="005417E2">
              <w:rPr>
                <w:szCs w:val="22"/>
              </w:rPr>
              <w:t>)</w:t>
            </w:r>
          </w:p>
        </w:tc>
      </w:tr>
      <w:tr w:rsidR="00857420" w:rsidRPr="005417E2" w14:paraId="65500B63" w14:textId="77777777" w:rsidTr="00F44CA7">
        <w:tc>
          <w:tcPr>
            <w:tcW w:w="9287" w:type="dxa"/>
            <w:gridSpan w:val="3"/>
            <w:tcBorders>
              <w:top w:val="single" w:sz="4" w:space="0" w:color="auto"/>
            </w:tcBorders>
          </w:tcPr>
          <w:p w14:paraId="1D3EA14E" w14:textId="77777777" w:rsidR="000D7F2C" w:rsidRPr="005417E2" w:rsidRDefault="000D7F2C" w:rsidP="000D7F2C">
            <w:pPr>
              <w:keepNext/>
              <w:rPr>
                <w:szCs w:val="22"/>
              </w:rPr>
            </w:pPr>
            <w:r w:rsidRPr="005417E2">
              <w:rPr>
                <w:szCs w:val="22"/>
              </w:rPr>
              <w:t>CI = usaldusvahemik; DOR = ravivastuse kestus; ORR = objektiivse ravivastuse määr; OS = üldine elulemus; PFS = progressioonivaba elulemus; RECIST = ravivastuse hindamise kriteeriumid soliidtuumorite korral v1.1.</w:t>
            </w:r>
          </w:p>
          <w:p w14:paraId="06BEEB28" w14:textId="77777777" w:rsidR="000D7F2C" w:rsidRPr="005417E2" w:rsidRDefault="000D7F2C" w:rsidP="000D7F2C">
            <w:pPr>
              <w:keepNext/>
              <w:rPr>
                <w:szCs w:val="22"/>
              </w:rPr>
            </w:pPr>
            <w:r w:rsidRPr="005417E2">
              <w:rPr>
                <w:rFonts w:ascii="Lucida Sans Unicode" w:hAnsi="Lucida Sans Unicode"/>
                <w:szCs w:val="22"/>
              </w:rPr>
              <w:t>ǂ</w:t>
            </w:r>
            <w:r w:rsidRPr="005417E2">
              <w:rPr>
                <w:szCs w:val="22"/>
              </w:rPr>
              <w:t> Hinnanguline riskitiheduste suhe ja 95% CI on saadud Coxi mudeli abil, kus ravirühm on kaasmuutuja.</w:t>
            </w:r>
            <w:r w:rsidR="0089550F" w:rsidRPr="005417E2">
              <w:rPr>
                <w:szCs w:val="22"/>
              </w:rPr>
              <w:t xml:space="preserve"> Stratifitseeritud analüüsil lisati stratifitseeritavate tegurite hulka histoloogiline alatüüp, PD</w:t>
            </w:r>
            <w:r w:rsidR="0089550F" w:rsidRPr="005417E2">
              <w:rPr>
                <w:szCs w:val="22"/>
              </w:rPr>
              <w:noBreakHyphen/>
              <w:t>L1 IHC staatus ja ajumetastaasid (jah/ei).</w:t>
            </w:r>
          </w:p>
        </w:tc>
      </w:tr>
    </w:tbl>
    <w:p w14:paraId="4AD1B519" w14:textId="77777777" w:rsidR="0017091E" w:rsidRPr="005417E2" w:rsidRDefault="0017091E" w:rsidP="000D7F2C">
      <w:pPr>
        <w:rPr>
          <w:szCs w:val="22"/>
        </w:rPr>
      </w:pPr>
    </w:p>
    <w:p w14:paraId="6A1D5BA4" w14:textId="2A5C0A0C" w:rsidR="000D7F2C" w:rsidRPr="005417E2" w:rsidDel="0039761D" w:rsidRDefault="000D7F2C" w:rsidP="000D7F2C">
      <w:pPr>
        <w:rPr>
          <w:del w:id="98" w:author="TCS" w:date="2025-07-11T12:56:00Z" w16du:dateUtc="2025-07-11T07:26:00Z"/>
          <w:szCs w:val="22"/>
        </w:rPr>
      </w:pPr>
    </w:p>
    <w:p w14:paraId="0351A170" w14:textId="26235F18" w:rsidR="000D7F2C" w:rsidRPr="005417E2" w:rsidRDefault="000D7F2C" w:rsidP="00F44CA7">
      <w:pPr>
        <w:keepNext/>
        <w:keepLines/>
        <w:rPr>
          <w:b/>
          <w:bCs/>
          <w:szCs w:val="22"/>
        </w:rPr>
      </w:pPr>
      <w:r w:rsidRPr="005417E2">
        <w:rPr>
          <w:b/>
          <w:bCs/>
          <w:szCs w:val="22"/>
        </w:rPr>
        <w:lastRenderedPageBreak/>
        <w:t>Joonis 14: Üldise elulemuse Kaplani</w:t>
      </w:r>
      <w:r w:rsidRPr="005417E2">
        <w:rPr>
          <w:b/>
          <w:bCs/>
          <w:szCs w:val="22"/>
        </w:rPr>
        <w:noBreakHyphen/>
        <w:t xml:space="preserve">Meieri kõverad plaatinapõhise </w:t>
      </w:r>
      <w:r w:rsidR="000B1D10" w:rsidRPr="005417E2">
        <w:rPr>
          <w:b/>
          <w:bCs/>
          <w:szCs w:val="22"/>
        </w:rPr>
        <w:t>kemoteraapia</w:t>
      </w:r>
      <w:r w:rsidRPr="005417E2">
        <w:rPr>
          <w:b/>
          <w:bCs/>
          <w:szCs w:val="22"/>
        </w:rPr>
        <w:t xml:space="preserve"> jaoks sobimatute NSCLC</w:t>
      </w:r>
      <w:r w:rsidRPr="005417E2">
        <w:rPr>
          <w:b/>
          <w:bCs/>
          <w:szCs w:val="22"/>
        </w:rPr>
        <w:noBreakHyphen/>
        <w:t>ga patsientide puhul (IPSOS)</w:t>
      </w:r>
    </w:p>
    <w:p w14:paraId="6DAAE6A7" w14:textId="77777777" w:rsidR="000D7F2C" w:rsidRPr="005417E2" w:rsidRDefault="000D7F2C" w:rsidP="00F44CA7">
      <w:pPr>
        <w:keepNext/>
        <w:keepLines/>
        <w:rPr>
          <w:szCs w:val="22"/>
        </w:rPr>
      </w:pPr>
    </w:p>
    <w:p w14:paraId="505F91E0" w14:textId="77777777" w:rsidR="00F842E8" w:rsidRPr="005417E2" w:rsidRDefault="00F842E8" w:rsidP="00F44CA7">
      <w:pPr>
        <w:keepNext/>
        <w:keepLines/>
        <w:jc w:val="center"/>
        <w:rPr>
          <w:szCs w:val="22"/>
        </w:rPr>
      </w:pPr>
    </w:p>
    <w:p w14:paraId="7D6C1CDB" w14:textId="6E2776D4" w:rsidR="00F842E8" w:rsidRPr="005417E2" w:rsidRDefault="00C41366" w:rsidP="00F44CA7">
      <w:pPr>
        <w:keepNext/>
        <w:keepLines/>
        <w:rPr>
          <w:i/>
          <w:szCs w:val="22"/>
        </w:rPr>
      </w:pPr>
      <w:r w:rsidRPr="005417E2">
        <w:rPr>
          <w:i/>
          <w:szCs w:val="22"/>
        </w:rPr>
        <w:drawing>
          <wp:inline distT="0" distB="0" distL="0" distR="0" wp14:anchorId="3838FE7C" wp14:editId="6DBFB248">
            <wp:extent cx="5762625" cy="3171825"/>
            <wp:effectExtent l="0" t="0" r="0" b="0"/>
            <wp:docPr id="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14:paraId="379BFFA3" w14:textId="77777777" w:rsidR="0017091E" w:rsidRPr="005417E2" w:rsidRDefault="0017091E" w:rsidP="00065884">
      <w:pPr>
        <w:rPr>
          <w:i/>
          <w:szCs w:val="22"/>
        </w:rPr>
      </w:pPr>
    </w:p>
    <w:p w14:paraId="76AAD047" w14:textId="77777777" w:rsidR="00065884" w:rsidRPr="005417E2" w:rsidRDefault="00DB380E" w:rsidP="00065884">
      <w:pPr>
        <w:keepNext/>
        <w:keepLines/>
        <w:rPr>
          <w:i/>
        </w:rPr>
      </w:pPr>
      <w:r w:rsidRPr="005417E2">
        <w:rPr>
          <w:i/>
        </w:rPr>
        <w:t>NSCLC</w:t>
      </w:r>
      <w:r w:rsidR="00065884" w:rsidRPr="005417E2">
        <w:rPr>
          <w:i/>
        </w:rPr>
        <w:t xml:space="preserve"> teise valiku ravi</w:t>
      </w:r>
    </w:p>
    <w:p w14:paraId="12051940" w14:textId="77777777" w:rsidR="00D72172" w:rsidRPr="005417E2" w:rsidRDefault="00D72172">
      <w:pPr>
        <w:keepNext/>
        <w:autoSpaceDE w:val="0"/>
        <w:autoSpaceDN w:val="0"/>
        <w:adjustRightInd w:val="0"/>
      </w:pPr>
    </w:p>
    <w:p w14:paraId="68A65DA0" w14:textId="77777777" w:rsidR="00CF40CA" w:rsidRPr="005417E2" w:rsidRDefault="00CF40CA">
      <w:pPr>
        <w:keepNext/>
        <w:rPr>
          <w:i/>
        </w:rPr>
      </w:pPr>
      <w:r w:rsidRPr="005417E2">
        <w:rPr>
          <w:i/>
        </w:rPr>
        <w:t>OAK (GO28915):</w:t>
      </w:r>
      <w:r w:rsidRPr="005417E2">
        <w:t xml:space="preserve"> </w:t>
      </w:r>
      <w:r w:rsidRPr="005417E2">
        <w:rPr>
          <w:i/>
        </w:rPr>
        <w:t>randomiseeritud III faasi uuring lokaalselt levinud või metastaatilise NSCLC</w:t>
      </w:r>
      <w:r w:rsidRPr="005417E2">
        <w:rPr>
          <w:i/>
        </w:rPr>
        <w:noBreakHyphen/>
        <w:t>ga patsientidel, kes olid eelnevalt saanud keemiaravi</w:t>
      </w:r>
    </w:p>
    <w:p w14:paraId="5162B7DD" w14:textId="77777777" w:rsidR="00CF40CA" w:rsidRPr="005417E2" w:rsidRDefault="00CF40CA">
      <w:pPr>
        <w:keepNext/>
        <w:rPr>
          <w:i/>
        </w:rPr>
      </w:pPr>
    </w:p>
    <w:p w14:paraId="533472F9" w14:textId="77777777" w:rsidR="00CF40CA" w:rsidRPr="005417E2" w:rsidRDefault="00CF40CA">
      <w:r w:rsidRPr="005417E2">
        <w:t>III faasi avatud mitmekeskuseline rahvusvaheline randomiseeritud uuring OAK viidi läbi selleks, et hinnata atesolizumabi efektiivsust ja ohutust võrreldes dotsetakseeliga lokaalselt levinud või metastaatilise NSCLC</w:t>
      </w:r>
      <w:r w:rsidRPr="005417E2">
        <w:noBreakHyphen/>
        <w:t>ga patsientidel, kelle haigus progresseerus plaatinapreparaati sisaldava raviskeemi saamise ajal või pärast seda. Uuringust jäeti välja patsiendid, kellel olid anamneesis autoimmuunhaigus, aktiivsed või kortikosteroid</w:t>
      </w:r>
      <w:r w:rsidRPr="005417E2">
        <w:noBreakHyphen/>
        <w:t xml:space="preserve">sõltuvad ajumetastaasid, </w:t>
      </w:r>
      <w:r w:rsidRPr="005417E2">
        <w:rPr>
          <w:iCs/>
          <w:szCs w:val="22"/>
        </w:rPr>
        <w:t xml:space="preserve">kellele oli 28 päeva jooksul enne uuringusse kaasamist manustatud nõrgestatud elusvaktsiini, 4 nädala jooksul süsteemseid immunostimulaatoreid või 2 nädala jooksul süsteemseid immunosupressante. Kasvaja hindamised tehti iga 6 nädala järel esimese 36 nädala jooksul ja seejärel iga 9 nädala tagant. </w:t>
      </w:r>
      <w:r w:rsidRPr="005417E2">
        <w:t>Kasvajaproove hinnati prospektiivselt PD</w:t>
      </w:r>
      <w:r w:rsidRPr="005417E2">
        <w:noBreakHyphen/>
        <w:t>L1 ekspressiooni suhtes kasvajarakkudel (</w:t>
      </w:r>
      <w:r w:rsidRPr="005417E2">
        <w:rPr>
          <w:i/>
        </w:rPr>
        <w:t>tumour cells</w:t>
      </w:r>
      <w:r w:rsidRPr="005417E2">
        <w:t>, TC) ja kasvajat infiltreerivatel immuunrakkudel (</w:t>
      </w:r>
      <w:r w:rsidRPr="005417E2">
        <w:rPr>
          <w:i/>
          <w:szCs w:val="22"/>
        </w:rPr>
        <w:t>tumour</w:t>
      </w:r>
      <w:r w:rsidRPr="005417E2">
        <w:rPr>
          <w:i/>
          <w:szCs w:val="22"/>
        </w:rPr>
        <w:noBreakHyphen/>
        <w:t>infiltrating</w:t>
      </w:r>
      <w:r w:rsidRPr="005417E2">
        <w:rPr>
          <w:sz w:val="20"/>
        </w:rPr>
        <w:t xml:space="preserve"> </w:t>
      </w:r>
      <w:r w:rsidRPr="005417E2">
        <w:rPr>
          <w:i/>
        </w:rPr>
        <w:t>immune cells</w:t>
      </w:r>
      <w:r w:rsidRPr="005417E2">
        <w:t>, IC).</w:t>
      </w:r>
    </w:p>
    <w:p w14:paraId="1E2BA48F" w14:textId="77777777" w:rsidR="00CF40CA" w:rsidRPr="005417E2" w:rsidRDefault="00CF40CA"/>
    <w:p w14:paraId="0B54BD39" w14:textId="77777777" w:rsidR="00CF40CA" w:rsidRPr="005417E2" w:rsidRDefault="00CF40CA">
      <w:r w:rsidRPr="005417E2">
        <w:t>Uuringusse kaasati kokku 1225 patsienti ning analüüsiplaani kohaselt kaasati esimesed 850 randomiseeritud patsienti efektiivsuse analüüsi. Randomiseerimine stratifitseeriti järgmiste näitajate järgi: PD</w:t>
      </w:r>
      <w:r w:rsidRPr="005417E2">
        <w:noBreakHyphen/>
        <w:t>L1 ekspressiooni staatus kasvajat infiltreerivatel immuunrakkudel, eelnevate kemoteraapia skeemide arv ja histoloogiline leid. Patsiendid randomiseeriti (1:1) saama kas atesolizumabi või dotsetakseeli.</w:t>
      </w:r>
    </w:p>
    <w:p w14:paraId="4CEBDAD2" w14:textId="77777777" w:rsidR="00CF40CA" w:rsidRPr="005417E2" w:rsidRDefault="00CF40CA"/>
    <w:p w14:paraId="0F367D17" w14:textId="77777777" w:rsidR="00CF40CA" w:rsidRPr="005417E2" w:rsidRDefault="00CF40CA">
      <w:r w:rsidRPr="005417E2">
        <w:t>Atesolizumabi manustati fikseeritud annuses 1200 mg intravenoosse infusiooni teel iga 3 nädala järel. Annuse vähendamine ei olnud lubatud. Patsiente raviti kuni kliinilise toime kadumiseni, mida hindas uurija. Dotsetakseeli manustati annuses 75 mg/m</w:t>
      </w:r>
      <w:r w:rsidRPr="005417E2">
        <w:rPr>
          <w:vertAlign w:val="superscript"/>
        </w:rPr>
        <w:t>2</w:t>
      </w:r>
      <w:r w:rsidRPr="005417E2">
        <w:t xml:space="preserve"> intravenoosse infusiooni teel iga 3</w:t>
      </w:r>
      <w:r w:rsidRPr="005417E2">
        <w:noBreakHyphen/>
        <w:t>nädalase tsükli esimesel päeval kuni haiguse progresseerumiseni. Kõikide ravi saanud patsientide seas oli ravi kestuse mediaan 2,1 kuud dotsetakseeli rühmas ja 3,4 kuud atesolizumabi rühmas.</w:t>
      </w:r>
    </w:p>
    <w:p w14:paraId="386983D1" w14:textId="77777777" w:rsidR="00CF40CA" w:rsidRPr="005417E2" w:rsidRDefault="00CF40CA"/>
    <w:p w14:paraId="42F2C610" w14:textId="77777777" w:rsidR="00CF40CA" w:rsidRPr="005417E2" w:rsidRDefault="00CF40CA">
      <w:r w:rsidRPr="005417E2">
        <w:t>Esmase analüüsi populatsiooni demograafilised ja ravieelsed haigustunnused olid ravirühmade vahel hästi tasakaalustatud. Vanuse mediaan oli 64 aastat (vahemik: 33...85) ja 61% patsientidest olid mehed. Enamik patsiente olid valge rassi esindajad (70%). Ligikaudu kolmel neljandikul patsientidest oli mittelamerakuline histoloogiline leid (74%), 10%</w:t>
      </w:r>
      <w:r w:rsidRPr="005417E2">
        <w:noBreakHyphen/>
        <w:t>l esines teadaolev EGFR mutatsioon, 0,2%</w:t>
      </w:r>
      <w:r w:rsidRPr="005417E2">
        <w:noBreakHyphen/>
        <w:t xml:space="preserve">l </w:t>
      </w:r>
      <w:r w:rsidRPr="005417E2">
        <w:lastRenderedPageBreak/>
        <w:t>esinesid teadaolevad ALK ümberkorraldused, 10%</w:t>
      </w:r>
      <w:r w:rsidRPr="005417E2">
        <w:noBreakHyphen/>
        <w:t>l ravieelsed kesknärvisüsteemi metastaasid ning enamik patsiente olid endised või praegused suitsetajad (82%). Ravieelne ECOG sooritusvõime skoor oli 0 (37%) või 1 (63%). Seitsekümmend viis protsenti patsientidest olid saanud ainult ühte eelnevat plaatinapreparaati sisaldavat raviskeemi.</w:t>
      </w:r>
    </w:p>
    <w:p w14:paraId="76A5252E" w14:textId="77777777" w:rsidR="00CF40CA" w:rsidRPr="005417E2" w:rsidRDefault="00CF40CA"/>
    <w:p w14:paraId="38905FF4" w14:textId="1C7E9200" w:rsidR="00CF40CA" w:rsidRPr="005417E2" w:rsidRDefault="00CF40CA">
      <w:r w:rsidRPr="005417E2">
        <w:t>Esmane efektiivsuse tulemusnäitaja oli OS. Tabelis </w:t>
      </w:r>
      <w:r w:rsidR="0089501B" w:rsidRPr="005417E2">
        <w:t>17</w:t>
      </w:r>
      <w:r w:rsidR="00C96457" w:rsidRPr="005417E2">
        <w:t xml:space="preserve"> </w:t>
      </w:r>
      <w:r w:rsidRPr="005417E2">
        <w:t>on esitatud kokkuvõte selle uuringu põhilistest tulemustest 21</w:t>
      </w:r>
      <w:r w:rsidRPr="005417E2">
        <w:noBreakHyphen/>
        <w:t>kuulise elulemuse järelkontrolli mediaani puhul. Joonisel </w:t>
      </w:r>
      <w:r w:rsidR="0089501B" w:rsidRPr="005417E2">
        <w:t>15</w:t>
      </w:r>
      <w:r w:rsidR="00C96457" w:rsidRPr="005417E2">
        <w:t xml:space="preserve"> </w:t>
      </w:r>
      <w:r w:rsidRPr="005417E2">
        <w:t>on esitatud OS</w:t>
      </w:r>
      <w:r w:rsidRPr="005417E2">
        <w:noBreakHyphen/>
        <w:t>i Kaplan</w:t>
      </w:r>
      <w:r w:rsidR="00F13167" w:rsidRPr="005417E2">
        <w:t>i</w:t>
      </w:r>
      <w:r w:rsidRPr="005417E2">
        <w:noBreakHyphen/>
        <w:t>Meieri kõverad ITT populatsioonis. Joonisel </w:t>
      </w:r>
      <w:r w:rsidR="0089501B" w:rsidRPr="005417E2">
        <w:t>16</w:t>
      </w:r>
      <w:r w:rsidR="00C96457" w:rsidRPr="005417E2">
        <w:t xml:space="preserve"> </w:t>
      </w:r>
      <w:r w:rsidRPr="005417E2">
        <w:t>on kokku võetud OS</w:t>
      </w:r>
      <w:r w:rsidRPr="005417E2">
        <w:noBreakHyphen/>
        <w:t>i tulemused ITT ja PD</w:t>
      </w:r>
      <w:r w:rsidRPr="005417E2">
        <w:noBreakHyphen/>
        <w:t>L1 alarühmades, mis näitavad OS</w:t>
      </w:r>
      <w:r w:rsidRPr="005417E2">
        <w:noBreakHyphen/>
        <w:t>i kasu atesolizumabi puhul kõigis alarühmades, sealhulgas patsientidel PD</w:t>
      </w:r>
      <w:r w:rsidRPr="005417E2">
        <w:noBreakHyphen/>
        <w:t>L1 ekspressiooniga &lt; 1% kasvajarakkudel ja kasvajat infiltreerivatel immuunrakkudel.</w:t>
      </w:r>
    </w:p>
    <w:p w14:paraId="15BDF26E" w14:textId="77777777" w:rsidR="00CF40CA" w:rsidRPr="005417E2" w:rsidRDefault="00CF40CA">
      <w:pPr>
        <w:rPr>
          <w:szCs w:val="22"/>
        </w:rPr>
      </w:pPr>
    </w:p>
    <w:p w14:paraId="330A10D2" w14:textId="3EB3CA97" w:rsidR="00CF40CA" w:rsidRPr="005417E2" w:rsidRDefault="00CF40CA" w:rsidP="00386773">
      <w:pPr>
        <w:keepNext/>
        <w:keepLines/>
        <w:rPr>
          <w:b/>
          <w:szCs w:val="22"/>
        </w:rPr>
      </w:pPr>
      <w:r w:rsidRPr="005417E2">
        <w:rPr>
          <w:b/>
          <w:szCs w:val="22"/>
        </w:rPr>
        <w:t>Tabel </w:t>
      </w:r>
      <w:r w:rsidR="005A45A5" w:rsidRPr="005417E2">
        <w:rPr>
          <w:b/>
          <w:szCs w:val="22"/>
        </w:rPr>
        <w:t>1</w:t>
      </w:r>
      <w:r w:rsidR="0089501B" w:rsidRPr="005417E2">
        <w:rPr>
          <w:b/>
          <w:szCs w:val="22"/>
        </w:rPr>
        <w:t>7</w:t>
      </w:r>
      <w:r w:rsidRPr="005417E2">
        <w:rPr>
          <w:b/>
          <w:szCs w:val="22"/>
        </w:rPr>
        <w:t>: Efektiivsuse kokkuvõte esmase analüüsi populatsioonis</w:t>
      </w:r>
      <w:r w:rsidRPr="005417E2">
        <w:rPr>
          <w:rStyle w:val="Strong"/>
          <w:bCs/>
          <w:szCs w:val="22"/>
        </w:rPr>
        <w:t xml:space="preserve"> (kõik osalejad)* (</w:t>
      </w:r>
      <w:r w:rsidRPr="005417E2">
        <w:rPr>
          <w:b/>
          <w:szCs w:val="22"/>
        </w:rPr>
        <w:t>OAK)</w:t>
      </w:r>
    </w:p>
    <w:p w14:paraId="24341E3C" w14:textId="77777777" w:rsidR="00CF40CA" w:rsidRPr="005417E2" w:rsidRDefault="00CF40CA" w:rsidP="00386773">
      <w:pPr>
        <w:keepNext/>
        <w:keepLines/>
        <w:rPr>
          <w:b/>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371"/>
        <w:gridCol w:w="9"/>
        <w:gridCol w:w="2298"/>
      </w:tblGrid>
      <w:tr w:rsidR="005A45A5" w:rsidRPr="005417E2" w14:paraId="0925DF89" w14:textId="77777777" w:rsidTr="008309B5">
        <w:trPr>
          <w:tblHeader/>
        </w:trPr>
        <w:tc>
          <w:tcPr>
            <w:tcW w:w="4077" w:type="dxa"/>
            <w:tcBorders>
              <w:right w:val="nil"/>
            </w:tcBorders>
          </w:tcPr>
          <w:p w14:paraId="7E78A462" w14:textId="77777777" w:rsidR="005A45A5" w:rsidRPr="005417E2" w:rsidRDefault="005A45A5" w:rsidP="003E6B1D">
            <w:pPr>
              <w:keepNext/>
              <w:spacing w:beforeLines="20" w:before="48" w:after="20"/>
              <w:jc w:val="both"/>
              <w:rPr>
                <w:b/>
                <w:szCs w:val="22"/>
              </w:rPr>
            </w:pPr>
            <w:r w:rsidRPr="005417E2">
              <w:rPr>
                <w:b/>
                <w:szCs w:val="22"/>
              </w:rPr>
              <w:t>Efektiivsuse tulemusnäitaja</w:t>
            </w:r>
          </w:p>
        </w:tc>
        <w:tc>
          <w:tcPr>
            <w:tcW w:w="2371" w:type="dxa"/>
            <w:tcBorders>
              <w:left w:val="nil"/>
              <w:right w:val="nil"/>
            </w:tcBorders>
          </w:tcPr>
          <w:p w14:paraId="75473377" w14:textId="77777777" w:rsidR="005A45A5" w:rsidRPr="005417E2" w:rsidRDefault="005A45A5" w:rsidP="003E6B1D">
            <w:pPr>
              <w:keepNext/>
              <w:spacing w:beforeLines="20" w:before="48" w:after="20"/>
              <w:jc w:val="center"/>
              <w:rPr>
                <w:b/>
                <w:szCs w:val="22"/>
              </w:rPr>
            </w:pPr>
            <w:r w:rsidRPr="005417E2">
              <w:rPr>
                <w:b/>
                <w:szCs w:val="22"/>
              </w:rPr>
              <w:t>Atesolizumab</w:t>
            </w:r>
          </w:p>
          <w:p w14:paraId="478E63C7" w14:textId="77777777" w:rsidR="005A45A5" w:rsidRPr="005417E2" w:rsidRDefault="005A45A5" w:rsidP="003E6B1D">
            <w:pPr>
              <w:keepNext/>
              <w:spacing w:beforeLines="20" w:before="48" w:after="20"/>
              <w:jc w:val="center"/>
              <w:rPr>
                <w:b/>
                <w:bCs/>
                <w:szCs w:val="22"/>
              </w:rPr>
            </w:pPr>
            <w:r w:rsidRPr="005417E2">
              <w:rPr>
                <w:b/>
                <w:bCs/>
                <w:szCs w:val="22"/>
              </w:rPr>
              <w:t>(n = 425)</w:t>
            </w:r>
          </w:p>
        </w:tc>
        <w:tc>
          <w:tcPr>
            <w:tcW w:w="2307" w:type="dxa"/>
            <w:gridSpan w:val="2"/>
            <w:tcBorders>
              <w:left w:val="nil"/>
            </w:tcBorders>
          </w:tcPr>
          <w:p w14:paraId="3C969366" w14:textId="77777777" w:rsidR="005A45A5" w:rsidRPr="005417E2" w:rsidRDefault="005A45A5" w:rsidP="003E6B1D">
            <w:pPr>
              <w:keepNext/>
              <w:spacing w:beforeLines="20" w:before="48" w:after="20"/>
              <w:jc w:val="center"/>
              <w:rPr>
                <w:b/>
                <w:szCs w:val="22"/>
              </w:rPr>
            </w:pPr>
            <w:r w:rsidRPr="005417E2">
              <w:rPr>
                <w:b/>
                <w:szCs w:val="22"/>
              </w:rPr>
              <w:t>Dotsetakseel</w:t>
            </w:r>
          </w:p>
          <w:p w14:paraId="77A17C2E" w14:textId="77777777" w:rsidR="005A45A5" w:rsidRPr="005417E2" w:rsidRDefault="005A45A5" w:rsidP="003E6B1D">
            <w:pPr>
              <w:keepNext/>
              <w:spacing w:beforeLines="20" w:before="48" w:after="20"/>
              <w:jc w:val="center"/>
              <w:rPr>
                <w:b/>
                <w:bCs/>
                <w:szCs w:val="22"/>
              </w:rPr>
            </w:pPr>
            <w:r w:rsidRPr="005417E2">
              <w:rPr>
                <w:b/>
                <w:bCs/>
                <w:szCs w:val="22"/>
              </w:rPr>
              <w:t>(n = 425)</w:t>
            </w:r>
          </w:p>
        </w:tc>
      </w:tr>
      <w:tr w:rsidR="005A45A5" w:rsidRPr="005417E2" w14:paraId="60054655" w14:textId="77777777" w:rsidTr="008309B5">
        <w:tc>
          <w:tcPr>
            <w:tcW w:w="4077" w:type="dxa"/>
            <w:tcBorders>
              <w:right w:val="nil"/>
            </w:tcBorders>
          </w:tcPr>
          <w:p w14:paraId="0CFD30C3" w14:textId="77777777" w:rsidR="005A45A5" w:rsidRPr="005417E2" w:rsidRDefault="005A45A5" w:rsidP="003E6B1D">
            <w:pPr>
              <w:keepNext/>
              <w:spacing w:beforeLines="20" w:before="48" w:after="20"/>
              <w:rPr>
                <w:b/>
                <w:i/>
                <w:szCs w:val="22"/>
              </w:rPr>
            </w:pPr>
            <w:r w:rsidRPr="005417E2">
              <w:rPr>
                <w:b/>
                <w:i/>
                <w:szCs w:val="22"/>
              </w:rPr>
              <w:t>Esmane efektiivsuse tulemusnäitaja</w:t>
            </w:r>
          </w:p>
        </w:tc>
        <w:tc>
          <w:tcPr>
            <w:tcW w:w="2371" w:type="dxa"/>
            <w:tcBorders>
              <w:left w:val="nil"/>
              <w:right w:val="nil"/>
            </w:tcBorders>
          </w:tcPr>
          <w:p w14:paraId="68445FD6" w14:textId="77777777" w:rsidR="005A45A5" w:rsidRPr="005417E2" w:rsidRDefault="005A45A5" w:rsidP="003E6B1D">
            <w:pPr>
              <w:keepNext/>
              <w:spacing w:beforeLines="20" w:before="48" w:after="20"/>
              <w:jc w:val="both"/>
              <w:rPr>
                <w:szCs w:val="22"/>
              </w:rPr>
            </w:pPr>
          </w:p>
        </w:tc>
        <w:tc>
          <w:tcPr>
            <w:tcW w:w="2307" w:type="dxa"/>
            <w:gridSpan w:val="2"/>
            <w:tcBorders>
              <w:left w:val="nil"/>
            </w:tcBorders>
          </w:tcPr>
          <w:p w14:paraId="221D7B05" w14:textId="77777777" w:rsidR="005A45A5" w:rsidRPr="005417E2" w:rsidRDefault="005A45A5" w:rsidP="003E6B1D">
            <w:pPr>
              <w:keepNext/>
              <w:spacing w:beforeLines="20" w:before="48" w:after="20"/>
              <w:jc w:val="both"/>
              <w:rPr>
                <w:szCs w:val="22"/>
              </w:rPr>
            </w:pPr>
          </w:p>
        </w:tc>
      </w:tr>
      <w:tr w:rsidR="005A45A5" w:rsidRPr="005417E2" w14:paraId="0066236B" w14:textId="77777777" w:rsidTr="008309B5">
        <w:tc>
          <w:tcPr>
            <w:tcW w:w="4077" w:type="dxa"/>
            <w:tcBorders>
              <w:right w:val="nil"/>
            </w:tcBorders>
          </w:tcPr>
          <w:p w14:paraId="45680AB6" w14:textId="77777777" w:rsidR="005A45A5" w:rsidRPr="005417E2" w:rsidRDefault="005A45A5" w:rsidP="003E6B1D">
            <w:pPr>
              <w:keepNext/>
              <w:spacing w:beforeLines="20" w:before="48" w:after="20"/>
              <w:rPr>
                <w:b/>
                <w:i/>
                <w:szCs w:val="22"/>
              </w:rPr>
            </w:pPr>
            <w:r w:rsidRPr="005417E2">
              <w:rPr>
                <w:b/>
                <w:i/>
                <w:szCs w:val="22"/>
              </w:rPr>
              <w:t>Elulemus</w:t>
            </w:r>
          </w:p>
        </w:tc>
        <w:tc>
          <w:tcPr>
            <w:tcW w:w="2371" w:type="dxa"/>
            <w:tcBorders>
              <w:left w:val="nil"/>
              <w:right w:val="nil"/>
            </w:tcBorders>
          </w:tcPr>
          <w:p w14:paraId="436FCE2B" w14:textId="77777777" w:rsidR="005A45A5" w:rsidRPr="005417E2" w:rsidRDefault="005A45A5" w:rsidP="003E6B1D">
            <w:pPr>
              <w:keepNext/>
              <w:spacing w:beforeLines="20" w:before="48" w:after="20"/>
              <w:jc w:val="both"/>
              <w:rPr>
                <w:szCs w:val="22"/>
              </w:rPr>
            </w:pPr>
          </w:p>
        </w:tc>
        <w:tc>
          <w:tcPr>
            <w:tcW w:w="2307" w:type="dxa"/>
            <w:gridSpan w:val="2"/>
            <w:tcBorders>
              <w:left w:val="nil"/>
            </w:tcBorders>
          </w:tcPr>
          <w:p w14:paraId="33453099" w14:textId="77777777" w:rsidR="005A45A5" w:rsidRPr="005417E2" w:rsidRDefault="005A45A5" w:rsidP="003E6B1D">
            <w:pPr>
              <w:keepNext/>
              <w:spacing w:beforeLines="20" w:before="48" w:after="20"/>
              <w:jc w:val="both"/>
              <w:rPr>
                <w:szCs w:val="22"/>
              </w:rPr>
            </w:pPr>
          </w:p>
        </w:tc>
      </w:tr>
      <w:tr w:rsidR="005A45A5" w:rsidRPr="005417E2" w14:paraId="6FFB4984" w14:textId="77777777" w:rsidTr="008309B5">
        <w:tc>
          <w:tcPr>
            <w:tcW w:w="4077" w:type="dxa"/>
            <w:tcBorders>
              <w:top w:val="single" w:sz="4" w:space="0" w:color="auto"/>
              <w:bottom w:val="nil"/>
              <w:right w:val="nil"/>
            </w:tcBorders>
          </w:tcPr>
          <w:p w14:paraId="69697E6F" w14:textId="77777777" w:rsidR="005A45A5" w:rsidRPr="005417E2" w:rsidRDefault="005A45A5" w:rsidP="003E6B1D">
            <w:pPr>
              <w:keepNext/>
              <w:spacing w:beforeLines="20" w:before="48" w:after="20"/>
              <w:rPr>
                <w:szCs w:val="22"/>
              </w:rPr>
            </w:pPr>
            <w:r w:rsidRPr="005417E2">
              <w:rPr>
                <w:szCs w:val="22"/>
              </w:rPr>
              <w:t>Surmade arv (%)</w:t>
            </w:r>
          </w:p>
        </w:tc>
        <w:tc>
          <w:tcPr>
            <w:tcW w:w="2371" w:type="dxa"/>
            <w:tcBorders>
              <w:top w:val="single" w:sz="4" w:space="0" w:color="auto"/>
              <w:left w:val="nil"/>
              <w:bottom w:val="nil"/>
              <w:right w:val="nil"/>
            </w:tcBorders>
          </w:tcPr>
          <w:p w14:paraId="0F245BDE" w14:textId="77777777" w:rsidR="005A45A5" w:rsidRPr="005417E2" w:rsidRDefault="005A45A5" w:rsidP="003E6B1D">
            <w:pPr>
              <w:keepNext/>
              <w:spacing w:beforeLines="20" w:before="48" w:after="20"/>
              <w:jc w:val="center"/>
              <w:rPr>
                <w:szCs w:val="22"/>
              </w:rPr>
            </w:pPr>
            <w:r w:rsidRPr="005417E2">
              <w:rPr>
                <w:szCs w:val="22"/>
              </w:rPr>
              <w:t>271 (64%)</w:t>
            </w:r>
          </w:p>
        </w:tc>
        <w:tc>
          <w:tcPr>
            <w:tcW w:w="2307" w:type="dxa"/>
            <w:gridSpan w:val="2"/>
            <w:tcBorders>
              <w:top w:val="single" w:sz="4" w:space="0" w:color="auto"/>
              <w:left w:val="nil"/>
              <w:bottom w:val="nil"/>
            </w:tcBorders>
          </w:tcPr>
          <w:p w14:paraId="00E518F6" w14:textId="77777777" w:rsidR="005A45A5" w:rsidRPr="005417E2" w:rsidRDefault="005A45A5" w:rsidP="003E6B1D">
            <w:pPr>
              <w:keepNext/>
              <w:spacing w:beforeLines="20" w:before="48" w:after="20"/>
              <w:jc w:val="center"/>
              <w:rPr>
                <w:szCs w:val="22"/>
              </w:rPr>
            </w:pPr>
            <w:r w:rsidRPr="005417E2">
              <w:rPr>
                <w:szCs w:val="22"/>
              </w:rPr>
              <w:t>298 (70%)</w:t>
            </w:r>
          </w:p>
        </w:tc>
      </w:tr>
      <w:tr w:rsidR="005A45A5" w:rsidRPr="005417E2" w14:paraId="6E135E6A" w14:textId="77777777" w:rsidTr="008309B5">
        <w:tc>
          <w:tcPr>
            <w:tcW w:w="4077" w:type="dxa"/>
            <w:tcBorders>
              <w:top w:val="nil"/>
              <w:bottom w:val="nil"/>
              <w:right w:val="nil"/>
            </w:tcBorders>
          </w:tcPr>
          <w:p w14:paraId="164036FB" w14:textId="77777777" w:rsidR="005A45A5" w:rsidRPr="005417E2" w:rsidRDefault="005A45A5" w:rsidP="003E6B1D">
            <w:pPr>
              <w:keepNext/>
              <w:spacing w:beforeLines="20" w:before="48" w:after="20"/>
              <w:rPr>
                <w:szCs w:val="22"/>
              </w:rPr>
            </w:pPr>
            <w:r w:rsidRPr="005417E2">
              <w:rPr>
                <w:szCs w:val="22"/>
              </w:rPr>
              <w:t>Mediaanaeg juhtumite tekkeni (kuud)</w:t>
            </w:r>
          </w:p>
        </w:tc>
        <w:tc>
          <w:tcPr>
            <w:tcW w:w="2371" w:type="dxa"/>
            <w:tcBorders>
              <w:top w:val="nil"/>
              <w:left w:val="nil"/>
              <w:bottom w:val="nil"/>
              <w:right w:val="nil"/>
            </w:tcBorders>
          </w:tcPr>
          <w:p w14:paraId="3889FB19" w14:textId="77777777" w:rsidR="005A45A5" w:rsidRPr="005417E2" w:rsidRDefault="005A45A5" w:rsidP="003E6B1D">
            <w:pPr>
              <w:keepNext/>
              <w:spacing w:beforeLines="20" w:before="48" w:after="20"/>
              <w:jc w:val="center"/>
              <w:rPr>
                <w:szCs w:val="22"/>
              </w:rPr>
            </w:pPr>
            <w:r w:rsidRPr="005417E2">
              <w:rPr>
                <w:szCs w:val="22"/>
              </w:rPr>
              <w:t>13,8</w:t>
            </w:r>
          </w:p>
        </w:tc>
        <w:tc>
          <w:tcPr>
            <w:tcW w:w="2307" w:type="dxa"/>
            <w:gridSpan w:val="2"/>
            <w:tcBorders>
              <w:top w:val="nil"/>
              <w:left w:val="nil"/>
              <w:bottom w:val="nil"/>
            </w:tcBorders>
          </w:tcPr>
          <w:p w14:paraId="2072C59A" w14:textId="77777777" w:rsidR="005A45A5" w:rsidRPr="005417E2" w:rsidRDefault="005A45A5" w:rsidP="003E6B1D">
            <w:pPr>
              <w:keepNext/>
              <w:spacing w:beforeLines="20" w:before="48" w:after="20"/>
              <w:jc w:val="center"/>
              <w:rPr>
                <w:szCs w:val="22"/>
              </w:rPr>
            </w:pPr>
            <w:r w:rsidRPr="005417E2">
              <w:rPr>
                <w:szCs w:val="22"/>
              </w:rPr>
              <w:t>9,6</w:t>
            </w:r>
          </w:p>
        </w:tc>
      </w:tr>
      <w:tr w:rsidR="005A45A5" w:rsidRPr="005417E2" w14:paraId="1905F40B" w14:textId="77777777" w:rsidTr="008309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7819EE8F" w14:textId="77777777" w:rsidR="005A45A5" w:rsidRPr="005417E2" w:rsidRDefault="005A45A5" w:rsidP="003E6B1D">
            <w:pPr>
              <w:keepNext/>
              <w:spacing w:beforeLines="20" w:before="48" w:after="20"/>
              <w:rPr>
                <w:szCs w:val="22"/>
              </w:rPr>
            </w:pPr>
            <w:r w:rsidRPr="005417E2">
              <w:rPr>
                <w:szCs w:val="22"/>
              </w:rPr>
              <w:t>95% CI</w:t>
            </w:r>
          </w:p>
        </w:tc>
        <w:tc>
          <w:tcPr>
            <w:tcW w:w="2380" w:type="dxa"/>
            <w:gridSpan w:val="2"/>
          </w:tcPr>
          <w:p w14:paraId="15E1CD14" w14:textId="77777777" w:rsidR="005A45A5" w:rsidRPr="005417E2" w:rsidRDefault="005A45A5" w:rsidP="003E6B1D">
            <w:pPr>
              <w:keepNext/>
              <w:spacing w:beforeLines="20" w:before="48" w:after="20"/>
              <w:jc w:val="center"/>
              <w:rPr>
                <w:szCs w:val="22"/>
              </w:rPr>
            </w:pPr>
            <w:r w:rsidRPr="005417E2">
              <w:rPr>
                <w:szCs w:val="22"/>
              </w:rPr>
              <w:t>(11,8; 15,7)</w:t>
            </w:r>
          </w:p>
        </w:tc>
        <w:tc>
          <w:tcPr>
            <w:tcW w:w="2298" w:type="dxa"/>
            <w:tcBorders>
              <w:right w:val="single" w:sz="4" w:space="0" w:color="auto"/>
            </w:tcBorders>
          </w:tcPr>
          <w:p w14:paraId="128525C0" w14:textId="77777777" w:rsidR="005A45A5" w:rsidRPr="005417E2" w:rsidRDefault="005A45A5" w:rsidP="003E6B1D">
            <w:pPr>
              <w:keepNext/>
              <w:spacing w:beforeLines="20" w:before="48" w:after="20"/>
              <w:jc w:val="center"/>
              <w:rPr>
                <w:szCs w:val="22"/>
              </w:rPr>
            </w:pPr>
            <w:r w:rsidRPr="005417E2">
              <w:rPr>
                <w:szCs w:val="22"/>
              </w:rPr>
              <w:t>(8,6; 11,2)</w:t>
            </w:r>
          </w:p>
        </w:tc>
      </w:tr>
      <w:tr w:rsidR="005A45A5" w:rsidRPr="005417E2" w14:paraId="6823294B" w14:textId="77777777" w:rsidTr="008309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147013CE" w14:textId="77777777" w:rsidR="005A45A5" w:rsidRPr="005417E2" w:rsidRDefault="005A45A5" w:rsidP="003E6B1D">
            <w:pPr>
              <w:keepNext/>
              <w:spacing w:beforeLines="20" w:before="48" w:after="20"/>
              <w:ind w:left="142" w:hanging="142"/>
              <w:rPr>
                <w:szCs w:val="22"/>
              </w:rPr>
            </w:pPr>
            <w:r w:rsidRPr="005417E2">
              <w:rPr>
                <w:szCs w:val="22"/>
              </w:rPr>
              <w:t>Stratifitseeritud</w:t>
            </w:r>
            <w:r w:rsidRPr="005417E2">
              <w:rPr>
                <w:rFonts w:ascii="Lucida Sans Unicode" w:hAnsi="Lucida Sans Unicode" w:cs="Lucida Sans Unicode"/>
                <w:szCs w:val="22"/>
                <w:vertAlign w:val="superscript"/>
              </w:rPr>
              <w:t>ǂ</w:t>
            </w:r>
            <w:r w:rsidRPr="005417E2">
              <w:rPr>
                <w:szCs w:val="22"/>
              </w:rPr>
              <w:t xml:space="preserve"> riskitiheduste suhe (95% CI)</w:t>
            </w:r>
          </w:p>
        </w:tc>
        <w:tc>
          <w:tcPr>
            <w:tcW w:w="4678" w:type="dxa"/>
            <w:gridSpan w:val="3"/>
            <w:tcBorders>
              <w:right w:val="single" w:sz="4" w:space="0" w:color="auto"/>
            </w:tcBorders>
          </w:tcPr>
          <w:p w14:paraId="2AB47617" w14:textId="77777777" w:rsidR="005A45A5" w:rsidRPr="005417E2" w:rsidRDefault="005A45A5" w:rsidP="003E6B1D">
            <w:pPr>
              <w:keepNext/>
              <w:spacing w:beforeLines="20" w:before="48" w:after="20"/>
              <w:jc w:val="center"/>
              <w:rPr>
                <w:szCs w:val="22"/>
              </w:rPr>
            </w:pPr>
            <w:r w:rsidRPr="005417E2">
              <w:rPr>
                <w:szCs w:val="22"/>
              </w:rPr>
              <w:t>0,73 (0,62; 0,87)</w:t>
            </w:r>
          </w:p>
        </w:tc>
      </w:tr>
      <w:tr w:rsidR="005A45A5" w:rsidRPr="005417E2" w14:paraId="4F765C25" w14:textId="77777777" w:rsidTr="008309B5">
        <w:tc>
          <w:tcPr>
            <w:tcW w:w="4077" w:type="dxa"/>
            <w:tcBorders>
              <w:top w:val="nil"/>
              <w:right w:val="nil"/>
            </w:tcBorders>
          </w:tcPr>
          <w:p w14:paraId="27F41364" w14:textId="77777777" w:rsidR="005A45A5" w:rsidRPr="005417E2" w:rsidRDefault="005A45A5" w:rsidP="003E6B1D">
            <w:pPr>
              <w:keepNext/>
              <w:spacing w:beforeLines="20" w:before="48" w:after="20"/>
              <w:rPr>
                <w:szCs w:val="22"/>
              </w:rPr>
            </w:pPr>
            <w:r w:rsidRPr="005417E2">
              <w:rPr>
                <w:szCs w:val="22"/>
              </w:rPr>
              <w:t>p-väärtus**</w:t>
            </w:r>
          </w:p>
        </w:tc>
        <w:tc>
          <w:tcPr>
            <w:tcW w:w="4678" w:type="dxa"/>
            <w:gridSpan w:val="3"/>
            <w:tcBorders>
              <w:top w:val="nil"/>
              <w:left w:val="nil"/>
            </w:tcBorders>
          </w:tcPr>
          <w:p w14:paraId="5998A171" w14:textId="77777777" w:rsidR="005A45A5" w:rsidRPr="005417E2" w:rsidRDefault="005A45A5" w:rsidP="003E6B1D">
            <w:pPr>
              <w:keepNext/>
              <w:spacing w:beforeLines="20" w:before="48" w:after="20"/>
              <w:jc w:val="center"/>
              <w:rPr>
                <w:szCs w:val="22"/>
              </w:rPr>
            </w:pPr>
            <w:r w:rsidRPr="005417E2">
              <w:rPr>
                <w:szCs w:val="22"/>
              </w:rPr>
              <w:t>0,0003</w:t>
            </w:r>
          </w:p>
        </w:tc>
      </w:tr>
      <w:tr w:rsidR="005A45A5" w:rsidRPr="005417E2" w14:paraId="551BF66E" w14:textId="77777777" w:rsidTr="008309B5">
        <w:tc>
          <w:tcPr>
            <w:tcW w:w="4077" w:type="dxa"/>
            <w:tcBorders>
              <w:top w:val="nil"/>
              <w:bottom w:val="nil"/>
              <w:right w:val="nil"/>
            </w:tcBorders>
            <w:vAlign w:val="center"/>
          </w:tcPr>
          <w:p w14:paraId="0AB9C718" w14:textId="77777777" w:rsidR="005A45A5" w:rsidRPr="005417E2" w:rsidRDefault="005A45A5" w:rsidP="008309B5">
            <w:pPr>
              <w:keepNext/>
              <w:spacing w:beforeLines="20" w:before="48" w:after="20"/>
              <w:ind w:left="90" w:hanging="90"/>
              <w:rPr>
                <w:szCs w:val="22"/>
              </w:rPr>
            </w:pPr>
            <w:r w:rsidRPr="005417E2">
              <w:rPr>
                <w:szCs w:val="22"/>
              </w:rPr>
              <w:t>12 kuu OS (%)***</w:t>
            </w:r>
          </w:p>
        </w:tc>
        <w:tc>
          <w:tcPr>
            <w:tcW w:w="2380" w:type="dxa"/>
            <w:gridSpan w:val="2"/>
            <w:tcBorders>
              <w:top w:val="nil"/>
              <w:left w:val="nil"/>
              <w:bottom w:val="nil"/>
              <w:right w:val="nil"/>
            </w:tcBorders>
            <w:vAlign w:val="center"/>
          </w:tcPr>
          <w:p w14:paraId="14179A6B" w14:textId="77777777" w:rsidR="005A45A5" w:rsidRPr="005417E2" w:rsidRDefault="005A45A5" w:rsidP="003E6B1D">
            <w:pPr>
              <w:keepNext/>
              <w:jc w:val="center"/>
              <w:rPr>
                <w:szCs w:val="22"/>
              </w:rPr>
            </w:pPr>
            <w:r w:rsidRPr="005417E2">
              <w:rPr>
                <w:szCs w:val="22"/>
              </w:rPr>
              <w:t>218 (55%)</w:t>
            </w:r>
          </w:p>
        </w:tc>
        <w:tc>
          <w:tcPr>
            <w:tcW w:w="2298" w:type="dxa"/>
            <w:tcBorders>
              <w:top w:val="nil"/>
              <w:left w:val="nil"/>
              <w:bottom w:val="nil"/>
            </w:tcBorders>
            <w:vAlign w:val="center"/>
          </w:tcPr>
          <w:p w14:paraId="688BC546" w14:textId="77777777" w:rsidR="005A45A5" w:rsidRPr="005417E2" w:rsidRDefault="005A45A5" w:rsidP="003E6B1D">
            <w:pPr>
              <w:keepNext/>
              <w:jc w:val="center"/>
              <w:rPr>
                <w:szCs w:val="22"/>
              </w:rPr>
            </w:pPr>
            <w:r w:rsidRPr="005417E2">
              <w:rPr>
                <w:szCs w:val="22"/>
              </w:rPr>
              <w:t>151 (41%)</w:t>
            </w:r>
          </w:p>
        </w:tc>
      </w:tr>
      <w:tr w:rsidR="005A45A5" w:rsidRPr="005417E2" w14:paraId="5E6FB2C5" w14:textId="77777777" w:rsidTr="008309B5">
        <w:tc>
          <w:tcPr>
            <w:tcW w:w="4077" w:type="dxa"/>
            <w:tcBorders>
              <w:top w:val="nil"/>
              <w:right w:val="nil"/>
            </w:tcBorders>
            <w:vAlign w:val="center"/>
          </w:tcPr>
          <w:p w14:paraId="2CC9B84C" w14:textId="77777777" w:rsidR="005A45A5" w:rsidRPr="005417E2" w:rsidRDefault="005A45A5" w:rsidP="008309B5">
            <w:pPr>
              <w:keepNext/>
              <w:ind w:left="90" w:hanging="90"/>
              <w:rPr>
                <w:szCs w:val="22"/>
              </w:rPr>
            </w:pPr>
            <w:r w:rsidRPr="005417E2">
              <w:rPr>
                <w:szCs w:val="22"/>
              </w:rPr>
              <w:t>18 kuu OS (%)***</w:t>
            </w:r>
          </w:p>
        </w:tc>
        <w:tc>
          <w:tcPr>
            <w:tcW w:w="2380" w:type="dxa"/>
            <w:gridSpan w:val="2"/>
            <w:tcBorders>
              <w:top w:val="nil"/>
              <w:left w:val="nil"/>
              <w:right w:val="nil"/>
            </w:tcBorders>
            <w:vAlign w:val="center"/>
          </w:tcPr>
          <w:p w14:paraId="51B00962" w14:textId="77777777" w:rsidR="005A45A5" w:rsidRPr="005417E2" w:rsidRDefault="005A45A5" w:rsidP="003E6B1D">
            <w:pPr>
              <w:keepNext/>
              <w:jc w:val="center"/>
              <w:rPr>
                <w:szCs w:val="22"/>
              </w:rPr>
            </w:pPr>
            <w:r w:rsidRPr="005417E2">
              <w:rPr>
                <w:szCs w:val="22"/>
              </w:rPr>
              <w:t>157 (40%)</w:t>
            </w:r>
          </w:p>
        </w:tc>
        <w:tc>
          <w:tcPr>
            <w:tcW w:w="2298" w:type="dxa"/>
            <w:tcBorders>
              <w:top w:val="nil"/>
              <w:left w:val="nil"/>
            </w:tcBorders>
            <w:vAlign w:val="center"/>
          </w:tcPr>
          <w:p w14:paraId="6964E345" w14:textId="77777777" w:rsidR="005A45A5" w:rsidRPr="005417E2" w:rsidRDefault="005A45A5" w:rsidP="003E6B1D">
            <w:pPr>
              <w:keepNext/>
              <w:jc w:val="center"/>
              <w:rPr>
                <w:szCs w:val="22"/>
              </w:rPr>
            </w:pPr>
            <w:r w:rsidRPr="005417E2">
              <w:rPr>
                <w:szCs w:val="22"/>
              </w:rPr>
              <w:t>98 (27%)</w:t>
            </w:r>
          </w:p>
        </w:tc>
      </w:tr>
      <w:tr w:rsidR="005A45A5" w:rsidRPr="005417E2" w14:paraId="2E6FA42D" w14:textId="77777777" w:rsidTr="008309B5">
        <w:tc>
          <w:tcPr>
            <w:tcW w:w="8755" w:type="dxa"/>
            <w:gridSpan w:val="4"/>
          </w:tcPr>
          <w:p w14:paraId="7E2A0E33" w14:textId="77777777" w:rsidR="005A45A5" w:rsidRPr="005417E2" w:rsidRDefault="005A45A5" w:rsidP="003E6B1D">
            <w:pPr>
              <w:keepNext/>
              <w:spacing w:beforeLines="20" w:before="48" w:after="20"/>
              <w:jc w:val="both"/>
              <w:rPr>
                <w:b/>
                <w:i/>
                <w:szCs w:val="22"/>
              </w:rPr>
            </w:pPr>
            <w:r w:rsidRPr="005417E2">
              <w:rPr>
                <w:b/>
                <w:i/>
                <w:szCs w:val="22"/>
              </w:rPr>
              <w:t>Teisesed tulemusnäitajad</w:t>
            </w:r>
          </w:p>
        </w:tc>
      </w:tr>
      <w:tr w:rsidR="005A45A5" w:rsidRPr="005417E2" w14:paraId="182A775A" w14:textId="77777777" w:rsidTr="008309B5">
        <w:tc>
          <w:tcPr>
            <w:tcW w:w="8755" w:type="dxa"/>
            <w:gridSpan w:val="4"/>
          </w:tcPr>
          <w:p w14:paraId="0BFA30B0" w14:textId="77777777" w:rsidR="005A45A5" w:rsidRPr="005417E2" w:rsidRDefault="005A45A5" w:rsidP="003E6B1D">
            <w:pPr>
              <w:keepNext/>
              <w:spacing w:beforeLines="20" w:before="48" w:after="20"/>
              <w:jc w:val="both"/>
              <w:rPr>
                <w:szCs w:val="22"/>
              </w:rPr>
            </w:pPr>
            <w:r w:rsidRPr="005417E2">
              <w:rPr>
                <w:b/>
                <w:i/>
                <w:szCs w:val="22"/>
              </w:rPr>
              <w:t>Uurija hinnatud PFS (RECIST v1.1)</w:t>
            </w:r>
          </w:p>
        </w:tc>
      </w:tr>
      <w:tr w:rsidR="005A45A5" w:rsidRPr="005417E2" w14:paraId="5D01CBE7" w14:textId="77777777" w:rsidTr="008309B5">
        <w:tc>
          <w:tcPr>
            <w:tcW w:w="4077" w:type="dxa"/>
            <w:tcBorders>
              <w:top w:val="single" w:sz="4" w:space="0" w:color="auto"/>
              <w:bottom w:val="nil"/>
              <w:right w:val="nil"/>
            </w:tcBorders>
          </w:tcPr>
          <w:p w14:paraId="30318001" w14:textId="77777777" w:rsidR="005A45A5" w:rsidRPr="005417E2" w:rsidRDefault="005A45A5" w:rsidP="003E6B1D">
            <w:pPr>
              <w:keepNext/>
              <w:spacing w:beforeLines="20" w:before="48" w:after="20"/>
              <w:rPr>
                <w:szCs w:val="22"/>
              </w:rPr>
            </w:pPr>
            <w:r w:rsidRPr="005417E2">
              <w:rPr>
                <w:szCs w:val="22"/>
              </w:rPr>
              <w:t>Surmade arv (%)</w:t>
            </w:r>
          </w:p>
        </w:tc>
        <w:tc>
          <w:tcPr>
            <w:tcW w:w="2371" w:type="dxa"/>
            <w:tcBorders>
              <w:top w:val="single" w:sz="4" w:space="0" w:color="auto"/>
              <w:left w:val="nil"/>
              <w:bottom w:val="nil"/>
              <w:right w:val="nil"/>
            </w:tcBorders>
            <w:vAlign w:val="center"/>
          </w:tcPr>
          <w:p w14:paraId="760864B3" w14:textId="77777777" w:rsidR="005A45A5" w:rsidRPr="005417E2" w:rsidRDefault="005A45A5" w:rsidP="003E6B1D">
            <w:pPr>
              <w:keepNext/>
              <w:spacing w:beforeLines="20" w:before="48" w:after="20"/>
              <w:jc w:val="center"/>
              <w:rPr>
                <w:szCs w:val="22"/>
              </w:rPr>
            </w:pPr>
            <w:r w:rsidRPr="005417E2">
              <w:rPr>
                <w:szCs w:val="22"/>
              </w:rPr>
              <w:t>380 (89%)</w:t>
            </w:r>
          </w:p>
        </w:tc>
        <w:tc>
          <w:tcPr>
            <w:tcW w:w="2307" w:type="dxa"/>
            <w:gridSpan w:val="2"/>
            <w:tcBorders>
              <w:top w:val="single" w:sz="4" w:space="0" w:color="auto"/>
              <w:left w:val="nil"/>
              <w:bottom w:val="nil"/>
            </w:tcBorders>
            <w:vAlign w:val="center"/>
          </w:tcPr>
          <w:p w14:paraId="3B0C2C07" w14:textId="77777777" w:rsidR="005A45A5" w:rsidRPr="005417E2" w:rsidRDefault="005A45A5" w:rsidP="003E6B1D">
            <w:pPr>
              <w:keepNext/>
              <w:spacing w:beforeLines="20" w:before="48" w:after="20"/>
              <w:jc w:val="center"/>
              <w:rPr>
                <w:szCs w:val="22"/>
              </w:rPr>
            </w:pPr>
            <w:r w:rsidRPr="005417E2">
              <w:rPr>
                <w:szCs w:val="22"/>
              </w:rPr>
              <w:t>375 (88%)</w:t>
            </w:r>
          </w:p>
        </w:tc>
      </w:tr>
      <w:tr w:rsidR="005A45A5" w:rsidRPr="005417E2" w14:paraId="39B72C02" w14:textId="77777777" w:rsidTr="008309B5">
        <w:tc>
          <w:tcPr>
            <w:tcW w:w="4077" w:type="dxa"/>
            <w:tcBorders>
              <w:top w:val="nil"/>
              <w:bottom w:val="nil"/>
              <w:right w:val="nil"/>
            </w:tcBorders>
          </w:tcPr>
          <w:p w14:paraId="28F84213" w14:textId="77777777" w:rsidR="005A45A5" w:rsidRPr="005417E2" w:rsidRDefault="005A45A5" w:rsidP="003E6B1D">
            <w:pPr>
              <w:keepNext/>
              <w:spacing w:beforeLines="20" w:before="48" w:after="20"/>
              <w:rPr>
                <w:szCs w:val="22"/>
              </w:rPr>
            </w:pPr>
            <w:r w:rsidRPr="005417E2">
              <w:rPr>
                <w:szCs w:val="22"/>
              </w:rPr>
              <w:t>PFS</w:t>
            </w:r>
            <w:r w:rsidRPr="005417E2">
              <w:rPr>
                <w:szCs w:val="22"/>
              </w:rPr>
              <w:noBreakHyphen/>
              <w:t>i kestuse mediaan (kuud)</w:t>
            </w:r>
          </w:p>
        </w:tc>
        <w:tc>
          <w:tcPr>
            <w:tcW w:w="2371" w:type="dxa"/>
            <w:tcBorders>
              <w:top w:val="nil"/>
              <w:left w:val="nil"/>
              <w:bottom w:val="nil"/>
              <w:right w:val="nil"/>
            </w:tcBorders>
            <w:vAlign w:val="center"/>
          </w:tcPr>
          <w:p w14:paraId="570B8E9E" w14:textId="77777777" w:rsidR="005A45A5" w:rsidRPr="005417E2" w:rsidRDefault="005A45A5" w:rsidP="003E6B1D">
            <w:pPr>
              <w:keepNext/>
              <w:spacing w:beforeLines="20" w:before="48" w:after="20"/>
              <w:jc w:val="center"/>
              <w:rPr>
                <w:szCs w:val="22"/>
              </w:rPr>
            </w:pPr>
            <w:r w:rsidRPr="005417E2">
              <w:rPr>
                <w:szCs w:val="22"/>
              </w:rPr>
              <w:t>2,8</w:t>
            </w:r>
          </w:p>
        </w:tc>
        <w:tc>
          <w:tcPr>
            <w:tcW w:w="2307" w:type="dxa"/>
            <w:gridSpan w:val="2"/>
            <w:tcBorders>
              <w:top w:val="nil"/>
              <w:left w:val="nil"/>
              <w:bottom w:val="nil"/>
            </w:tcBorders>
            <w:vAlign w:val="center"/>
          </w:tcPr>
          <w:p w14:paraId="716B3AAE" w14:textId="77777777" w:rsidR="005A45A5" w:rsidRPr="005417E2" w:rsidRDefault="005A45A5" w:rsidP="003E6B1D">
            <w:pPr>
              <w:keepNext/>
              <w:spacing w:beforeLines="20" w:before="48" w:after="20"/>
              <w:jc w:val="center"/>
              <w:rPr>
                <w:szCs w:val="22"/>
              </w:rPr>
            </w:pPr>
            <w:r w:rsidRPr="005417E2">
              <w:rPr>
                <w:szCs w:val="22"/>
              </w:rPr>
              <w:t>4,0</w:t>
            </w:r>
          </w:p>
        </w:tc>
      </w:tr>
      <w:tr w:rsidR="005A45A5" w:rsidRPr="005417E2" w14:paraId="0BBDD8EA" w14:textId="77777777" w:rsidTr="008309B5">
        <w:tc>
          <w:tcPr>
            <w:tcW w:w="4077" w:type="dxa"/>
            <w:tcBorders>
              <w:top w:val="nil"/>
              <w:bottom w:val="nil"/>
              <w:right w:val="nil"/>
            </w:tcBorders>
          </w:tcPr>
          <w:p w14:paraId="432019E0" w14:textId="77777777" w:rsidR="005A45A5" w:rsidRPr="005417E2" w:rsidRDefault="005A45A5" w:rsidP="003E6B1D">
            <w:pPr>
              <w:keepNext/>
              <w:spacing w:beforeLines="20" w:before="48" w:after="20"/>
              <w:rPr>
                <w:szCs w:val="22"/>
              </w:rPr>
            </w:pPr>
            <w:r w:rsidRPr="005417E2">
              <w:rPr>
                <w:szCs w:val="22"/>
              </w:rPr>
              <w:t>95% CI</w:t>
            </w:r>
          </w:p>
        </w:tc>
        <w:tc>
          <w:tcPr>
            <w:tcW w:w="2371" w:type="dxa"/>
            <w:tcBorders>
              <w:top w:val="nil"/>
              <w:left w:val="nil"/>
              <w:bottom w:val="nil"/>
              <w:right w:val="nil"/>
            </w:tcBorders>
            <w:vAlign w:val="center"/>
          </w:tcPr>
          <w:p w14:paraId="418D755A" w14:textId="77777777" w:rsidR="005A45A5" w:rsidRPr="005417E2" w:rsidRDefault="005A45A5" w:rsidP="003E6B1D">
            <w:pPr>
              <w:keepNext/>
              <w:spacing w:beforeLines="20" w:before="48" w:after="20"/>
              <w:jc w:val="center"/>
              <w:rPr>
                <w:szCs w:val="22"/>
              </w:rPr>
            </w:pPr>
            <w:r w:rsidRPr="005417E2">
              <w:rPr>
                <w:szCs w:val="22"/>
              </w:rPr>
              <w:t>(2,6; 3,0)</w:t>
            </w:r>
          </w:p>
        </w:tc>
        <w:tc>
          <w:tcPr>
            <w:tcW w:w="2307" w:type="dxa"/>
            <w:gridSpan w:val="2"/>
            <w:tcBorders>
              <w:top w:val="nil"/>
              <w:left w:val="nil"/>
              <w:bottom w:val="nil"/>
            </w:tcBorders>
            <w:vAlign w:val="center"/>
          </w:tcPr>
          <w:p w14:paraId="6ADBC267" w14:textId="77777777" w:rsidR="005A45A5" w:rsidRPr="005417E2" w:rsidRDefault="005A45A5" w:rsidP="003E6B1D">
            <w:pPr>
              <w:keepNext/>
              <w:spacing w:beforeLines="20" w:before="48" w:after="20"/>
              <w:jc w:val="center"/>
              <w:rPr>
                <w:szCs w:val="22"/>
              </w:rPr>
            </w:pPr>
            <w:r w:rsidRPr="005417E2">
              <w:rPr>
                <w:szCs w:val="22"/>
              </w:rPr>
              <w:t>(3,3; 4,2)</w:t>
            </w:r>
          </w:p>
        </w:tc>
      </w:tr>
      <w:tr w:rsidR="005A45A5" w:rsidRPr="005417E2" w14:paraId="11FA267E" w14:textId="77777777" w:rsidTr="008309B5">
        <w:tc>
          <w:tcPr>
            <w:tcW w:w="4077" w:type="dxa"/>
            <w:tcBorders>
              <w:top w:val="nil"/>
              <w:right w:val="nil"/>
            </w:tcBorders>
          </w:tcPr>
          <w:p w14:paraId="0D374747" w14:textId="77777777" w:rsidR="005A45A5" w:rsidRPr="005417E2" w:rsidRDefault="005A45A5" w:rsidP="003E6B1D">
            <w:pPr>
              <w:keepNext/>
              <w:spacing w:beforeLines="20" w:before="48" w:after="20"/>
              <w:ind w:left="142" w:hanging="142"/>
              <w:rPr>
                <w:szCs w:val="22"/>
              </w:rPr>
            </w:pPr>
            <w:r w:rsidRPr="005417E2">
              <w:rPr>
                <w:szCs w:val="22"/>
              </w:rPr>
              <w:t>Stratifitseeritud riskitiheduste suhe (95% CI)</w:t>
            </w:r>
          </w:p>
        </w:tc>
        <w:tc>
          <w:tcPr>
            <w:tcW w:w="4678" w:type="dxa"/>
            <w:gridSpan w:val="3"/>
            <w:tcBorders>
              <w:top w:val="nil"/>
              <w:left w:val="nil"/>
            </w:tcBorders>
            <w:vAlign w:val="center"/>
          </w:tcPr>
          <w:p w14:paraId="1CB62019" w14:textId="77777777" w:rsidR="005A45A5" w:rsidRPr="005417E2" w:rsidRDefault="005A45A5" w:rsidP="003E6B1D">
            <w:pPr>
              <w:keepNext/>
              <w:spacing w:beforeLines="20" w:before="48" w:after="20"/>
              <w:jc w:val="center"/>
              <w:rPr>
                <w:szCs w:val="22"/>
              </w:rPr>
            </w:pPr>
            <w:r w:rsidRPr="005417E2">
              <w:rPr>
                <w:szCs w:val="22"/>
              </w:rPr>
              <w:t>0,95 (0,82; 1,10)</w:t>
            </w:r>
          </w:p>
        </w:tc>
      </w:tr>
      <w:tr w:rsidR="005A45A5" w:rsidRPr="005417E2" w14:paraId="4BBBB911" w14:textId="77777777" w:rsidTr="008309B5">
        <w:tc>
          <w:tcPr>
            <w:tcW w:w="8755" w:type="dxa"/>
            <w:gridSpan w:val="4"/>
          </w:tcPr>
          <w:p w14:paraId="44A36738" w14:textId="77777777" w:rsidR="005A45A5" w:rsidRPr="005417E2" w:rsidRDefault="005A45A5" w:rsidP="003E6B1D">
            <w:pPr>
              <w:keepNext/>
              <w:spacing w:beforeLines="20" w:before="48" w:after="20"/>
              <w:jc w:val="both"/>
              <w:rPr>
                <w:szCs w:val="22"/>
              </w:rPr>
            </w:pPr>
            <w:r w:rsidRPr="005417E2">
              <w:rPr>
                <w:b/>
                <w:i/>
                <w:szCs w:val="22"/>
              </w:rPr>
              <w:t>Uurija hinnatud ORR (RECIST v1.1)</w:t>
            </w:r>
          </w:p>
        </w:tc>
      </w:tr>
      <w:tr w:rsidR="005A45A5" w:rsidRPr="005417E2" w14:paraId="1830912B" w14:textId="77777777" w:rsidTr="008309B5">
        <w:tc>
          <w:tcPr>
            <w:tcW w:w="4077" w:type="dxa"/>
            <w:tcBorders>
              <w:top w:val="single" w:sz="4" w:space="0" w:color="auto"/>
              <w:bottom w:val="nil"/>
              <w:right w:val="nil"/>
            </w:tcBorders>
          </w:tcPr>
          <w:p w14:paraId="7BB7A653" w14:textId="77777777" w:rsidR="005A45A5" w:rsidRPr="005417E2" w:rsidRDefault="005A45A5" w:rsidP="003E6B1D">
            <w:pPr>
              <w:keepNext/>
              <w:spacing w:beforeLines="20" w:before="48" w:after="20"/>
              <w:rPr>
                <w:szCs w:val="22"/>
              </w:rPr>
            </w:pPr>
            <w:r w:rsidRPr="005417E2">
              <w:rPr>
                <w:szCs w:val="22"/>
              </w:rPr>
              <w:t>Ravile reageerinute arv (%)</w:t>
            </w:r>
          </w:p>
        </w:tc>
        <w:tc>
          <w:tcPr>
            <w:tcW w:w="2371" w:type="dxa"/>
            <w:tcBorders>
              <w:top w:val="single" w:sz="4" w:space="0" w:color="auto"/>
              <w:left w:val="nil"/>
              <w:bottom w:val="nil"/>
              <w:right w:val="nil"/>
            </w:tcBorders>
            <w:vAlign w:val="center"/>
          </w:tcPr>
          <w:p w14:paraId="4F74C699" w14:textId="77777777" w:rsidR="005A45A5" w:rsidRPr="005417E2" w:rsidRDefault="005A45A5" w:rsidP="003E6B1D">
            <w:pPr>
              <w:keepNext/>
              <w:spacing w:beforeLines="20" w:before="48" w:after="20"/>
              <w:jc w:val="center"/>
              <w:rPr>
                <w:szCs w:val="22"/>
              </w:rPr>
            </w:pPr>
            <w:r w:rsidRPr="005417E2">
              <w:rPr>
                <w:szCs w:val="22"/>
              </w:rPr>
              <w:t>58 (14%)</w:t>
            </w:r>
          </w:p>
        </w:tc>
        <w:tc>
          <w:tcPr>
            <w:tcW w:w="2307" w:type="dxa"/>
            <w:gridSpan w:val="2"/>
            <w:tcBorders>
              <w:top w:val="single" w:sz="4" w:space="0" w:color="auto"/>
              <w:left w:val="nil"/>
              <w:bottom w:val="nil"/>
            </w:tcBorders>
            <w:vAlign w:val="center"/>
          </w:tcPr>
          <w:p w14:paraId="4DF3AC94" w14:textId="77777777" w:rsidR="005A45A5" w:rsidRPr="005417E2" w:rsidRDefault="005A45A5" w:rsidP="003E6B1D">
            <w:pPr>
              <w:keepNext/>
              <w:spacing w:beforeLines="20" w:before="48" w:after="20"/>
              <w:jc w:val="center"/>
              <w:rPr>
                <w:szCs w:val="22"/>
              </w:rPr>
            </w:pPr>
            <w:r w:rsidRPr="005417E2">
              <w:rPr>
                <w:szCs w:val="22"/>
              </w:rPr>
              <w:t>57 (13%)</w:t>
            </w:r>
          </w:p>
        </w:tc>
      </w:tr>
      <w:tr w:rsidR="005A45A5" w:rsidRPr="005417E2" w14:paraId="5D7B6307" w14:textId="77777777" w:rsidTr="008309B5">
        <w:tc>
          <w:tcPr>
            <w:tcW w:w="4077" w:type="dxa"/>
            <w:tcBorders>
              <w:top w:val="nil"/>
              <w:right w:val="nil"/>
            </w:tcBorders>
          </w:tcPr>
          <w:p w14:paraId="1A3DEB93" w14:textId="77777777" w:rsidR="005A45A5" w:rsidRPr="005417E2" w:rsidRDefault="005A45A5" w:rsidP="003E6B1D">
            <w:pPr>
              <w:keepNext/>
              <w:spacing w:beforeLines="20" w:before="48" w:after="20"/>
              <w:rPr>
                <w:szCs w:val="22"/>
              </w:rPr>
            </w:pPr>
            <w:r w:rsidRPr="005417E2">
              <w:rPr>
                <w:szCs w:val="22"/>
              </w:rPr>
              <w:t>95% CI</w:t>
            </w:r>
          </w:p>
        </w:tc>
        <w:tc>
          <w:tcPr>
            <w:tcW w:w="2371" w:type="dxa"/>
            <w:tcBorders>
              <w:top w:val="nil"/>
              <w:left w:val="nil"/>
              <w:right w:val="nil"/>
            </w:tcBorders>
            <w:vAlign w:val="center"/>
          </w:tcPr>
          <w:p w14:paraId="54832EC8" w14:textId="77777777" w:rsidR="005A45A5" w:rsidRPr="005417E2" w:rsidRDefault="005A45A5" w:rsidP="003E6B1D">
            <w:pPr>
              <w:keepNext/>
              <w:spacing w:beforeLines="20" w:before="48" w:after="20"/>
              <w:jc w:val="center"/>
              <w:rPr>
                <w:szCs w:val="22"/>
              </w:rPr>
            </w:pPr>
            <w:r w:rsidRPr="005417E2">
              <w:rPr>
                <w:szCs w:val="22"/>
              </w:rPr>
              <w:t>(10,5; 17,3)</w:t>
            </w:r>
          </w:p>
        </w:tc>
        <w:tc>
          <w:tcPr>
            <w:tcW w:w="2307" w:type="dxa"/>
            <w:gridSpan w:val="2"/>
            <w:tcBorders>
              <w:top w:val="nil"/>
              <w:left w:val="nil"/>
            </w:tcBorders>
            <w:vAlign w:val="center"/>
          </w:tcPr>
          <w:p w14:paraId="47A69A54" w14:textId="77777777" w:rsidR="005A45A5" w:rsidRPr="005417E2" w:rsidRDefault="005A45A5" w:rsidP="003E6B1D">
            <w:pPr>
              <w:keepNext/>
              <w:spacing w:beforeLines="20" w:before="48" w:after="20"/>
              <w:jc w:val="center"/>
              <w:rPr>
                <w:szCs w:val="22"/>
              </w:rPr>
            </w:pPr>
            <w:r w:rsidRPr="005417E2">
              <w:rPr>
                <w:szCs w:val="22"/>
              </w:rPr>
              <w:t>(10,3; 17,0)</w:t>
            </w:r>
          </w:p>
        </w:tc>
      </w:tr>
      <w:tr w:rsidR="005A45A5" w:rsidRPr="005417E2" w14:paraId="5329CA50" w14:textId="77777777" w:rsidTr="008309B5">
        <w:tc>
          <w:tcPr>
            <w:tcW w:w="4077" w:type="dxa"/>
            <w:tcBorders>
              <w:top w:val="nil"/>
              <w:right w:val="nil"/>
            </w:tcBorders>
          </w:tcPr>
          <w:p w14:paraId="6192ED91" w14:textId="77777777" w:rsidR="005A45A5" w:rsidRPr="005417E2" w:rsidDel="00003EB4" w:rsidRDefault="005A45A5" w:rsidP="003E6B1D">
            <w:pPr>
              <w:keepNext/>
              <w:spacing w:beforeLines="20" w:before="48" w:after="20"/>
              <w:rPr>
                <w:szCs w:val="22"/>
              </w:rPr>
            </w:pPr>
            <w:r w:rsidRPr="005417E2">
              <w:rPr>
                <w:b/>
                <w:i/>
                <w:szCs w:val="22"/>
              </w:rPr>
              <w:t>Uurija hinnatud DOR (RECIST v1.1)</w:t>
            </w:r>
          </w:p>
        </w:tc>
        <w:tc>
          <w:tcPr>
            <w:tcW w:w="2371" w:type="dxa"/>
            <w:tcBorders>
              <w:top w:val="nil"/>
              <w:left w:val="nil"/>
              <w:right w:val="nil"/>
            </w:tcBorders>
            <w:vAlign w:val="center"/>
          </w:tcPr>
          <w:p w14:paraId="5CB0AE56" w14:textId="77777777" w:rsidR="005A45A5" w:rsidRPr="005417E2" w:rsidRDefault="005A45A5" w:rsidP="003E6B1D">
            <w:pPr>
              <w:keepNext/>
              <w:spacing w:beforeLines="20" w:before="48" w:after="20"/>
              <w:jc w:val="center"/>
              <w:rPr>
                <w:szCs w:val="22"/>
              </w:rPr>
            </w:pPr>
            <w:r w:rsidRPr="005417E2">
              <w:rPr>
                <w:szCs w:val="22"/>
              </w:rPr>
              <w:t>n = 58</w:t>
            </w:r>
          </w:p>
        </w:tc>
        <w:tc>
          <w:tcPr>
            <w:tcW w:w="2307" w:type="dxa"/>
            <w:gridSpan w:val="2"/>
            <w:tcBorders>
              <w:top w:val="nil"/>
              <w:left w:val="nil"/>
            </w:tcBorders>
            <w:vAlign w:val="center"/>
          </w:tcPr>
          <w:p w14:paraId="011D1135" w14:textId="77777777" w:rsidR="005A45A5" w:rsidRPr="005417E2" w:rsidRDefault="005A45A5" w:rsidP="003E6B1D">
            <w:pPr>
              <w:keepNext/>
              <w:spacing w:beforeLines="20" w:before="48" w:after="20"/>
              <w:jc w:val="center"/>
              <w:rPr>
                <w:szCs w:val="22"/>
              </w:rPr>
            </w:pPr>
            <w:r w:rsidRPr="005417E2">
              <w:rPr>
                <w:szCs w:val="22"/>
              </w:rPr>
              <w:t>n = 57</w:t>
            </w:r>
          </w:p>
        </w:tc>
      </w:tr>
      <w:tr w:rsidR="005A45A5" w:rsidRPr="005417E2" w14:paraId="4D9CC542" w14:textId="77777777" w:rsidTr="008309B5">
        <w:tc>
          <w:tcPr>
            <w:tcW w:w="4077" w:type="dxa"/>
            <w:tcBorders>
              <w:top w:val="single" w:sz="4" w:space="0" w:color="auto"/>
              <w:bottom w:val="nil"/>
              <w:right w:val="nil"/>
            </w:tcBorders>
          </w:tcPr>
          <w:p w14:paraId="0543316A" w14:textId="77777777" w:rsidR="005A45A5" w:rsidRPr="005417E2" w:rsidRDefault="005A45A5" w:rsidP="003E6B1D">
            <w:pPr>
              <w:keepNext/>
              <w:spacing w:beforeLines="20" w:before="48" w:after="20"/>
              <w:rPr>
                <w:szCs w:val="22"/>
              </w:rPr>
            </w:pPr>
            <w:r w:rsidRPr="005417E2">
              <w:rPr>
                <w:szCs w:val="22"/>
              </w:rPr>
              <w:t>Mediaan kuudes</w:t>
            </w:r>
          </w:p>
        </w:tc>
        <w:tc>
          <w:tcPr>
            <w:tcW w:w="2371" w:type="dxa"/>
            <w:tcBorders>
              <w:top w:val="single" w:sz="4" w:space="0" w:color="auto"/>
              <w:left w:val="nil"/>
              <w:bottom w:val="nil"/>
              <w:right w:val="nil"/>
            </w:tcBorders>
          </w:tcPr>
          <w:p w14:paraId="7DCB5FFC" w14:textId="77777777" w:rsidR="005A45A5" w:rsidRPr="005417E2" w:rsidRDefault="005A45A5" w:rsidP="003E6B1D">
            <w:pPr>
              <w:keepNext/>
              <w:spacing w:beforeLines="20" w:before="48" w:after="20"/>
              <w:jc w:val="center"/>
              <w:rPr>
                <w:szCs w:val="22"/>
              </w:rPr>
            </w:pPr>
            <w:r w:rsidRPr="005417E2">
              <w:rPr>
                <w:szCs w:val="22"/>
              </w:rPr>
              <w:t>16,3</w:t>
            </w:r>
          </w:p>
        </w:tc>
        <w:tc>
          <w:tcPr>
            <w:tcW w:w="2307" w:type="dxa"/>
            <w:gridSpan w:val="2"/>
            <w:tcBorders>
              <w:top w:val="single" w:sz="4" w:space="0" w:color="auto"/>
              <w:left w:val="nil"/>
              <w:bottom w:val="nil"/>
            </w:tcBorders>
          </w:tcPr>
          <w:p w14:paraId="7E2E3463" w14:textId="77777777" w:rsidR="005A45A5" w:rsidRPr="005417E2" w:rsidRDefault="005A45A5" w:rsidP="003E6B1D">
            <w:pPr>
              <w:keepNext/>
              <w:spacing w:beforeLines="20" w:before="48" w:after="20"/>
              <w:jc w:val="center"/>
              <w:rPr>
                <w:szCs w:val="22"/>
              </w:rPr>
            </w:pPr>
            <w:r w:rsidRPr="005417E2">
              <w:rPr>
                <w:szCs w:val="22"/>
              </w:rPr>
              <w:t>6,2</w:t>
            </w:r>
          </w:p>
        </w:tc>
      </w:tr>
      <w:tr w:rsidR="005A45A5" w:rsidRPr="005417E2" w14:paraId="47586BB1" w14:textId="77777777" w:rsidTr="008309B5">
        <w:tc>
          <w:tcPr>
            <w:tcW w:w="4077" w:type="dxa"/>
            <w:tcBorders>
              <w:top w:val="nil"/>
              <w:right w:val="nil"/>
            </w:tcBorders>
          </w:tcPr>
          <w:p w14:paraId="1248423B" w14:textId="77777777" w:rsidR="005A45A5" w:rsidRPr="005417E2" w:rsidRDefault="005A45A5" w:rsidP="003E6B1D">
            <w:pPr>
              <w:keepNext/>
              <w:spacing w:beforeLines="20" w:before="48" w:after="20"/>
              <w:rPr>
                <w:szCs w:val="22"/>
              </w:rPr>
            </w:pPr>
            <w:r w:rsidRPr="005417E2">
              <w:rPr>
                <w:szCs w:val="22"/>
              </w:rPr>
              <w:t>95% CI</w:t>
            </w:r>
          </w:p>
        </w:tc>
        <w:tc>
          <w:tcPr>
            <w:tcW w:w="2371" w:type="dxa"/>
            <w:tcBorders>
              <w:top w:val="nil"/>
              <w:left w:val="nil"/>
              <w:right w:val="nil"/>
            </w:tcBorders>
          </w:tcPr>
          <w:p w14:paraId="79218F52" w14:textId="77777777" w:rsidR="005A45A5" w:rsidRPr="005417E2" w:rsidRDefault="005A45A5" w:rsidP="003E6B1D">
            <w:pPr>
              <w:keepNext/>
              <w:spacing w:beforeLines="20" w:before="48" w:after="20"/>
              <w:jc w:val="center"/>
              <w:rPr>
                <w:szCs w:val="22"/>
              </w:rPr>
            </w:pPr>
            <w:r w:rsidRPr="005417E2">
              <w:rPr>
                <w:szCs w:val="22"/>
              </w:rPr>
              <w:t>(10,0; NE)</w:t>
            </w:r>
          </w:p>
        </w:tc>
        <w:tc>
          <w:tcPr>
            <w:tcW w:w="2307" w:type="dxa"/>
            <w:gridSpan w:val="2"/>
            <w:tcBorders>
              <w:top w:val="nil"/>
              <w:left w:val="nil"/>
            </w:tcBorders>
          </w:tcPr>
          <w:p w14:paraId="17843E58" w14:textId="77777777" w:rsidR="005A45A5" w:rsidRPr="005417E2" w:rsidRDefault="005A45A5" w:rsidP="003E6B1D">
            <w:pPr>
              <w:keepNext/>
              <w:spacing w:beforeLines="20" w:before="48" w:after="20"/>
              <w:jc w:val="center"/>
              <w:rPr>
                <w:szCs w:val="22"/>
              </w:rPr>
            </w:pPr>
            <w:r w:rsidRPr="005417E2">
              <w:rPr>
                <w:szCs w:val="22"/>
              </w:rPr>
              <w:t>(4,9; 7,6)</w:t>
            </w:r>
          </w:p>
        </w:tc>
      </w:tr>
    </w:tbl>
    <w:p w14:paraId="26284835" w14:textId="77777777" w:rsidR="00CF40CA" w:rsidRPr="005417E2" w:rsidRDefault="00CF40CA" w:rsidP="00CF0BD2">
      <w:pPr>
        <w:keepLines/>
        <w:ind w:right="424"/>
        <w:rPr>
          <w:szCs w:val="22"/>
        </w:rPr>
      </w:pPr>
      <w:r w:rsidRPr="005417E2">
        <w:rPr>
          <w:szCs w:val="22"/>
        </w:rPr>
        <w:t xml:space="preserve">CI = usaldusvahemik; </w:t>
      </w:r>
      <w:r w:rsidRPr="005417E2">
        <w:rPr>
          <w:rFonts w:cs="Arial"/>
          <w:szCs w:val="22"/>
        </w:rPr>
        <w:t>DOR = ravivastuse kestus</w:t>
      </w:r>
      <w:r w:rsidRPr="005417E2">
        <w:rPr>
          <w:szCs w:val="22"/>
        </w:rPr>
        <w:t>; NE = mittehinnatav; ORR = objektiivse ravivastuse määr; OS = üldine elulemus; PFS = progressioonivaba elulemus; RECIST = ravivastuse hindamise kriteeriumid soliidtuumorite korral v1.1.</w:t>
      </w:r>
    </w:p>
    <w:p w14:paraId="7266EA19" w14:textId="77777777" w:rsidR="00CF40CA" w:rsidRPr="005417E2" w:rsidRDefault="00CF40CA" w:rsidP="00386773">
      <w:pPr>
        <w:keepLines/>
        <w:rPr>
          <w:szCs w:val="22"/>
        </w:rPr>
      </w:pPr>
      <w:r w:rsidRPr="005417E2">
        <w:rPr>
          <w:szCs w:val="22"/>
        </w:rPr>
        <w:t>*Esmase analüüsi populatsioon koosnes esimesest 850 randomiseeritud patsiendist.</w:t>
      </w:r>
      <w:r w:rsidRPr="005417E2">
        <w:rPr>
          <w:szCs w:val="22"/>
        </w:rPr>
        <w:br/>
      </w:r>
      <w:r w:rsidRPr="005417E2">
        <w:rPr>
          <w:rFonts w:ascii="Lucida Sans Unicode" w:hAnsi="Lucida Sans Unicode"/>
          <w:szCs w:val="22"/>
        </w:rPr>
        <w:t>ǂ</w:t>
      </w:r>
      <w:r w:rsidRPr="005417E2">
        <w:rPr>
          <w:szCs w:val="22"/>
        </w:rPr>
        <w:t>Stratifitseeritud järgmiste näitajate järgi: PD</w:t>
      </w:r>
      <w:r w:rsidRPr="005417E2">
        <w:rPr>
          <w:szCs w:val="22"/>
        </w:rPr>
        <w:noBreakHyphen/>
        <w:t>L1 ekspressioon kasvajat infiltreerivatel immuunrakkudel, eelnevate kemoteraapia skeemide arv ja histoloogiline leid.</w:t>
      </w:r>
    </w:p>
    <w:p w14:paraId="712FC0E8" w14:textId="77777777" w:rsidR="00CF40CA" w:rsidRPr="005417E2" w:rsidRDefault="00CF40CA" w:rsidP="00386773">
      <w:pPr>
        <w:keepLines/>
        <w:rPr>
          <w:szCs w:val="22"/>
        </w:rPr>
      </w:pPr>
      <w:r w:rsidRPr="005417E2">
        <w:rPr>
          <w:szCs w:val="22"/>
        </w:rPr>
        <w:t>** Põhineb stratifitseeritud logaritmilisel astaktestil.</w:t>
      </w:r>
    </w:p>
    <w:p w14:paraId="50087FFD" w14:textId="77777777" w:rsidR="00CF40CA" w:rsidRPr="005417E2" w:rsidRDefault="00CF40CA" w:rsidP="00386773">
      <w:pPr>
        <w:keepLines/>
        <w:rPr>
          <w:szCs w:val="22"/>
        </w:rPr>
      </w:pPr>
      <w:r w:rsidRPr="005417E2">
        <w:rPr>
          <w:szCs w:val="22"/>
        </w:rPr>
        <w:t>*** Põhineb Kaplan</w:t>
      </w:r>
      <w:r w:rsidR="00F13167" w:rsidRPr="005417E2">
        <w:rPr>
          <w:szCs w:val="22"/>
        </w:rPr>
        <w:t>i</w:t>
      </w:r>
      <w:r w:rsidRPr="005417E2">
        <w:rPr>
          <w:szCs w:val="22"/>
        </w:rPr>
        <w:t>-Meieri hinnangul</w:t>
      </w:r>
    </w:p>
    <w:p w14:paraId="7122E28D" w14:textId="77777777" w:rsidR="00CF40CA" w:rsidRPr="005417E2" w:rsidRDefault="00CF40CA"/>
    <w:p w14:paraId="625A2CAA" w14:textId="65FFC687" w:rsidR="00CF40CA" w:rsidRPr="005417E2" w:rsidRDefault="00CF40CA">
      <w:pPr>
        <w:keepNext/>
        <w:rPr>
          <w:b/>
        </w:rPr>
      </w:pPr>
      <w:r w:rsidRPr="005417E2">
        <w:rPr>
          <w:b/>
        </w:rPr>
        <w:lastRenderedPageBreak/>
        <w:t>Joonis </w:t>
      </w:r>
      <w:r w:rsidR="0089501B" w:rsidRPr="005417E2">
        <w:rPr>
          <w:b/>
        </w:rPr>
        <w:t>15</w:t>
      </w:r>
      <w:r w:rsidRPr="005417E2">
        <w:rPr>
          <w:b/>
        </w:rPr>
        <w:t>: Üldise elulemuse Kaplan</w:t>
      </w:r>
      <w:r w:rsidR="00F13167" w:rsidRPr="005417E2">
        <w:rPr>
          <w:b/>
        </w:rPr>
        <w:t>i</w:t>
      </w:r>
      <w:r w:rsidRPr="005417E2">
        <w:rPr>
          <w:b/>
        </w:rPr>
        <w:t>-Meieri kõver esmase analüüsi populatsioonis (kõik osalejad) (OAK)</w:t>
      </w:r>
    </w:p>
    <w:tbl>
      <w:tblPr>
        <w:tblW w:w="0" w:type="auto"/>
        <w:tblLook w:val="04A0" w:firstRow="1" w:lastRow="0" w:firstColumn="1" w:lastColumn="0" w:noHBand="0" w:noVBand="1"/>
      </w:tblPr>
      <w:tblGrid>
        <w:gridCol w:w="9071"/>
      </w:tblGrid>
      <w:tr w:rsidR="00CF40CA" w:rsidRPr="005417E2" w14:paraId="02DA9267" w14:textId="77777777">
        <w:tc>
          <w:tcPr>
            <w:tcW w:w="9211" w:type="dxa"/>
            <w:shd w:val="clear" w:color="auto" w:fill="auto"/>
          </w:tcPr>
          <w:p w14:paraId="38704FE6" w14:textId="77777777" w:rsidR="00CF40CA" w:rsidRPr="005417E2" w:rsidRDefault="00CF40CA">
            <w:pPr>
              <w:keepNext/>
              <w:rPr>
                <w:highlight w:val="yellow"/>
              </w:rPr>
            </w:pPr>
          </w:p>
          <w:p w14:paraId="47B5F1BD" w14:textId="7240EF47" w:rsidR="00CF40CA" w:rsidRPr="005417E2" w:rsidRDefault="00C41366">
            <w:pPr>
              <w:keepNext/>
              <w:rPr>
                <w:rFonts w:eastAsia="Calibri"/>
                <w:szCs w:val="22"/>
                <w:lang w:eastAsia="en-US"/>
              </w:rPr>
            </w:pPr>
            <w:bookmarkStart w:id="99" w:name="_Hlk173314829"/>
            <w:r w:rsidRPr="005417E2">
              <w:rPr>
                <w:rFonts w:eastAsia="Calibri"/>
                <w:szCs w:val="22"/>
              </w:rPr>
              <w:drawing>
                <wp:inline distT="0" distB="0" distL="0" distR="0" wp14:anchorId="7D87B316" wp14:editId="493430CC">
                  <wp:extent cx="5476875" cy="3028950"/>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028950"/>
                          </a:xfrm>
                          <a:prstGeom prst="rect">
                            <a:avLst/>
                          </a:prstGeom>
                          <a:noFill/>
                          <a:ln>
                            <a:noFill/>
                          </a:ln>
                        </pic:spPr>
                      </pic:pic>
                    </a:graphicData>
                  </a:graphic>
                </wp:inline>
              </w:drawing>
            </w:r>
            <w:bookmarkEnd w:id="99"/>
          </w:p>
          <w:p w14:paraId="2A07A891" w14:textId="77777777" w:rsidR="00CF40CA" w:rsidRPr="005417E2" w:rsidRDefault="00CF40CA">
            <w:pPr>
              <w:keepNext/>
              <w:rPr>
                <w:b/>
              </w:rPr>
            </w:pPr>
          </w:p>
        </w:tc>
      </w:tr>
    </w:tbl>
    <w:p w14:paraId="162F3716" w14:textId="77777777" w:rsidR="00CF40CA" w:rsidRPr="005417E2" w:rsidRDefault="00CF40CA">
      <w:pPr>
        <w:rPr>
          <w:bCs/>
        </w:rPr>
      </w:pPr>
    </w:p>
    <w:p w14:paraId="2C610D47" w14:textId="51DEF4C5" w:rsidR="00CF40CA" w:rsidRPr="005417E2" w:rsidRDefault="00CF40CA">
      <w:pPr>
        <w:keepNext/>
        <w:rPr>
          <w:b/>
        </w:rPr>
      </w:pPr>
      <w:r w:rsidRPr="005417E2">
        <w:rPr>
          <w:b/>
        </w:rPr>
        <w:t>Joonis </w:t>
      </w:r>
      <w:r w:rsidR="0089501B" w:rsidRPr="005417E2">
        <w:rPr>
          <w:b/>
        </w:rPr>
        <w:t>16</w:t>
      </w:r>
      <w:r w:rsidRPr="005417E2">
        <w:rPr>
          <w:b/>
        </w:rPr>
        <w:t>: Üldise elulemuse blobogramm (</w:t>
      </w:r>
      <w:r w:rsidRPr="005417E2">
        <w:rPr>
          <w:b/>
          <w:i/>
        </w:rPr>
        <w:t>Forest plot</w:t>
      </w:r>
      <w:r w:rsidRPr="005417E2">
        <w:rPr>
          <w:b/>
        </w:rPr>
        <w:t>) PD</w:t>
      </w:r>
      <w:r w:rsidRPr="005417E2">
        <w:rPr>
          <w:b/>
        </w:rPr>
        <w:noBreakHyphen/>
        <w:t>L1 ekspressiooni järgi esmase analüüsi populatsioonis (OAK)</w:t>
      </w:r>
    </w:p>
    <w:p w14:paraId="224735CF" w14:textId="77777777" w:rsidR="00CF40CA" w:rsidRPr="005417E2" w:rsidRDefault="00CF40CA">
      <w:pPr>
        <w:keepNext/>
        <w:rPr>
          <w:b/>
        </w:rPr>
      </w:pPr>
    </w:p>
    <w:p w14:paraId="20E817F3" w14:textId="12AC0113" w:rsidR="00CF40CA" w:rsidRPr="005417E2" w:rsidRDefault="00C41366">
      <w:pPr>
        <w:rPr>
          <w:lang w:eastAsia="et-EE"/>
        </w:rPr>
      </w:pPr>
      <w:r w:rsidRPr="005417E2">
        <w:rPr>
          <w:lang w:eastAsia="et-EE"/>
        </w:rPr>
        <w:drawing>
          <wp:inline distT="0" distB="0" distL="0" distR="0" wp14:anchorId="23B03CE1" wp14:editId="696995FD">
            <wp:extent cx="5762625" cy="3143250"/>
            <wp:effectExtent l="0" t="0" r="0" b="0"/>
            <wp:docPr id="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14:paraId="02EB7F47" w14:textId="77777777" w:rsidR="00A02093" w:rsidRPr="005417E2" w:rsidRDefault="00A02093">
      <w:pPr>
        <w:rPr>
          <w:b/>
        </w:rPr>
      </w:pPr>
    </w:p>
    <w:p w14:paraId="1F7E6A89" w14:textId="77777777" w:rsidR="00CF40CA" w:rsidRPr="005417E2" w:rsidRDefault="00CF40CA">
      <w:r w:rsidRPr="005417E2">
        <w:t>Atesolizumabi puhul täheldati dotsetakseeliga võrreldes OS</w:t>
      </w:r>
      <w:r w:rsidRPr="005417E2">
        <w:noBreakHyphen/>
        <w:t>i pikenemist nii mittelamerakulise NSCLC (riskitiheduste suhe [HR] 0,73; 95% CI: 0,60; 0,89; OS</w:t>
      </w:r>
      <w:r w:rsidRPr="005417E2">
        <w:noBreakHyphen/>
        <w:t xml:space="preserve">i mediaan 15,6 </w:t>
      </w:r>
      <w:r w:rsidRPr="005417E2">
        <w:rPr>
          <w:i/>
        </w:rPr>
        <w:t>vs.</w:t>
      </w:r>
      <w:r w:rsidRPr="005417E2">
        <w:t xml:space="preserve"> 11,2 kuud vastavalt atesolizumabi ja dotsetakseeli puhul) kui lamerakulise NSCLC</w:t>
      </w:r>
      <w:r w:rsidRPr="005417E2">
        <w:noBreakHyphen/>
        <w:t>ga patsientidel (HR 0,73; 95% CI: 0,54; 0,98; OS</w:t>
      </w:r>
      <w:r w:rsidRPr="005417E2">
        <w:noBreakHyphen/>
        <w:t xml:space="preserve">i mediaan 8,9 </w:t>
      </w:r>
      <w:r w:rsidRPr="005417E2">
        <w:rPr>
          <w:i/>
        </w:rPr>
        <w:t>vs.</w:t>
      </w:r>
      <w:r w:rsidRPr="005417E2">
        <w:t xml:space="preserve"> 7,7 kuud vastavalt atesolizumabi ja dotsetakseeli puhul). Täheldatud OS</w:t>
      </w:r>
      <w:r w:rsidRPr="005417E2">
        <w:noBreakHyphen/>
        <w:t>i pikenemist demonstreeriti järjekindlalt patsientide alarühmade lõikes, kaasa arvatud ravieelsete ajumetastaasidega patsientidel (HR 0,54; 95 CI: 0,31; 0,94; OS</w:t>
      </w:r>
      <w:r w:rsidRPr="005417E2">
        <w:noBreakHyphen/>
        <w:t xml:space="preserve">i mediaan 20,1 </w:t>
      </w:r>
      <w:r w:rsidRPr="005417E2">
        <w:rPr>
          <w:i/>
        </w:rPr>
        <w:t>vs.</w:t>
      </w:r>
      <w:r w:rsidRPr="005417E2">
        <w:t xml:space="preserve"> 11,9 kuud vastavalt atesolizumabi ja dotsetakseeli puhul) ning mitte kunagi suitsetanud patsientidel (HR 0,71; 95% CI: 0,47; 1,08; OS</w:t>
      </w:r>
      <w:r w:rsidRPr="005417E2">
        <w:noBreakHyphen/>
        <w:t xml:space="preserve">i mediaan 16,3 </w:t>
      </w:r>
      <w:r w:rsidRPr="005417E2">
        <w:rPr>
          <w:i/>
        </w:rPr>
        <w:t>vs.</w:t>
      </w:r>
      <w:r w:rsidRPr="005417E2">
        <w:t xml:space="preserve"> 12,6 kuud vastavalt atesolizumabi ja dotsetakseeli puhul). Kuid EGFR mutatsioonidega patsientidel ei ilmnenud OS</w:t>
      </w:r>
      <w:r w:rsidRPr="005417E2">
        <w:noBreakHyphen/>
        <w:t xml:space="preserve">i pikenemist atesolizumabi puhul võrreldes </w:t>
      </w:r>
      <w:r w:rsidRPr="005417E2">
        <w:lastRenderedPageBreak/>
        <w:t>dotsetakseeliga (HR 1,24; 95% CI: 0,71; 2,18; OS</w:t>
      </w:r>
      <w:r w:rsidRPr="005417E2">
        <w:noBreakHyphen/>
        <w:t xml:space="preserve">i mediaan 10,5 </w:t>
      </w:r>
      <w:r w:rsidRPr="005417E2">
        <w:rPr>
          <w:i/>
        </w:rPr>
        <w:t>vs.</w:t>
      </w:r>
      <w:r w:rsidRPr="005417E2">
        <w:t xml:space="preserve"> 16,2 kuud vastavalt atesolizumabi ja dotsetakseeli puhul).</w:t>
      </w:r>
    </w:p>
    <w:p w14:paraId="4FC9D5E6" w14:textId="77777777" w:rsidR="00CF40CA" w:rsidRPr="005417E2" w:rsidRDefault="00CF40CA"/>
    <w:p w14:paraId="0D1FB804" w14:textId="77777777" w:rsidR="00CF40CA" w:rsidRPr="005417E2" w:rsidRDefault="00CF40CA">
      <w:pPr>
        <w:autoSpaceDE w:val="0"/>
        <w:autoSpaceDN w:val="0"/>
        <w:adjustRightInd w:val="0"/>
        <w:rPr>
          <w:szCs w:val="22"/>
        </w:rPr>
      </w:pPr>
      <w:r w:rsidRPr="005417E2">
        <w:rPr>
          <w:szCs w:val="22"/>
        </w:rPr>
        <w:t xml:space="preserve">Atesolizumabi puhul täheldati patsiendi kirjeldatud rindkerevalu süvenemiseni kulunud aja pikenemist, mida mõõdeti </w:t>
      </w:r>
      <w:r w:rsidRPr="005417E2">
        <w:t>EORTC QLQ</w:t>
      </w:r>
      <w:r w:rsidRPr="005417E2">
        <w:noBreakHyphen/>
        <w:t>LC13 põhjal, võrreldes dotsetakseeliga (HR 0,71; 95% CI: 0,49; 1,05; mediaani ei saavutatud kummaski rühmas). Teiste EORTC QLQ</w:t>
      </w:r>
      <w:r w:rsidRPr="005417E2">
        <w:noBreakHyphen/>
        <w:t>LC13 põhjal mõõdetud kopsuvähi sümptomite (st köha, hingelduse ja käe</w:t>
      </w:r>
      <w:r w:rsidRPr="005417E2">
        <w:noBreakHyphen/>
        <w:t>/õlavalu) süvenemiseni kulunud aeg oli sarnane atesolizumabi ja dotsetakseeli puhul. Neid tulemusi tuleb tõlgendada ettevaatusega uuringu avatud ülesehituse tõttu.</w:t>
      </w:r>
    </w:p>
    <w:p w14:paraId="14E334AB" w14:textId="77777777" w:rsidR="00CF40CA" w:rsidRPr="005417E2" w:rsidRDefault="00CF40CA">
      <w:pPr>
        <w:autoSpaceDE w:val="0"/>
        <w:autoSpaceDN w:val="0"/>
        <w:adjustRightInd w:val="0"/>
      </w:pPr>
    </w:p>
    <w:p w14:paraId="6B6834F9" w14:textId="77777777" w:rsidR="00CF40CA" w:rsidRPr="005417E2" w:rsidRDefault="00CF40CA">
      <w:pPr>
        <w:keepNext/>
        <w:rPr>
          <w:i/>
        </w:rPr>
      </w:pPr>
      <w:r w:rsidRPr="005417E2">
        <w:rPr>
          <w:i/>
        </w:rPr>
        <w:t>POPLAR (GO28753):</w:t>
      </w:r>
      <w:r w:rsidRPr="005417E2">
        <w:t xml:space="preserve"> </w:t>
      </w:r>
      <w:r w:rsidRPr="005417E2">
        <w:rPr>
          <w:i/>
        </w:rPr>
        <w:t>randomiseeritud II faasi uuring lokaalselt levinud või metastaatilise NSCLC</w:t>
      </w:r>
      <w:r w:rsidRPr="005417E2">
        <w:rPr>
          <w:i/>
        </w:rPr>
        <w:noBreakHyphen/>
        <w:t>ga patsientidel, kes olid eelnevalt saanud keemiaravi</w:t>
      </w:r>
    </w:p>
    <w:p w14:paraId="17C51EC8" w14:textId="77777777" w:rsidR="00CF40CA" w:rsidRPr="005417E2" w:rsidRDefault="00CF40CA">
      <w:pPr>
        <w:keepNext/>
        <w:rPr>
          <w:i/>
        </w:rPr>
      </w:pPr>
    </w:p>
    <w:p w14:paraId="003AAEE9" w14:textId="77777777" w:rsidR="00CF40CA" w:rsidRPr="005417E2" w:rsidRDefault="00CF40CA">
      <w:r w:rsidRPr="005417E2">
        <w:t>II faasi mitmekeskuseline rahvusvaheline randomiseeritud avatud kontrollitud uuring POPLAR viidi läbi lokaalselt levinud või metastaatilise NSCLC</w:t>
      </w:r>
      <w:r w:rsidRPr="005417E2">
        <w:noBreakHyphen/>
        <w:t>ga patsientidel, kelle haigus progresseerus plaatinapreparaati sisaldava raviskeemi saamise ajal või pärast seda hoolimata PD</w:t>
      </w:r>
      <w:r w:rsidRPr="005417E2">
        <w:noBreakHyphen/>
        <w:t>L1 ekspressiooni staatusest. Esmane efektiivsuse tulemusnäitaja oli üldine elulemus. Kokku 287 patsienti randomiseeriti vahekorras 1:1 saama kas atesolizumabi (1200 mg intravenoosse infusiooni teel iga 3 nädala järel kuni kliinilise toime kadumiseni) või dotsetakseeli (75 mg/m</w:t>
      </w:r>
      <w:r w:rsidRPr="005417E2">
        <w:rPr>
          <w:vertAlign w:val="superscript"/>
        </w:rPr>
        <w:t>2</w:t>
      </w:r>
      <w:r w:rsidRPr="005417E2">
        <w:t xml:space="preserve"> intravenoosse infusiooni teel iga 3</w:t>
      </w:r>
      <w:r w:rsidRPr="005417E2">
        <w:noBreakHyphen/>
        <w:t>nädalase tsükli esimesel päeval kuni haiguse progresseerumiseni). Randomiseerimine stratifitseeriti PD</w:t>
      </w:r>
      <w:r w:rsidRPr="005417E2">
        <w:noBreakHyphen/>
        <w:t>L1 ekspressiooni staatuse järgi kasvajat infiltreerivatel immuunrakkudel, eelnevate kemoteraapia skeemide arvu ja histoloogilise leiu järgi. Ajakohastatud analüüs kokku 200 täheldatud surma ja 22</w:t>
      </w:r>
      <w:r w:rsidRPr="005417E2">
        <w:noBreakHyphen/>
        <w:t>kuulise elulemuse järelkontrolli mediaaniga näitas OS</w:t>
      </w:r>
      <w:r w:rsidRPr="005417E2">
        <w:noBreakHyphen/>
        <w:t xml:space="preserve">i mediaani 12,6 kuud atesolizumabiga ravitud patsientidel </w:t>
      </w:r>
      <w:r w:rsidRPr="005417E2">
        <w:rPr>
          <w:i/>
        </w:rPr>
        <w:t>vs.</w:t>
      </w:r>
      <w:r w:rsidRPr="005417E2">
        <w:t xml:space="preserve"> 9,7 kuud dotsetakseeliga ravitud patsientidel (HR 0,69; 95% CI: 0,52; 0,92). ORR oli 15,3% </w:t>
      </w:r>
      <w:r w:rsidRPr="005417E2">
        <w:rPr>
          <w:i/>
        </w:rPr>
        <w:t>vs.</w:t>
      </w:r>
      <w:r w:rsidRPr="005417E2">
        <w:t xml:space="preserve"> 14,7% ning DOR</w:t>
      </w:r>
      <w:r w:rsidRPr="005417E2">
        <w:noBreakHyphen/>
        <w:t xml:space="preserve">i mediaan 18,6 kuud </w:t>
      </w:r>
      <w:r w:rsidRPr="005417E2">
        <w:rPr>
          <w:i/>
        </w:rPr>
        <w:t>vs.</w:t>
      </w:r>
      <w:r w:rsidRPr="005417E2">
        <w:t xml:space="preserve"> 7,2 kuud vastavalt atesolizumabi </w:t>
      </w:r>
      <w:r w:rsidRPr="005417E2">
        <w:rPr>
          <w:i/>
        </w:rPr>
        <w:t>vs.</w:t>
      </w:r>
      <w:r w:rsidRPr="005417E2">
        <w:t xml:space="preserve"> dotsetakseeli puhul.</w:t>
      </w:r>
    </w:p>
    <w:p w14:paraId="6654C25C" w14:textId="77777777" w:rsidR="002316E3" w:rsidRPr="005417E2" w:rsidRDefault="002316E3" w:rsidP="002316E3">
      <w:pPr>
        <w:keepNext/>
        <w:rPr>
          <w:i/>
          <w:u w:val="single"/>
        </w:rPr>
      </w:pPr>
    </w:p>
    <w:p w14:paraId="5CB13995" w14:textId="77777777" w:rsidR="002316E3" w:rsidRPr="005417E2" w:rsidRDefault="001B3716" w:rsidP="002316E3">
      <w:pPr>
        <w:keepNext/>
        <w:rPr>
          <w:i/>
          <w:u w:val="single"/>
        </w:rPr>
      </w:pPr>
      <w:r w:rsidRPr="005417E2">
        <w:rPr>
          <w:i/>
          <w:u w:val="single"/>
        </w:rPr>
        <w:t>Väikerakk</w:t>
      </w:r>
      <w:r w:rsidR="00910C18" w:rsidRPr="005417E2">
        <w:rPr>
          <w:i/>
          <w:u w:val="single"/>
        </w:rPr>
        <w:t>-</w:t>
      </w:r>
      <w:r w:rsidR="002316E3" w:rsidRPr="005417E2">
        <w:rPr>
          <w:i/>
          <w:u w:val="single"/>
        </w:rPr>
        <w:t>kopsuvähk</w:t>
      </w:r>
    </w:p>
    <w:p w14:paraId="15FB0284" w14:textId="77777777" w:rsidR="002316E3" w:rsidRPr="005417E2" w:rsidRDefault="002316E3" w:rsidP="002316E3">
      <w:pPr>
        <w:keepNext/>
      </w:pPr>
    </w:p>
    <w:p w14:paraId="599C3F51" w14:textId="77777777" w:rsidR="002316E3" w:rsidRPr="005417E2" w:rsidRDefault="002316E3" w:rsidP="002316E3">
      <w:pPr>
        <w:keepNext/>
        <w:rPr>
          <w:i/>
        </w:rPr>
      </w:pPr>
      <w:r w:rsidRPr="005417E2">
        <w:rPr>
          <w:i/>
        </w:rPr>
        <w:t>IMpower133 (GO30081): randomiseeritud I/III faasi uuring varem kemoteraapiat mittesaanud kaugelearenenud staadiumis SCLC</w:t>
      </w:r>
      <w:r w:rsidRPr="005417E2">
        <w:rPr>
          <w:i/>
        </w:rPr>
        <w:noBreakHyphen/>
        <w:t>ga patsientidel, kes said atesolizumabi kombinatsioonis karboplatiini ja etoposiidiga</w:t>
      </w:r>
    </w:p>
    <w:p w14:paraId="5A35FD8F" w14:textId="77777777" w:rsidR="002316E3" w:rsidRPr="005417E2" w:rsidRDefault="002316E3" w:rsidP="002316E3">
      <w:pPr>
        <w:keepNext/>
        <w:rPr>
          <w:i/>
        </w:rPr>
      </w:pPr>
    </w:p>
    <w:p w14:paraId="644D4FCF" w14:textId="77777777" w:rsidR="002316E3" w:rsidRPr="005417E2" w:rsidRDefault="002316E3" w:rsidP="002316E3">
      <w:pPr>
        <w:rPr>
          <w:szCs w:val="22"/>
          <w:lang w:eastAsia="de-DE"/>
        </w:rPr>
      </w:pPr>
      <w:r w:rsidRPr="005417E2">
        <w:rPr>
          <w:lang w:eastAsia="de-DE"/>
        </w:rPr>
        <w:t>I/</w:t>
      </w:r>
      <w:r w:rsidRPr="005417E2">
        <w:rPr>
          <w:szCs w:val="22"/>
          <w:lang w:eastAsia="de-DE"/>
        </w:rPr>
        <w:t xml:space="preserve">III faasi randomiseeritud mitmekeskuseline </w:t>
      </w:r>
      <w:r w:rsidRPr="005417E2">
        <w:rPr>
          <w:lang w:eastAsia="de-DE"/>
        </w:rPr>
        <w:t>topeltpime platseebokontrolliga</w:t>
      </w:r>
      <w:r w:rsidRPr="005417E2">
        <w:rPr>
          <w:szCs w:val="22"/>
          <w:lang w:eastAsia="de-DE"/>
        </w:rPr>
        <w:t xml:space="preserve"> </w:t>
      </w:r>
      <w:r w:rsidRPr="005417E2">
        <w:rPr>
          <w:lang w:eastAsia="de-DE"/>
        </w:rPr>
        <w:t>uuring IMpower133</w:t>
      </w:r>
      <w:r w:rsidRPr="005417E2">
        <w:rPr>
          <w:szCs w:val="22"/>
          <w:lang w:eastAsia="de-DE"/>
        </w:rPr>
        <w:t xml:space="preserve"> viidi läbi selleks, et hinnata atesolizumabi efektiivsust ja ohutust kombinatsioonis karboplatiini</w:t>
      </w:r>
      <w:r w:rsidRPr="005417E2">
        <w:rPr>
          <w:lang w:eastAsia="de-DE"/>
        </w:rPr>
        <w:t xml:space="preserve"> ja etoposiidi</w:t>
      </w:r>
      <w:r w:rsidRPr="005417E2">
        <w:rPr>
          <w:szCs w:val="22"/>
          <w:lang w:eastAsia="de-DE"/>
        </w:rPr>
        <w:t xml:space="preserve">ga </w:t>
      </w:r>
      <w:r w:rsidRPr="005417E2">
        <w:t>varem kemoteraapiat mittesaanud ES</w:t>
      </w:r>
      <w:r w:rsidRPr="005417E2">
        <w:noBreakHyphen/>
        <w:t>SCLC</w:t>
      </w:r>
      <w:r w:rsidR="00DB380E" w:rsidRPr="005417E2">
        <w:t>-ga</w:t>
      </w:r>
      <w:r w:rsidRPr="005417E2">
        <w:t xml:space="preserve"> patsientidel.</w:t>
      </w:r>
    </w:p>
    <w:p w14:paraId="04FB9185" w14:textId="77777777" w:rsidR="002316E3" w:rsidRPr="005417E2" w:rsidRDefault="002316E3" w:rsidP="002316E3"/>
    <w:p w14:paraId="420A3C36" w14:textId="77777777" w:rsidR="002316E3" w:rsidRPr="005417E2" w:rsidRDefault="002316E3" w:rsidP="002316E3">
      <w:r w:rsidRPr="005417E2">
        <w:t xml:space="preserve">Uuringust jäeti välja patsiendid, kellel olid </w:t>
      </w:r>
      <w:r w:rsidRPr="005417E2">
        <w:rPr>
          <w:iCs/>
          <w:szCs w:val="22"/>
        </w:rPr>
        <w:t>aktiivsed või ravimata KNS metastaasid</w:t>
      </w:r>
      <w:r w:rsidRPr="005417E2">
        <w:t xml:space="preserve">, kellel oli anamneesis autoimmuunhaigus, </w:t>
      </w:r>
      <w:r w:rsidRPr="005417E2">
        <w:rPr>
          <w:iCs/>
          <w:szCs w:val="22"/>
        </w:rPr>
        <w:t xml:space="preserve">kellele oli randomiseerimisele eelneva </w:t>
      </w:r>
      <w:r w:rsidRPr="005417E2">
        <w:rPr>
          <w:iCs/>
        </w:rPr>
        <w:t>4 nädala</w:t>
      </w:r>
      <w:r w:rsidRPr="005417E2">
        <w:rPr>
          <w:iCs/>
          <w:szCs w:val="22"/>
        </w:rPr>
        <w:t xml:space="preserve"> jooksul manusta</w:t>
      </w:r>
      <w:r w:rsidRPr="005417E2">
        <w:rPr>
          <w:iCs/>
        </w:rPr>
        <w:t>tud nõrgestatud elusvaktsiini või 1</w:t>
      </w:r>
      <w:r w:rsidRPr="005417E2">
        <w:rPr>
          <w:iCs/>
          <w:szCs w:val="22"/>
        </w:rPr>
        <w:t xml:space="preserve"> nädala jooksul süsteemseid </w:t>
      </w:r>
      <w:r w:rsidRPr="005417E2">
        <w:rPr>
          <w:iCs/>
        </w:rPr>
        <w:t>immunosupressante</w:t>
      </w:r>
      <w:r w:rsidRPr="005417E2">
        <w:rPr>
          <w:iCs/>
          <w:szCs w:val="22"/>
        </w:rPr>
        <w:t xml:space="preserve">. Kasvaja hindamised tehti iga 6 nädala järel esimese 48 nädala jooksul pärast 1. tsükli 1. päeva ning seejärel iga 9 nädala tagant. </w:t>
      </w:r>
      <w:r w:rsidRPr="005417E2">
        <w:t>Patsientidele, kes vastasid ettenähtud kriteeriumidele ja andsid nõusoleku raviks pärast haiguse progresseerumist, tehti kasvaja hindamised iga 6 nädala järel kuni ravi lõpetamiseni.</w:t>
      </w:r>
    </w:p>
    <w:p w14:paraId="1DB4B37E" w14:textId="77777777" w:rsidR="002316E3" w:rsidRPr="005417E2" w:rsidRDefault="002316E3" w:rsidP="002316E3"/>
    <w:p w14:paraId="3856B460" w14:textId="33C0A7F4" w:rsidR="002316E3" w:rsidRPr="005417E2" w:rsidRDefault="002316E3" w:rsidP="002316E3">
      <w:r w:rsidRPr="005417E2">
        <w:t>Uuringusse kaasati kokku 403 patsienti, kes randomiseeriti (1:1) saama ühte tabelis </w:t>
      </w:r>
      <w:r w:rsidR="0089501B" w:rsidRPr="005417E2">
        <w:t>18</w:t>
      </w:r>
      <w:r w:rsidRPr="005417E2">
        <w:t xml:space="preserve"> kirjeldatud raviskeemidest. Randomiseerimine stratifitseeriti soo, ECOG sooritusvõime skoori ja ajumetastaaside olemasolu järgi.</w:t>
      </w:r>
    </w:p>
    <w:p w14:paraId="7152AB47" w14:textId="77777777" w:rsidR="002316E3" w:rsidRPr="005417E2" w:rsidRDefault="002316E3" w:rsidP="002316E3"/>
    <w:p w14:paraId="0B81ABEC" w14:textId="44520FEA" w:rsidR="002316E3" w:rsidRPr="005417E2" w:rsidRDefault="002316E3" w:rsidP="002316E3">
      <w:pPr>
        <w:keepNext/>
        <w:rPr>
          <w:b/>
        </w:rPr>
      </w:pPr>
      <w:r w:rsidRPr="005417E2">
        <w:rPr>
          <w:b/>
        </w:rPr>
        <w:lastRenderedPageBreak/>
        <w:t>Tabel </w:t>
      </w:r>
      <w:r w:rsidR="0089501B" w:rsidRPr="005417E2">
        <w:rPr>
          <w:b/>
        </w:rPr>
        <w:t>18</w:t>
      </w:r>
      <w:r w:rsidRPr="005417E2">
        <w:rPr>
          <w:b/>
        </w:rPr>
        <w:t>: Intravenoos</w:t>
      </w:r>
      <w:r w:rsidR="00985248" w:rsidRPr="005417E2">
        <w:rPr>
          <w:b/>
        </w:rPr>
        <w:t>sed</w:t>
      </w:r>
      <w:r w:rsidRPr="005417E2">
        <w:rPr>
          <w:b/>
        </w:rPr>
        <w:t xml:space="preserve"> raviskeem</w:t>
      </w:r>
      <w:r w:rsidR="00985248" w:rsidRPr="005417E2">
        <w:rPr>
          <w:b/>
        </w:rPr>
        <w:t>id</w:t>
      </w:r>
      <w:r w:rsidRPr="005417E2">
        <w:rPr>
          <w:b/>
        </w:rPr>
        <w:t xml:space="preserve"> (IMpower133)</w:t>
      </w:r>
    </w:p>
    <w:p w14:paraId="08AD2A38" w14:textId="77777777" w:rsidR="002316E3" w:rsidRPr="005417E2" w:rsidRDefault="002316E3" w:rsidP="002316E3">
      <w:pPr>
        <w:keepNext/>
        <w:rPr>
          <w:b/>
          <w:szCs w:val="22"/>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2316E3" w:rsidRPr="005417E2" w14:paraId="5CC6E15D" w14:textId="77777777" w:rsidTr="00F60565">
        <w:trPr>
          <w:jc w:val="center"/>
        </w:trPr>
        <w:tc>
          <w:tcPr>
            <w:tcW w:w="1704" w:type="dxa"/>
            <w:gridSpan w:val="2"/>
            <w:tcBorders>
              <w:bottom w:val="single" w:sz="4" w:space="0" w:color="auto"/>
            </w:tcBorders>
            <w:shd w:val="clear" w:color="auto" w:fill="auto"/>
            <w:vAlign w:val="center"/>
          </w:tcPr>
          <w:p w14:paraId="763963A2" w14:textId="77777777" w:rsidR="002316E3" w:rsidRPr="005417E2" w:rsidRDefault="002316E3" w:rsidP="00F60565">
            <w:pPr>
              <w:keepNext/>
              <w:ind w:right="110"/>
              <w:jc w:val="center"/>
              <w:rPr>
                <w:b/>
                <w:szCs w:val="22"/>
              </w:rPr>
            </w:pPr>
            <w:r w:rsidRPr="005417E2">
              <w:rPr>
                <w:b/>
                <w:szCs w:val="22"/>
              </w:rPr>
              <w:t>Raviskeem</w:t>
            </w:r>
          </w:p>
        </w:tc>
        <w:tc>
          <w:tcPr>
            <w:tcW w:w="4686" w:type="dxa"/>
            <w:tcBorders>
              <w:bottom w:val="single" w:sz="4" w:space="0" w:color="auto"/>
            </w:tcBorders>
            <w:shd w:val="clear" w:color="auto" w:fill="auto"/>
          </w:tcPr>
          <w:p w14:paraId="12B02E06" w14:textId="77777777" w:rsidR="002316E3" w:rsidRPr="005417E2" w:rsidRDefault="002316E3" w:rsidP="00F60565">
            <w:pPr>
              <w:keepNext/>
              <w:jc w:val="center"/>
              <w:rPr>
                <w:b/>
                <w:szCs w:val="22"/>
                <w:lang w:eastAsia="de-DE"/>
              </w:rPr>
            </w:pPr>
            <w:r w:rsidRPr="005417E2">
              <w:rPr>
                <w:b/>
                <w:szCs w:val="22"/>
                <w:lang w:eastAsia="de-DE"/>
              </w:rPr>
              <w:t>Induktsioonravi</w:t>
            </w:r>
          </w:p>
          <w:p w14:paraId="0BE24C83" w14:textId="77777777" w:rsidR="002316E3" w:rsidRPr="005417E2" w:rsidRDefault="002316E3" w:rsidP="00F60565">
            <w:pPr>
              <w:keepNext/>
              <w:jc w:val="center"/>
              <w:rPr>
                <w:b/>
                <w:szCs w:val="22"/>
                <w:lang w:eastAsia="de-DE"/>
              </w:rPr>
            </w:pPr>
            <w:r w:rsidRPr="005417E2">
              <w:rPr>
                <w:b/>
                <w:szCs w:val="22"/>
                <w:lang w:eastAsia="de-DE"/>
              </w:rPr>
              <w:t>(neli 21-päevast tsüklit)</w:t>
            </w:r>
          </w:p>
        </w:tc>
        <w:tc>
          <w:tcPr>
            <w:tcW w:w="2537" w:type="dxa"/>
            <w:tcBorders>
              <w:bottom w:val="single" w:sz="4" w:space="0" w:color="auto"/>
            </w:tcBorders>
            <w:shd w:val="clear" w:color="auto" w:fill="auto"/>
          </w:tcPr>
          <w:p w14:paraId="039DF724" w14:textId="77777777" w:rsidR="002316E3" w:rsidRPr="005417E2" w:rsidRDefault="002316E3" w:rsidP="00F60565">
            <w:pPr>
              <w:keepNext/>
              <w:jc w:val="center"/>
              <w:rPr>
                <w:b/>
                <w:szCs w:val="22"/>
                <w:lang w:eastAsia="de-DE"/>
              </w:rPr>
            </w:pPr>
            <w:r w:rsidRPr="005417E2">
              <w:rPr>
                <w:b/>
                <w:szCs w:val="22"/>
                <w:lang w:eastAsia="de-DE"/>
              </w:rPr>
              <w:t>Säilitusravi</w:t>
            </w:r>
          </w:p>
          <w:p w14:paraId="5E1EC05F" w14:textId="77777777" w:rsidR="002316E3" w:rsidRPr="005417E2" w:rsidRDefault="002316E3" w:rsidP="00F60565">
            <w:pPr>
              <w:keepNext/>
              <w:jc w:val="center"/>
              <w:rPr>
                <w:b/>
                <w:szCs w:val="22"/>
                <w:lang w:eastAsia="de-DE"/>
              </w:rPr>
            </w:pPr>
            <w:r w:rsidRPr="005417E2">
              <w:rPr>
                <w:b/>
                <w:szCs w:val="22"/>
                <w:lang w:eastAsia="de-DE"/>
              </w:rPr>
              <w:t>(21-päevased tsüklid)</w:t>
            </w:r>
          </w:p>
        </w:tc>
      </w:tr>
      <w:tr w:rsidR="002316E3" w:rsidRPr="005417E2" w14:paraId="15832F7F" w14:textId="77777777" w:rsidTr="00F60565">
        <w:trPr>
          <w:jc w:val="center"/>
        </w:trPr>
        <w:tc>
          <w:tcPr>
            <w:tcW w:w="1620" w:type="dxa"/>
            <w:tcBorders>
              <w:top w:val="single" w:sz="4" w:space="0" w:color="auto"/>
              <w:bottom w:val="nil"/>
            </w:tcBorders>
            <w:shd w:val="clear" w:color="auto" w:fill="auto"/>
            <w:vAlign w:val="center"/>
          </w:tcPr>
          <w:p w14:paraId="54C0995B" w14:textId="77777777" w:rsidR="002316E3" w:rsidRPr="005417E2" w:rsidRDefault="002316E3" w:rsidP="00F60565">
            <w:pPr>
              <w:keepNext/>
              <w:jc w:val="center"/>
              <w:rPr>
                <w:szCs w:val="22"/>
              </w:rPr>
            </w:pPr>
            <w:r w:rsidRPr="005417E2">
              <w:rPr>
                <w:szCs w:val="22"/>
              </w:rPr>
              <w:t>A</w:t>
            </w:r>
          </w:p>
        </w:tc>
        <w:tc>
          <w:tcPr>
            <w:tcW w:w="4770" w:type="dxa"/>
            <w:gridSpan w:val="2"/>
            <w:tcBorders>
              <w:top w:val="single" w:sz="4" w:space="0" w:color="auto"/>
              <w:bottom w:val="nil"/>
            </w:tcBorders>
            <w:shd w:val="clear" w:color="auto" w:fill="auto"/>
            <w:vAlign w:val="center"/>
          </w:tcPr>
          <w:p w14:paraId="7BC81976" w14:textId="77777777" w:rsidR="002316E3" w:rsidRPr="005417E2" w:rsidRDefault="002316E3" w:rsidP="00F60565">
            <w:pPr>
              <w:keepNext/>
              <w:jc w:val="center"/>
              <w:rPr>
                <w:szCs w:val="22"/>
              </w:rPr>
            </w:pPr>
            <w:r w:rsidRPr="005417E2">
              <w:rPr>
                <w:szCs w:val="22"/>
              </w:rPr>
              <w:t>atesolizumab (1200 mg)</w:t>
            </w:r>
            <w:r w:rsidRPr="005417E2">
              <w:rPr>
                <w:szCs w:val="22"/>
                <w:vertAlign w:val="superscript"/>
              </w:rPr>
              <w:t>a</w:t>
            </w:r>
            <w:r w:rsidRPr="005417E2">
              <w:rPr>
                <w:szCs w:val="22"/>
              </w:rPr>
              <w:t xml:space="preserve"> + karboplatiin (AUC 5)</w:t>
            </w:r>
            <w:r w:rsidRPr="005417E2">
              <w:rPr>
                <w:szCs w:val="22"/>
                <w:vertAlign w:val="superscript"/>
              </w:rPr>
              <w:t>b</w:t>
            </w:r>
            <w:r w:rsidRPr="005417E2">
              <w:rPr>
                <w:szCs w:val="22"/>
              </w:rPr>
              <w:t xml:space="preserve"> + etoposiid (100 mg/m</w:t>
            </w:r>
            <w:r w:rsidRPr="005417E2">
              <w:rPr>
                <w:szCs w:val="22"/>
                <w:vertAlign w:val="superscript"/>
              </w:rPr>
              <w:t>2</w:t>
            </w:r>
            <w:r w:rsidRPr="005417E2">
              <w:rPr>
                <w:szCs w:val="22"/>
              </w:rPr>
              <w:t>)</w:t>
            </w:r>
            <w:r w:rsidRPr="005417E2">
              <w:rPr>
                <w:szCs w:val="22"/>
                <w:vertAlign w:val="superscript"/>
              </w:rPr>
              <w:t>b,c</w:t>
            </w:r>
          </w:p>
        </w:tc>
        <w:tc>
          <w:tcPr>
            <w:tcW w:w="2537" w:type="dxa"/>
            <w:tcBorders>
              <w:top w:val="single" w:sz="4" w:space="0" w:color="auto"/>
              <w:bottom w:val="nil"/>
            </w:tcBorders>
            <w:shd w:val="clear" w:color="auto" w:fill="auto"/>
            <w:vAlign w:val="center"/>
          </w:tcPr>
          <w:p w14:paraId="4685C92A" w14:textId="77777777" w:rsidR="002316E3" w:rsidRPr="005417E2" w:rsidRDefault="002316E3" w:rsidP="00F60565">
            <w:pPr>
              <w:keepNext/>
              <w:jc w:val="center"/>
              <w:rPr>
                <w:szCs w:val="22"/>
              </w:rPr>
            </w:pPr>
            <w:r w:rsidRPr="005417E2">
              <w:rPr>
                <w:szCs w:val="22"/>
              </w:rPr>
              <w:t>atesolizumab (1200 mg)</w:t>
            </w:r>
            <w:r w:rsidRPr="005417E2">
              <w:rPr>
                <w:szCs w:val="22"/>
                <w:vertAlign w:val="superscript"/>
              </w:rPr>
              <w:t xml:space="preserve"> a</w:t>
            </w:r>
          </w:p>
        </w:tc>
      </w:tr>
      <w:tr w:rsidR="002316E3" w:rsidRPr="005417E2" w14:paraId="7B364EAC" w14:textId="77777777" w:rsidTr="00F60565">
        <w:trPr>
          <w:jc w:val="center"/>
        </w:trPr>
        <w:tc>
          <w:tcPr>
            <w:tcW w:w="1620" w:type="dxa"/>
            <w:shd w:val="clear" w:color="auto" w:fill="auto"/>
            <w:vAlign w:val="center"/>
          </w:tcPr>
          <w:p w14:paraId="64C1C971" w14:textId="77777777" w:rsidR="002316E3" w:rsidRPr="005417E2" w:rsidRDefault="002316E3" w:rsidP="00F60565">
            <w:pPr>
              <w:keepNext/>
              <w:jc w:val="center"/>
              <w:rPr>
                <w:szCs w:val="22"/>
              </w:rPr>
            </w:pPr>
            <w:r w:rsidRPr="005417E2">
              <w:rPr>
                <w:szCs w:val="22"/>
              </w:rPr>
              <w:t>B</w:t>
            </w:r>
          </w:p>
        </w:tc>
        <w:tc>
          <w:tcPr>
            <w:tcW w:w="4770" w:type="dxa"/>
            <w:gridSpan w:val="2"/>
            <w:shd w:val="clear" w:color="auto" w:fill="auto"/>
            <w:vAlign w:val="center"/>
          </w:tcPr>
          <w:p w14:paraId="7959D7A1" w14:textId="77777777" w:rsidR="002316E3" w:rsidRPr="005417E2" w:rsidRDefault="002316E3" w:rsidP="00F60565">
            <w:pPr>
              <w:keepNext/>
              <w:jc w:val="center"/>
              <w:rPr>
                <w:szCs w:val="22"/>
              </w:rPr>
            </w:pPr>
            <w:r w:rsidRPr="005417E2">
              <w:rPr>
                <w:szCs w:val="22"/>
              </w:rPr>
              <w:t>platseebo + karboplatiin (AUC 5)</w:t>
            </w:r>
            <w:r w:rsidRPr="005417E2">
              <w:rPr>
                <w:szCs w:val="22"/>
                <w:vertAlign w:val="superscript"/>
              </w:rPr>
              <w:t>b</w:t>
            </w:r>
            <w:r w:rsidRPr="005417E2">
              <w:rPr>
                <w:szCs w:val="22"/>
              </w:rPr>
              <w:t xml:space="preserve"> + etoposiid (100 mg/m</w:t>
            </w:r>
            <w:r w:rsidRPr="005417E2">
              <w:rPr>
                <w:szCs w:val="22"/>
                <w:vertAlign w:val="superscript"/>
              </w:rPr>
              <w:t>2</w:t>
            </w:r>
            <w:r w:rsidRPr="005417E2">
              <w:rPr>
                <w:szCs w:val="22"/>
              </w:rPr>
              <w:t>)</w:t>
            </w:r>
            <w:r w:rsidRPr="005417E2">
              <w:rPr>
                <w:szCs w:val="22"/>
                <w:vertAlign w:val="superscript"/>
              </w:rPr>
              <w:t>b,c</w:t>
            </w:r>
          </w:p>
        </w:tc>
        <w:tc>
          <w:tcPr>
            <w:tcW w:w="2537" w:type="dxa"/>
            <w:shd w:val="clear" w:color="auto" w:fill="auto"/>
            <w:vAlign w:val="center"/>
          </w:tcPr>
          <w:p w14:paraId="06B224B1" w14:textId="77777777" w:rsidR="002316E3" w:rsidRPr="005417E2" w:rsidRDefault="002316E3" w:rsidP="00F60565">
            <w:pPr>
              <w:keepNext/>
              <w:jc w:val="center"/>
              <w:rPr>
                <w:szCs w:val="22"/>
              </w:rPr>
            </w:pPr>
            <w:r w:rsidRPr="005417E2">
              <w:rPr>
                <w:szCs w:val="22"/>
              </w:rPr>
              <w:t>platseebo</w:t>
            </w:r>
          </w:p>
        </w:tc>
      </w:tr>
    </w:tbl>
    <w:p w14:paraId="6D751B69" w14:textId="77777777" w:rsidR="002316E3" w:rsidRPr="005417E2" w:rsidRDefault="002316E3" w:rsidP="002316E3">
      <w:pPr>
        <w:keepNext/>
        <w:jc w:val="both"/>
        <w:rPr>
          <w:szCs w:val="22"/>
          <w:lang w:eastAsia="de-DE"/>
        </w:rPr>
      </w:pPr>
      <w:r w:rsidRPr="005417E2">
        <w:rPr>
          <w:szCs w:val="22"/>
          <w:vertAlign w:val="superscript"/>
          <w:lang w:eastAsia="de-DE"/>
        </w:rPr>
        <w:t xml:space="preserve">a </w:t>
      </w:r>
      <w:r w:rsidRPr="005417E2">
        <w:rPr>
          <w:szCs w:val="22"/>
          <w:lang w:eastAsia="de-DE"/>
        </w:rPr>
        <w:t>Atesolizumabi manustati seni, kuni patsient ei saanud enam uurija hinnangul ravist kliinilist kasu</w:t>
      </w:r>
    </w:p>
    <w:p w14:paraId="40A97FF5" w14:textId="77777777" w:rsidR="002316E3" w:rsidRPr="005417E2" w:rsidRDefault="002316E3" w:rsidP="002316E3">
      <w:pPr>
        <w:keepNext/>
        <w:rPr>
          <w:szCs w:val="22"/>
        </w:rPr>
      </w:pPr>
      <w:r w:rsidRPr="005417E2">
        <w:rPr>
          <w:szCs w:val="22"/>
          <w:vertAlign w:val="superscript"/>
        </w:rPr>
        <w:t xml:space="preserve">b </w:t>
      </w:r>
      <w:r w:rsidRPr="005417E2">
        <w:rPr>
          <w:szCs w:val="22"/>
        </w:rPr>
        <w:t>Karboplatiini ja etoposiidi manustati kuni 4 tsükli saamiseni või haiguse progresseerumise või vastuvõetamatu toksilisuse tekkimiseni, ükskõik mis saabus esimesena</w:t>
      </w:r>
    </w:p>
    <w:p w14:paraId="419EBABD" w14:textId="77777777" w:rsidR="002316E3" w:rsidRPr="005417E2" w:rsidRDefault="002316E3" w:rsidP="002316E3">
      <w:pPr>
        <w:rPr>
          <w:szCs w:val="22"/>
        </w:rPr>
      </w:pPr>
      <w:r w:rsidRPr="005417E2">
        <w:rPr>
          <w:szCs w:val="22"/>
          <w:vertAlign w:val="superscript"/>
          <w:lang w:eastAsia="de-DE"/>
        </w:rPr>
        <w:t xml:space="preserve">c. </w:t>
      </w:r>
      <w:r w:rsidRPr="005417E2">
        <w:rPr>
          <w:szCs w:val="22"/>
          <w:lang w:eastAsia="de-DE"/>
        </w:rPr>
        <w:t>Etoposiidi manustati iga tsükli 1., 2. ja 3. päeval</w:t>
      </w:r>
    </w:p>
    <w:p w14:paraId="016EAB3F" w14:textId="77777777" w:rsidR="002316E3" w:rsidRPr="005417E2" w:rsidRDefault="002316E3" w:rsidP="002316E3"/>
    <w:p w14:paraId="0DAC4769" w14:textId="77777777" w:rsidR="002316E3" w:rsidRPr="005417E2" w:rsidRDefault="002316E3" w:rsidP="002316E3">
      <w:r w:rsidRPr="005417E2">
        <w:t>Uuringupopulatsiooni demograafilised ja ravieelsed haigustunnused olid ravirühmade vahel hästi tasakaalustatud. Vanuse mediaan oli 64 aastat (vahemik: 26...90 aastat) ja 10% patsientidest olid 75</w:t>
      </w:r>
      <w:r w:rsidRPr="005417E2">
        <w:noBreakHyphen/>
        <w:t>aastased ja vanemad. Enamik patsiente olid mehed (65%), valge rassi esindajad (80%) ja 9%</w:t>
      </w:r>
      <w:r w:rsidRPr="005417E2">
        <w:noBreakHyphen/>
        <w:t>l olid ajumetastaasid ning enamik patsiente olid praegused või endised suitsetajad (97%). Ravieelne ECOG sooritusvõime skoor oli 0 (35%) või 1 (65%).</w:t>
      </w:r>
    </w:p>
    <w:p w14:paraId="253C517A" w14:textId="77777777" w:rsidR="002316E3" w:rsidRPr="005417E2" w:rsidRDefault="002316E3" w:rsidP="002316E3"/>
    <w:p w14:paraId="160E7B7E" w14:textId="57383CD9" w:rsidR="00734EC7" w:rsidRPr="005417E2" w:rsidRDefault="00734EC7" w:rsidP="00734EC7">
      <w:r w:rsidRPr="005417E2">
        <w:t>Esmase analüüsi ajal oli patsientide elulemuse järelkontrolli kestuse mediaan 13,9 kuud. Atesolizumabi kasutamisel kombinatsioonis karboplatiini ja etoposiidiga täheldati OS</w:t>
      </w:r>
      <w:r w:rsidRPr="005417E2">
        <w:noBreakHyphen/>
        <w:t>i statistiliselt olulist paranemist võrreldes kontrollrühmaga (HR 0,70; 95% CI: 0,54; 0,91; OS</w:t>
      </w:r>
      <w:r w:rsidRPr="005417E2">
        <w:noBreakHyphen/>
        <w:t xml:space="preserve">i mediaan 12,3 kuud </w:t>
      </w:r>
      <w:r w:rsidRPr="005417E2">
        <w:rPr>
          <w:i/>
        </w:rPr>
        <w:t xml:space="preserve">vs. </w:t>
      </w:r>
      <w:r w:rsidRPr="005417E2">
        <w:t>10,3 kuud). Pikema järelkontrolliga (mediaan: 22,9 kuud) uurivas OS</w:t>
      </w:r>
      <w:r w:rsidRPr="005417E2">
        <w:noBreakHyphen/>
        <w:t>i lõplikus analüüsis jäi OS</w:t>
      </w:r>
      <w:r w:rsidRPr="005417E2">
        <w:noBreakHyphen/>
        <w:t>i mediaan mõlemas rühmas muutumatuks võrreldes OS</w:t>
      </w:r>
      <w:r w:rsidRPr="005417E2">
        <w:noBreakHyphen/>
        <w:t>i esmase vaheanalüüsiga. Esmasest analüüsist ja uurivast lõplikust OS</w:t>
      </w:r>
      <w:r w:rsidRPr="005417E2">
        <w:noBreakHyphen/>
        <w:t>i analüüsist saadud PFS</w:t>
      </w:r>
      <w:r w:rsidRPr="005417E2">
        <w:noBreakHyphen/>
        <w:t>i, ORR</w:t>
      </w:r>
      <w:r w:rsidRPr="005417E2">
        <w:noBreakHyphen/>
        <w:t>i ja DOR</w:t>
      </w:r>
      <w:r w:rsidRPr="005417E2">
        <w:noBreakHyphen/>
        <w:t>i tulemused on kokku võetud tabelis </w:t>
      </w:r>
      <w:r w:rsidR="0089501B" w:rsidRPr="005417E2">
        <w:t>19</w:t>
      </w:r>
      <w:r w:rsidRPr="005417E2">
        <w:t>. OS</w:t>
      </w:r>
      <w:r w:rsidRPr="005417E2">
        <w:noBreakHyphen/>
        <w:t>i ja PFS</w:t>
      </w:r>
      <w:r w:rsidRPr="005417E2">
        <w:noBreakHyphen/>
        <w:t>i Kaplan</w:t>
      </w:r>
      <w:r w:rsidR="00F13167" w:rsidRPr="005417E2">
        <w:t>i</w:t>
      </w:r>
      <w:r w:rsidRPr="005417E2">
        <w:noBreakHyphen/>
        <w:t>Meieri kõverad on toodud joonistel </w:t>
      </w:r>
      <w:r w:rsidR="0089501B" w:rsidRPr="005417E2">
        <w:t>17</w:t>
      </w:r>
      <w:r w:rsidRPr="005417E2">
        <w:t xml:space="preserve"> ja </w:t>
      </w:r>
      <w:r w:rsidR="0089501B" w:rsidRPr="005417E2">
        <w:t>18</w:t>
      </w:r>
      <w:r w:rsidRPr="005417E2">
        <w:t>. Peaaju metastaasidega patsientide kohta on liiga vähe andmeid järelduste tegemiseks selles populatsioonis.</w:t>
      </w:r>
    </w:p>
    <w:p w14:paraId="44A45B84" w14:textId="77777777" w:rsidR="002316E3" w:rsidRPr="005417E2" w:rsidRDefault="002316E3" w:rsidP="002316E3"/>
    <w:p w14:paraId="7057A4C3" w14:textId="7A76153D" w:rsidR="002316E3" w:rsidRPr="005417E2" w:rsidRDefault="002316E3" w:rsidP="002316E3">
      <w:pPr>
        <w:keepNext/>
        <w:keepLines/>
        <w:rPr>
          <w:b/>
        </w:rPr>
      </w:pPr>
      <w:r w:rsidRPr="005417E2">
        <w:rPr>
          <w:b/>
        </w:rPr>
        <w:lastRenderedPageBreak/>
        <w:t>Tabel </w:t>
      </w:r>
      <w:r w:rsidR="0089501B" w:rsidRPr="005417E2">
        <w:rPr>
          <w:b/>
        </w:rPr>
        <w:t>19</w:t>
      </w:r>
      <w:r w:rsidRPr="005417E2">
        <w:rPr>
          <w:b/>
        </w:rPr>
        <w:t xml:space="preserve">: Efektiivsusandmete kokkuvõte (IMpower133) </w:t>
      </w:r>
    </w:p>
    <w:p w14:paraId="6D58D236" w14:textId="77777777" w:rsidR="002316E3" w:rsidRPr="005417E2" w:rsidRDefault="002316E3" w:rsidP="002316E3">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2316E3" w:rsidRPr="005417E2" w14:paraId="7E07A058" w14:textId="77777777" w:rsidTr="00F60565">
        <w:trPr>
          <w:tblHeader/>
        </w:trPr>
        <w:tc>
          <w:tcPr>
            <w:tcW w:w="4968" w:type="dxa"/>
            <w:tcBorders>
              <w:top w:val="single" w:sz="4" w:space="0" w:color="auto"/>
              <w:bottom w:val="single" w:sz="4" w:space="0" w:color="auto"/>
              <w:right w:val="nil"/>
            </w:tcBorders>
            <w:shd w:val="clear" w:color="auto" w:fill="auto"/>
          </w:tcPr>
          <w:p w14:paraId="038547C0" w14:textId="77777777" w:rsidR="002316E3" w:rsidRPr="005417E2" w:rsidRDefault="002316E3" w:rsidP="00F60565">
            <w:pPr>
              <w:keepNext/>
              <w:keepLines/>
              <w:rPr>
                <w:b/>
              </w:rPr>
            </w:pPr>
            <w:r w:rsidRPr="005417E2">
              <w:rPr>
                <w:b/>
              </w:rPr>
              <w:t>Põhilised efektiivsuse tulemusnäitajad</w:t>
            </w:r>
          </w:p>
        </w:tc>
        <w:tc>
          <w:tcPr>
            <w:tcW w:w="2610" w:type="dxa"/>
            <w:gridSpan w:val="2"/>
            <w:tcBorders>
              <w:top w:val="single" w:sz="4" w:space="0" w:color="auto"/>
              <w:left w:val="nil"/>
              <w:bottom w:val="single" w:sz="4" w:space="0" w:color="auto"/>
              <w:right w:val="nil"/>
            </w:tcBorders>
            <w:shd w:val="clear" w:color="auto" w:fill="auto"/>
          </w:tcPr>
          <w:p w14:paraId="2B1E340B" w14:textId="77777777" w:rsidR="002316E3" w:rsidRPr="005417E2" w:rsidRDefault="002316E3" w:rsidP="00F60565">
            <w:pPr>
              <w:keepNext/>
              <w:keepLines/>
              <w:jc w:val="center"/>
              <w:rPr>
                <w:b/>
              </w:rPr>
            </w:pPr>
            <w:r w:rsidRPr="005417E2">
              <w:rPr>
                <w:b/>
              </w:rPr>
              <w:t>Rühm A</w:t>
            </w:r>
          </w:p>
          <w:p w14:paraId="40BF52AD" w14:textId="77777777" w:rsidR="002316E3" w:rsidRPr="005417E2" w:rsidRDefault="002316E3" w:rsidP="00F60565">
            <w:pPr>
              <w:keepNext/>
              <w:keepLines/>
              <w:jc w:val="center"/>
            </w:pPr>
            <w:r w:rsidRPr="005417E2">
              <w:t>(atesolizumab + karboplatiin + etoposiid)</w:t>
            </w:r>
          </w:p>
        </w:tc>
        <w:tc>
          <w:tcPr>
            <w:tcW w:w="2454" w:type="dxa"/>
            <w:tcBorders>
              <w:top w:val="single" w:sz="4" w:space="0" w:color="auto"/>
              <w:left w:val="nil"/>
              <w:bottom w:val="single" w:sz="4" w:space="0" w:color="auto"/>
            </w:tcBorders>
            <w:shd w:val="clear" w:color="auto" w:fill="auto"/>
          </w:tcPr>
          <w:p w14:paraId="06D39809" w14:textId="77777777" w:rsidR="002316E3" w:rsidRPr="005417E2" w:rsidRDefault="002316E3" w:rsidP="00F60565">
            <w:pPr>
              <w:keepNext/>
              <w:keepLines/>
              <w:jc w:val="center"/>
              <w:rPr>
                <w:b/>
              </w:rPr>
            </w:pPr>
            <w:r w:rsidRPr="005417E2">
              <w:rPr>
                <w:b/>
              </w:rPr>
              <w:t>Rühm B</w:t>
            </w:r>
          </w:p>
          <w:p w14:paraId="7E7C34EF" w14:textId="77777777" w:rsidR="002316E3" w:rsidRPr="005417E2" w:rsidRDefault="002316E3" w:rsidP="00F60565">
            <w:pPr>
              <w:keepNext/>
              <w:keepLines/>
              <w:jc w:val="center"/>
            </w:pPr>
            <w:r w:rsidRPr="005417E2">
              <w:t>(platseebo + karboplatiin + etoposiid)</w:t>
            </w:r>
          </w:p>
        </w:tc>
      </w:tr>
      <w:tr w:rsidR="002316E3" w:rsidRPr="005417E2" w14:paraId="36FF72AA" w14:textId="77777777" w:rsidTr="00F60565">
        <w:trPr>
          <w:tblHeader/>
        </w:trPr>
        <w:tc>
          <w:tcPr>
            <w:tcW w:w="4968" w:type="dxa"/>
            <w:tcBorders>
              <w:top w:val="single" w:sz="4" w:space="0" w:color="auto"/>
              <w:bottom w:val="single" w:sz="4" w:space="0" w:color="auto"/>
              <w:right w:val="nil"/>
            </w:tcBorders>
            <w:shd w:val="clear" w:color="auto" w:fill="auto"/>
          </w:tcPr>
          <w:p w14:paraId="059F42FD" w14:textId="77777777" w:rsidR="002316E3" w:rsidRPr="005417E2" w:rsidRDefault="002316E3" w:rsidP="00F60565">
            <w:pPr>
              <w:keepNext/>
              <w:keepLines/>
              <w:rPr>
                <w:b/>
              </w:rPr>
            </w:pPr>
            <w:r w:rsidRPr="005417E2">
              <w:rPr>
                <w:b/>
                <w:i/>
              </w:rPr>
              <w:t>Esmased liittulemusnäitajad</w:t>
            </w:r>
          </w:p>
        </w:tc>
        <w:tc>
          <w:tcPr>
            <w:tcW w:w="2610" w:type="dxa"/>
            <w:gridSpan w:val="2"/>
            <w:tcBorders>
              <w:top w:val="single" w:sz="4" w:space="0" w:color="auto"/>
              <w:left w:val="nil"/>
              <w:bottom w:val="single" w:sz="4" w:space="0" w:color="auto"/>
              <w:right w:val="nil"/>
            </w:tcBorders>
            <w:shd w:val="clear" w:color="auto" w:fill="auto"/>
          </w:tcPr>
          <w:p w14:paraId="49D9907E" w14:textId="77777777" w:rsidR="002316E3" w:rsidRPr="005417E2" w:rsidRDefault="002316E3" w:rsidP="00F60565">
            <w:pPr>
              <w:keepNext/>
              <w:keepLines/>
              <w:jc w:val="center"/>
              <w:rPr>
                <w:b/>
              </w:rPr>
            </w:pPr>
          </w:p>
        </w:tc>
        <w:tc>
          <w:tcPr>
            <w:tcW w:w="2454" w:type="dxa"/>
            <w:tcBorders>
              <w:top w:val="single" w:sz="4" w:space="0" w:color="auto"/>
              <w:left w:val="nil"/>
              <w:bottom w:val="single" w:sz="4" w:space="0" w:color="auto"/>
            </w:tcBorders>
            <w:shd w:val="clear" w:color="auto" w:fill="auto"/>
          </w:tcPr>
          <w:p w14:paraId="3A890E89" w14:textId="77777777" w:rsidR="002316E3" w:rsidRPr="005417E2" w:rsidRDefault="002316E3" w:rsidP="00F60565">
            <w:pPr>
              <w:keepNext/>
              <w:keepLines/>
              <w:jc w:val="center"/>
              <w:rPr>
                <w:b/>
              </w:rPr>
            </w:pPr>
          </w:p>
        </w:tc>
      </w:tr>
      <w:tr w:rsidR="002316E3" w:rsidRPr="005417E2" w14:paraId="7C0D3E3D" w14:textId="77777777" w:rsidTr="00F60565">
        <w:tc>
          <w:tcPr>
            <w:tcW w:w="4968" w:type="dxa"/>
            <w:tcBorders>
              <w:top w:val="single" w:sz="4" w:space="0" w:color="auto"/>
              <w:bottom w:val="nil"/>
              <w:right w:val="nil"/>
            </w:tcBorders>
          </w:tcPr>
          <w:p w14:paraId="00DEB5E2" w14:textId="77777777" w:rsidR="002316E3" w:rsidRPr="005417E2" w:rsidRDefault="002316E3" w:rsidP="00F60565">
            <w:pPr>
              <w:keepNext/>
              <w:keepLines/>
              <w:rPr>
                <w:b/>
                <w:i/>
              </w:rPr>
            </w:pPr>
            <w:r w:rsidRPr="005417E2">
              <w:rPr>
                <w:b/>
                <w:i/>
              </w:rPr>
              <w:t>OS</w:t>
            </w:r>
            <w:r w:rsidRPr="005417E2">
              <w:rPr>
                <w:b/>
                <w:i/>
              </w:rPr>
              <w:noBreakHyphen/>
              <w:t>i analüüs</w:t>
            </w:r>
            <w:r w:rsidR="00725A2C" w:rsidRPr="005417E2">
              <w:rPr>
                <w:b/>
                <w:i/>
              </w:rPr>
              <w:t>*</w:t>
            </w:r>
          </w:p>
        </w:tc>
        <w:tc>
          <w:tcPr>
            <w:tcW w:w="2610" w:type="dxa"/>
            <w:gridSpan w:val="2"/>
            <w:tcBorders>
              <w:top w:val="single" w:sz="4" w:space="0" w:color="auto"/>
              <w:left w:val="nil"/>
              <w:bottom w:val="nil"/>
              <w:right w:val="nil"/>
            </w:tcBorders>
          </w:tcPr>
          <w:p w14:paraId="7AF45592" w14:textId="77777777" w:rsidR="002316E3" w:rsidRPr="005417E2" w:rsidRDefault="002316E3" w:rsidP="00F60565">
            <w:pPr>
              <w:keepNext/>
              <w:keepLines/>
              <w:jc w:val="center"/>
              <w:rPr>
                <w:b/>
              </w:rPr>
            </w:pPr>
            <w:r w:rsidRPr="005417E2">
              <w:t>n=201</w:t>
            </w:r>
          </w:p>
        </w:tc>
        <w:tc>
          <w:tcPr>
            <w:tcW w:w="2454" w:type="dxa"/>
            <w:tcBorders>
              <w:top w:val="single" w:sz="4" w:space="0" w:color="auto"/>
              <w:left w:val="nil"/>
              <w:bottom w:val="nil"/>
            </w:tcBorders>
          </w:tcPr>
          <w:p w14:paraId="0A83C445" w14:textId="77777777" w:rsidR="002316E3" w:rsidRPr="005417E2" w:rsidRDefault="002316E3" w:rsidP="00F60565">
            <w:pPr>
              <w:keepNext/>
              <w:keepLines/>
              <w:jc w:val="center"/>
              <w:rPr>
                <w:b/>
              </w:rPr>
            </w:pPr>
            <w:r w:rsidRPr="005417E2">
              <w:t>n=202</w:t>
            </w:r>
          </w:p>
        </w:tc>
      </w:tr>
      <w:tr w:rsidR="002316E3" w:rsidRPr="005417E2" w14:paraId="1C37C17C" w14:textId="77777777" w:rsidTr="00F60565">
        <w:tc>
          <w:tcPr>
            <w:tcW w:w="4968" w:type="dxa"/>
            <w:tcBorders>
              <w:top w:val="nil"/>
              <w:bottom w:val="nil"/>
              <w:right w:val="nil"/>
            </w:tcBorders>
          </w:tcPr>
          <w:p w14:paraId="2319ACB0" w14:textId="77777777" w:rsidR="002316E3" w:rsidRPr="005417E2" w:rsidRDefault="002316E3" w:rsidP="00F60565">
            <w:pPr>
              <w:keepNext/>
              <w:keepLines/>
              <w:rPr>
                <w:i/>
              </w:rPr>
            </w:pPr>
            <w:r w:rsidRPr="005417E2">
              <w:t>Surmade arv (%)</w:t>
            </w:r>
          </w:p>
        </w:tc>
        <w:tc>
          <w:tcPr>
            <w:tcW w:w="2610" w:type="dxa"/>
            <w:gridSpan w:val="2"/>
            <w:tcBorders>
              <w:top w:val="nil"/>
              <w:left w:val="nil"/>
              <w:bottom w:val="nil"/>
              <w:right w:val="nil"/>
            </w:tcBorders>
          </w:tcPr>
          <w:p w14:paraId="2B029F99" w14:textId="77777777" w:rsidR="002316E3" w:rsidRPr="005417E2" w:rsidRDefault="002316E3" w:rsidP="002316E3">
            <w:pPr>
              <w:keepNext/>
              <w:keepLines/>
              <w:jc w:val="center"/>
            </w:pPr>
            <w:r w:rsidRPr="005417E2">
              <w:t>142 (70,6%)</w:t>
            </w:r>
          </w:p>
        </w:tc>
        <w:tc>
          <w:tcPr>
            <w:tcW w:w="2454" w:type="dxa"/>
            <w:tcBorders>
              <w:top w:val="nil"/>
              <w:left w:val="nil"/>
              <w:bottom w:val="nil"/>
            </w:tcBorders>
          </w:tcPr>
          <w:p w14:paraId="1EB18B3F" w14:textId="77777777" w:rsidR="002316E3" w:rsidRPr="005417E2" w:rsidRDefault="002316E3" w:rsidP="002316E3">
            <w:pPr>
              <w:keepNext/>
              <w:keepLines/>
              <w:jc w:val="center"/>
            </w:pPr>
            <w:r w:rsidRPr="005417E2">
              <w:t>160 (79,2%)</w:t>
            </w:r>
          </w:p>
        </w:tc>
      </w:tr>
      <w:tr w:rsidR="002316E3" w:rsidRPr="005417E2" w14:paraId="472D4B1C" w14:textId="77777777" w:rsidTr="00F60565">
        <w:tc>
          <w:tcPr>
            <w:tcW w:w="4968" w:type="dxa"/>
            <w:tcBorders>
              <w:top w:val="nil"/>
              <w:bottom w:val="nil"/>
              <w:right w:val="nil"/>
            </w:tcBorders>
          </w:tcPr>
          <w:p w14:paraId="22068478" w14:textId="77777777" w:rsidR="002316E3" w:rsidRPr="005417E2" w:rsidRDefault="002316E3" w:rsidP="00F60565">
            <w:pPr>
              <w:keepNext/>
              <w:keepLines/>
              <w:rPr>
                <w:i/>
              </w:rPr>
            </w:pPr>
            <w:r w:rsidRPr="005417E2">
              <w:t>Mediaanaeg juhtumite tekkeni (kuud)</w:t>
            </w:r>
          </w:p>
        </w:tc>
        <w:tc>
          <w:tcPr>
            <w:tcW w:w="2610" w:type="dxa"/>
            <w:gridSpan w:val="2"/>
            <w:tcBorders>
              <w:top w:val="nil"/>
              <w:left w:val="nil"/>
              <w:bottom w:val="nil"/>
              <w:right w:val="nil"/>
            </w:tcBorders>
          </w:tcPr>
          <w:p w14:paraId="6F14C1F0" w14:textId="77777777" w:rsidR="002316E3" w:rsidRPr="005417E2" w:rsidRDefault="002316E3" w:rsidP="00F60565">
            <w:pPr>
              <w:keepNext/>
              <w:keepLines/>
              <w:jc w:val="center"/>
            </w:pPr>
            <w:r w:rsidRPr="005417E2">
              <w:t>12,3</w:t>
            </w:r>
          </w:p>
        </w:tc>
        <w:tc>
          <w:tcPr>
            <w:tcW w:w="2454" w:type="dxa"/>
            <w:tcBorders>
              <w:top w:val="nil"/>
              <w:left w:val="nil"/>
              <w:bottom w:val="nil"/>
            </w:tcBorders>
          </w:tcPr>
          <w:p w14:paraId="0A6105EF" w14:textId="77777777" w:rsidR="002316E3" w:rsidRPr="005417E2" w:rsidRDefault="002316E3" w:rsidP="00F60565">
            <w:pPr>
              <w:keepNext/>
              <w:keepLines/>
              <w:jc w:val="center"/>
            </w:pPr>
            <w:r w:rsidRPr="005417E2">
              <w:t>10,3</w:t>
            </w:r>
          </w:p>
        </w:tc>
      </w:tr>
      <w:tr w:rsidR="002316E3" w:rsidRPr="005417E2" w14:paraId="7C568360" w14:textId="77777777" w:rsidTr="00F60565">
        <w:tc>
          <w:tcPr>
            <w:tcW w:w="4968" w:type="dxa"/>
            <w:tcBorders>
              <w:top w:val="nil"/>
              <w:bottom w:val="nil"/>
              <w:right w:val="nil"/>
            </w:tcBorders>
          </w:tcPr>
          <w:p w14:paraId="2FA74E3C" w14:textId="77777777" w:rsidR="002316E3" w:rsidRPr="005417E2" w:rsidRDefault="002316E3" w:rsidP="00F60565">
            <w:pPr>
              <w:keepNext/>
              <w:keepLines/>
              <w:rPr>
                <w:i/>
              </w:rPr>
            </w:pPr>
            <w:r w:rsidRPr="005417E2">
              <w:t>95% CI</w:t>
            </w:r>
          </w:p>
        </w:tc>
        <w:tc>
          <w:tcPr>
            <w:tcW w:w="2610" w:type="dxa"/>
            <w:gridSpan w:val="2"/>
            <w:tcBorders>
              <w:top w:val="nil"/>
              <w:left w:val="nil"/>
              <w:bottom w:val="nil"/>
              <w:right w:val="nil"/>
            </w:tcBorders>
          </w:tcPr>
          <w:p w14:paraId="40711E33" w14:textId="77777777" w:rsidR="002316E3" w:rsidRPr="005417E2" w:rsidRDefault="002316E3" w:rsidP="002316E3">
            <w:pPr>
              <w:keepNext/>
              <w:keepLines/>
              <w:jc w:val="center"/>
            </w:pPr>
            <w:r w:rsidRPr="005417E2">
              <w:t>(10,8; 15,8)</w:t>
            </w:r>
          </w:p>
        </w:tc>
        <w:tc>
          <w:tcPr>
            <w:tcW w:w="2454" w:type="dxa"/>
            <w:tcBorders>
              <w:top w:val="nil"/>
              <w:left w:val="nil"/>
              <w:bottom w:val="nil"/>
            </w:tcBorders>
          </w:tcPr>
          <w:p w14:paraId="4EA07287" w14:textId="77777777" w:rsidR="002316E3" w:rsidRPr="005417E2" w:rsidRDefault="002316E3" w:rsidP="00F60565">
            <w:pPr>
              <w:keepNext/>
              <w:keepLines/>
              <w:jc w:val="center"/>
            </w:pPr>
            <w:r w:rsidRPr="005417E2">
              <w:t>(9,3; 11,3)</w:t>
            </w:r>
          </w:p>
        </w:tc>
      </w:tr>
      <w:tr w:rsidR="002316E3" w:rsidRPr="005417E2" w14:paraId="492CD1EC" w14:textId="77777777" w:rsidTr="00F60565">
        <w:tc>
          <w:tcPr>
            <w:tcW w:w="4968" w:type="dxa"/>
            <w:tcBorders>
              <w:top w:val="nil"/>
              <w:bottom w:val="nil"/>
              <w:right w:val="nil"/>
            </w:tcBorders>
          </w:tcPr>
          <w:p w14:paraId="1DFAEE04" w14:textId="77777777" w:rsidR="002316E3" w:rsidRPr="005417E2" w:rsidRDefault="002316E3" w:rsidP="00F60565">
            <w:pPr>
              <w:keepNext/>
              <w:keepLines/>
              <w:rPr>
                <w:i/>
              </w:rPr>
            </w:pPr>
            <w:r w:rsidRPr="005417E2">
              <w:t>Stratifitseeritud riskitiheduste suhe</w:t>
            </w:r>
            <w:r w:rsidRPr="005417E2">
              <w:rPr>
                <w:vertAlign w:val="superscript"/>
              </w:rPr>
              <w:t>‡</w:t>
            </w:r>
            <w:r w:rsidRPr="005417E2">
              <w:t xml:space="preserve"> (95% CI)</w:t>
            </w:r>
          </w:p>
        </w:tc>
        <w:tc>
          <w:tcPr>
            <w:tcW w:w="5064" w:type="dxa"/>
            <w:gridSpan w:val="3"/>
            <w:tcBorders>
              <w:top w:val="nil"/>
              <w:left w:val="nil"/>
              <w:bottom w:val="nil"/>
            </w:tcBorders>
          </w:tcPr>
          <w:p w14:paraId="3E89D7E9" w14:textId="77777777" w:rsidR="002316E3" w:rsidRPr="005417E2" w:rsidRDefault="002316E3" w:rsidP="00725A2C">
            <w:pPr>
              <w:keepNext/>
              <w:keepLines/>
              <w:jc w:val="center"/>
            </w:pPr>
            <w:r w:rsidRPr="005417E2">
              <w:t>0,76 (0,</w:t>
            </w:r>
            <w:r w:rsidR="00725A2C" w:rsidRPr="005417E2">
              <w:t>60</w:t>
            </w:r>
            <w:r w:rsidRPr="005417E2">
              <w:t>; 0,9</w:t>
            </w:r>
            <w:r w:rsidR="00725A2C" w:rsidRPr="005417E2">
              <w:t>5</w:t>
            </w:r>
            <w:r w:rsidRPr="005417E2">
              <w:t>)</w:t>
            </w:r>
          </w:p>
        </w:tc>
      </w:tr>
      <w:tr w:rsidR="002316E3" w:rsidRPr="005417E2" w14:paraId="00E5C453" w14:textId="77777777" w:rsidTr="00F60565">
        <w:trPr>
          <w:trHeight w:val="60"/>
        </w:trPr>
        <w:tc>
          <w:tcPr>
            <w:tcW w:w="4968" w:type="dxa"/>
            <w:tcBorders>
              <w:top w:val="nil"/>
              <w:bottom w:val="nil"/>
              <w:right w:val="nil"/>
            </w:tcBorders>
          </w:tcPr>
          <w:p w14:paraId="577E2120" w14:textId="77777777" w:rsidR="002316E3" w:rsidRPr="005417E2" w:rsidRDefault="002316E3" w:rsidP="00F60565">
            <w:pPr>
              <w:keepNext/>
              <w:keepLines/>
            </w:pPr>
            <w:r w:rsidRPr="005417E2">
              <w:t>p-väärtus</w:t>
            </w:r>
          </w:p>
        </w:tc>
        <w:tc>
          <w:tcPr>
            <w:tcW w:w="5064" w:type="dxa"/>
            <w:gridSpan w:val="3"/>
            <w:tcBorders>
              <w:top w:val="nil"/>
              <w:left w:val="nil"/>
              <w:bottom w:val="nil"/>
            </w:tcBorders>
          </w:tcPr>
          <w:p w14:paraId="1CC9B307" w14:textId="77777777" w:rsidR="002316E3" w:rsidRPr="005417E2" w:rsidRDefault="002316E3" w:rsidP="00725A2C">
            <w:pPr>
              <w:keepNext/>
              <w:keepLines/>
              <w:jc w:val="center"/>
              <w:rPr>
                <w:vertAlign w:val="superscript"/>
              </w:rPr>
            </w:pPr>
            <w:r w:rsidRPr="005417E2">
              <w:t>0,0</w:t>
            </w:r>
            <w:r w:rsidR="00725A2C" w:rsidRPr="005417E2">
              <w:t>154</w:t>
            </w:r>
            <w:r w:rsidR="00725A2C" w:rsidRPr="005417E2">
              <w:rPr>
                <w:vertAlign w:val="superscript"/>
              </w:rPr>
              <w:t>***</w:t>
            </w:r>
          </w:p>
        </w:tc>
      </w:tr>
      <w:tr w:rsidR="002316E3" w:rsidRPr="005417E2" w14:paraId="3D39BF9C" w14:textId="77777777" w:rsidTr="00F60565">
        <w:tc>
          <w:tcPr>
            <w:tcW w:w="4968" w:type="dxa"/>
            <w:tcBorders>
              <w:top w:val="nil"/>
              <w:bottom w:val="nil"/>
              <w:right w:val="nil"/>
            </w:tcBorders>
          </w:tcPr>
          <w:p w14:paraId="09A96126" w14:textId="77777777" w:rsidR="00725A2C" w:rsidRPr="005417E2" w:rsidRDefault="002316E3" w:rsidP="00F60565">
            <w:pPr>
              <w:keepNext/>
              <w:keepLines/>
              <w:rPr>
                <w:i/>
              </w:rPr>
            </w:pPr>
            <w:r w:rsidRPr="005417E2">
              <w:t>12 kuu OS (%)</w:t>
            </w:r>
          </w:p>
        </w:tc>
        <w:tc>
          <w:tcPr>
            <w:tcW w:w="2610" w:type="dxa"/>
            <w:gridSpan w:val="2"/>
            <w:tcBorders>
              <w:top w:val="nil"/>
              <w:left w:val="nil"/>
              <w:bottom w:val="nil"/>
              <w:right w:val="nil"/>
            </w:tcBorders>
          </w:tcPr>
          <w:p w14:paraId="42009CBD" w14:textId="77777777" w:rsidR="00725A2C" w:rsidRPr="005417E2" w:rsidRDefault="002316E3" w:rsidP="00985248">
            <w:pPr>
              <w:keepNext/>
              <w:keepLines/>
              <w:jc w:val="center"/>
            </w:pPr>
            <w:r w:rsidRPr="005417E2">
              <w:t>51,</w:t>
            </w:r>
            <w:r w:rsidR="00725A2C" w:rsidRPr="005417E2">
              <w:t>9</w:t>
            </w:r>
          </w:p>
        </w:tc>
        <w:tc>
          <w:tcPr>
            <w:tcW w:w="2454" w:type="dxa"/>
            <w:tcBorders>
              <w:top w:val="nil"/>
              <w:left w:val="nil"/>
              <w:bottom w:val="nil"/>
            </w:tcBorders>
          </w:tcPr>
          <w:p w14:paraId="2C89CAE7" w14:textId="77777777" w:rsidR="00725A2C" w:rsidRPr="005417E2" w:rsidRDefault="002316E3" w:rsidP="00985248">
            <w:pPr>
              <w:keepNext/>
              <w:keepLines/>
              <w:jc w:val="center"/>
            </w:pPr>
            <w:r w:rsidRPr="005417E2">
              <w:t>3</w:t>
            </w:r>
            <w:r w:rsidR="00725A2C" w:rsidRPr="005417E2">
              <w:t>9</w:t>
            </w:r>
            <w:r w:rsidRPr="005417E2">
              <w:t>,</w:t>
            </w:r>
            <w:r w:rsidR="00725A2C" w:rsidRPr="005417E2">
              <w:t>0</w:t>
            </w:r>
          </w:p>
        </w:tc>
      </w:tr>
      <w:tr w:rsidR="002316E3" w:rsidRPr="005417E2" w14:paraId="2326884E" w14:textId="77777777" w:rsidTr="00F60565">
        <w:tc>
          <w:tcPr>
            <w:tcW w:w="4968" w:type="dxa"/>
            <w:tcBorders>
              <w:top w:val="single" w:sz="4" w:space="0" w:color="auto"/>
              <w:bottom w:val="nil"/>
              <w:right w:val="nil"/>
            </w:tcBorders>
          </w:tcPr>
          <w:p w14:paraId="6B788648" w14:textId="77777777" w:rsidR="002316E3" w:rsidRPr="005417E2" w:rsidRDefault="002316E3" w:rsidP="00F60565">
            <w:pPr>
              <w:keepNext/>
              <w:keepLines/>
              <w:rPr>
                <w:b/>
                <w:i/>
                <w:vertAlign w:val="superscript"/>
              </w:rPr>
            </w:pPr>
            <w:r w:rsidRPr="005417E2">
              <w:rPr>
                <w:b/>
                <w:i/>
              </w:rPr>
              <w:t>Uurija hinnatud PFS (RECIST v1.1</w:t>
            </w:r>
            <w:r w:rsidRPr="005417E2">
              <w:rPr>
                <w:b/>
              </w:rPr>
              <w:t>)</w:t>
            </w:r>
            <w:r w:rsidR="00725A2C" w:rsidRPr="005417E2">
              <w:rPr>
                <w:rFonts w:ascii="Times New Roman Bold" w:hAnsi="Times New Roman Bold"/>
                <w:b/>
              </w:rPr>
              <w:t>**</w:t>
            </w:r>
            <w:r w:rsidRPr="005417E2">
              <w:rPr>
                <w:b/>
              </w:rPr>
              <w:t xml:space="preserve"> </w:t>
            </w:r>
          </w:p>
        </w:tc>
        <w:tc>
          <w:tcPr>
            <w:tcW w:w="2610" w:type="dxa"/>
            <w:gridSpan w:val="2"/>
            <w:tcBorders>
              <w:top w:val="single" w:sz="4" w:space="0" w:color="auto"/>
              <w:left w:val="nil"/>
              <w:bottom w:val="nil"/>
              <w:right w:val="nil"/>
            </w:tcBorders>
          </w:tcPr>
          <w:p w14:paraId="09C4645B" w14:textId="77777777" w:rsidR="002316E3" w:rsidRPr="005417E2" w:rsidRDefault="002316E3" w:rsidP="00F60565">
            <w:pPr>
              <w:keepNext/>
              <w:keepLines/>
              <w:jc w:val="center"/>
            </w:pPr>
            <w:r w:rsidRPr="005417E2">
              <w:t>n=201</w:t>
            </w:r>
          </w:p>
        </w:tc>
        <w:tc>
          <w:tcPr>
            <w:tcW w:w="2454" w:type="dxa"/>
            <w:tcBorders>
              <w:top w:val="single" w:sz="4" w:space="0" w:color="auto"/>
              <w:left w:val="nil"/>
              <w:bottom w:val="nil"/>
            </w:tcBorders>
          </w:tcPr>
          <w:p w14:paraId="4E4AB5A0" w14:textId="77777777" w:rsidR="002316E3" w:rsidRPr="005417E2" w:rsidRDefault="002316E3" w:rsidP="00F60565">
            <w:pPr>
              <w:keepNext/>
              <w:keepLines/>
              <w:jc w:val="center"/>
            </w:pPr>
            <w:r w:rsidRPr="005417E2">
              <w:t>n=202</w:t>
            </w:r>
          </w:p>
        </w:tc>
      </w:tr>
      <w:tr w:rsidR="002316E3" w:rsidRPr="005417E2" w14:paraId="3AF51FFE" w14:textId="77777777" w:rsidTr="00F60565">
        <w:tc>
          <w:tcPr>
            <w:tcW w:w="4968" w:type="dxa"/>
            <w:tcBorders>
              <w:top w:val="nil"/>
              <w:bottom w:val="nil"/>
              <w:right w:val="nil"/>
            </w:tcBorders>
          </w:tcPr>
          <w:p w14:paraId="1847CF43" w14:textId="77777777" w:rsidR="002316E3" w:rsidRPr="005417E2" w:rsidRDefault="002316E3" w:rsidP="00F60565">
            <w:pPr>
              <w:keepNext/>
              <w:keepLines/>
            </w:pPr>
            <w:r w:rsidRPr="005417E2">
              <w:t>Juhtumite arv (%)</w:t>
            </w:r>
          </w:p>
        </w:tc>
        <w:tc>
          <w:tcPr>
            <w:tcW w:w="2610" w:type="dxa"/>
            <w:gridSpan w:val="2"/>
            <w:tcBorders>
              <w:top w:val="nil"/>
              <w:left w:val="nil"/>
              <w:bottom w:val="nil"/>
              <w:right w:val="nil"/>
            </w:tcBorders>
          </w:tcPr>
          <w:p w14:paraId="15E6F64A" w14:textId="77777777" w:rsidR="002316E3" w:rsidRPr="005417E2" w:rsidRDefault="002316E3" w:rsidP="00F60565">
            <w:pPr>
              <w:keepNext/>
              <w:keepLines/>
              <w:jc w:val="center"/>
            </w:pPr>
            <w:r w:rsidRPr="005417E2">
              <w:t>171 (85,1%)</w:t>
            </w:r>
          </w:p>
        </w:tc>
        <w:tc>
          <w:tcPr>
            <w:tcW w:w="2454" w:type="dxa"/>
            <w:tcBorders>
              <w:top w:val="nil"/>
              <w:left w:val="nil"/>
              <w:bottom w:val="nil"/>
            </w:tcBorders>
          </w:tcPr>
          <w:p w14:paraId="58832A28" w14:textId="77777777" w:rsidR="002316E3" w:rsidRPr="005417E2" w:rsidRDefault="002316E3" w:rsidP="00F60565">
            <w:pPr>
              <w:keepNext/>
              <w:keepLines/>
              <w:jc w:val="center"/>
            </w:pPr>
            <w:r w:rsidRPr="005417E2">
              <w:t>189 (93,6%)</w:t>
            </w:r>
          </w:p>
        </w:tc>
      </w:tr>
      <w:tr w:rsidR="002316E3" w:rsidRPr="005417E2" w14:paraId="348A2802" w14:textId="77777777" w:rsidTr="00F60565">
        <w:tc>
          <w:tcPr>
            <w:tcW w:w="4968" w:type="dxa"/>
            <w:tcBorders>
              <w:top w:val="nil"/>
              <w:bottom w:val="nil"/>
              <w:right w:val="nil"/>
            </w:tcBorders>
          </w:tcPr>
          <w:p w14:paraId="68D9167B" w14:textId="77777777" w:rsidR="002316E3" w:rsidRPr="005417E2" w:rsidRDefault="002316E3" w:rsidP="00F60565">
            <w:pPr>
              <w:keepNext/>
              <w:keepLines/>
            </w:pPr>
            <w:r w:rsidRPr="005417E2">
              <w:t>PFS</w:t>
            </w:r>
            <w:r w:rsidRPr="005417E2">
              <w:noBreakHyphen/>
              <w:t>i kestuse mediaan (kuud)</w:t>
            </w:r>
          </w:p>
        </w:tc>
        <w:tc>
          <w:tcPr>
            <w:tcW w:w="2610" w:type="dxa"/>
            <w:gridSpan w:val="2"/>
            <w:tcBorders>
              <w:top w:val="nil"/>
              <w:left w:val="nil"/>
              <w:bottom w:val="nil"/>
              <w:right w:val="nil"/>
            </w:tcBorders>
          </w:tcPr>
          <w:p w14:paraId="6B406A43" w14:textId="77777777" w:rsidR="002316E3" w:rsidRPr="005417E2" w:rsidRDefault="002316E3" w:rsidP="00F60565">
            <w:pPr>
              <w:keepNext/>
              <w:keepLines/>
              <w:jc w:val="center"/>
            </w:pPr>
            <w:r w:rsidRPr="005417E2">
              <w:t>5,2</w:t>
            </w:r>
          </w:p>
        </w:tc>
        <w:tc>
          <w:tcPr>
            <w:tcW w:w="2454" w:type="dxa"/>
            <w:tcBorders>
              <w:top w:val="nil"/>
              <w:left w:val="nil"/>
              <w:bottom w:val="nil"/>
            </w:tcBorders>
          </w:tcPr>
          <w:p w14:paraId="213976AA" w14:textId="77777777" w:rsidR="002316E3" w:rsidRPr="005417E2" w:rsidRDefault="002316E3" w:rsidP="00F60565">
            <w:pPr>
              <w:keepNext/>
              <w:keepLines/>
              <w:jc w:val="center"/>
            </w:pPr>
            <w:r w:rsidRPr="005417E2">
              <w:t>4,3</w:t>
            </w:r>
          </w:p>
        </w:tc>
      </w:tr>
      <w:tr w:rsidR="002316E3" w:rsidRPr="005417E2" w14:paraId="264FAC61" w14:textId="77777777" w:rsidTr="00F60565">
        <w:tc>
          <w:tcPr>
            <w:tcW w:w="4968" w:type="dxa"/>
            <w:tcBorders>
              <w:top w:val="nil"/>
              <w:bottom w:val="nil"/>
              <w:right w:val="nil"/>
            </w:tcBorders>
          </w:tcPr>
          <w:p w14:paraId="332D9CCF" w14:textId="77777777" w:rsidR="002316E3" w:rsidRPr="005417E2" w:rsidRDefault="002316E3" w:rsidP="00F60565">
            <w:pPr>
              <w:keepNext/>
              <w:keepLines/>
            </w:pPr>
            <w:r w:rsidRPr="005417E2">
              <w:t>95% CI</w:t>
            </w:r>
          </w:p>
        </w:tc>
        <w:tc>
          <w:tcPr>
            <w:tcW w:w="2610" w:type="dxa"/>
            <w:gridSpan w:val="2"/>
            <w:tcBorders>
              <w:top w:val="nil"/>
              <w:left w:val="nil"/>
              <w:bottom w:val="nil"/>
              <w:right w:val="nil"/>
            </w:tcBorders>
          </w:tcPr>
          <w:p w14:paraId="77E580FF" w14:textId="77777777" w:rsidR="002316E3" w:rsidRPr="005417E2" w:rsidRDefault="002316E3" w:rsidP="00F60565">
            <w:pPr>
              <w:keepNext/>
              <w:keepLines/>
              <w:jc w:val="center"/>
            </w:pPr>
            <w:r w:rsidRPr="005417E2">
              <w:t>(4,4; 5,6)</w:t>
            </w:r>
          </w:p>
        </w:tc>
        <w:tc>
          <w:tcPr>
            <w:tcW w:w="2454" w:type="dxa"/>
            <w:tcBorders>
              <w:top w:val="nil"/>
              <w:left w:val="nil"/>
              <w:bottom w:val="nil"/>
            </w:tcBorders>
          </w:tcPr>
          <w:p w14:paraId="3A92A1A3" w14:textId="77777777" w:rsidR="002316E3" w:rsidRPr="005417E2" w:rsidRDefault="002316E3" w:rsidP="00F60565">
            <w:pPr>
              <w:keepNext/>
              <w:keepLines/>
              <w:jc w:val="center"/>
            </w:pPr>
            <w:r w:rsidRPr="005417E2">
              <w:t>(4,2; 4,5)</w:t>
            </w:r>
          </w:p>
        </w:tc>
      </w:tr>
      <w:tr w:rsidR="002316E3" w:rsidRPr="005417E2" w14:paraId="143DFFCD" w14:textId="77777777" w:rsidTr="00F60565">
        <w:tc>
          <w:tcPr>
            <w:tcW w:w="4968" w:type="dxa"/>
            <w:tcBorders>
              <w:top w:val="nil"/>
              <w:bottom w:val="nil"/>
              <w:right w:val="nil"/>
            </w:tcBorders>
          </w:tcPr>
          <w:p w14:paraId="5994C7A0" w14:textId="77777777" w:rsidR="002316E3" w:rsidRPr="005417E2" w:rsidRDefault="002316E3" w:rsidP="00F60565">
            <w:pPr>
              <w:keepNext/>
              <w:keepLines/>
            </w:pPr>
            <w:r w:rsidRPr="005417E2">
              <w:t>Stratifitseeritud riskitiheduste suhe</w:t>
            </w:r>
            <w:r w:rsidRPr="005417E2">
              <w:rPr>
                <w:vertAlign w:val="superscript"/>
              </w:rPr>
              <w:t>‡</w:t>
            </w:r>
            <w:r w:rsidRPr="005417E2">
              <w:t xml:space="preserve"> (95% CI)</w:t>
            </w:r>
          </w:p>
        </w:tc>
        <w:tc>
          <w:tcPr>
            <w:tcW w:w="5064" w:type="dxa"/>
            <w:gridSpan w:val="3"/>
            <w:tcBorders>
              <w:top w:val="nil"/>
              <w:left w:val="nil"/>
              <w:bottom w:val="nil"/>
            </w:tcBorders>
          </w:tcPr>
          <w:p w14:paraId="3BBB1C6B" w14:textId="77777777" w:rsidR="002316E3" w:rsidRPr="005417E2" w:rsidRDefault="002316E3" w:rsidP="00F60565">
            <w:pPr>
              <w:keepNext/>
              <w:keepLines/>
              <w:jc w:val="center"/>
            </w:pPr>
            <w:r w:rsidRPr="005417E2">
              <w:t>0,77 (0,62; 0,96)</w:t>
            </w:r>
          </w:p>
        </w:tc>
      </w:tr>
      <w:tr w:rsidR="002316E3" w:rsidRPr="005417E2" w14:paraId="4E915CCE" w14:textId="77777777" w:rsidTr="00F60565">
        <w:tc>
          <w:tcPr>
            <w:tcW w:w="4968" w:type="dxa"/>
            <w:tcBorders>
              <w:top w:val="nil"/>
              <w:bottom w:val="nil"/>
              <w:right w:val="nil"/>
            </w:tcBorders>
          </w:tcPr>
          <w:p w14:paraId="298B2787" w14:textId="77777777" w:rsidR="002316E3" w:rsidRPr="005417E2" w:rsidRDefault="002316E3" w:rsidP="00F60565">
            <w:pPr>
              <w:keepNext/>
              <w:keepLines/>
            </w:pPr>
            <w:r w:rsidRPr="005417E2">
              <w:t>p-väärtus</w:t>
            </w:r>
          </w:p>
        </w:tc>
        <w:tc>
          <w:tcPr>
            <w:tcW w:w="5064" w:type="dxa"/>
            <w:gridSpan w:val="3"/>
            <w:tcBorders>
              <w:top w:val="nil"/>
              <w:left w:val="nil"/>
              <w:bottom w:val="nil"/>
            </w:tcBorders>
          </w:tcPr>
          <w:p w14:paraId="5A782787" w14:textId="77777777" w:rsidR="002316E3" w:rsidRPr="005417E2" w:rsidRDefault="002316E3" w:rsidP="00F60565">
            <w:pPr>
              <w:keepNext/>
              <w:keepLines/>
              <w:jc w:val="center"/>
            </w:pPr>
            <w:r w:rsidRPr="005417E2">
              <w:t>0,0170</w:t>
            </w:r>
          </w:p>
        </w:tc>
      </w:tr>
      <w:tr w:rsidR="002316E3" w:rsidRPr="005417E2" w14:paraId="6F33E543" w14:textId="77777777" w:rsidTr="00F60565">
        <w:tc>
          <w:tcPr>
            <w:tcW w:w="4968" w:type="dxa"/>
            <w:tcBorders>
              <w:top w:val="nil"/>
              <w:bottom w:val="single" w:sz="4" w:space="0" w:color="auto"/>
              <w:right w:val="nil"/>
            </w:tcBorders>
          </w:tcPr>
          <w:p w14:paraId="39A220DB" w14:textId="77777777" w:rsidR="002316E3" w:rsidRPr="005417E2" w:rsidRDefault="002316E3" w:rsidP="00F60565">
            <w:pPr>
              <w:keepNext/>
              <w:keepLines/>
            </w:pPr>
            <w:r w:rsidRPr="005417E2">
              <w:t>6 kuu PFS (%)</w:t>
            </w:r>
          </w:p>
          <w:p w14:paraId="1BD3391E" w14:textId="77777777" w:rsidR="002316E3" w:rsidRPr="005417E2" w:rsidRDefault="002316E3" w:rsidP="00F60565">
            <w:pPr>
              <w:keepNext/>
              <w:keepLines/>
            </w:pPr>
            <w:r w:rsidRPr="005417E2">
              <w:t>12 kuu PFS (%)</w:t>
            </w:r>
          </w:p>
        </w:tc>
        <w:tc>
          <w:tcPr>
            <w:tcW w:w="2532" w:type="dxa"/>
            <w:tcBorders>
              <w:top w:val="nil"/>
              <w:left w:val="nil"/>
              <w:bottom w:val="single" w:sz="4" w:space="0" w:color="auto"/>
              <w:right w:val="nil"/>
            </w:tcBorders>
          </w:tcPr>
          <w:p w14:paraId="1142F949" w14:textId="77777777" w:rsidR="002316E3" w:rsidRPr="005417E2" w:rsidRDefault="002316E3" w:rsidP="00F60565">
            <w:pPr>
              <w:keepNext/>
              <w:keepLines/>
              <w:jc w:val="center"/>
            </w:pPr>
            <w:r w:rsidRPr="005417E2">
              <w:t>30,9</w:t>
            </w:r>
          </w:p>
          <w:p w14:paraId="516220A3" w14:textId="77777777" w:rsidR="002316E3" w:rsidRPr="005417E2" w:rsidRDefault="002316E3" w:rsidP="00F60565">
            <w:pPr>
              <w:keepNext/>
              <w:keepLines/>
              <w:jc w:val="center"/>
            </w:pPr>
            <w:r w:rsidRPr="005417E2">
              <w:t>12,6</w:t>
            </w:r>
          </w:p>
        </w:tc>
        <w:tc>
          <w:tcPr>
            <w:tcW w:w="2532" w:type="dxa"/>
            <w:gridSpan w:val="2"/>
            <w:tcBorders>
              <w:top w:val="nil"/>
              <w:left w:val="nil"/>
              <w:bottom w:val="single" w:sz="4" w:space="0" w:color="auto"/>
            </w:tcBorders>
          </w:tcPr>
          <w:p w14:paraId="3C8AF31E" w14:textId="77777777" w:rsidR="002316E3" w:rsidRPr="005417E2" w:rsidRDefault="002316E3" w:rsidP="00F60565">
            <w:pPr>
              <w:keepNext/>
              <w:keepLines/>
              <w:jc w:val="center"/>
            </w:pPr>
            <w:r w:rsidRPr="005417E2">
              <w:t>22,4</w:t>
            </w:r>
          </w:p>
          <w:p w14:paraId="399DA0F0" w14:textId="77777777" w:rsidR="002316E3" w:rsidRPr="005417E2" w:rsidRDefault="002316E3" w:rsidP="00F60565">
            <w:pPr>
              <w:keepNext/>
              <w:keepLines/>
              <w:jc w:val="center"/>
            </w:pPr>
            <w:r w:rsidRPr="005417E2">
              <w:t>5,4</w:t>
            </w:r>
          </w:p>
        </w:tc>
      </w:tr>
      <w:tr w:rsidR="002316E3" w:rsidRPr="005417E2" w14:paraId="79B83B5E" w14:textId="77777777" w:rsidTr="00F60565">
        <w:tc>
          <w:tcPr>
            <w:tcW w:w="4968" w:type="dxa"/>
            <w:tcBorders>
              <w:top w:val="single" w:sz="4" w:space="0" w:color="auto"/>
              <w:bottom w:val="nil"/>
              <w:right w:val="nil"/>
            </w:tcBorders>
          </w:tcPr>
          <w:p w14:paraId="34EF1F85" w14:textId="77777777" w:rsidR="002316E3" w:rsidRPr="005417E2" w:rsidRDefault="00985248" w:rsidP="00F60565">
            <w:pPr>
              <w:keepNext/>
              <w:keepLines/>
              <w:rPr>
                <w:b/>
                <w:i/>
              </w:rPr>
            </w:pPr>
            <w:r w:rsidRPr="005417E2">
              <w:rPr>
                <w:b/>
                <w:i/>
              </w:rPr>
              <w:t>Muud</w:t>
            </w:r>
            <w:r w:rsidR="002316E3" w:rsidRPr="005417E2">
              <w:rPr>
                <w:b/>
                <w:i/>
              </w:rPr>
              <w:t xml:space="preserve"> tulemusnäitajad</w:t>
            </w:r>
          </w:p>
        </w:tc>
        <w:tc>
          <w:tcPr>
            <w:tcW w:w="2610" w:type="dxa"/>
            <w:gridSpan w:val="2"/>
            <w:tcBorders>
              <w:top w:val="single" w:sz="4" w:space="0" w:color="auto"/>
              <w:left w:val="nil"/>
              <w:bottom w:val="nil"/>
              <w:right w:val="nil"/>
            </w:tcBorders>
          </w:tcPr>
          <w:p w14:paraId="5499059C" w14:textId="77777777" w:rsidR="002316E3" w:rsidRPr="005417E2" w:rsidRDefault="002316E3" w:rsidP="00F60565">
            <w:pPr>
              <w:keepNext/>
              <w:keepLines/>
              <w:rPr>
                <w:b/>
              </w:rPr>
            </w:pPr>
          </w:p>
        </w:tc>
        <w:tc>
          <w:tcPr>
            <w:tcW w:w="2454" w:type="dxa"/>
            <w:tcBorders>
              <w:top w:val="single" w:sz="4" w:space="0" w:color="auto"/>
              <w:left w:val="nil"/>
              <w:bottom w:val="nil"/>
            </w:tcBorders>
          </w:tcPr>
          <w:p w14:paraId="0D7918C7" w14:textId="77777777" w:rsidR="002316E3" w:rsidRPr="005417E2" w:rsidRDefault="002316E3" w:rsidP="00F60565">
            <w:pPr>
              <w:keepNext/>
              <w:keepLines/>
              <w:rPr>
                <w:b/>
              </w:rPr>
            </w:pPr>
          </w:p>
        </w:tc>
      </w:tr>
      <w:tr w:rsidR="002316E3" w:rsidRPr="005417E2" w14:paraId="3C2AE781" w14:textId="77777777" w:rsidTr="00F60565">
        <w:tc>
          <w:tcPr>
            <w:tcW w:w="4968" w:type="dxa"/>
            <w:tcBorders>
              <w:top w:val="single" w:sz="4" w:space="0" w:color="auto"/>
              <w:bottom w:val="nil"/>
              <w:right w:val="nil"/>
            </w:tcBorders>
          </w:tcPr>
          <w:p w14:paraId="2BCA8461" w14:textId="77777777" w:rsidR="002316E3" w:rsidRPr="005417E2" w:rsidRDefault="002316E3" w:rsidP="00F60565">
            <w:pPr>
              <w:keepNext/>
              <w:keepLines/>
              <w:rPr>
                <w:b/>
                <w:i/>
              </w:rPr>
            </w:pPr>
            <w:r w:rsidRPr="005417E2">
              <w:rPr>
                <w:b/>
                <w:i/>
              </w:rPr>
              <w:t>Uurija hinnatud ORR (RECIST 1.1)</w:t>
            </w:r>
            <w:r w:rsidR="00725A2C" w:rsidRPr="005417E2">
              <w:rPr>
                <w:b/>
                <w:i/>
              </w:rPr>
              <w:t>**</w:t>
            </w:r>
            <w:r w:rsidR="00985248" w:rsidRPr="005417E2">
              <w:rPr>
                <w:rFonts w:cs="Arial"/>
                <w:b/>
                <w:i/>
                <w:color w:val="000000"/>
                <w:szCs w:val="22"/>
                <w:lang w:eastAsia="zh-CN"/>
              </w:rPr>
              <w:t>^</w:t>
            </w:r>
          </w:p>
        </w:tc>
        <w:tc>
          <w:tcPr>
            <w:tcW w:w="2610" w:type="dxa"/>
            <w:gridSpan w:val="2"/>
            <w:tcBorders>
              <w:top w:val="single" w:sz="4" w:space="0" w:color="auto"/>
              <w:left w:val="nil"/>
              <w:bottom w:val="nil"/>
              <w:right w:val="nil"/>
            </w:tcBorders>
          </w:tcPr>
          <w:p w14:paraId="13454134" w14:textId="77777777" w:rsidR="002316E3" w:rsidRPr="005417E2" w:rsidRDefault="002316E3" w:rsidP="00F60565">
            <w:pPr>
              <w:keepNext/>
              <w:keepLines/>
              <w:jc w:val="center"/>
              <w:rPr>
                <w:b/>
              </w:rPr>
            </w:pPr>
            <w:r w:rsidRPr="005417E2">
              <w:t>n=201</w:t>
            </w:r>
          </w:p>
        </w:tc>
        <w:tc>
          <w:tcPr>
            <w:tcW w:w="2454" w:type="dxa"/>
            <w:tcBorders>
              <w:top w:val="single" w:sz="4" w:space="0" w:color="auto"/>
              <w:left w:val="nil"/>
              <w:bottom w:val="nil"/>
            </w:tcBorders>
          </w:tcPr>
          <w:p w14:paraId="62E311B3" w14:textId="77777777" w:rsidR="002316E3" w:rsidRPr="005417E2" w:rsidRDefault="002316E3" w:rsidP="00F60565">
            <w:pPr>
              <w:keepNext/>
              <w:keepLines/>
              <w:jc w:val="center"/>
              <w:rPr>
                <w:b/>
              </w:rPr>
            </w:pPr>
            <w:r w:rsidRPr="005417E2">
              <w:t>n=202</w:t>
            </w:r>
          </w:p>
        </w:tc>
      </w:tr>
      <w:tr w:rsidR="002316E3" w:rsidRPr="005417E2" w14:paraId="2E119C40" w14:textId="77777777" w:rsidTr="00F60565">
        <w:tc>
          <w:tcPr>
            <w:tcW w:w="4968" w:type="dxa"/>
            <w:tcBorders>
              <w:top w:val="nil"/>
              <w:bottom w:val="nil"/>
              <w:right w:val="nil"/>
            </w:tcBorders>
          </w:tcPr>
          <w:p w14:paraId="550013C8" w14:textId="77777777" w:rsidR="002316E3" w:rsidRPr="005417E2" w:rsidRDefault="002316E3" w:rsidP="00F60565">
            <w:pPr>
              <w:keepNext/>
              <w:keepLines/>
            </w:pPr>
            <w:r w:rsidRPr="005417E2">
              <w:t>Ravivastuse saavutanute arv (%)</w:t>
            </w:r>
          </w:p>
        </w:tc>
        <w:tc>
          <w:tcPr>
            <w:tcW w:w="2610" w:type="dxa"/>
            <w:gridSpan w:val="2"/>
            <w:tcBorders>
              <w:top w:val="nil"/>
              <w:left w:val="nil"/>
              <w:bottom w:val="nil"/>
              <w:right w:val="nil"/>
            </w:tcBorders>
          </w:tcPr>
          <w:p w14:paraId="7F03CA47" w14:textId="77777777" w:rsidR="002316E3" w:rsidRPr="005417E2" w:rsidRDefault="002316E3" w:rsidP="00F60565">
            <w:pPr>
              <w:keepNext/>
              <w:keepLines/>
              <w:jc w:val="center"/>
            </w:pPr>
            <w:r w:rsidRPr="005417E2">
              <w:t>121 (60,2%)</w:t>
            </w:r>
          </w:p>
        </w:tc>
        <w:tc>
          <w:tcPr>
            <w:tcW w:w="2454" w:type="dxa"/>
            <w:tcBorders>
              <w:top w:val="nil"/>
              <w:left w:val="nil"/>
              <w:bottom w:val="nil"/>
            </w:tcBorders>
          </w:tcPr>
          <w:p w14:paraId="4F73F1D7" w14:textId="77777777" w:rsidR="002316E3" w:rsidRPr="005417E2" w:rsidRDefault="002316E3" w:rsidP="00F60565">
            <w:pPr>
              <w:keepNext/>
              <w:keepLines/>
              <w:jc w:val="center"/>
            </w:pPr>
            <w:r w:rsidRPr="005417E2">
              <w:t>130 (64,4%)</w:t>
            </w:r>
          </w:p>
        </w:tc>
      </w:tr>
      <w:tr w:rsidR="002316E3" w:rsidRPr="005417E2" w14:paraId="6C4F06DA" w14:textId="77777777" w:rsidTr="00F60565">
        <w:tc>
          <w:tcPr>
            <w:tcW w:w="4968" w:type="dxa"/>
            <w:tcBorders>
              <w:top w:val="nil"/>
              <w:bottom w:val="nil"/>
              <w:right w:val="nil"/>
            </w:tcBorders>
          </w:tcPr>
          <w:p w14:paraId="74A4003D" w14:textId="77777777" w:rsidR="002316E3" w:rsidRPr="005417E2" w:rsidRDefault="002316E3" w:rsidP="00F60565">
            <w:pPr>
              <w:keepNext/>
              <w:keepLines/>
            </w:pPr>
            <w:r w:rsidRPr="005417E2">
              <w:t>95% CI</w:t>
            </w:r>
          </w:p>
        </w:tc>
        <w:tc>
          <w:tcPr>
            <w:tcW w:w="2610" w:type="dxa"/>
            <w:gridSpan w:val="2"/>
            <w:tcBorders>
              <w:top w:val="nil"/>
              <w:left w:val="nil"/>
              <w:bottom w:val="nil"/>
              <w:right w:val="nil"/>
            </w:tcBorders>
          </w:tcPr>
          <w:p w14:paraId="52AA1ED1" w14:textId="77777777" w:rsidR="002316E3" w:rsidRPr="005417E2" w:rsidRDefault="002316E3" w:rsidP="00F60565">
            <w:pPr>
              <w:keepNext/>
              <w:keepLines/>
              <w:jc w:val="center"/>
            </w:pPr>
            <w:r w:rsidRPr="005417E2">
              <w:t>(53,1; 67,0)</w:t>
            </w:r>
          </w:p>
        </w:tc>
        <w:tc>
          <w:tcPr>
            <w:tcW w:w="2454" w:type="dxa"/>
            <w:tcBorders>
              <w:top w:val="nil"/>
              <w:left w:val="nil"/>
              <w:bottom w:val="nil"/>
            </w:tcBorders>
          </w:tcPr>
          <w:p w14:paraId="636D1F1A" w14:textId="77777777" w:rsidR="002316E3" w:rsidRPr="005417E2" w:rsidRDefault="002316E3" w:rsidP="00F60565">
            <w:pPr>
              <w:keepNext/>
              <w:keepLines/>
              <w:jc w:val="center"/>
            </w:pPr>
            <w:r w:rsidRPr="005417E2">
              <w:t>(57,3; 71,0)</w:t>
            </w:r>
          </w:p>
        </w:tc>
      </w:tr>
      <w:tr w:rsidR="002316E3" w:rsidRPr="005417E2" w14:paraId="1EFA46B2" w14:textId="77777777" w:rsidTr="00F60565">
        <w:tc>
          <w:tcPr>
            <w:tcW w:w="4968" w:type="dxa"/>
            <w:tcBorders>
              <w:top w:val="nil"/>
              <w:bottom w:val="nil"/>
              <w:right w:val="nil"/>
            </w:tcBorders>
          </w:tcPr>
          <w:p w14:paraId="2EC6D44E" w14:textId="77777777" w:rsidR="002316E3" w:rsidRPr="005417E2" w:rsidRDefault="002316E3" w:rsidP="00F60565">
            <w:pPr>
              <w:keepNext/>
              <w:keepLines/>
            </w:pPr>
            <w:r w:rsidRPr="005417E2">
              <w:tab/>
              <w:t>Täieliku ravivastuse saavutanute arv (%)</w:t>
            </w:r>
          </w:p>
        </w:tc>
        <w:tc>
          <w:tcPr>
            <w:tcW w:w="2610" w:type="dxa"/>
            <w:gridSpan w:val="2"/>
            <w:tcBorders>
              <w:top w:val="nil"/>
              <w:left w:val="nil"/>
              <w:bottom w:val="nil"/>
              <w:right w:val="nil"/>
            </w:tcBorders>
          </w:tcPr>
          <w:p w14:paraId="1CCB7899" w14:textId="77777777" w:rsidR="002316E3" w:rsidRPr="005417E2" w:rsidRDefault="002316E3" w:rsidP="00F60565">
            <w:pPr>
              <w:keepNext/>
              <w:keepLines/>
              <w:jc w:val="center"/>
            </w:pPr>
            <w:r w:rsidRPr="005417E2">
              <w:t>5 (2,5%)</w:t>
            </w:r>
          </w:p>
        </w:tc>
        <w:tc>
          <w:tcPr>
            <w:tcW w:w="2454" w:type="dxa"/>
            <w:tcBorders>
              <w:top w:val="nil"/>
              <w:left w:val="nil"/>
              <w:bottom w:val="nil"/>
            </w:tcBorders>
          </w:tcPr>
          <w:p w14:paraId="44DE4B44" w14:textId="77777777" w:rsidR="002316E3" w:rsidRPr="005417E2" w:rsidRDefault="002316E3" w:rsidP="00F60565">
            <w:pPr>
              <w:keepNext/>
              <w:keepLines/>
              <w:jc w:val="center"/>
            </w:pPr>
            <w:r w:rsidRPr="005417E2">
              <w:t>2 (1,0%)</w:t>
            </w:r>
          </w:p>
        </w:tc>
      </w:tr>
      <w:tr w:rsidR="002316E3" w:rsidRPr="005417E2" w14:paraId="21416529" w14:textId="77777777" w:rsidTr="00F60565">
        <w:tc>
          <w:tcPr>
            <w:tcW w:w="4968" w:type="dxa"/>
            <w:tcBorders>
              <w:top w:val="nil"/>
              <w:bottom w:val="nil"/>
              <w:right w:val="nil"/>
            </w:tcBorders>
          </w:tcPr>
          <w:p w14:paraId="0276F016" w14:textId="77777777" w:rsidR="002316E3" w:rsidRPr="005417E2" w:rsidRDefault="002316E3" w:rsidP="00F60565">
            <w:pPr>
              <w:keepNext/>
              <w:keepLines/>
            </w:pPr>
            <w:r w:rsidRPr="005417E2">
              <w:tab/>
              <w:t>Osalise ravivastuse saavutanute arv (%)</w:t>
            </w:r>
          </w:p>
        </w:tc>
        <w:tc>
          <w:tcPr>
            <w:tcW w:w="2610" w:type="dxa"/>
            <w:gridSpan w:val="2"/>
            <w:tcBorders>
              <w:top w:val="nil"/>
              <w:left w:val="nil"/>
              <w:bottom w:val="nil"/>
              <w:right w:val="nil"/>
            </w:tcBorders>
          </w:tcPr>
          <w:p w14:paraId="27E5322B" w14:textId="77777777" w:rsidR="002316E3" w:rsidRPr="005417E2" w:rsidRDefault="002316E3" w:rsidP="00F60565">
            <w:pPr>
              <w:keepNext/>
              <w:keepLines/>
              <w:jc w:val="center"/>
            </w:pPr>
            <w:r w:rsidRPr="005417E2">
              <w:t>116 (57,7%)</w:t>
            </w:r>
          </w:p>
        </w:tc>
        <w:tc>
          <w:tcPr>
            <w:tcW w:w="2454" w:type="dxa"/>
            <w:tcBorders>
              <w:top w:val="nil"/>
              <w:left w:val="nil"/>
              <w:bottom w:val="nil"/>
            </w:tcBorders>
          </w:tcPr>
          <w:p w14:paraId="1EC25B9D" w14:textId="77777777" w:rsidR="002316E3" w:rsidRPr="005417E2" w:rsidRDefault="002316E3" w:rsidP="00F60565">
            <w:pPr>
              <w:keepNext/>
              <w:keepLines/>
              <w:jc w:val="center"/>
            </w:pPr>
            <w:r w:rsidRPr="005417E2">
              <w:t>128 (63,4%)</w:t>
            </w:r>
          </w:p>
        </w:tc>
      </w:tr>
      <w:tr w:rsidR="002316E3" w:rsidRPr="005417E2" w14:paraId="52EB76CF" w14:textId="77777777" w:rsidTr="00F60565">
        <w:tc>
          <w:tcPr>
            <w:tcW w:w="4968" w:type="dxa"/>
            <w:tcBorders>
              <w:top w:val="single" w:sz="4" w:space="0" w:color="auto"/>
              <w:bottom w:val="nil"/>
              <w:right w:val="nil"/>
            </w:tcBorders>
          </w:tcPr>
          <w:p w14:paraId="64D2A88A" w14:textId="77777777" w:rsidR="002316E3" w:rsidRPr="005417E2" w:rsidRDefault="002316E3" w:rsidP="0051093D">
            <w:pPr>
              <w:keepNext/>
              <w:keepLines/>
              <w:rPr>
                <w:b/>
                <w:i/>
              </w:rPr>
            </w:pPr>
            <w:r w:rsidRPr="005417E2">
              <w:rPr>
                <w:b/>
                <w:i/>
              </w:rPr>
              <w:t>Uurija hinnatud DOR (RECIST 1.1)</w:t>
            </w:r>
            <w:r w:rsidR="00725A2C" w:rsidRPr="005417E2">
              <w:rPr>
                <w:b/>
                <w:i/>
              </w:rPr>
              <w:t>**</w:t>
            </w:r>
            <w:r w:rsidR="00985248" w:rsidRPr="005417E2">
              <w:rPr>
                <w:rFonts w:cs="Arial"/>
                <w:b/>
                <w:i/>
                <w:color w:val="000000"/>
                <w:szCs w:val="22"/>
                <w:lang w:eastAsia="zh-CN"/>
              </w:rPr>
              <w:t>^</w:t>
            </w:r>
          </w:p>
        </w:tc>
        <w:tc>
          <w:tcPr>
            <w:tcW w:w="2610" w:type="dxa"/>
            <w:gridSpan w:val="2"/>
            <w:tcBorders>
              <w:top w:val="single" w:sz="4" w:space="0" w:color="auto"/>
              <w:left w:val="nil"/>
              <w:bottom w:val="nil"/>
              <w:right w:val="nil"/>
            </w:tcBorders>
          </w:tcPr>
          <w:p w14:paraId="00989D63" w14:textId="77777777" w:rsidR="002316E3" w:rsidRPr="005417E2" w:rsidRDefault="002316E3" w:rsidP="0051093D">
            <w:pPr>
              <w:keepNext/>
              <w:keepLines/>
              <w:jc w:val="center"/>
            </w:pPr>
            <w:r w:rsidRPr="005417E2">
              <w:t>n =121</w:t>
            </w:r>
          </w:p>
        </w:tc>
        <w:tc>
          <w:tcPr>
            <w:tcW w:w="2454" w:type="dxa"/>
            <w:tcBorders>
              <w:top w:val="single" w:sz="4" w:space="0" w:color="auto"/>
              <w:left w:val="nil"/>
              <w:bottom w:val="nil"/>
            </w:tcBorders>
          </w:tcPr>
          <w:p w14:paraId="79DA9DFA" w14:textId="77777777" w:rsidR="002316E3" w:rsidRPr="005417E2" w:rsidRDefault="002316E3" w:rsidP="0051093D">
            <w:pPr>
              <w:keepNext/>
              <w:keepLines/>
              <w:jc w:val="center"/>
            </w:pPr>
            <w:r w:rsidRPr="005417E2">
              <w:t>n = 130</w:t>
            </w:r>
          </w:p>
        </w:tc>
      </w:tr>
      <w:tr w:rsidR="002316E3" w:rsidRPr="005417E2" w14:paraId="737B0282" w14:textId="77777777" w:rsidTr="00F60565">
        <w:tc>
          <w:tcPr>
            <w:tcW w:w="4968" w:type="dxa"/>
            <w:tcBorders>
              <w:top w:val="nil"/>
              <w:bottom w:val="nil"/>
              <w:right w:val="nil"/>
            </w:tcBorders>
          </w:tcPr>
          <w:p w14:paraId="2E39B34D" w14:textId="77777777" w:rsidR="002316E3" w:rsidRPr="005417E2" w:rsidRDefault="002316E3" w:rsidP="0051093D">
            <w:pPr>
              <w:keepNext/>
              <w:keepLines/>
            </w:pPr>
            <w:r w:rsidRPr="005417E2">
              <w:t>Mediaan kuudes</w:t>
            </w:r>
          </w:p>
        </w:tc>
        <w:tc>
          <w:tcPr>
            <w:tcW w:w="2610" w:type="dxa"/>
            <w:gridSpan w:val="2"/>
            <w:tcBorders>
              <w:top w:val="nil"/>
              <w:left w:val="nil"/>
              <w:bottom w:val="nil"/>
              <w:right w:val="nil"/>
            </w:tcBorders>
          </w:tcPr>
          <w:p w14:paraId="76A04B1D" w14:textId="77777777" w:rsidR="002316E3" w:rsidRPr="005417E2" w:rsidRDefault="002316E3" w:rsidP="0051093D">
            <w:pPr>
              <w:keepNext/>
              <w:keepLines/>
              <w:jc w:val="center"/>
            </w:pPr>
            <w:r w:rsidRPr="005417E2">
              <w:t>4,2</w:t>
            </w:r>
          </w:p>
        </w:tc>
        <w:tc>
          <w:tcPr>
            <w:tcW w:w="2454" w:type="dxa"/>
            <w:tcBorders>
              <w:top w:val="nil"/>
              <w:left w:val="nil"/>
              <w:bottom w:val="nil"/>
            </w:tcBorders>
          </w:tcPr>
          <w:p w14:paraId="7E6E95F0" w14:textId="77777777" w:rsidR="002316E3" w:rsidRPr="005417E2" w:rsidRDefault="002316E3" w:rsidP="0051093D">
            <w:pPr>
              <w:keepNext/>
              <w:keepLines/>
              <w:jc w:val="center"/>
            </w:pPr>
            <w:r w:rsidRPr="005417E2">
              <w:t>3,9</w:t>
            </w:r>
          </w:p>
        </w:tc>
      </w:tr>
      <w:tr w:rsidR="002316E3" w:rsidRPr="005417E2" w14:paraId="6F4086AF" w14:textId="77777777" w:rsidTr="00F60565">
        <w:tc>
          <w:tcPr>
            <w:tcW w:w="4968" w:type="dxa"/>
            <w:tcBorders>
              <w:top w:val="nil"/>
              <w:bottom w:val="single" w:sz="4" w:space="0" w:color="auto"/>
              <w:right w:val="nil"/>
            </w:tcBorders>
          </w:tcPr>
          <w:p w14:paraId="511C2BD6" w14:textId="77777777" w:rsidR="002316E3" w:rsidRPr="005417E2" w:rsidRDefault="002316E3" w:rsidP="0051093D">
            <w:pPr>
              <w:keepNext/>
              <w:keepLines/>
            </w:pPr>
            <w:r w:rsidRPr="005417E2">
              <w:t>95% CI</w:t>
            </w:r>
          </w:p>
        </w:tc>
        <w:tc>
          <w:tcPr>
            <w:tcW w:w="2610" w:type="dxa"/>
            <w:gridSpan w:val="2"/>
            <w:tcBorders>
              <w:top w:val="nil"/>
              <w:left w:val="nil"/>
              <w:bottom w:val="single" w:sz="4" w:space="0" w:color="auto"/>
              <w:right w:val="nil"/>
            </w:tcBorders>
          </w:tcPr>
          <w:p w14:paraId="40CA9F43" w14:textId="77777777" w:rsidR="002316E3" w:rsidRPr="005417E2" w:rsidRDefault="002316E3" w:rsidP="0051093D">
            <w:pPr>
              <w:keepNext/>
              <w:keepLines/>
              <w:jc w:val="center"/>
            </w:pPr>
            <w:r w:rsidRPr="005417E2">
              <w:t>(4,1; 4,5)</w:t>
            </w:r>
          </w:p>
        </w:tc>
        <w:tc>
          <w:tcPr>
            <w:tcW w:w="2454" w:type="dxa"/>
            <w:tcBorders>
              <w:top w:val="nil"/>
              <w:left w:val="nil"/>
              <w:bottom w:val="single" w:sz="4" w:space="0" w:color="auto"/>
            </w:tcBorders>
          </w:tcPr>
          <w:p w14:paraId="384CA41C" w14:textId="77777777" w:rsidR="002316E3" w:rsidRPr="005417E2" w:rsidRDefault="002316E3" w:rsidP="0051093D">
            <w:pPr>
              <w:keepNext/>
              <w:keepLines/>
              <w:jc w:val="center"/>
            </w:pPr>
            <w:r w:rsidRPr="005417E2">
              <w:t>(3,1; 4,2)</w:t>
            </w:r>
          </w:p>
        </w:tc>
      </w:tr>
    </w:tbl>
    <w:p w14:paraId="197BD07A" w14:textId="77777777" w:rsidR="002316E3" w:rsidRPr="005417E2" w:rsidRDefault="002316E3" w:rsidP="0051093D">
      <w:pPr>
        <w:keepNext/>
        <w:keepLines/>
        <w:widowControl w:val="0"/>
        <w:rPr>
          <w:szCs w:val="22"/>
          <w:lang w:eastAsia="zh-CN"/>
        </w:rPr>
      </w:pPr>
      <w:r w:rsidRPr="005417E2">
        <w:rPr>
          <w:szCs w:val="22"/>
          <w:lang w:eastAsia="zh-CN"/>
        </w:rPr>
        <w:t>PFS=progressioonivaba elulemus; RECIST=ravivastuse hindamise kriteeriumid soliidtuumorite korral v1.1.; CI=usaldusvahemik; ORR=objektiivse ravivastuse määr; DOR=ravivastuse kestus; OS=üldine elulemus</w:t>
      </w:r>
    </w:p>
    <w:p w14:paraId="2B29CF20" w14:textId="77777777" w:rsidR="002316E3" w:rsidRPr="005417E2" w:rsidRDefault="002316E3" w:rsidP="0051093D">
      <w:pPr>
        <w:keepNext/>
        <w:keepLines/>
        <w:widowControl w:val="0"/>
        <w:rPr>
          <w:b/>
          <w:szCs w:val="22"/>
          <w:lang w:eastAsia="zh-CN"/>
        </w:rPr>
      </w:pPr>
      <w:r w:rsidRPr="005417E2">
        <w:rPr>
          <w:szCs w:val="22"/>
          <w:vertAlign w:val="superscript"/>
          <w:lang w:eastAsia="zh-CN"/>
        </w:rPr>
        <w:t>‡</w:t>
      </w:r>
      <w:r w:rsidRPr="005417E2">
        <w:rPr>
          <w:szCs w:val="22"/>
          <w:lang w:eastAsia="zh-CN"/>
        </w:rPr>
        <w:t xml:space="preserve"> Stratifitseeritud soo ja ECOG sooritusvõime skoori järgi</w:t>
      </w:r>
    </w:p>
    <w:p w14:paraId="7DFBCB6C" w14:textId="77777777" w:rsidR="006E4423" w:rsidRPr="005417E2" w:rsidRDefault="006E4423" w:rsidP="006E4423">
      <w:pPr>
        <w:widowControl w:val="0"/>
        <w:rPr>
          <w:szCs w:val="22"/>
          <w:lang w:eastAsia="zh-CN"/>
        </w:rPr>
      </w:pPr>
      <w:r w:rsidRPr="005417E2">
        <w:rPr>
          <w:szCs w:val="22"/>
          <w:lang w:eastAsia="zh-CN"/>
        </w:rPr>
        <w:t>* Uuriva OS</w:t>
      </w:r>
      <w:r w:rsidRPr="005417E2">
        <w:rPr>
          <w:szCs w:val="22"/>
          <w:lang w:eastAsia="zh-CN"/>
        </w:rPr>
        <w:noBreakHyphen/>
        <w:t>i lõpliku analüüsi kliiniliste vaheandmete kuupäev: 24. jaanuar 2019</w:t>
      </w:r>
    </w:p>
    <w:p w14:paraId="3FB7F568" w14:textId="77777777" w:rsidR="006E4423" w:rsidRPr="005417E2" w:rsidRDefault="006E4423" w:rsidP="006E4423">
      <w:pPr>
        <w:widowControl w:val="0"/>
        <w:rPr>
          <w:szCs w:val="22"/>
          <w:lang w:eastAsia="zh-CN"/>
        </w:rPr>
      </w:pPr>
      <w:r w:rsidRPr="005417E2">
        <w:rPr>
          <w:szCs w:val="22"/>
          <w:lang w:eastAsia="zh-CN"/>
        </w:rPr>
        <w:t>** PFS</w:t>
      </w:r>
      <w:r w:rsidRPr="005417E2">
        <w:rPr>
          <w:szCs w:val="22"/>
          <w:lang w:eastAsia="zh-CN"/>
        </w:rPr>
        <w:noBreakHyphen/>
        <w:t>i, ORR</w:t>
      </w:r>
      <w:r w:rsidRPr="005417E2">
        <w:rPr>
          <w:szCs w:val="22"/>
          <w:lang w:eastAsia="zh-CN"/>
        </w:rPr>
        <w:noBreakHyphen/>
        <w:t>i ja DOR</w:t>
      </w:r>
      <w:r w:rsidRPr="005417E2">
        <w:rPr>
          <w:szCs w:val="22"/>
          <w:lang w:eastAsia="zh-CN"/>
        </w:rPr>
        <w:noBreakHyphen/>
        <w:t>i analüüside kliiniliste vaheandmete kuupäev: 24. aprill 2018</w:t>
      </w:r>
    </w:p>
    <w:p w14:paraId="0F4E6456" w14:textId="77777777" w:rsidR="006E4423" w:rsidRPr="005417E2" w:rsidRDefault="006E4423" w:rsidP="006E4423">
      <w:pPr>
        <w:widowControl w:val="0"/>
        <w:rPr>
          <w:szCs w:val="22"/>
          <w:lang w:eastAsia="zh-CN"/>
        </w:rPr>
      </w:pPr>
      <w:r w:rsidRPr="005417E2">
        <w:rPr>
          <w:szCs w:val="22"/>
          <w:lang w:eastAsia="zh-CN"/>
        </w:rPr>
        <w:t>*** Ainult kirjeldavatel eesmärkidel</w:t>
      </w:r>
    </w:p>
    <w:p w14:paraId="4D6BEAA4" w14:textId="77777777" w:rsidR="00985248" w:rsidRPr="005417E2" w:rsidRDefault="00985248" w:rsidP="00985248">
      <w:pPr>
        <w:pStyle w:val="Paragraph"/>
        <w:keepNext/>
        <w:spacing w:after="0" w:line="240" w:lineRule="auto"/>
        <w:rPr>
          <w:rFonts w:ascii="Times New Roman" w:hAnsi="Times New Roman"/>
          <w:color w:val="000000"/>
          <w:sz w:val="22"/>
          <w:szCs w:val="22"/>
        </w:rPr>
      </w:pPr>
      <w:r w:rsidRPr="005417E2">
        <w:rPr>
          <w:rFonts w:ascii="Times New Roman" w:hAnsi="Times New Roman"/>
          <w:i/>
          <w:color w:val="000000"/>
          <w:sz w:val="22"/>
          <w:szCs w:val="22"/>
        </w:rPr>
        <w:t>^</w:t>
      </w:r>
      <w:r w:rsidRPr="005417E2">
        <w:rPr>
          <w:rFonts w:ascii="Times New Roman" w:hAnsi="Times New Roman"/>
          <w:color w:val="000000"/>
          <w:sz w:val="22"/>
          <w:szCs w:val="22"/>
        </w:rPr>
        <w:t xml:space="preserve"> Kinnitatud ORR ja DoR on uurivad tulemusnäitajad</w:t>
      </w:r>
    </w:p>
    <w:p w14:paraId="401586A5" w14:textId="77777777" w:rsidR="002316E3" w:rsidRPr="005417E2" w:rsidRDefault="002316E3" w:rsidP="002316E3">
      <w:pPr>
        <w:widowControl w:val="0"/>
        <w:rPr>
          <w:b/>
        </w:rPr>
      </w:pPr>
    </w:p>
    <w:p w14:paraId="14DB4574" w14:textId="3A2B58BE" w:rsidR="002316E3" w:rsidRPr="005417E2" w:rsidRDefault="002316E3" w:rsidP="002316E3">
      <w:pPr>
        <w:keepNext/>
        <w:keepLines/>
        <w:widowControl w:val="0"/>
        <w:rPr>
          <w:b/>
        </w:rPr>
      </w:pPr>
      <w:r w:rsidRPr="005417E2">
        <w:rPr>
          <w:b/>
        </w:rPr>
        <w:lastRenderedPageBreak/>
        <w:t>Joonis </w:t>
      </w:r>
      <w:r w:rsidR="0089501B" w:rsidRPr="005417E2">
        <w:rPr>
          <w:b/>
        </w:rPr>
        <w:t>17</w:t>
      </w:r>
      <w:r w:rsidRPr="005417E2">
        <w:rPr>
          <w:b/>
        </w:rPr>
        <w:t>: Üldise elulemuse Kaplan</w:t>
      </w:r>
      <w:r w:rsidR="00F13167" w:rsidRPr="005417E2">
        <w:rPr>
          <w:b/>
        </w:rPr>
        <w:t>i</w:t>
      </w:r>
      <w:r w:rsidRPr="005417E2">
        <w:rPr>
          <w:b/>
        </w:rPr>
        <w:t xml:space="preserve">-Meieri kõver (IMpower133) </w:t>
      </w:r>
    </w:p>
    <w:p w14:paraId="3B0440FE" w14:textId="77777777" w:rsidR="002316E3" w:rsidRPr="005417E2" w:rsidRDefault="002316E3" w:rsidP="002316E3">
      <w:pPr>
        <w:keepNext/>
        <w:keepLines/>
        <w:rPr>
          <w:lang w:eastAsia="zh-CN"/>
        </w:rPr>
      </w:pPr>
    </w:p>
    <w:p w14:paraId="2D3E1F8D" w14:textId="5EB8A77B" w:rsidR="002316E3" w:rsidRPr="005417E2" w:rsidRDefault="00C41366" w:rsidP="002316E3">
      <w:pPr>
        <w:keepNext/>
        <w:keepLines/>
        <w:rPr>
          <w:lang w:eastAsia="zh-CN"/>
        </w:rPr>
      </w:pPr>
      <w:r w:rsidRPr="005417E2">
        <w:rPr>
          <w:lang w:eastAsia="et-EE"/>
        </w:rPr>
        <w:drawing>
          <wp:inline distT="0" distB="0" distL="0" distR="0" wp14:anchorId="3B1C56E9" wp14:editId="1DECB052">
            <wp:extent cx="5629275" cy="3028950"/>
            <wp:effectExtent l="0" t="0" r="0" b="0"/>
            <wp:docPr id="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9275" cy="3028950"/>
                    </a:xfrm>
                    <a:prstGeom prst="rect">
                      <a:avLst/>
                    </a:prstGeom>
                    <a:noFill/>
                    <a:ln>
                      <a:noFill/>
                    </a:ln>
                  </pic:spPr>
                </pic:pic>
              </a:graphicData>
            </a:graphic>
          </wp:inline>
        </w:drawing>
      </w:r>
    </w:p>
    <w:p w14:paraId="434D1E71" w14:textId="77777777" w:rsidR="002316E3" w:rsidRPr="005417E2" w:rsidRDefault="002316E3" w:rsidP="002316E3">
      <w:pPr>
        <w:keepNext/>
        <w:keepLines/>
        <w:rPr>
          <w:b/>
        </w:rPr>
      </w:pPr>
    </w:p>
    <w:p w14:paraId="0095B410" w14:textId="6B7D1E92" w:rsidR="002316E3" w:rsidRPr="005417E2" w:rsidRDefault="002316E3" w:rsidP="002316E3">
      <w:pPr>
        <w:keepNext/>
        <w:keepLines/>
        <w:rPr>
          <w:b/>
        </w:rPr>
      </w:pPr>
      <w:r w:rsidRPr="005417E2">
        <w:rPr>
          <w:b/>
        </w:rPr>
        <w:t>Joonis </w:t>
      </w:r>
      <w:r w:rsidR="0089501B" w:rsidRPr="005417E2">
        <w:rPr>
          <w:b/>
        </w:rPr>
        <w:t>18</w:t>
      </w:r>
      <w:r w:rsidRPr="005417E2">
        <w:rPr>
          <w:b/>
        </w:rPr>
        <w:t>: Progressioonivaba elulemuse Kaplan</w:t>
      </w:r>
      <w:r w:rsidR="00F13167" w:rsidRPr="005417E2">
        <w:rPr>
          <w:b/>
        </w:rPr>
        <w:t>i</w:t>
      </w:r>
      <w:r w:rsidRPr="005417E2">
        <w:rPr>
          <w:b/>
        </w:rPr>
        <w:t xml:space="preserve">-Meieri kõver (IMpower133) </w:t>
      </w:r>
    </w:p>
    <w:p w14:paraId="0A298995" w14:textId="77777777" w:rsidR="002316E3" w:rsidRPr="005417E2" w:rsidRDefault="002316E3" w:rsidP="002316E3">
      <w:pPr>
        <w:keepNext/>
        <w:keepLines/>
        <w:rPr>
          <w:b/>
        </w:rPr>
      </w:pPr>
    </w:p>
    <w:p w14:paraId="768FBC58" w14:textId="24CE3C69" w:rsidR="002316E3" w:rsidRPr="005417E2" w:rsidRDefault="00C41366" w:rsidP="002316E3">
      <w:pPr>
        <w:keepNext/>
        <w:keepLines/>
        <w:rPr>
          <w:b/>
        </w:rPr>
      </w:pPr>
      <w:r w:rsidRPr="005417E2">
        <w:rPr>
          <w:lang w:eastAsia="et-EE"/>
        </w:rPr>
        <w:drawing>
          <wp:inline distT="0" distB="0" distL="0" distR="0" wp14:anchorId="493EF3F2" wp14:editId="37006277">
            <wp:extent cx="5734050" cy="2962275"/>
            <wp:effectExtent l="0" t="0" r="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03396F8D" w14:textId="77777777" w:rsidR="005D70B7" w:rsidRPr="005417E2" w:rsidRDefault="005D70B7" w:rsidP="005D70B7">
      <w:pPr>
        <w:autoSpaceDE w:val="0"/>
        <w:autoSpaceDN w:val="0"/>
        <w:adjustRightInd w:val="0"/>
        <w:rPr>
          <w:szCs w:val="22"/>
        </w:rPr>
      </w:pPr>
      <w:bookmarkStart w:id="100" w:name="_Hlk80779586"/>
    </w:p>
    <w:p w14:paraId="4D791B8F" w14:textId="77777777" w:rsidR="005D70B7" w:rsidRPr="005417E2" w:rsidRDefault="005D70B7" w:rsidP="005D70B7">
      <w:pPr>
        <w:keepNext/>
        <w:rPr>
          <w:i/>
          <w:u w:val="single"/>
        </w:rPr>
      </w:pPr>
      <w:r w:rsidRPr="005417E2">
        <w:rPr>
          <w:i/>
          <w:u w:val="single"/>
        </w:rPr>
        <w:t>Kolmiknegatiivne rinnanäärmevähk</w:t>
      </w:r>
    </w:p>
    <w:p w14:paraId="3A2324A7" w14:textId="77777777" w:rsidR="005D70B7" w:rsidRPr="005417E2" w:rsidRDefault="005D70B7" w:rsidP="005D70B7">
      <w:pPr>
        <w:keepNext/>
        <w:rPr>
          <w:i/>
        </w:rPr>
      </w:pPr>
    </w:p>
    <w:p w14:paraId="7141F421" w14:textId="77777777" w:rsidR="005D70B7" w:rsidRPr="005417E2" w:rsidRDefault="005D70B7" w:rsidP="005D70B7">
      <w:pPr>
        <w:keepNext/>
        <w:rPr>
          <w:i/>
        </w:rPr>
      </w:pPr>
      <w:r w:rsidRPr="005417E2">
        <w:rPr>
          <w:i/>
        </w:rPr>
        <w:t>IMpassion130 (WO29522): randomiseeritud III faasi uuring lokaalselt levinud või metastaatilise TNBC</w:t>
      </w:r>
      <w:r w:rsidRPr="005417E2">
        <w:rPr>
          <w:i/>
        </w:rPr>
        <w:noBreakHyphen/>
        <w:t>ga patsientidel, kes ei olnud eelnevalt metastaatilise haiguse ravi saanud</w:t>
      </w:r>
    </w:p>
    <w:p w14:paraId="0A3F918C" w14:textId="77777777" w:rsidR="005D70B7" w:rsidRPr="005417E2" w:rsidRDefault="005D70B7" w:rsidP="005D70B7">
      <w:pPr>
        <w:keepNext/>
        <w:rPr>
          <w:i/>
        </w:rPr>
      </w:pPr>
    </w:p>
    <w:p w14:paraId="43BF6F91" w14:textId="77777777" w:rsidR="005D70B7" w:rsidRPr="005417E2" w:rsidRDefault="005D70B7" w:rsidP="005D70B7">
      <w:r w:rsidRPr="005417E2">
        <w:t>Viidi läbi III faasi topeltpime kahe uuringurühmaga mitmekeskuseline rahvusvaheline randomiseeritud platseebokontrolliga uuring IMpassion130, et hinnata atesolizumabi efektiivsust ja ohutust kombinatsioonis nab</w:t>
      </w:r>
      <w:r w:rsidRPr="005417E2">
        <w:noBreakHyphen/>
        <w:t>paklitakseeliga mitteresetseeritava lokaalselt levinud või metastaatilise TNBC</w:t>
      </w:r>
      <w:r w:rsidRPr="005417E2">
        <w:noBreakHyphen/>
        <w:t>ga patsientidel, kes eelnevalt ei olnud saanud kemoteraapiat metastaatilise haiguse raviks. Patsientidele pidi sobima monoteraapia taksaaniga (st puudusid kiire kliiniline progressioon, eluohtlikud vistseraalsed metastaasid või vajadus kiire sümptomite ja/või haiguskontrolli järele) ning uuringust jäeti välja patsiendid, kes olid saanud eelnevat kemoteraapiat neoadjuvant</w:t>
      </w:r>
      <w:r w:rsidRPr="005417E2">
        <w:noBreakHyphen/>
        <w:t xml:space="preserve"> või adjuvantravina viimase 12 kuu jooksul, kellel oli anamneesis autoimmuunhaigus, </w:t>
      </w:r>
      <w:r w:rsidRPr="005417E2">
        <w:rPr>
          <w:iCs/>
        </w:rPr>
        <w:t xml:space="preserve">kellele oli randomiseerimisele eelneva 4 nädala jooksul manustatud nõrgestatud elusvaktsiini, 4 nädala jooksul </w:t>
      </w:r>
      <w:r w:rsidRPr="005417E2">
        <w:rPr>
          <w:iCs/>
        </w:rPr>
        <w:lastRenderedPageBreak/>
        <w:t xml:space="preserve">süsteemseid immunostimulaatoreid või 2 nädala jooksul süsteemseid immunosupressante, kellel olid </w:t>
      </w:r>
      <w:r w:rsidRPr="005417E2">
        <w:t>ravimata, sümptomaatilised või kortikosteroid</w:t>
      </w:r>
      <w:r w:rsidRPr="005417E2">
        <w:noBreakHyphen/>
        <w:t>sõltuvad ajumetastaasid</w:t>
      </w:r>
      <w:r w:rsidRPr="005417E2">
        <w:rPr>
          <w:iCs/>
        </w:rPr>
        <w:t xml:space="preserve">. </w:t>
      </w:r>
      <w:r w:rsidRPr="005417E2">
        <w:t>Kasvaja hindamised viidi läbi iga 8 nädala järel (± 1 nädal) esimese 12 kuu jooksul pärast 1. tsükli 1. päeva ning pärast seda iga 12 nädala järel (± 1 nädal).</w:t>
      </w:r>
    </w:p>
    <w:p w14:paraId="2227E100" w14:textId="77777777" w:rsidR="005D70B7" w:rsidRPr="005417E2" w:rsidRDefault="005D70B7" w:rsidP="005D70B7">
      <w:pPr>
        <w:pStyle w:val="NormalWeb"/>
        <w:spacing w:before="0" w:beforeAutospacing="0" w:after="0" w:afterAutospacing="0"/>
      </w:pPr>
    </w:p>
    <w:p w14:paraId="6EEF6FE0" w14:textId="77777777" w:rsidR="005D70B7" w:rsidRPr="005417E2" w:rsidRDefault="005D70B7" w:rsidP="005D70B7">
      <w:pPr>
        <w:pStyle w:val="NormalWeb"/>
        <w:spacing w:before="0" w:beforeAutospacing="0" w:after="0" w:afterAutospacing="0"/>
      </w:pPr>
      <w:r w:rsidRPr="005417E2">
        <w:t>Uuringusse kaasati kokku 902 patsienti, kes stratifitseeriti maksametastaaside esinemise, eelneva taksaanravi ja PD</w:t>
      </w:r>
      <w:r w:rsidRPr="005417E2">
        <w:noBreakHyphen/>
        <w:t>L1 ekspressiooni staatuse järgi kasvajat infiltreerivatel immuunrakkudel (PD</w:t>
      </w:r>
      <w:r w:rsidRPr="005417E2">
        <w:noBreakHyphen/>
        <w:t>L1 värvunud kasvajat infiltreerivad immuunrakud [</w:t>
      </w:r>
      <w:r w:rsidRPr="005417E2">
        <w:rPr>
          <w:i/>
          <w:iCs/>
        </w:rPr>
        <w:t>immune cells</w:t>
      </w:r>
      <w:r w:rsidRPr="005417E2">
        <w:t xml:space="preserve">, IC] &lt; 1% kasvaja pinnast </w:t>
      </w:r>
      <w:r w:rsidRPr="005417E2">
        <w:rPr>
          <w:i/>
        </w:rPr>
        <w:t>vs</w:t>
      </w:r>
      <w:r w:rsidRPr="005417E2">
        <w:t>. ≥ 1% kasvaja pinnast), hinnatuna VENTANA PD-L1 (SP142) analüüsi abil.</w:t>
      </w:r>
    </w:p>
    <w:p w14:paraId="72A3CB06" w14:textId="77777777" w:rsidR="005D70B7" w:rsidRPr="005417E2" w:rsidRDefault="005D70B7" w:rsidP="005D70B7">
      <w:pPr>
        <w:pStyle w:val="NormalWeb"/>
        <w:spacing w:before="0" w:beforeAutospacing="0" w:after="0" w:afterAutospacing="0"/>
      </w:pPr>
    </w:p>
    <w:p w14:paraId="10B09FB1" w14:textId="77777777" w:rsidR="005D70B7" w:rsidRPr="005417E2" w:rsidRDefault="005D70B7" w:rsidP="005D70B7">
      <w:r w:rsidRPr="005417E2">
        <w:t>Patsiendid randomiseeriti saama 840 mg atesolizumabi või platseebot intravenoosse infusioonina iga 28</w:t>
      </w:r>
      <w:r w:rsidRPr="005417E2">
        <w:noBreakHyphen/>
        <w:t>päevase tsükli 1. ja 15. päeval pluss nab</w:t>
      </w:r>
      <w:r w:rsidRPr="005417E2">
        <w:noBreakHyphen/>
        <w:t>paklitakseeli (100 mg/m</w:t>
      </w:r>
      <w:r w:rsidRPr="005417E2">
        <w:rPr>
          <w:vertAlign w:val="superscript"/>
        </w:rPr>
        <w:t>2</w:t>
      </w:r>
      <w:r w:rsidRPr="005417E2">
        <w:t>) intravenoosse infusioonina iga 28</w:t>
      </w:r>
      <w:r w:rsidRPr="005417E2">
        <w:noBreakHyphen/>
        <w:t>päevase tsükli 1., 8. ja 15. päeval. Patsiendid said ravi kuni haiguse radioloogilise progresseerumiseni RECIST v1.1 alusel või vastuvõetamatu toksilisuse tekkimiseni. Kui nab</w:t>
      </w:r>
      <w:r w:rsidRPr="005417E2">
        <w:noBreakHyphen/>
        <w:t>paklitakseeli manustamine lõpetati vastuvõetamatu toksilisuse tekkimise tõttu, võis ravi atesolizumabiga jätkata. Ravitsüklite arvu mediaan oli 7 atesolizumabi ja 6 nab</w:t>
      </w:r>
      <w:r w:rsidRPr="005417E2">
        <w:noBreakHyphen/>
        <w:t>paklitakseeli puhul kummaski ravirühmas.</w:t>
      </w:r>
    </w:p>
    <w:p w14:paraId="62EAFC2D" w14:textId="77777777" w:rsidR="005D70B7" w:rsidRPr="005417E2" w:rsidRDefault="005D70B7" w:rsidP="005D70B7"/>
    <w:p w14:paraId="6BD930FF" w14:textId="77777777" w:rsidR="005D70B7" w:rsidRPr="005417E2" w:rsidRDefault="005D70B7" w:rsidP="005D70B7">
      <w:r w:rsidRPr="005417E2">
        <w:t>Uuringupopulatsiooni demograafilised andmed ja ravieelsed haigustunnused olid ravirühmade vahel hästi tasakaalustatud. Enamik patsiente olid naised (99,6%), 67,5% olid europiidse rassi esindajad ja 17,8% asiaadid. Vanuse mediaan oli 55 aastat (vahemik: 20...86). Ravieelne ECOG sooritusvõime skoor oli 0 (58,4%) või 1 (41,3%). Kokku 41%</w:t>
      </w:r>
      <w:r w:rsidRPr="005417E2">
        <w:noBreakHyphen/>
        <w:t>l uuringusse kaasatud patsientidest oli uuringu alguses PD</w:t>
      </w:r>
      <w:r w:rsidRPr="005417E2">
        <w:noBreakHyphen/>
        <w:t>L1 ekspressioon ≥ 1%, 27%</w:t>
      </w:r>
      <w:r w:rsidRPr="005417E2">
        <w:noBreakHyphen/>
        <w:t>l esinesid maksametastaasid ja 7%</w:t>
      </w:r>
      <w:r w:rsidRPr="005417E2">
        <w:noBreakHyphen/>
        <w:t>l asümptomaatilised ajumetastaasid. Ligikaudu pooled patsiendid olid saanud (neo)adjuvantravina taksaani (51%) või antratsükliini (54%). Patsientidel PD</w:t>
      </w:r>
      <w:r w:rsidRPr="005417E2">
        <w:noBreakHyphen/>
        <w:t>L1 ekspressiooniga ≥ 1% olid demograafilised andmed ja ravieelsed haigustunnused üldiselt iseloomulikud laiemas uuringupopulatsioonis täheldatutele.</w:t>
      </w:r>
    </w:p>
    <w:p w14:paraId="0639A100" w14:textId="77777777" w:rsidR="005D70B7" w:rsidRPr="005417E2" w:rsidRDefault="005D70B7" w:rsidP="005D70B7">
      <w:pPr>
        <w:rPr>
          <w:i/>
          <w:u w:val="single"/>
        </w:rPr>
      </w:pPr>
    </w:p>
    <w:p w14:paraId="6BE221F0" w14:textId="77777777" w:rsidR="005D70B7" w:rsidRPr="005417E2" w:rsidRDefault="005D70B7" w:rsidP="005D70B7">
      <w:r w:rsidRPr="005417E2">
        <w:t>Esmased efektiivsuse liittulemusnäitajad olid uurija hinnatud progressioonivaba elulemus (</w:t>
      </w:r>
      <w:r w:rsidRPr="005417E2">
        <w:rPr>
          <w:i/>
        </w:rPr>
        <w:t>progression free survival</w:t>
      </w:r>
      <w:r w:rsidRPr="005417E2">
        <w:t>, PFS) ITT populatsioonis ja patsientidel PD</w:t>
      </w:r>
      <w:r w:rsidRPr="005417E2">
        <w:noBreakHyphen/>
        <w:t>L1 ekspressiooniga ≥ 1% RECIST v1.1 alusel, samuti üldine elulemus (</w:t>
      </w:r>
      <w:r w:rsidRPr="005417E2">
        <w:rPr>
          <w:i/>
        </w:rPr>
        <w:t xml:space="preserve">overall survival, </w:t>
      </w:r>
      <w:r w:rsidRPr="005417E2">
        <w:t>OS) ITT populatsioonis ja patsientidel PD</w:t>
      </w:r>
      <w:r w:rsidRPr="005417E2">
        <w:noBreakHyphen/>
        <w:t>L1 ekspressiooniga ≥ 1%. Teisesed efektiivsuse tulemusnäitajad olid objektiivse ravivastuse määr (</w:t>
      </w:r>
      <w:r w:rsidRPr="005417E2">
        <w:rPr>
          <w:i/>
        </w:rPr>
        <w:t>objective response rate</w:t>
      </w:r>
      <w:r w:rsidRPr="005417E2">
        <w:t>, ORR) ja ravivastuse kestus (</w:t>
      </w:r>
      <w:r w:rsidRPr="005417E2">
        <w:rPr>
          <w:i/>
        </w:rPr>
        <w:t>duration of response</w:t>
      </w:r>
      <w:r w:rsidRPr="005417E2">
        <w:t>, DOR) RECIST v1.1 alusel.</w:t>
      </w:r>
    </w:p>
    <w:p w14:paraId="5D3CE314" w14:textId="77777777" w:rsidR="005D70B7" w:rsidRPr="005417E2" w:rsidRDefault="005D70B7" w:rsidP="005D70B7"/>
    <w:p w14:paraId="03E06FE1" w14:textId="569964E1" w:rsidR="005D70B7" w:rsidRPr="005417E2" w:rsidRDefault="005D70B7" w:rsidP="005D70B7">
      <w:r w:rsidRPr="005417E2">
        <w:t>Uuringus IMpassion130 patsientidelt PD</w:t>
      </w:r>
      <w:r w:rsidRPr="005417E2">
        <w:noBreakHyphen/>
        <w:t>L1 ekspressiooniga ≥ 1% lõpliku PFS</w:t>
      </w:r>
      <w:r w:rsidRPr="005417E2">
        <w:noBreakHyphen/>
        <w:t>i analüüsi ajal saadud PFS, ORR ja DOR tulemused 13</w:t>
      </w:r>
      <w:r w:rsidRPr="005417E2">
        <w:noBreakHyphen/>
        <w:t>kuulise elulemuse järelkontrolli mediaani puhul on kokku võetud tabelis </w:t>
      </w:r>
      <w:r w:rsidR="0089501B" w:rsidRPr="005417E2">
        <w:t>20</w:t>
      </w:r>
      <w:r w:rsidRPr="005417E2">
        <w:t xml:space="preserve"> ning PFS</w:t>
      </w:r>
      <w:r w:rsidRPr="005417E2">
        <w:noBreakHyphen/>
        <w:t>i Kaplan</w:t>
      </w:r>
      <w:r w:rsidR="00F13167" w:rsidRPr="005417E2">
        <w:t>i</w:t>
      </w:r>
      <w:r w:rsidRPr="005417E2">
        <w:noBreakHyphen/>
        <w:t>Meieri kõverad on esitatud joonisel </w:t>
      </w:r>
      <w:r w:rsidR="0089501B" w:rsidRPr="005417E2">
        <w:t>19</w:t>
      </w:r>
      <w:r w:rsidRPr="005417E2">
        <w:t>. Patsientidel PD</w:t>
      </w:r>
      <w:r w:rsidRPr="005417E2">
        <w:noBreakHyphen/>
        <w:t>L1 ekspressiooniga &lt; 1% ei ilmnenud atesolizumabi lisamisel nab</w:t>
      </w:r>
      <w:r w:rsidRPr="005417E2">
        <w:noBreakHyphen/>
        <w:t>paklitakseelile PFS</w:t>
      </w:r>
      <w:r w:rsidRPr="005417E2">
        <w:noBreakHyphen/>
        <w:t>i pikenemist (HR 0,94; 95% CI 0,78; 1,13).</w:t>
      </w:r>
    </w:p>
    <w:p w14:paraId="5430B6A5" w14:textId="77777777" w:rsidR="005D70B7" w:rsidRPr="005417E2" w:rsidRDefault="005D70B7" w:rsidP="005D70B7"/>
    <w:p w14:paraId="6BDBC2B6" w14:textId="5522DAC5" w:rsidR="005D70B7" w:rsidRPr="005417E2" w:rsidRDefault="005D70B7" w:rsidP="005D70B7">
      <w:r w:rsidRPr="005417E2">
        <w:t>Lõplik OS</w:t>
      </w:r>
      <w:r w:rsidRPr="005417E2">
        <w:noBreakHyphen/>
        <w:t>i analüüs viidi läbi patsientidel PD</w:t>
      </w:r>
      <w:r w:rsidRPr="005417E2">
        <w:noBreakHyphen/>
        <w:t>L1 ekspressiooniga ≥ 1% ja järelkontrolli mediaaniga 19,12 kuud. OS</w:t>
      </w:r>
      <w:r w:rsidRPr="005417E2">
        <w:noBreakHyphen/>
        <w:t>i tulemused on esitatud tabelis </w:t>
      </w:r>
      <w:r w:rsidR="0089501B" w:rsidRPr="005417E2">
        <w:t>20</w:t>
      </w:r>
      <w:r w:rsidRPr="005417E2">
        <w:t xml:space="preserve"> ja Kaplan</w:t>
      </w:r>
      <w:r w:rsidR="00F13167" w:rsidRPr="005417E2">
        <w:t>i</w:t>
      </w:r>
      <w:r w:rsidRPr="005417E2">
        <w:noBreakHyphen/>
        <w:t>Meieri kõverad joonisel </w:t>
      </w:r>
      <w:r w:rsidR="0089501B" w:rsidRPr="005417E2">
        <w:t>20</w:t>
      </w:r>
      <w:r w:rsidRPr="005417E2">
        <w:t>. Patsientidel PD</w:t>
      </w:r>
      <w:r w:rsidRPr="005417E2">
        <w:noBreakHyphen/>
        <w:t>L1 ekspressiooniga &lt; 1% ei ilmnenud atesolizumabi lisamisel nab</w:t>
      </w:r>
      <w:r w:rsidRPr="005417E2">
        <w:noBreakHyphen/>
        <w:t>paklitakseelile OS</w:t>
      </w:r>
      <w:r w:rsidRPr="005417E2">
        <w:noBreakHyphen/>
        <w:t>i pikenemist (HR 1,02; 95% CI 0,84; 1,24).</w:t>
      </w:r>
    </w:p>
    <w:p w14:paraId="68C9BA19" w14:textId="77777777" w:rsidR="005D70B7" w:rsidRPr="005417E2" w:rsidRDefault="005D70B7" w:rsidP="005D70B7"/>
    <w:p w14:paraId="1DF54633" w14:textId="77777777" w:rsidR="005D70B7" w:rsidRPr="005417E2" w:rsidRDefault="005D70B7" w:rsidP="005D70B7">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Uurivad alarühma analüüsid viidi läbi patsientidel PD</w:t>
      </w:r>
      <w:r w:rsidRPr="005417E2">
        <w:rPr>
          <w:rFonts w:ascii="Times New Roman" w:hAnsi="Times New Roman"/>
          <w:sz w:val="22"/>
          <w:lang w:eastAsia="ja-JP"/>
        </w:rPr>
        <w:noBreakHyphen/>
        <w:t>L1 ekspressiooniga ≥ 1%, mis hindasid eelnevat (neo)adjuvantravi, BRCA1/2 mutatsiooni ja asümptomaatiliste ajumetastaaside ravieelset esinemist.</w:t>
      </w:r>
    </w:p>
    <w:p w14:paraId="6592C254" w14:textId="77777777" w:rsidR="005D70B7" w:rsidRPr="005417E2" w:rsidRDefault="005D70B7" w:rsidP="005D70B7">
      <w:pPr>
        <w:pStyle w:val="Paragraph"/>
        <w:spacing w:after="0" w:line="240" w:lineRule="auto"/>
        <w:rPr>
          <w:rFonts w:ascii="Times New Roman" w:hAnsi="Times New Roman"/>
          <w:sz w:val="22"/>
          <w:lang w:eastAsia="ja-JP"/>
        </w:rPr>
      </w:pPr>
    </w:p>
    <w:p w14:paraId="4A360C5F" w14:textId="77777777" w:rsidR="005D70B7" w:rsidRPr="005417E2" w:rsidRDefault="005D70B7" w:rsidP="005D70B7">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Eelnevat (neo)adjuvantravi saanud patsientidel (n=242) oli peamise (lõpliku) PFS</w:t>
      </w:r>
      <w:r w:rsidRPr="005417E2">
        <w:rPr>
          <w:rFonts w:ascii="Times New Roman" w:hAnsi="Times New Roman"/>
          <w:sz w:val="22"/>
          <w:lang w:eastAsia="ja-JP"/>
        </w:rPr>
        <w:noBreakHyphen/>
        <w:t>i riskitiheduste suhe 0,79 ja lõpliku OS</w:t>
      </w:r>
      <w:r w:rsidRPr="005417E2">
        <w:rPr>
          <w:rFonts w:ascii="Times New Roman" w:hAnsi="Times New Roman"/>
          <w:sz w:val="22"/>
          <w:lang w:eastAsia="ja-JP"/>
        </w:rPr>
        <w:noBreakHyphen/>
        <w:t>i puhul 0,77, samal ajal kui eelnevat (neo)adjuvantravi mittesaanud patsientidel (n=127) oli peamise (lõpliku) PFS</w:t>
      </w:r>
      <w:r w:rsidRPr="005417E2">
        <w:rPr>
          <w:rFonts w:ascii="Times New Roman" w:hAnsi="Times New Roman"/>
          <w:sz w:val="22"/>
          <w:lang w:eastAsia="ja-JP"/>
        </w:rPr>
        <w:noBreakHyphen/>
        <w:t>i riskitiheduste suhe 0,44 ja lõpliku OS</w:t>
      </w:r>
      <w:r w:rsidRPr="005417E2">
        <w:rPr>
          <w:rFonts w:ascii="Times New Roman" w:hAnsi="Times New Roman"/>
          <w:sz w:val="22"/>
          <w:lang w:eastAsia="ja-JP"/>
        </w:rPr>
        <w:noBreakHyphen/>
        <w:t>i puhul 0,54.</w:t>
      </w:r>
    </w:p>
    <w:p w14:paraId="16857C05" w14:textId="77777777" w:rsidR="005D70B7" w:rsidRPr="005417E2" w:rsidRDefault="005D70B7" w:rsidP="005D70B7">
      <w:pPr>
        <w:pStyle w:val="Paragraph"/>
        <w:spacing w:after="0" w:line="240" w:lineRule="auto"/>
        <w:rPr>
          <w:rFonts w:ascii="Times New Roman" w:hAnsi="Times New Roman"/>
          <w:sz w:val="22"/>
          <w:lang w:eastAsia="ja-JP"/>
        </w:rPr>
      </w:pPr>
    </w:p>
    <w:p w14:paraId="19F387B0" w14:textId="77777777" w:rsidR="005D70B7" w:rsidRPr="005417E2" w:rsidRDefault="005D70B7" w:rsidP="005D70B7">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Uuringus IMpassion130 kandsid 614 uuritud patsiendist patogeenseid BRCA1/2 mutatsioone 89 patsienti (15%). PD</w:t>
      </w:r>
      <w:r w:rsidRPr="005417E2">
        <w:rPr>
          <w:rFonts w:ascii="Times New Roman" w:hAnsi="Times New Roman"/>
          <w:sz w:val="22"/>
          <w:lang w:eastAsia="ja-JP"/>
        </w:rPr>
        <w:noBreakHyphen/>
        <w:t>L1+/BRCA1/2 mutatsiooniga patsientide alarühmas said 19 patsienti atesolizumabi pluss nab</w:t>
      </w:r>
      <w:r w:rsidRPr="005417E2">
        <w:rPr>
          <w:rFonts w:ascii="Times New Roman" w:hAnsi="Times New Roman"/>
          <w:sz w:val="22"/>
          <w:lang w:eastAsia="ja-JP"/>
        </w:rPr>
        <w:noBreakHyphen/>
        <w:t>paklitakseeli ja 26 platseebot pluss nab</w:t>
      </w:r>
      <w:r w:rsidRPr="005417E2">
        <w:rPr>
          <w:rFonts w:ascii="Times New Roman" w:hAnsi="Times New Roman"/>
          <w:sz w:val="22"/>
          <w:lang w:eastAsia="ja-JP"/>
        </w:rPr>
        <w:noBreakHyphen/>
        <w:t>paklitakseeli. Uuriva analüüsi põhjal ja võttes arvesse väikest valimi suurust, ei tundu BRCA1/2 mutatsioonil olevat mõju atesolizumabi ja nab</w:t>
      </w:r>
      <w:r w:rsidRPr="005417E2">
        <w:rPr>
          <w:rFonts w:ascii="Times New Roman" w:hAnsi="Times New Roman"/>
          <w:sz w:val="22"/>
          <w:lang w:eastAsia="ja-JP"/>
        </w:rPr>
        <w:noBreakHyphen/>
        <w:t>paklitakseeliga saavutatavale kliinilisele PFS</w:t>
      </w:r>
      <w:r w:rsidRPr="005417E2">
        <w:rPr>
          <w:rFonts w:ascii="Times New Roman" w:hAnsi="Times New Roman"/>
          <w:sz w:val="22"/>
          <w:lang w:eastAsia="ja-JP"/>
        </w:rPr>
        <w:noBreakHyphen/>
        <w:t>i kasule.</w:t>
      </w:r>
    </w:p>
    <w:p w14:paraId="2EA9236F" w14:textId="77777777" w:rsidR="005D70B7" w:rsidRPr="005417E2" w:rsidRDefault="005D70B7" w:rsidP="005D70B7">
      <w:pPr>
        <w:pStyle w:val="Paragraph"/>
        <w:spacing w:after="0" w:line="240" w:lineRule="auto"/>
        <w:rPr>
          <w:rFonts w:ascii="Times New Roman" w:hAnsi="Times New Roman"/>
          <w:sz w:val="22"/>
          <w:lang w:eastAsia="ja-JP"/>
        </w:rPr>
      </w:pPr>
    </w:p>
    <w:p w14:paraId="29C13184" w14:textId="77777777" w:rsidR="005D70B7" w:rsidRPr="005417E2" w:rsidRDefault="005D70B7" w:rsidP="005D70B7">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Ravieelsete asümptomaatiliste ajumetastaasidega patsientidel puudusid tõendid efektiivsuse kohta, kuigi ravitud patsientide arv oli väike; atesolizumabi pluss nab</w:t>
      </w:r>
      <w:r w:rsidRPr="005417E2">
        <w:rPr>
          <w:rFonts w:ascii="Times New Roman" w:hAnsi="Times New Roman"/>
          <w:sz w:val="22"/>
          <w:lang w:eastAsia="ja-JP"/>
        </w:rPr>
        <w:noBreakHyphen/>
        <w:t>paklitakseeli rühmas (n=15) oli PFS</w:t>
      </w:r>
      <w:r w:rsidRPr="005417E2">
        <w:rPr>
          <w:rFonts w:ascii="Times New Roman" w:hAnsi="Times New Roman"/>
          <w:sz w:val="22"/>
          <w:lang w:eastAsia="ja-JP"/>
        </w:rPr>
        <w:noBreakHyphen/>
        <w:t>i mediaan 2,2 kuud ja platseebo pluss nab</w:t>
      </w:r>
      <w:r w:rsidRPr="005417E2">
        <w:rPr>
          <w:rFonts w:ascii="Times New Roman" w:hAnsi="Times New Roman"/>
          <w:sz w:val="22"/>
          <w:lang w:eastAsia="ja-JP"/>
        </w:rPr>
        <w:noBreakHyphen/>
        <w:t>paklitakseeli rühmas (n=11) 5,6 kuud (HR 1,40; 95% CI 0,57; 3,44).</w:t>
      </w:r>
    </w:p>
    <w:p w14:paraId="739566C6" w14:textId="77777777" w:rsidR="005D70B7" w:rsidRPr="005417E2" w:rsidRDefault="005D70B7" w:rsidP="005D70B7"/>
    <w:p w14:paraId="4594A141" w14:textId="30A4225B" w:rsidR="005D70B7" w:rsidRPr="005417E2" w:rsidRDefault="005D70B7" w:rsidP="005D70B7">
      <w:pPr>
        <w:keepNext/>
        <w:keepLines/>
        <w:rPr>
          <w:b/>
        </w:rPr>
      </w:pPr>
      <w:r w:rsidRPr="005417E2">
        <w:rPr>
          <w:b/>
        </w:rPr>
        <w:t>Tabel </w:t>
      </w:r>
      <w:r w:rsidR="0089501B" w:rsidRPr="005417E2">
        <w:rPr>
          <w:b/>
        </w:rPr>
        <w:t>20:</w:t>
      </w:r>
      <w:r w:rsidRPr="005417E2">
        <w:rPr>
          <w:b/>
        </w:rPr>
        <w:t xml:space="preserve"> Efektiivsusandmete kokkuvõte patsientidel PD</w:t>
      </w:r>
      <w:r w:rsidRPr="005417E2">
        <w:rPr>
          <w:b/>
        </w:rPr>
        <w:noBreakHyphen/>
        <w:t>L1 ekspressiooniga ≥ 1% (IMpassion130)</w:t>
      </w:r>
    </w:p>
    <w:p w14:paraId="71FB2708" w14:textId="77777777" w:rsidR="005D70B7" w:rsidRPr="005417E2" w:rsidRDefault="005D70B7" w:rsidP="005D70B7">
      <w:pPr>
        <w:keepNext/>
        <w:keepLines/>
        <w:rPr>
          <w:b/>
          <w:szCs w:val="22"/>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835"/>
        <w:gridCol w:w="567"/>
        <w:gridCol w:w="2126"/>
      </w:tblGrid>
      <w:tr w:rsidR="005D70B7" w:rsidRPr="005417E2" w14:paraId="246824B2" w14:textId="77777777" w:rsidTr="00F44CA7">
        <w:trPr>
          <w:tblHeader/>
        </w:trPr>
        <w:tc>
          <w:tcPr>
            <w:tcW w:w="4098" w:type="dxa"/>
            <w:tcBorders>
              <w:top w:val="single" w:sz="4" w:space="0" w:color="auto"/>
              <w:left w:val="single" w:sz="4" w:space="0" w:color="auto"/>
              <w:bottom w:val="single" w:sz="4" w:space="0" w:color="auto"/>
              <w:right w:val="nil"/>
            </w:tcBorders>
            <w:hideMark/>
          </w:tcPr>
          <w:p w14:paraId="4B1557BD" w14:textId="77777777" w:rsidR="005D70B7" w:rsidRPr="005417E2" w:rsidRDefault="005D70B7" w:rsidP="003E6B1D">
            <w:pPr>
              <w:pStyle w:val="Paragraph"/>
              <w:keepNext/>
              <w:keepLines/>
              <w:spacing w:beforeLines="20" w:before="48" w:afterLines="20" w:after="48" w:line="240" w:lineRule="auto"/>
              <w:rPr>
                <w:rFonts w:ascii="Times New Roman" w:hAnsi="Times New Roman"/>
                <w:b/>
                <w:sz w:val="22"/>
                <w:szCs w:val="22"/>
                <w:lang w:eastAsia="ja-JP"/>
              </w:rPr>
            </w:pPr>
            <w:r w:rsidRPr="005417E2">
              <w:rPr>
                <w:rFonts w:ascii="Times New Roman" w:hAnsi="Times New Roman"/>
                <w:b/>
                <w:sz w:val="22"/>
                <w:szCs w:val="22"/>
                <w:lang w:eastAsia="ja-JP"/>
              </w:rPr>
              <w:t>Põhilised efektiivsuse tulemusnäitajad</w:t>
            </w:r>
          </w:p>
        </w:tc>
        <w:tc>
          <w:tcPr>
            <w:tcW w:w="2835" w:type="dxa"/>
            <w:tcBorders>
              <w:top w:val="single" w:sz="4" w:space="0" w:color="auto"/>
              <w:left w:val="nil"/>
              <w:bottom w:val="single" w:sz="4" w:space="0" w:color="auto"/>
              <w:right w:val="nil"/>
            </w:tcBorders>
            <w:hideMark/>
          </w:tcPr>
          <w:p w14:paraId="0CD3D4FD"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b/>
                <w:sz w:val="22"/>
                <w:szCs w:val="22"/>
                <w:lang w:eastAsia="ja-JP"/>
              </w:rPr>
            </w:pPr>
            <w:r w:rsidRPr="005417E2">
              <w:rPr>
                <w:rFonts w:ascii="Times New Roman" w:hAnsi="Times New Roman"/>
                <w:b/>
                <w:sz w:val="22"/>
                <w:szCs w:val="22"/>
                <w:lang w:eastAsia="ja-JP"/>
              </w:rPr>
              <w:t>Atesolizumab + nab</w:t>
            </w:r>
            <w:r w:rsidRPr="005417E2">
              <w:rPr>
                <w:rFonts w:ascii="Times New Roman" w:hAnsi="Times New Roman"/>
                <w:b/>
                <w:sz w:val="22"/>
                <w:szCs w:val="22"/>
                <w:lang w:eastAsia="ja-JP"/>
              </w:rPr>
              <w:noBreakHyphen/>
              <w:t>paklitakseel</w:t>
            </w:r>
          </w:p>
        </w:tc>
        <w:tc>
          <w:tcPr>
            <w:tcW w:w="2693" w:type="dxa"/>
            <w:gridSpan w:val="2"/>
            <w:tcBorders>
              <w:top w:val="single" w:sz="4" w:space="0" w:color="auto"/>
              <w:left w:val="nil"/>
              <w:bottom w:val="single" w:sz="4" w:space="0" w:color="auto"/>
              <w:right w:val="single" w:sz="4" w:space="0" w:color="auto"/>
            </w:tcBorders>
            <w:shd w:val="clear" w:color="auto" w:fill="auto"/>
            <w:hideMark/>
          </w:tcPr>
          <w:p w14:paraId="359EB3E5"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b/>
                <w:sz w:val="22"/>
                <w:szCs w:val="22"/>
                <w:lang w:eastAsia="ja-JP"/>
              </w:rPr>
            </w:pPr>
            <w:r w:rsidRPr="005417E2">
              <w:rPr>
                <w:rFonts w:ascii="Times New Roman" w:hAnsi="Times New Roman"/>
                <w:b/>
                <w:sz w:val="22"/>
                <w:szCs w:val="22"/>
                <w:lang w:eastAsia="ja-JP"/>
              </w:rPr>
              <w:t>Platseebo + nab</w:t>
            </w:r>
            <w:r w:rsidRPr="005417E2">
              <w:rPr>
                <w:rFonts w:ascii="Times New Roman" w:hAnsi="Times New Roman"/>
                <w:b/>
                <w:sz w:val="22"/>
                <w:szCs w:val="22"/>
                <w:lang w:eastAsia="ja-JP"/>
              </w:rPr>
              <w:noBreakHyphen/>
              <w:t>paklitakseel</w:t>
            </w:r>
          </w:p>
        </w:tc>
      </w:tr>
      <w:tr w:rsidR="005D70B7" w:rsidRPr="005417E2" w14:paraId="2EB09F8D" w14:textId="77777777" w:rsidTr="003E6B1D">
        <w:trPr>
          <w:trHeight w:val="92"/>
        </w:trPr>
        <w:tc>
          <w:tcPr>
            <w:tcW w:w="4098" w:type="dxa"/>
            <w:tcBorders>
              <w:top w:val="single" w:sz="4" w:space="0" w:color="auto"/>
              <w:left w:val="single" w:sz="4" w:space="0" w:color="auto"/>
              <w:bottom w:val="nil"/>
              <w:right w:val="nil"/>
            </w:tcBorders>
            <w:shd w:val="clear" w:color="auto" w:fill="auto"/>
          </w:tcPr>
          <w:p w14:paraId="4A548599" w14:textId="77777777" w:rsidR="005D70B7" w:rsidRPr="005417E2" w:rsidRDefault="005D70B7" w:rsidP="003E6B1D">
            <w:pPr>
              <w:pStyle w:val="Paragraph"/>
              <w:keepNext/>
              <w:keepLines/>
              <w:spacing w:beforeLines="20" w:before="48" w:afterLines="20" w:after="48" w:line="240" w:lineRule="auto"/>
              <w:rPr>
                <w:rFonts w:ascii="Times New Roman" w:hAnsi="Times New Roman"/>
                <w:sz w:val="22"/>
                <w:szCs w:val="22"/>
                <w:lang w:eastAsia="ja-JP"/>
              </w:rPr>
            </w:pPr>
            <w:r w:rsidRPr="005417E2">
              <w:rPr>
                <w:rFonts w:ascii="Times New Roman" w:hAnsi="Times New Roman"/>
                <w:b/>
                <w:i/>
                <w:sz w:val="22"/>
                <w:szCs w:val="22"/>
              </w:rPr>
              <w:t>Esmased efektiivsuse tulemusnäitajad</w:t>
            </w:r>
          </w:p>
        </w:tc>
        <w:tc>
          <w:tcPr>
            <w:tcW w:w="2835" w:type="dxa"/>
            <w:tcBorders>
              <w:top w:val="single" w:sz="4" w:space="0" w:color="auto"/>
              <w:left w:val="nil"/>
              <w:bottom w:val="nil"/>
              <w:right w:val="nil"/>
            </w:tcBorders>
            <w:shd w:val="clear" w:color="auto" w:fill="auto"/>
          </w:tcPr>
          <w:p w14:paraId="27961C9E"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n=185</w:t>
            </w:r>
          </w:p>
        </w:tc>
        <w:tc>
          <w:tcPr>
            <w:tcW w:w="2693" w:type="dxa"/>
            <w:gridSpan w:val="2"/>
            <w:tcBorders>
              <w:top w:val="single" w:sz="4" w:space="0" w:color="auto"/>
              <w:left w:val="nil"/>
              <w:bottom w:val="nil"/>
              <w:right w:val="single" w:sz="4" w:space="0" w:color="auto"/>
            </w:tcBorders>
            <w:shd w:val="clear" w:color="auto" w:fill="auto"/>
          </w:tcPr>
          <w:p w14:paraId="44D4B1AA"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n=184</w:t>
            </w:r>
          </w:p>
        </w:tc>
      </w:tr>
      <w:tr w:rsidR="005D70B7" w:rsidRPr="005417E2" w14:paraId="190683C1" w14:textId="77777777" w:rsidTr="003E6B1D">
        <w:tc>
          <w:tcPr>
            <w:tcW w:w="6933" w:type="dxa"/>
            <w:gridSpan w:val="2"/>
            <w:tcBorders>
              <w:top w:val="single" w:sz="4" w:space="0" w:color="auto"/>
              <w:left w:val="single" w:sz="4" w:space="0" w:color="auto"/>
              <w:bottom w:val="nil"/>
              <w:right w:val="nil"/>
            </w:tcBorders>
            <w:shd w:val="clear" w:color="auto" w:fill="auto"/>
            <w:hideMark/>
          </w:tcPr>
          <w:p w14:paraId="48E5A110" w14:textId="77777777" w:rsidR="005D70B7" w:rsidRPr="005417E2" w:rsidRDefault="005D70B7" w:rsidP="00CF0BD2">
            <w:pPr>
              <w:pStyle w:val="Paragraph"/>
              <w:spacing w:beforeLines="20" w:before="48" w:afterLines="20" w:after="48" w:line="240" w:lineRule="auto"/>
              <w:rPr>
                <w:rFonts w:ascii="Times New Roman" w:hAnsi="Times New Roman"/>
                <w:sz w:val="22"/>
                <w:szCs w:val="22"/>
                <w:lang w:eastAsia="ja-JP"/>
              </w:rPr>
            </w:pPr>
            <w:r w:rsidRPr="005417E2">
              <w:rPr>
                <w:rFonts w:ascii="Times New Roman" w:hAnsi="Times New Roman"/>
                <w:b/>
                <w:sz w:val="22"/>
                <w:szCs w:val="22"/>
                <w:lang w:eastAsia="ja-JP"/>
              </w:rPr>
              <w:t>Uurija hinnatud PFS (RECIST v1.1) – esmane analüüs</w:t>
            </w:r>
            <w:r w:rsidRPr="005417E2">
              <w:rPr>
                <w:rFonts w:ascii="Times New Roman" w:hAnsi="Times New Roman"/>
                <w:b/>
                <w:sz w:val="22"/>
                <w:szCs w:val="22"/>
                <w:vertAlign w:val="superscript"/>
                <w:lang w:eastAsia="ja-JP"/>
              </w:rPr>
              <w:t>3</w:t>
            </w:r>
          </w:p>
        </w:tc>
        <w:tc>
          <w:tcPr>
            <w:tcW w:w="2693" w:type="dxa"/>
            <w:gridSpan w:val="2"/>
            <w:tcBorders>
              <w:top w:val="single" w:sz="4" w:space="0" w:color="auto"/>
              <w:left w:val="nil"/>
              <w:bottom w:val="nil"/>
              <w:right w:val="single" w:sz="4" w:space="0" w:color="auto"/>
            </w:tcBorders>
            <w:shd w:val="clear" w:color="auto" w:fill="auto"/>
          </w:tcPr>
          <w:p w14:paraId="2C60CF89"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p>
        </w:tc>
      </w:tr>
      <w:tr w:rsidR="005D70B7" w:rsidRPr="005417E2" w14:paraId="62A11C08" w14:textId="77777777" w:rsidTr="003E6B1D">
        <w:tc>
          <w:tcPr>
            <w:tcW w:w="4098" w:type="dxa"/>
            <w:tcBorders>
              <w:top w:val="nil"/>
              <w:left w:val="single" w:sz="4" w:space="0" w:color="auto"/>
              <w:bottom w:val="nil"/>
              <w:right w:val="nil"/>
            </w:tcBorders>
            <w:shd w:val="clear" w:color="auto" w:fill="auto"/>
            <w:hideMark/>
          </w:tcPr>
          <w:p w14:paraId="29F93372" w14:textId="77777777" w:rsidR="005D70B7" w:rsidRPr="005417E2" w:rsidRDefault="005D70B7" w:rsidP="00CF0BD2">
            <w:pPr>
              <w:spacing w:beforeLines="20" w:before="48" w:after="20"/>
              <w:rPr>
                <w:szCs w:val="22"/>
              </w:rPr>
            </w:pPr>
            <w:r w:rsidRPr="005417E2">
              <w:rPr>
                <w:szCs w:val="22"/>
              </w:rPr>
              <w:t>Juhtude arv (%)</w:t>
            </w:r>
          </w:p>
        </w:tc>
        <w:tc>
          <w:tcPr>
            <w:tcW w:w="2835" w:type="dxa"/>
            <w:tcBorders>
              <w:top w:val="nil"/>
              <w:left w:val="nil"/>
              <w:bottom w:val="nil"/>
              <w:right w:val="nil"/>
            </w:tcBorders>
            <w:shd w:val="clear" w:color="auto" w:fill="auto"/>
          </w:tcPr>
          <w:p w14:paraId="583755F5"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138 (74,6%)</w:t>
            </w:r>
          </w:p>
        </w:tc>
        <w:tc>
          <w:tcPr>
            <w:tcW w:w="2693" w:type="dxa"/>
            <w:gridSpan w:val="2"/>
            <w:tcBorders>
              <w:top w:val="nil"/>
              <w:left w:val="nil"/>
              <w:bottom w:val="nil"/>
              <w:right w:val="single" w:sz="4" w:space="0" w:color="auto"/>
            </w:tcBorders>
            <w:shd w:val="clear" w:color="auto" w:fill="auto"/>
          </w:tcPr>
          <w:p w14:paraId="5DE98506"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157 (85,3%)</w:t>
            </w:r>
          </w:p>
        </w:tc>
      </w:tr>
      <w:tr w:rsidR="005D70B7" w:rsidRPr="005417E2" w14:paraId="5D27E205" w14:textId="77777777" w:rsidTr="003E6B1D">
        <w:tc>
          <w:tcPr>
            <w:tcW w:w="4098" w:type="dxa"/>
            <w:tcBorders>
              <w:top w:val="nil"/>
              <w:left w:val="single" w:sz="4" w:space="0" w:color="auto"/>
              <w:bottom w:val="nil"/>
              <w:right w:val="nil"/>
            </w:tcBorders>
            <w:shd w:val="clear" w:color="auto" w:fill="auto"/>
            <w:hideMark/>
          </w:tcPr>
          <w:p w14:paraId="59BD4B7A" w14:textId="77777777" w:rsidR="005D70B7" w:rsidRPr="005417E2" w:rsidRDefault="005D70B7" w:rsidP="00CF0BD2">
            <w:pPr>
              <w:spacing w:beforeLines="20" w:before="48" w:after="20"/>
              <w:rPr>
                <w:szCs w:val="22"/>
              </w:rPr>
            </w:pPr>
            <w:r w:rsidRPr="005417E2">
              <w:rPr>
                <w:szCs w:val="22"/>
              </w:rPr>
              <w:t>PFS</w:t>
            </w:r>
            <w:r w:rsidRPr="005417E2">
              <w:rPr>
                <w:szCs w:val="22"/>
              </w:rPr>
              <w:noBreakHyphen/>
              <w:t>i kestuse mediaan (kuud)</w:t>
            </w:r>
          </w:p>
        </w:tc>
        <w:tc>
          <w:tcPr>
            <w:tcW w:w="2835" w:type="dxa"/>
            <w:tcBorders>
              <w:top w:val="nil"/>
              <w:left w:val="nil"/>
              <w:bottom w:val="nil"/>
              <w:right w:val="nil"/>
            </w:tcBorders>
            <w:shd w:val="clear" w:color="auto" w:fill="auto"/>
          </w:tcPr>
          <w:p w14:paraId="4E0568BA"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7,5</w:t>
            </w:r>
          </w:p>
        </w:tc>
        <w:tc>
          <w:tcPr>
            <w:tcW w:w="2693" w:type="dxa"/>
            <w:gridSpan w:val="2"/>
            <w:tcBorders>
              <w:top w:val="nil"/>
              <w:left w:val="nil"/>
              <w:bottom w:val="nil"/>
              <w:right w:val="single" w:sz="4" w:space="0" w:color="auto"/>
            </w:tcBorders>
            <w:shd w:val="clear" w:color="auto" w:fill="auto"/>
          </w:tcPr>
          <w:p w14:paraId="408F868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5,0</w:t>
            </w:r>
          </w:p>
        </w:tc>
      </w:tr>
      <w:tr w:rsidR="005D70B7" w:rsidRPr="005417E2" w14:paraId="5EC7A4D9" w14:textId="77777777" w:rsidTr="003E6B1D">
        <w:tc>
          <w:tcPr>
            <w:tcW w:w="4098" w:type="dxa"/>
            <w:tcBorders>
              <w:top w:val="nil"/>
              <w:left w:val="single" w:sz="4" w:space="0" w:color="auto"/>
              <w:bottom w:val="nil"/>
              <w:right w:val="nil"/>
            </w:tcBorders>
            <w:shd w:val="clear" w:color="auto" w:fill="auto"/>
            <w:hideMark/>
          </w:tcPr>
          <w:p w14:paraId="5E16CDE1" w14:textId="77777777" w:rsidR="005D70B7" w:rsidRPr="005417E2" w:rsidRDefault="005D70B7" w:rsidP="00CF0BD2">
            <w:pPr>
              <w:spacing w:beforeLines="20" w:before="48" w:after="20"/>
              <w:rPr>
                <w:szCs w:val="22"/>
              </w:rPr>
            </w:pPr>
            <w:r w:rsidRPr="005417E2">
              <w:rPr>
                <w:szCs w:val="22"/>
              </w:rPr>
              <w:t>95% CI</w:t>
            </w:r>
          </w:p>
        </w:tc>
        <w:tc>
          <w:tcPr>
            <w:tcW w:w="2835" w:type="dxa"/>
            <w:tcBorders>
              <w:top w:val="nil"/>
              <w:left w:val="nil"/>
              <w:bottom w:val="nil"/>
              <w:right w:val="nil"/>
            </w:tcBorders>
            <w:shd w:val="clear" w:color="auto" w:fill="auto"/>
          </w:tcPr>
          <w:p w14:paraId="2BE5187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(6,7; 9,2)</w:t>
            </w:r>
          </w:p>
        </w:tc>
        <w:tc>
          <w:tcPr>
            <w:tcW w:w="2693" w:type="dxa"/>
            <w:gridSpan w:val="2"/>
            <w:tcBorders>
              <w:top w:val="nil"/>
              <w:left w:val="nil"/>
              <w:bottom w:val="nil"/>
              <w:right w:val="single" w:sz="4" w:space="0" w:color="auto"/>
            </w:tcBorders>
            <w:shd w:val="clear" w:color="auto" w:fill="auto"/>
          </w:tcPr>
          <w:p w14:paraId="0EE76984"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(3,8; 5,6)</w:t>
            </w:r>
          </w:p>
        </w:tc>
      </w:tr>
      <w:tr w:rsidR="005D70B7" w:rsidRPr="005417E2" w14:paraId="4AA9C9B6" w14:textId="77777777" w:rsidTr="003E6B1D">
        <w:tc>
          <w:tcPr>
            <w:tcW w:w="4098" w:type="dxa"/>
            <w:tcBorders>
              <w:top w:val="nil"/>
              <w:left w:val="single" w:sz="4" w:space="0" w:color="auto"/>
              <w:bottom w:val="nil"/>
              <w:right w:val="nil"/>
            </w:tcBorders>
            <w:shd w:val="clear" w:color="auto" w:fill="auto"/>
            <w:hideMark/>
          </w:tcPr>
          <w:p w14:paraId="2C0C0601" w14:textId="77777777" w:rsidR="005D70B7" w:rsidRPr="005417E2" w:rsidRDefault="005D70B7" w:rsidP="00CF0BD2">
            <w:pPr>
              <w:spacing w:beforeLines="20" w:before="48" w:after="20"/>
              <w:rPr>
                <w:szCs w:val="22"/>
              </w:rPr>
            </w:pPr>
            <w:r w:rsidRPr="005417E2">
              <w:rPr>
                <w:szCs w:val="22"/>
              </w:rPr>
              <w:tab/>
              <w:t xml:space="preserve">Stratifitseeritud riskitiheduste suhe‡ </w:t>
            </w:r>
            <w:r w:rsidRPr="005417E2">
              <w:rPr>
                <w:szCs w:val="22"/>
              </w:rPr>
              <w:tab/>
              <w:t>(95% CI)</w:t>
            </w:r>
          </w:p>
        </w:tc>
        <w:tc>
          <w:tcPr>
            <w:tcW w:w="5528" w:type="dxa"/>
            <w:gridSpan w:val="3"/>
            <w:tcBorders>
              <w:top w:val="nil"/>
              <w:left w:val="nil"/>
              <w:bottom w:val="nil"/>
              <w:right w:val="single" w:sz="4" w:space="0" w:color="auto"/>
            </w:tcBorders>
            <w:shd w:val="clear" w:color="auto" w:fill="auto"/>
          </w:tcPr>
          <w:p w14:paraId="644F20CA"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0,62 (0,49; 0,78)</w:t>
            </w:r>
          </w:p>
        </w:tc>
      </w:tr>
      <w:tr w:rsidR="005D70B7" w:rsidRPr="005417E2" w14:paraId="7E995C2C" w14:textId="77777777" w:rsidTr="003E6B1D">
        <w:tc>
          <w:tcPr>
            <w:tcW w:w="4098" w:type="dxa"/>
            <w:tcBorders>
              <w:top w:val="nil"/>
              <w:left w:val="single" w:sz="4" w:space="0" w:color="auto"/>
              <w:bottom w:val="nil"/>
              <w:right w:val="nil"/>
            </w:tcBorders>
            <w:shd w:val="clear" w:color="auto" w:fill="auto"/>
            <w:hideMark/>
          </w:tcPr>
          <w:p w14:paraId="6EAC2D45" w14:textId="77777777" w:rsidR="005D70B7" w:rsidRPr="005417E2" w:rsidRDefault="005D70B7" w:rsidP="00CF0BD2">
            <w:pPr>
              <w:spacing w:beforeLines="20" w:before="48" w:after="20"/>
              <w:rPr>
                <w:szCs w:val="22"/>
              </w:rPr>
            </w:pPr>
            <w:r w:rsidRPr="005417E2">
              <w:rPr>
                <w:szCs w:val="22"/>
              </w:rPr>
              <w:tab/>
              <w:t>p-väärtus</w:t>
            </w:r>
            <w:r w:rsidRPr="005417E2">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5E51AE5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&lt;0,0001</w:t>
            </w:r>
          </w:p>
        </w:tc>
      </w:tr>
      <w:tr w:rsidR="005D70B7" w:rsidRPr="005417E2" w14:paraId="2C92DCB0" w14:textId="77777777" w:rsidTr="003E6B1D">
        <w:tc>
          <w:tcPr>
            <w:tcW w:w="4098" w:type="dxa"/>
            <w:tcBorders>
              <w:top w:val="nil"/>
              <w:left w:val="single" w:sz="4" w:space="0" w:color="auto"/>
              <w:bottom w:val="single" w:sz="4" w:space="0" w:color="auto"/>
              <w:right w:val="nil"/>
            </w:tcBorders>
            <w:shd w:val="clear" w:color="auto" w:fill="auto"/>
          </w:tcPr>
          <w:p w14:paraId="5C7202C3" w14:textId="77777777" w:rsidR="005D70B7" w:rsidRPr="005417E2" w:rsidRDefault="005D70B7" w:rsidP="00CF0BD2">
            <w:pPr>
              <w:spacing w:beforeLines="20" w:before="48" w:after="20"/>
              <w:rPr>
                <w:szCs w:val="22"/>
              </w:rPr>
            </w:pPr>
            <w:r w:rsidRPr="005417E2">
              <w:rPr>
                <w:szCs w:val="22"/>
              </w:rPr>
              <w:tab/>
              <w:t>12 kuu PFS (%)</w:t>
            </w:r>
          </w:p>
        </w:tc>
        <w:tc>
          <w:tcPr>
            <w:tcW w:w="3402" w:type="dxa"/>
            <w:gridSpan w:val="2"/>
            <w:tcBorders>
              <w:top w:val="nil"/>
              <w:left w:val="nil"/>
              <w:bottom w:val="single" w:sz="4" w:space="0" w:color="auto"/>
              <w:right w:val="nil"/>
            </w:tcBorders>
            <w:shd w:val="clear" w:color="auto" w:fill="auto"/>
          </w:tcPr>
          <w:p w14:paraId="1CE0D99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29,1</w:t>
            </w:r>
          </w:p>
        </w:tc>
        <w:tc>
          <w:tcPr>
            <w:tcW w:w="2126" w:type="dxa"/>
            <w:tcBorders>
              <w:top w:val="nil"/>
              <w:left w:val="nil"/>
              <w:bottom w:val="single" w:sz="4" w:space="0" w:color="auto"/>
              <w:right w:val="single" w:sz="4" w:space="0" w:color="auto"/>
            </w:tcBorders>
            <w:shd w:val="clear" w:color="auto" w:fill="auto"/>
          </w:tcPr>
          <w:p w14:paraId="79076AA3"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16,4</w:t>
            </w:r>
          </w:p>
        </w:tc>
      </w:tr>
      <w:tr w:rsidR="005D70B7" w:rsidRPr="005417E2" w14:paraId="5708FE17" w14:textId="77777777" w:rsidTr="003E6B1D">
        <w:tc>
          <w:tcPr>
            <w:tcW w:w="9626" w:type="dxa"/>
            <w:gridSpan w:val="4"/>
            <w:tcBorders>
              <w:top w:val="single" w:sz="4" w:space="0" w:color="auto"/>
              <w:left w:val="single" w:sz="4" w:space="0" w:color="auto"/>
              <w:bottom w:val="nil"/>
              <w:right w:val="single" w:sz="4" w:space="0" w:color="auto"/>
            </w:tcBorders>
            <w:shd w:val="clear" w:color="auto" w:fill="auto"/>
          </w:tcPr>
          <w:p w14:paraId="19290DF4" w14:textId="77777777" w:rsidR="005D70B7" w:rsidRPr="005417E2" w:rsidRDefault="005D70B7" w:rsidP="00CF0BD2">
            <w:pPr>
              <w:pStyle w:val="Paragraph"/>
              <w:spacing w:beforeLines="20" w:before="48" w:afterLines="20" w:after="48" w:line="240" w:lineRule="auto"/>
              <w:rPr>
                <w:rFonts w:ascii="Times New Roman" w:hAnsi="Times New Roman"/>
                <w:b/>
                <w:sz w:val="22"/>
                <w:szCs w:val="22"/>
                <w:lang w:eastAsia="ja-JP"/>
              </w:rPr>
            </w:pPr>
            <w:r w:rsidRPr="005417E2">
              <w:rPr>
                <w:rFonts w:ascii="Times New Roman" w:hAnsi="Times New Roman"/>
                <w:b/>
                <w:sz w:val="22"/>
                <w:szCs w:val="22"/>
                <w:lang w:eastAsia="ja-JP"/>
              </w:rPr>
              <w:t>Uurija hinnatud PFS (RECIST v1.1) – ajakohastatud uuriv analüüs</w:t>
            </w:r>
            <w:r w:rsidRPr="005417E2">
              <w:rPr>
                <w:rFonts w:ascii="Times New Roman" w:hAnsi="Times New Roman"/>
                <w:b/>
                <w:sz w:val="22"/>
                <w:szCs w:val="22"/>
                <w:vertAlign w:val="superscript"/>
                <w:lang w:eastAsia="ja-JP"/>
              </w:rPr>
              <w:t>4</w:t>
            </w:r>
          </w:p>
        </w:tc>
      </w:tr>
      <w:tr w:rsidR="005D70B7" w:rsidRPr="005417E2" w14:paraId="256CF5FD" w14:textId="77777777" w:rsidTr="003E6B1D">
        <w:tc>
          <w:tcPr>
            <w:tcW w:w="4098" w:type="dxa"/>
            <w:tcBorders>
              <w:top w:val="nil"/>
              <w:left w:val="single" w:sz="4" w:space="0" w:color="auto"/>
              <w:bottom w:val="nil"/>
              <w:right w:val="nil"/>
            </w:tcBorders>
            <w:shd w:val="clear" w:color="auto" w:fill="auto"/>
          </w:tcPr>
          <w:p w14:paraId="0F0897E4" w14:textId="77777777" w:rsidR="005D70B7" w:rsidRPr="005417E2" w:rsidRDefault="005D70B7" w:rsidP="00CF0BD2">
            <w:pPr>
              <w:spacing w:beforeLines="20" w:before="48" w:after="20"/>
              <w:rPr>
                <w:szCs w:val="22"/>
              </w:rPr>
            </w:pPr>
            <w:r w:rsidRPr="005417E2">
              <w:rPr>
                <w:szCs w:val="22"/>
              </w:rPr>
              <w:t>Juhtude arv (%)</w:t>
            </w:r>
          </w:p>
        </w:tc>
        <w:tc>
          <w:tcPr>
            <w:tcW w:w="2835" w:type="dxa"/>
            <w:tcBorders>
              <w:top w:val="nil"/>
              <w:left w:val="nil"/>
              <w:bottom w:val="nil"/>
              <w:right w:val="nil"/>
            </w:tcBorders>
            <w:shd w:val="clear" w:color="auto" w:fill="auto"/>
          </w:tcPr>
          <w:p w14:paraId="57B7D00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149 (80,5%)</w:t>
            </w:r>
          </w:p>
        </w:tc>
        <w:tc>
          <w:tcPr>
            <w:tcW w:w="2693" w:type="dxa"/>
            <w:gridSpan w:val="2"/>
            <w:tcBorders>
              <w:top w:val="nil"/>
              <w:left w:val="nil"/>
              <w:bottom w:val="nil"/>
              <w:right w:val="single" w:sz="4" w:space="0" w:color="auto"/>
            </w:tcBorders>
            <w:shd w:val="clear" w:color="auto" w:fill="auto"/>
          </w:tcPr>
          <w:p w14:paraId="41B3AFD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163 (88,6%)</w:t>
            </w:r>
          </w:p>
        </w:tc>
      </w:tr>
      <w:tr w:rsidR="005D70B7" w:rsidRPr="005417E2" w14:paraId="1E68EFAA" w14:textId="77777777" w:rsidTr="003E6B1D">
        <w:tc>
          <w:tcPr>
            <w:tcW w:w="4098" w:type="dxa"/>
            <w:tcBorders>
              <w:top w:val="nil"/>
              <w:left w:val="single" w:sz="4" w:space="0" w:color="auto"/>
              <w:bottom w:val="nil"/>
              <w:right w:val="nil"/>
            </w:tcBorders>
            <w:shd w:val="clear" w:color="auto" w:fill="auto"/>
          </w:tcPr>
          <w:p w14:paraId="6025B78F" w14:textId="77777777" w:rsidR="005D70B7" w:rsidRPr="005417E2" w:rsidRDefault="005D70B7" w:rsidP="00CF0BD2">
            <w:pPr>
              <w:spacing w:beforeLines="20" w:before="48" w:after="20"/>
              <w:rPr>
                <w:szCs w:val="22"/>
              </w:rPr>
            </w:pPr>
            <w:r w:rsidRPr="005417E2">
              <w:rPr>
                <w:szCs w:val="22"/>
              </w:rPr>
              <w:t>PFS</w:t>
            </w:r>
            <w:r w:rsidRPr="005417E2">
              <w:rPr>
                <w:szCs w:val="22"/>
              </w:rPr>
              <w:noBreakHyphen/>
              <w:t>i kestuse mediaan (kuud)</w:t>
            </w:r>
          </w:p>
        </w:tc>
        <w:tc>
          <w:tcPr>
            <w:tcW w:w="2835" w:type="dxa"/>
            <w:tcBorders>
              <w:top w:val="nil"/>
              <w:left w:val="nil"/>
              <w:bottom w:val="nil"/>
              <w:right w:val="nil"/>
            </w:tcBorders>
            <w:shd w:val="clear" w:color="auto" w:fill="auto"/>
          </w:tcPr>
          <w:p w14:paraId="21FFE22F"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7,5</w:t>
            </w:r>
          </w:p>
        </w:tc>
        <w:tc>
          <w:tcPr>
            <w:tcW w:w="2693" w:type="dxa"/>
            <w:gridSpan w:val="2"/>
            <w:tcBorders>
              <w:top w:val="nil"/>
              <w:left w:val="nil"/>
              <w:bottom w:val="nil"/>
              <w:right w:val="single" w:sz="4" w:space="0" w:color="auto"/>
            </w:tcBorders>
            <w:shd w:val="clear" w:color="auto" w:fill="auto"/>
          </w:tcPr>
          <w:p w14:paraId="7094FADD"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5,3</w:t>
            </w:r>
          </w:p>
        </w:tc>
      </w:tr>
      <w:tr w:rsidR="005D70B7" w:rsidRPr="005417E2" w14:paraId="69F9AEB0" w14:textId="77777777" w:rsidTr="003E6B1D">
        <w:tc>
          <w:tcPr>
            <w:tcW w:w="4098" w:type="dxa"/>
            <w:tcBorders>
              <w:top w:val="nil"/>
              <w:left w:val="single" w:sz="4" w:space="0" w:color="auto"/>
              <w:bottom w:val="nil"/>
              <w:right w:val="nil"/>
            </w:tcBorders>
            <w:shd w:val="clear" w:color="auto" w:fill="auto"/>
          </w:tcPr>
          <w:p w14:paraId="3ABF1E81" w14:textId="77777777" w:rsidR="005D70B7" w:rsidRPr="005417E2" w:rsidRDefault="005D70B7" w:rsidP="00CF0BD2">
            <w:pPr>
              <w:spacing w:beforeLines="20" w:before="48" w:after="20"/>
              <w:rPr>
                <w:szCs w:val="22"/>
              </w:rPr>
            </w:pPr>
            <w:r w:rsidRPr="005417E2">
              <w:rPr>
                <w:szCs w:val="22"/>
              </w:rPr>
              <w:t>95% CI</w:t>
            </w:r>
          </w:p>
        </w:tc>
        <w:tc>
          <w:tcPr>
            <w:tcW w:w="2835" w:type="dxa"/>
            <w:tcBorders>
              <w:top w:val="nil"/>
              <w:left w:val="nil"/>
              <w:bottom w:val="nil"/>
              <w:right w:val="nil"/>
            </w:tcBorders>
            <w:shd w:val="clear" w:color="auto" w:fill="auto"/>
          </w:tcPr>
          <w:p w14:paraId="51021B38"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(6,7; 9,2)</w:t>
            </w:r>
          </w:p>
        </w:tc>
        <w:tc>
          <w:tcPr>
            <w:tcW w:w="2693" w:type="dxa"/>
            <w:gridSpan w:val="2"/>
            <w:tcBorders>
              <w:top w:val="nil"/>
              <w:left w:val="nil"/>
              <w:bottom w:val="nil"/>
              <w:right w:val="single" w:sz="4" w:space="0" w:color="auto"/>
            </w:tcBorders>
            <w:shd w:val="clear" w:color="auto" w:fill="auto"/>
          </w:tcPr>
          <w:p w14:paraId="58DB23CF"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(3,8; 5,6)</w:t>
            </w:r>
          </w:p>
        </w:tc>
      </w:tr>
      <w:tr w:rsidR="005D70B7" w:rsidRPr="005417E2" w14:paraId="44960C81" w14:textId="77777777" w:rsidTr="003E6B1D">
        <w:tc>
          <w:tcPr>
            <w:tcW w:w="4098" w:type="dxa"/>
            <w:tcBorders>
              <w:top w:val="nil"/>
              <w:left w:val="single" w:sz="4" w:space="0" w:color="auto"/>
              <w:bottom w:val="nil"/>
              <w:right w:val="nil"/>
            </w:tcBorders>
            <w:shd w:val="clear" w:color="auto" w:fill="auto"/>
          </w:tcPr>
          <w:p w14:paraId="2AAF84C2" w14:textId="77777777" w:rsidR="005D70B7" w:rsidRPr="005417E2" w:rsidRDefault="005D70B7" w:rsidP="00CF0BD2">
            <w:pPr>
              <w:spacing w:beforeLines="20" w:before="48" w:after="20"/>
              <w:rPr>
                <w:szCs w:val="22"/>
              </w:rPr>
            </w:pPr>
            <w:r w:rsidRPr="005417E2">
              <w:rPr>
                <w:szCs w:val="22"/>
              </w:rPr>
              <w:tab/>
              <w:t xml:space="preserve">Stratifitseeritud riskitiheduste suhe‡ </w:t>
            </w:r>
            <w:r w:rsidRPr="005417E2">
              <w:rPr>
                <w:szCs w:val="22"/>
              </w:rPr>
              <w:tab/>
              <w:t>(95% CI)</w:t>
            </w:r>
          </w:p>
        </w:tc>
        <w:tc>
          <w:tcPr>
            <w:tcW w:w="5528" w:type="dxa"/>
            <w:gridSpan w:val="3"/>
            <w:tcBorders>
              <w:top w:val="nil"/>
              <w:left w:val="nil"/>
              <w:bottom w:val="nil"/>
              <w:right w:val="single" w:sz="4" w:space="0" w:color="auto"/>
            </w:tcBorders>
            <w:shd w:val="clear" w:color="auto" w:fill="auto"/>
          </w:tcPr>
          <w:p w14:paraId="2A84D2C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0,63 (0,50…0,80)</w:t>
            </w:r>
          </w:p>
        </w:tc>
      </w:tr>
      <w:tr w:rsidR="005D70B7" w:rsidRPr="005417E2" w14:paraId="67F7C209" w14:textId="77777777" w:rsidTr="003E6B1D">
        <w:tc>
          <w:tcPr>
            <w:tcW w:w="4098" w:type="dxa"/>
            <w:tcBorders>
              <w:top w:val="nil"/>
              <w:left w:val="single" w:sz="4" w:space="0" w:color="auto"/>
              <w:bottom w:val="nil"/>
              <w:right w:val="nil"/>
            </w:tcBorders>
            <w:shd w:val="clear" w:color="auto" w:fill="auto"/>
          </w:tcPr>
          <w:p w14:paraId="4B6A9B43" w14:textId="77777777" w:rsidR="005D70B7" w:rsidRPr="005417E2" w:rsidRDefault="005D70B7" w:rsidP="00CF0BD2">
            <w:pPr>
              <w:spacing w:beforeLines="20" w:before="48" w:after="20"/>
              <w:rPr>
                <w:szCs w:val="22"/>
              </w:rPr>
            </w:pPr>
            <w:r w:rsidRPr="005417E2">
              <w:rPr>
                <w:szCs w:val="22"/>
              </w:rPr>
              <w:tab/>
              <w:t>p-väärtus</w:t>
            </w:r>
            <w:r w:rsidRPr="005417E2">
              <w:rPr>
                <w:szCs w:val="22"/>
                <w:vertAlign w:val="superscript"/>
              </w:rPr>
              <w:t xml:space="preserve">1 </w:t>
            </w:r>
          </w:p>
        </w:tc>
        <w:tc>
          <w:tcPr>
            <w:tcW w:w="5528" w:type="dxa"/>
            <w:gridSpan w:val="3"/>
            <w:tcBorders>
              <w:top w:val="nil"/>
              <w:left w:val="nil"/>
              <w:bottom w:val="nil"/>
              <w:right w:val="single" w:sz="4" w:space="0" w:color="auto"/>
            </w:tcBorders>
            <w:shd w:val="clear" w:color="auto" w:fill="auto"/>
          </w:tcPr>
          <w:p w14:paraId="53D3307B"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&lt;0,0001</w:t>
            </w:r>
          </w:p>
        </w:tc>
      </w:tr>
      <w:tr w:rsidR="005D70B7" w:rsidRPr="005417E2" w14:paraId="5A5AB5F5" w14:textId="77777777" w:rsidTr="003E6B1D">
        <w:tc>
          <w:tcPr>
            <w:tcW w:w="4098" w:type="dxa"/>
            <w:tcBorders>
              <w:top w:val="nil"/>
              <w:left w:val="single" w:sz="4" w:space="0" w:color="auto"/>
              <w:bottom w:val="single" w:sz="4" w:space="0" w:color="auto"/>
              <w:right w:val="nil"/>
            </w:tcBorders>
            <w:shd w:val="clear" w:color="auto" w:fill="auto"/>
          </w:tcPr>
          <w:p w14:paraId="26DBCDEE" w14:textId="77777777" w:rsidR="005D70B7" w:rsidRPr="005417E2" w:rsidRDefault="005D70B7" w:rsidP="00CF0BD2">
            <w:pPr>
              <w:spacing w:beforeLines="20" w:before="48" w:after="20"/>
              <w:rPr>
                <w:szCs w:val="22"/>
              </w:rPr>
            </w:pPr>
            <w:r w:rsidRPr="005417E2">
              <w:rPr>
                <w:szCs w:val="22"/>
              </w:rPr>
              <w:tab/>
              <w:t>12 kuu PFS (%)</w:t>
            </w:r>
          </w:p>
        </w:tc>
        <w:tc>
          <w:tcPr>
            <w:tcW w:w="2835" w:type="dxa"/>
            <w:tcBorders>
              <w:top w:val="nil"/>
              <w:left w:val="nil"/>
              <w:bottom w:val="single" w:sz="4" w:space="0" w:color="auto"/>
              <w:right w:val="nil"/>
            </w:tcBorders>
            <w:shd w:val="clear" w:color="auto" w:fill="auto"/>
          </w:tcPr>
          <w:p w14:paraId="5977E433"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30,3</w:t>
            </w:r>
          </w:p>
        </w:tc>
        <w:tc>
          <w:tcPr>
            <w:tcW w:w="2693" w:type="dxa"/>
            <w:gridSpan w:val="2"/>
            <w:tcBorders>
              <w:top w:val="nil"/>
              <w:left w:val="nil"/>
              <w:bottom w:val="single" w:sz="4" w:space="0" w:color="auto"/>
              <w:right w:val="single" w:sz="4" w:space="0" w:color="auto"/>
            </w:tcBorders>
            <w:shd w:val="clear" w:color="auto" w:fill="auto"/>
          </w:tcPr>
          <w:p w14:paraId="677A4FF7"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17,3</w:t>
            </w:r>
          </w:p>
        </w:tc>
      </w:tr>
      <w:tr w:rsidR="005D70B7" w:rsidRPr="005417E2" w14:paraId="4B32E106" w14:textId="77777777" w:rsidTr="003E6B1D">
        <w:tc>
          <w:tcPr>
            <w:tcW w:w="4098" w:type="dxa"/>
            <w:tcBorders>
              <w:top w:val="single" w:sz="4" w:space="0" w:color="auto"/>
              <w:left w:val="single" w:sz="4" w:space="0" w:color="auto"/>
              <w:bottom w:val="nil"/>
              <w:right w:val="nil"/>
            </w:tcBorders>
            <w:shd w:val="clear" w:color="auto" w:fill="auto"/>
            <w:hideMark/>
          </w:tcPr>
          <w:p w14:paraId="6503622D" w14:textId="77777777" w:rsidR="005D70B7" w:rsidRPr="005417E2" w:rsidRDefault="005D70B7" w:rsidP="00CF0BD2">
            <w:pPr>
              <w:pStyle w:val="Paragraph"/>
              <w:spacing w:beforeLines="20" w:before="48" w:afterLines="20" w:after="48" w:line="240" w:lineRule="auto"/>
              <w:rPr>
                <w:rFonts w:ascii="Times New Roman" w:hAnsi="Times New Roman"/>
                <w:b/>
                <w:sz w:val="22"/>
                <w:szCs w:val="22"/>
                <w:lang w:eastAsia="ja-JP"/>
              </w:rPr>
            </w:pPr>
            <w:r w:rsidRPr="005417E2">
              <w:rPr>
                <w:rFonts w:ascii="Times New Roman" w:hAnsi="Times New Roman"/>
                <w:b/>
                <w:sz w:val="22"/>
                <w:szCs w:val="22"/>
                <w:lang w:eastAsia="ja-JP"/>
              </w:rPr>
              <w:t>OS </w:t>
            </w:r>
            <w:r w:rsidRPr="005417E2">
              <w:rPr>
                <w:rFonts w:ascii="Times New Roman" w:hAnsi="Times New Roman"/>
                <w:b/>
                <w:sz w:val="22"/>
                <w:szCs w:val="22"/>
                <w:vertAlign w:val="superscript"/>
                <w:lang w:eastAsia="ja-JP"/>
              </w:rPr>
              <w:t>1,2,5</w:t>
            </w:r>
            <w:r w:rsidRPr="005417E2">
              <w:rPr>
                <w:rFonts w:ascii="Times New Roman" w:hAnsi="Times New Roman"/>
                <w:b/>
                <w:sz w:val="22"/>
                <w:szCs w:val="22"/>
                <w:lang w:eastAsia="ja-JP"/>
              </w:rPr>
              <w:t xml:space="preserve"> </w:t>
            </w:r>
          </w:p>
        </w:tc>
        <w:tc>
          <w:tcPr>
            <w:tcW w:w="2835" w:type="dxa"/>
            <w:tcBorders>
              <w:top w:val="single" w:sz="4" w:space="0" w:color="auto"/>
              <w:left w:val="nil"/>
              <w:bottom w:val="nil"/>
              <w:right w:val="nil"/>
            </w:tcBorders>
            <w:shd w:val="clear" w:color="auto" w:fill="auto"/>
            <w:hideMark/>
          </w:tcPr>
          <w:p w14:paraId="4DDA40F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p>
        </w:tc>
        <w:tc>
          <w:tcPr>
            <w:tcW w:w="2693" w:type="dxa"/>
            <w:gridSpan w:val="2"/>
            <w:tcBorders>
              <w:top w:val="single" w:sz="4" w:space="0" w:color="auto"/>
              <w:left w:val="nil"/>
              <w:bottom w:val="nil"/>
              <w:right w:val="single" w:sz="4" w:space="0" w:color="auto"/>
            </w:tcBorders>
            <w:shd w:val="clear" w:color="auto" w:fill="auto"/>
            <w:hideMark/>
          </w:tcPr>
          <w:p w14:paraId="48FA73A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p>
        </w:tc>
      </w:tr>
      <w:tr w:rsidR="005D70B7" w:rsidRPr="005417E2" w14:paraId="18D0CD70" w14:textId="77777777" w:rsidTr="003E6B1D">
        <w:tc>
          <w:tcPr>
            <w:tcW w:w="4098" w:type="dxa"/>
            <w:tcBorders>
              <w:top w:val="nil"/>
              <w:left w:val="single" w:sz="4" w:space="0" w:color="auto"/>
              <w:bottom w:val="nil"/>
              <w:right w:val="nil"/>
            </w:tcBorders>
            <w:shd w:val="clear" w:color="auto" w:fill="auto"/>
            <w:hideMark/>
          </w:tcPr>
          <w:p w14:paraId="79EF6E7B" w14:textId="77777777" w:rsidR="005D70B7" w:rsidRPr="005417E2" w:rsidRDefault="005D70B7" w:rsidP="00CF0BD2">
            <w:pPr>
              <w:spacing w:beforeLines="20" w:before="48" w:after="20"/>
              <w:rPr>
                <w:szCs w:val="22"/>
              </w:rPr>
            </w:pPr>
            <w:r w:rsidRPr="005417E2">
              <w:rPr>
                <w:szCs w:val="22"/>
              </w:rPr>
              <w:t>Surmade arv (%)</w:t>
            </w:r>
          </w:p>
        </w:tc>
        <w:tc>
          <w:tcPr>
            <w:tcW w:w="2835" w:type="dxa"/>
            <w:tcBorders>
              <w:top w:val="nil"/>
              <w:left w:val="nil"/>
              <w:bottom w:val="nil"/>
              <w:right w:val="nil"/>
            </w:tcBorders>
            <w:shd w:val="clear" w:color="auto" w:fill="auto"/>
          </w:tcPr>
          <w:p w14:paraId="716E5393"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120 (64,9%)</w:t>
            </w:r>
          </w:p>
        </w:tc>
        <w:tc>
          <w:tcPr>
            <w:tcW w:w="2693" w:type="dxa"/>
            <w:gridSpan w:val="2"/>
            <w:tcBorders>
              <w:top w:val="nil"/>
              <w:left w:val="nil"/>
              <w:bottom w:val="nil"/>
              <w:right w:val="single" w:sz="4" w:space="0" w:color="auto"/>
            </w:tcBorders>
            <w:shd w:val="clear" w:color="auto" w:fill="auto"/>
          </w:tcPr>
          <w:p w14:paraId="30892803"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139 (75,5%)</w:t>
            </w:r>
          </w:p>
        </w:tc>
      </w:tr>
      <w:tr w:rsidR="005D70B7" w:rsidRPr="005417E2" w14:paraId="3669C61B" w14:textId="77777777" w:rsidTr="003E6B1D">
        <w:tc>
          <w:tcPr>
            <w:tcW w:w="4098" w:type="dxa"/>
            <w:tcBorders>
              <w:top w:val="nil"/>
              <w:left w:val="single" w:sz="4" w:space="0" w:color="auto"/>
              <w:bottom w:val="nil"/>
              <w:right w:val="nil"/>
            </w:tcBorders>
            <w:shd w:val="clear" w:color="auto" w:fill="auto"/>
            <w:hideMark/>
          </w:tcPr>
          <w:p w14:paraId="1D660D11" w14:textId="77777777" w:rsidR="005D70B7" w:rsidRPr="005417E2" w:rsidRDefault="005D70B7" w:rsidP="00CF0BD2">
            <w:pPr>
              <w:spacing w:beforeLines="20" w:before="48" w:after="20"/>
              <w:rPr>
                <w:szCs w:val="22"/>
              </w:rPr>
            </w:pPr>
            <w:r w:rsidRPr="005417E2">
              <w:rPr>
                <w:szCs w:val="22"/>
              </w:rPr>
              <w:t>Mediaanaeg juhtude tekkeni (kuud)</w:t>
            </w:r>
          </w:p>
        </w:tc>
        <w:tc>
          <w:tcPr>
            <w:tcW w:w="2835" w:type="dxa"/>
            <w:tcBorders>
              <w:top w:val="nil"/>
              <w:left w:val="nil"/>
              <w:bottom w:val="nil"/>
              <w:right w:val="nil"/>
            </w:tcBorders>
            <w:shd w:val="clear" w:color="auto" w:fill="auto"/>
          </w:tcPr>
          <w:p w14:paraId="6F1014AC"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25,4</w:t>
            </w:r>
          </w:p>
        </w:tc>
        <w:tc>
          <w:tcPr>
            <w:tcW w:w="2693" w:type="dxa"/>
            <w:gridSpan w:val="2"/>
            <w:tcBorders>
              <w:top w:val="nil"/>
              <w:left w:val="nil"/>
              <w:bottom w:val="nil"/>
              <w:right w:val="single" w:sz="4" w:space="0" w:color="auto"/>
            </w:tcBorders>
            <w:shd w:val="clear" w:color="auto" w:fill="auto"/>
          </w:tcPr>
          <w:p w14:paraId="56F5FFF9"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17,9</w:t>
            </w:r>
          </w:p>
        </w:tc>
      </w:tr>
      <w:tr w:rsidR="005D70B7" w:rsidRPr="005417E2" w14:paraId="117DBA53" w14:textId="77777777" w:rsidTr="003E6B1D">
        <w:tc>
          <w:tcPr>
            <w:tcW w:w="4098" w:type="dxa"/>
            <w:tcBorders>
              <w:top w:val="nil"/>
              <w:left w:val="single" w:sz="4" w:space="0" w:color="auto"/>
              <w:bottom w:val="nil"/>
              <w:right w:val="nil"/>
            </w:tcBorders>
            <w:shd w:val="clear" w:color="auto" w:fill="auto"/>
            <w:hideMark/>
          </w:tcPr>
          <w:p w14:paraId="12E1BAB3" w14:textId="77777777" w:rsidR="005D70B7" w:rsidRPr="005417E2" w:rsidRDefault="005D70B7" w:rsidP="00CF0BD2">
            <w:pPr>
              <w:spacing w:beforeLines="20" w:before="48" w:after="20"/>
              <w:rPr>
                <w:szCs w:val="22"/>
              </w:rPr>
            </w:pPr>
            <w:r w:rsidRPr="005417E2">
              <w:rPr>
                <w:szCs w:val="22"/>
              </w:rPr>
              <w:t>95% CI</w:t>
            </w:r>
          </w:p>
        </w:tc>
        <w:tc>
          <w:tcPr>
            <w:tcW w:w="2835" w:type="dxa"/>
            <w:tcBorders>
              <w:top w:val="nil"/>
              <w:left w:val="nil"/>
              <w:bottom w:val="nil"/>
              <w:right w:val="nil"/>
            </w:tcBorders>
            <w:shd w:val="clear" w:color="auto" w:fill="auto"/>
          </w:tcPr>
          <w:p w14:paraId="78C4240A"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(19,6; 30,7)</w:t>
            </w:r>
          </w:p>
        </w:tc>
        <w:tc>
          <w:tcPr>
            <w:tcW w:w="2693" w:type="dxa"/>
            <w:gridSpan w:val="2"/>
            <w:tcBorders>
              <w:top w:val="nil"/>
              <w:left w:val="nil"/>
              <w:bottom w:val="nil"/>
              <w:right w:val="single" w:sz="4" w:space="0" w:color="auto"/>
            </w:tcBorders>
            <w:shd w:val="clear" w:color="auto" w:fill="auto"/>
          </w:tcPr>
          <w:p w14:paraId="17A78A9F"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(13,6; 20,3)</w:t>
            </w:r>
          </w:p>
        </w:tc>
      </w:tr>
      <w:tr w:rsidR="005D70B7" w:rsidRPr="005417E2" w14:paraId="2317A006" w14:textId="77777777" w:rsidTr="003E6B1D">
        <w:tc>
          <w:tcPr>
            <w:tcW w:w="4098" w:type="dxa"/>
            <w:tcBorders>
              <w:top w:val="nil"/>
              <w:left w:val="single" w:sz="4" w:space="0" w:color="auto"/>
              <w:bottom w:val="nil"/>
              <w:right w:val="nil"/>
            </w:tcBorders>
            <w:shd w:val="clear" w:color="auto" w:fill="auto"/>
            <w:hideMark/>
          </w:tcPr>
          <w:p w14:paraId="1F61BD59" w14:textId="77777777" w:rsidR="005D70B7" w:rsidRPr="005417E2" w:rsidRDefault="005D70B7" w:rsidP="00CF0BD2">
            <w:pPr>
              <w:spacing w:beforeLines="20" w:before="48" w:after="20"/>
              <w:rPr>
                <w:szCs w:val="22"/>
              </w:rPr>
            </w:pPr>
            <w:r w:rsidRPr="005417E2">
              <w:rPr>
                <w:szCs w:val="22"/>
              </w:rPr>
              <w:t>Stratifitseeritud riskitiheduste suhe‡ (95% CI)</w:t>
            </w:r>
          </w:p>
        </w:tc>
        <w:tc>
          <w:tcPr>
            <w:tcW w:w="5528" w:type="dxa"/>
            <w:gridSpan w:val="3"/>
            <w:tcBorders>
              <w:top w:val="nil"/>
              <w:left w:val="nil"/>
              <w:bottom w:val="nil"/>
              <w:right w:val="single" w:sz="4" w:space="0" w:color="auto"/>
            </w:tcBorders>
            <w:shd w:val="clear" w:color="auto" w:fill="auto"/>
          </w:tcPr>
          <w:p w14:paraId="03A9C5D8"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0,67 (0,53; 0,86)</w:t>
            </w:r>
          </w:p>
        </w:tc>
      </w:tr>
      <w:tr w:rsidR="005D70B7" w:rsidRPr="005417E2" w14:paraId="56840525" w14:textId="77777777" w:rsidTr="003E6B1D">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5C62D4A1" w14:textId="77777777" w:rsidR="005D70B7" w:rsidRPr="005417E2" w:rsidRDefault="005D70B7" w:rsidP="00CF0BD2">
            <w:pPr>
              <w:pStyle w:val="Paragraph"/>
              <w:spacing w:beforeLines="20" w:before="48" w:afterLines="20" w:after="48" w:line="240" w:lineRule="auto"/>
              <w:rPr>
                <w:rFonts w:ascii="Times New Roman" w:hAnsi="Times New Roman"/>
                <w:sz w:val="22"/>
                <w:szCs w:val="22"/>
                <w:lang w:eastAsia="ja-JP"/>
              </w:rPr>
            </w:pPr>
            <w:r w:rsidRPr="005417E2">
              <w:rPr>
                <w:rFonts w:ascii="Times New Roman" w:hAnsi="Times New Roman"/>
                <w:b/>
                <w:i/>
                <w:sz w:val="22"/>
                <w:szCs w:val="22"/>
              </w:rPr>
              <w:t>Teisesed ja uurivad tulemusnäitajad</w:t>
            </w:r>
          </w:p>
        </w:tc>
      </w:tr>
      <w:tr w:rsidR="005D70B7" w:rsidRPr="005417E2" w14:paraId="0D174BDC" w14:textId="77777777" w:rsidTr="003E6B1D">
        <w:tc>
          <w:tcPr>
            <w:tcW w:w="4098" w:type="dxa"/>
            <w:tcBorders>
              <w:top w:val="single" w:sz="4" w:space="0" w:color="auto"/>
              <w:left w:val="single" w:sz="4" w:space="0" w:color="auto"/>
              <w:bottom w:val="nil"/>
              <w:right w:val="nil"/>
            </w:tcBorders>
            <w:shd w:val="clear" w:color="auto" w:fill="auto"/>
            <w:hideMark/>
          </w:tcPr>
          <w:p w14:paraId="21C6426C" w14:textId="77777777" w:rsidR="005D70B7" w:rsidRPr="005417E2" w:rsidRDefault="005D70B7" w:rsidP="00CF0BD2">
            <w:pPr>
              <w:pStyle w:val="Paragraph"/>
              <w:spacing w:beforeLines="20" w:before="48" w:afterLines="20" w:after="48" w:line="240" w:lineRule="auto"/>
              <w:rPr>
                <w:rFonts w:ascii="Times New Roman" w:hAnsi="Times New Roman"/>
                <w:b/>
                <w:sz w:val="22"/>
                <w:szCs w:val="22"/>
                <w:lang w:eastAsia="ja-JP"/>
              </w:rPr>
            </w:pPr>
            <w:r w:rsidRPr="005417E2">
              <w:rPr>
                <w:rFonts w:ascii="Times New Roman" w:hAnsi="Times New Roman"/>
                <w:b/>
                <w:sz w:val="22"/>
                <w:szCs w:val="22"/>
                <w:lang w:eastAsia="ja-JP"/>
              </w:rPr>
              <w:t>Uurija hinnatud ORR (RECIST 1.1)</w:t>
            </w:r>
            <w:r w:rsidRPr="005417E2">
              <w:rPr>
                <w:rFonts w:ascii="Times New Roman" w:hAnsi="Times New Roman"/>
                <w:b/>
                <w:sz w:val="22"/>
                <w:szCs w:val="22"/>
                <w:vertAlign w:val="superscript"/>
                <w:lang w:eastAsia="ja-JP"/>
              </w:rPr>
              <w:t>3</w:t>
            </w:r>
          </w:p>
        </w:tc>
        <w:tc>
          <w:tcPr>
            <w:tcW w:w="2835" w:type="dxa"/>
            <w:tcBorders>
              <w:top w:val="single" w:sz="4" w:space="0" w:color="auto"/>
              <w:left w:val="nil"/>
              <w:bottom w:val="nil"/>
              <w:right w:val="nil"/>
            </w:tcBorders>
            <w:shd w:val="clear" w:color="auto" w:fill="auto"/>
            <w:hideMark/>
          </w:tcPr>
          <w:p w14:paraId="4DEEE4E0"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60CF55B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n=183</w:t>
            </w:r>
          </w:p>
        </w:tc>
      </w:tr>
      <w:tr w:rsidR="005D70B7" w:rsidRPr="005417E2" w14:paraId="75DE46DA" w14:textId="77777777" w:rsidTr="003E6B1D">
        <w:tc>
          <w:tcPr>
            <w:tcW w:w="4098" w:type="dxa"/>
            <w:tcBorders>
              <w:top w:val="nil"/>
              <w:left w:val="single" w:sz="4" w:space="0" w:color="auto"/>
              <w:bottom w:val="nil"/>
              <w:right w:val="nil"/>
            </w:tcBorders>
            <w:shd w:val="clear" w:color="auto" w:fill="auto"/>
            <w:hideMark/>
          </w:tcPr>
          <w:p w14:paraId="51C5E141" w14:textId="77777777" w:rsidR="005D70B7" w:rsidRPr="005417E2" w:rsidRDefault="005D70B7" w:rsidP="00CF0BD2">
            <w:pPr>
              <w:spacing w:beforeLines="20" w:before="48" w:after="20"/>
              <w:rPr>
                <w:szCs w:val="22"/>
              </w:rPr>
            </w:pPr>
            <w:r w:rsidRPr="005417E2">
              <w:rPr>
                <w:szCs w:val="22"/>
              </w:rPr>
              <w:t>Ravivastuse saavutanute arv (%)</w:t>
            </w:r>
          </w:p>
        </w:tc>
        <w:tc>
          <w:tcPr>
            <w:tcW w:w="2835" w:type="dxa"/>
            <w:tcBorders>
              <w:top w:val="nil"/>
              <w:left w:val="nil"/>
              <w:bottom w:val="nil"/>
              <w:right w:val="nil"/>
            </w:tcBorders>
            <w:shd w:val="clear" w:color="auto" w:fill="auto"/>
          </w:tcPr>
          <w:p w14:paraId="2F5F6C8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109 (58,9%)</w:t>
            </w:r>
          </w:p>
        </w:tc>
        <w:tc>
          <w:tcPr>
            <w:tcW w:w="2693" w:type="dxa"/>
            <w:gridSpan w:val="2"/>
            <w:tcBorders>
              <w:top w:val="nil"/>
              <w:left w:val="nil"/>
              <w:bottom w:val="nil"/>
              <w:right w:val="single" w:sz="4" w:space="0" w:color="auto"/>
            </w:tcBorders>
            <w:shd w:val="clear" w:color="auto" w:fill="auto"/>
          </w:tcPr>
          <w:p w14:paraId="7AD26E4C"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78 (42,6%)</w:t>
            </w:r>
          </w:p>
        </w:tc>
      </w:tr>
      <w:tr w:rsidR="005D70B7" w:rsidRPr="005417E2" w14:paraId="5AEB6352" w14:textId="77777777" w:rsidTr="003E6B1D">
        <w:tc>
          <w:tcPr>
            <w:tcW w:w="4098" w:type="dxa"/>
            <w:tcBorders>
              <w:top w:val="nil"/>
              <w:left w:val="single" w:sz="4" w:space="0" w:color="auto"/>
              <w:bottom w:val="nil"/>
              <w:right w:val="nil"/>
            </w:tcBorders>
            <w:shd w:val="clear" w:color="auto" w:fill="auto"/>
            <w:hideMark/>
          </w:tcPr>
          <w:p w14:paraId="6B51131A" w14:textId="77777777" w:rsidR="005D70B7" w:rsidRPr="005417E2" w:rsidRDefault="005D70B7" w:rsidP="00CF0BD2">
            <w:pPr>
              <w:spacing w:beforeLines="20" w:before="48" w:after="20"/>
              <w:rPr>
                <w:szCs w:val="22"/>
              </w:rPr>
            </w:pPr>
            <w:r w:rsidRPr="005417E2">
              <w:rPr>
                <w:szCs w:val="22"/>
              </w:rPr>
              <w:t>95% CI</w:t>
            </w:r>
          </w:p>
        </w:tc>
        <w:tc>
          <w:tcPr>
            <w:tcW w:w="2835" w:type="dxa"/>
            <w:tcBorders>
              <w:top w:val="nil"/>
              <w:left w:val="nil"/>
              <w:bottom w:val="nil"/>
              <w:right w:val="nil"/>
            </w:tcBorders>
            <w:shd w:val="clear" w:color="auto" w:fill="auto"/>
          </w:tcPr>
          <w:p w14:paraId="2056BAAB"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(51,5; 66,1)</w:t>
            </w:r>
          </w:p>
        </w:tc>
        <w:tc>
          <w:tcPr>
            <w:tcW w:w="2693" w:type="dxa"/>
            <w:gridSpan w:val="2"/>
            <w:tcBorders>
              <w:top w:val="nil"/>
              <w:left w:val="nil"/>
              <w:bottom w:val="nil"/>
              <w:right w:val="single" w:sz="4" w:space="0" w:color="auto"/>
            </w:tcBorders>
            <w:shd w:val="clear" w:color="auto" w:fill="auto"/>
          </w:tcPr>
          <w:p w14:paraId="3A43ED17"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(35,4; 50,1)</w:t>
            </w:r>
          </w:p>
        </w:tc>
      </w:tr>
      <w:tr w:rsidR="005D70B7" w:rsidRPr="005417E2" w14:paraId="59C4024B" w14:textId="77777777" w:rsidTr="003E6B1D">
        <w:tc>
          <w:tcPr>
            <w:tcW w:w="4098" w:type="dxa"/>
            <w:tcBorders>
              <w:top w:val="nil"/>
              <w:left w:val="single" w:sz="4" w:space="0" w:color="auto"/>
              <w:bottom w:val="nil"/>
              <w:right w:val="nil"/>
            </w:tcBorders>
            <w:shd w:val="clear" w:color="auto" w:fill="auto"/>
            <w:hideMark/>
          </w:tcPr>
          <w:p w14:paraId="134E2412" w14:textId="77777777" w:rsidR="005D70B7" w:rsidRPr="005417E2" w:rsidRDefault="005D70B7" w:rsidP="00CF0BD2">
            <w:pPr>
              <w:spacing w:beforeLines="20" w:before="48" w:after="20"/>
              <w:rPr>
                <w:szCs w:val="22"/>
              </w:rPr>
            </w:pPr>
            <w:r w:rsidRPr="005417E2">
              <w:rPr>
                <w:szCs w:val="22"/>
              </w:rPr>
              <w:tab/>
              <w:t>Täielike ravivastuste arv (%)</w:t>
            </w:r>
          </w:p>
        </w:tc>
        <w:tc>
          <w:tcPr>
            <w:tcW w:w="2835" w:type="dxa"/>
            <w:tcBorders>
              <w:top w:val="nil"/>
              <w:left w:val="nil"/>
              <w:bottom w:val="nil"/>
              <w:right w:val="nil"/>
            </w:tcBorders>
            <w:shd w:val="clear" w:color="auto" w:fill="auto"/>
          </w:tcPr>
          <w:p w14:paraId="37CA93DE"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19 (10,3%)</w:t>
            </w:r>
          </w:p>
        </w:tc>
        <w:tc>
          <w:tcPr>
            <w:tcW w:w="2693" w:type="dxa"/>
            <w:gridSpan w:val="2"/>
            <w:tcBorders>
              <w:top w:val="nil"/>
              <w:left w:val="nil"/>
              <w:bottom w:val="nil"/>
              <w:right w:val="single" w:sz="4" w:space="0" w:color="auto"/>
            </w:tcBorders>
            <w:shd w:val="clear" w:color="auto" w:fill="auto"/>
          </w:tcPr>
          <w:p w14:paraId="7197708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2 (1,1%)</w:t>
            </w:r>
          </w:p>
        </w:tc>
      </w:tr>
      <w:tr w:rsidR="005D70B7" w:rsidRPr="005417E2" w14:paraId="1B5FC855" w14:textId="77777777" w:rsidTr="003E6B1D">
        <w:tc>
          <w:tcPr>
            <w:tcW w:w="4098" w:type="dxa"/>
            <w:tcBorders>
              <w:top w:val="nil"/>
              <w:left w:val="single" w:sz="4" w:space="0" w:color="auto"/>
              <w:bottom w:val="nil"/>
              <w:right w:val="nil"/>
            </w:tcBorders>
            <w:shd w:val="clear" w:color="auto" w:fill="auto"/>
            <w:hideMark/>
          </w:tcPr>
          <w:p w14:paraId="4F98D3C8" w14:textId="77777777" w:rsidR="005D70B7" w:rsidRPr="005417E2" w:rsidRDefault="005D70B7" w:rsidP="00CF0BD2">
            <w:pPr>
              <w:spacing w:beforeLines="20" w:before="48" w:after="20"/>
              <w:rPr>
                <w:szCs w:val="22"/>
              </w:rPr>
            </w:pPr>
            <w:r w:rsidRPr="005417E2">
              <w:rPr>
                <w:szCs w:val="22"/>
              </w:rPr>
              <w:tab/>
              <w:t>Osaliste ravivastuste arv (%)</w:t>
            </w:r>
          </w:p>
        </w:tc>
        <w:tc>
          <w:tcPr>
            <w:tcW w:w="2835" w:type="dxa"/>
            <w:tcBorders>
              <w:top w:val="nil"/>
              <w:left w:val="nil"/>
              <w:bottom w:val="nil"/>
              <w:right w:val="nil"/>
            </w:tcBorders>
            <w:shd w:val="clear" w:color="auto" w:fill="auto"/>
          </w:tcPr>
          <w:p w14:paraId="35018602"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90 (48,6%)</w:t>
            </w:r>
          </w:p>
        </w:tc>
        <w:tc>
          <w:tcPr>
            <w:tcW w:w="2693" w:type="dxa"/>
            <w:gridSpan w:val="2"/>
            <w:tcBorders>
              <w:top w:val="nil"/>
              <w:left w:val="nil"/>
              <w:bottom w:val="nil"/>
              <w:right w:val="single" w:sz="4" w:space="0" w:color="auto"/>
            </w:tcBorders>
            <w:shd w:val="clear" w:color="auto" w:fill="auto"/>
          </w:tcPr>
          <w:p w14:paraId="167ED937"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76 (41,5%)</w:t>
            </w:r>
          </w:p>
        </w:tc>
      </w:tr>
      <w:tr w:rsidR="005D70B7" w:rsidRPr="005417E2" w14:paraId="29336F72" w14:textId="77777777" w:rsidTr="003E6B1D">
        <w:tc>
          <w:tcPr>
            <w:tcW w:w="4098" w:type="dxa"/>
            <w:tcBorders>
              <w:top w:val="nil"/>
              <w:left w:val="single" w:sz="4" w:space="0" w:color="auto"/>
              <w:bottom w:val="single" w:sz="4" w:space="0" w:color="auto"/>
              <w:right w:val="nil"/>
            </w:tcBorders>
            <w:shd w:val="clear" w:color="auto" w:fill="auto"/>
            <w:hideMark/>
          </w:tcPr>
          <w:p w14:paraId="449524F1" w14:textId="77777777" w:rsidR="005D70B7" w:rsidRPr="005417E2" w:rsidRDefault="005D70B7" w:rsidP="00CF0BD2">
            <w:pPr>
              <w:spacing w:beforeLines="20" w:before="48" w:after="20"/>
              <w:rPr>
                <w:szCs w:val="22"/>
              </w:rPr>
            </w:pPr>
            <w:r w:rsidRPr="005417E2">
              <w:rPr>
                <w:szCs w:val="22"/>
              </w:rPr>
              <w:tab/>
              <w:t>Stabiilne haigus</w:t>
            </w:r>
          </w:p>
        </w:tc>
        <w:tc>
          <w:tcPr>
            <w:tcW w:w="2835" w:type="dxa"/>
            <w:tcBorders>
              <w:top w:val="nil"/>
              <w:left w:val="nil"/>
              <w:bottom w:val="single" w:sz="4" w:space="0" w:color="auto"/>
              <w:right w:val="nil"/>
            </w:tcBorders>
            <w:shd w:val="clear" w:color="auto" w:fill="auto"/>
          </w:tcPr>
          <w:p w14:paraId="28B71701"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38 (20,5%)</w:t>
            </w:r>
          </w:p>
        </w:tc>
        <w:tc>
          <w:tcPr>
            <w:tcW w:w="2693" w:type="dxa"/>
            <w:gridSpan w:val="2"/>
            <w:tcBorders>
              <w:top w:val="nil"/>
              <w:left w:val="nil"/>
              <w:bottom w:val="single" w:sz="4" w:space="0" w:color="auto"/>
              <w:right w:val="single" w:sz="4" w:space="0" w:color="auto"/>
            </w:tcBorders>
            <w:shd w:val="clear" w:color="auto" w:fill="auto"/>
          </w:tcPr>
          <w:p w14:paraId="12FA58F5"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49 (26,8%)</w:t>
            </w:r>
          </w:p>
        </w:tc>
      </w:tr>
      <w:tr w:rsidR="005D70B7" w:rsidRPr="005417E2" w14:paraId="7F78BCF3" w14:textId="77777777" w:rsidTr="003E6B1D">
        <w:tc>
          <w:tcPr>
            <w:tcW w:w="4098" w:type="dxa"/>
            <w:tcBorders>
              <w:top w:val="single" w:sz="4" w:space="0" w:color="auto"/>
              <w:left w:val="single" w:sz="4" w:space="0" w:color="auto"/>
              <w:bottom w:val="nil"/>
              <w:right w:val="nil"/>
            </w:tcBorders>
            <w:shd w:val="clear" w:color="auto" w:fill="auto"/>
            <w:hideMark/>
          </w:tcPr>
          <w:p w14:paraId="354723FC" w14:textId="77777777" w:rsidR="005D70B7" w:rsidRPr="005417E2" w:rsidRDefault="005D70B7" w:rsidP="003E6B1D">
            <w:pPr>
              <w:pStyle w:val="Paragraph"/>
              <w:keepNext/>
              <w:keepLines/>
              <w:spacing w:beforeLines="20" w:before="48" w:afterLines="20" w:after="48" w:line="240" w:lineRule="auto"/>
              <w:rPr>
                <w:rFonts w:ascii="Times New Roman" w:hAnsi="Times New Roman"/>
                <w:b/>
                <w:sz w:val="22"/>
                <w:szCs w:val="22"/>
                <w:lang w:eastAsia="ja-JP"/>
              </w:rPr>
            </w:pPr>
            <w:r w:rsidRPr="005417E2">
              <w:rPr>
                <w:rFonts w:ascii="Times New Roman" w:hAnsi="Times New Roman"/>
                <w:b/>
                <w:sz w:val="22"/>
                <w:szCs w:val="22"/>
                <w:lang w:eastAsia="ja-JP"/>
              </w:rPr>
              <w:lastRenderedPageBreak/>
              <w:t>Uurija hinnatud DOR</w:t>
            </w:r>
            <w:r w:rsidRPr="005417E2">
              <w:rPr>
                <w:rFonts w:ascii="Times New Roman" w:hAnsi="Times New Roman"/>
                <w:b/>
                <w:sz w:val="22"/>
                <w:szCs w:val="22"/>
                <w:vertAlign w:val="superscript"/>
                <w:lang w:eastAsia="ja-JP"/>
              </w:rPr>
              <w:t>3</w:t>
            </w:r>
          </w:p>
        </w:tc>
        <w:tc>
          <w:tcPr>
            <w:tcW w:w="2835" w:type="dxa"/>
            <w:tcBorders>
              <w:top w:val="single" w:sz="4" w:space="0" w:color="auto"/>
              <w:left w:val="nil"/>
              <w:bottom w:val="nil"/>
              <w:right w:val="nil"/>
            </w:tcBorders>
            <w:shd w:val="clear" w:color="auto" w:fill="auto"/>
            <w:hideMark/>
          </w:tcPr>
          <w:p w14:paraId="053C3D89"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73117314"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n=78</w:t>
            </w:r>
          </w:p>
        </w:tc>
      </w:tr>
      <w:tr w:rsidR="005D70B7" w:rsidRPr="005417E2" w14:paraId="394430B2" w14:textId="77777777" w:rsidTr="003E6B1D">
        <w:tc>
          <w:tcPr>
            <w:tcW w:w="4098" w:type="dxa"/>
            <w:tcBorders>
              <w:top w:val="nil"/>
              <w:left w:val="single" w:sz="4" w:space="0" w:color="auto"/>
              <w:bottom w:val="nil"/>
              <w:right w:val="nil"/>
            </w:tcBorders>
            <w:shd w:val="clear" w:color="auto" w:fill="auto"/>
            <w:hideMark/>
          </w:tcPr>
          <w:p w14:paraId="55F5ABB0" w14:textId="77777777" w:rsidR="005D70B7" w:rsidRPr="005417E2" w:rsidRDefault="005D70B7" w:rsidP="003E6B1D">
            <w:pPr>
              <w:keepNext/>
              <w:keepLines/>
              <w:spacing w:beforeLines="20" w:before="48" w:after="20"/>
              <w:rPr>
                <w:szCs w:val="22"/>
              </w:rPr>
            </w:pPr>
            <w:r w:rsidRPr="005417E2">
              <w:rPr>
                <w:szCs w:val="22"/>
              </w:rPr>
              <w:t>Mediaan kuudes</w:t>
            </w:r>
          </w:p>
        </w:tc>
        <w:tc>
          <w:tcPr>
            <w:tcW w:w="2835" w:type="dxa"/>
            <w:tcBorders>
              <w:top w:val="nil"/>
              <w:left w:val="nil"/>
              <w:bottom w:val="nil"/>
              <w:right w:val="nil"/>
            </w:tcBorders>
            <w:shd w:val="clear" w:color="auto" w:fill="auto"/>
          </w:tcPr>
          <w:p w14:paraId="4CC8710E"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8,5</w:t>
            </w:r>
          </w:p>
        </w:tc>
        <w:tc>
          <w:tcPr>
            <w:tcW w:w="2693" w:type="dxa"/>
            <w:gridSpan w:val="2"/>
            <w:tcBorders>
              <w:top w:val="nil"/>
              <w:left w:val="nil"/>
              <w:bottom w:val="nil"/>
              <w:right w:val="single" w:sz="4" w:space="0" w:color="auto"/>
            </w:tcBorders>
            <w:shd w:val="clear" w:color="auto" w:fill="auto"/>
          </w:tcPr>
          <w:p w14:paraId="40A5F210"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5,5</w:t>
            </w:r>
          </w:p>
        </w:tc>
      </w:tr>
      <w:tr w:rsidR="005D70B7" w:rsidRPr="005417E2" w14:paraId="6D2B95DF" w14:textId="77777777" w:rsidTr="003E6B1D">
        <w:tc>
          <w:tcPr>
            <w:tcW w:w="4098" w:type="dxa"/>
            <w:tcBorders>
              <w:top w:val="nil"/>
              <w:left w:val="single" w:sz="4" w:space="0" w:color="auto"/>
              <w:bottom w:val="nil"/>
              <w:right w:val="nil"/>
            </w:tcBorders>
            <w:shd w:val="clear" w:color="auto" w:fill="auto"/>
            <w:hideMark/>
          </w:tcPr>
          <w:p w14:paraId="080CF130" w14:textId="77777777" w:rsidR="005D70B7" w:rsidRPr="005417E2" w:rsidRDefault="005D70B7" w:rsidP="003E6B1D">
            <w:pPr>
              <w:keepNext/>
              <w:keepLines/>
              <w:spacing w:beforeLines="20" w:before="48" w:after="20"/>
              <w:rPr>
                <w:szCs w:val="22"/>
              </w:rPr>
            </w:pPr>
            <w:r w:rsidRPr="005417E2">
              <w:rPr>
                <w:szCs w:val="22"/>
              </w:rPr>
              <w:t>95% CI</w:t>
            </w:r>
          </w:p>
        </w:tc>
        <w:tc>
          <w:tcPr>
            <w:tcW w:w="2835" w:type="dxa"/>
            <w:tcBorders>
              <w:top w:val="nil"/>
              <w:left w:val="nil"/>
              <w:bottom w:val="nil"/>
              <w:right w:val="nil"/>
            </w:tcBorders>
            <w:shd w:val="clear" w:color="auto" w:fill="auto"/>
          </w:tcPr>
          <w:p w14:paraId="738D6DB7"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(7,3; 9,7)</w:t>
            </w:r>
          </w:p>
        </w:tc>
        <w:tc>
          <w:tcPr>
            <w:tcW w:w="2693" w:type="dxa"/>
            <w:gridSpan w:val="2"/>
            <w:tcBorders>
              <w:top w:val="nil"/>
              <w:left w:val="nil"/>
              <w:bottom w:val="nil"/>
              <w:right w:val="single" w:sz="4" w:space="0" w:color="auto"/>
            </w:tcBorders>
            <w:shd w:val="clear" w:color="auto" w:fill="auto"/>
          </w:tcPr>
          <w:p w14:paraId="13B6F6ED" w14:textId="77777777" w:rsidR="005D70B7" w:rsidRPr="005417E2" w:rsidRDefault="005D70B7" w:rsidP="003E6B1D">
            <w:pPr>
              <w:pStyle w:val="Paragraph"/>
              <w:keepNext/>
              <w:keepLines/>
              <w:spacing w:beforeLines="20" w:before="48" w:afterLines="20" w:after="48" w:line="240" w:lineRule="auto"/>
              <w:jc w:val="center"/>
              <w:rPr>
                <w:rFonts w:ascii="Times New Roman" w:hAnsi="Times New Roman"/>
                <w:sz w:val="22"/>
                <w:szCs w:val="22"/>
                <w:lang w:eastAsia="ja-JP"/>
              </w:rPr>
            </w:pPr>
            <w:r w:rsidRPr="005417E2">
              <w:rPr>
                <w:rFonts w:ascii="Times New Roman" w:hAnsi="Times New Roman"/>
                <w:sz w:val="22"/>
                <w:szCs w:val="22"/>
                <w:lang w:eastAsia="ja-JP"/>
              </w:rPr>
              <w:t>(3,7; 7,1)</w:t>
            </w:r>
          </w:p>
        </w:tc>
      </w:tr>
      <w:tr w:rsidR="005D70B7" w:rsidRPr="005417E2" w14:paraId="0EA1A41D" w14:textId="77777777" w:rsidTr="003E6B1D">
        <w:tc>
          <w:tcPr>
            <w:tcW w:w="9626" w:type="dxa"/>
            <w:gridSpan w:val="4"/>
            <w:tcBorders>
              <w:top w:val="single" w:sz="4" w:space="0" w:color="auto"/>
              <w:left w:val="nil"/>
              <w:bottom w:val="nil"/>
              <w:right w:val="nil"/>
            </w:tcBorders>
            <w:shd w:val="clear" w:color="auto" w:fill="auto"/>
          </w:tcPr>
          <w:p w14:paraId="3C21798F" w14:textId="77777777" w:rsidR="005D70B7" w:rsidRPr="005417E2" w:rsidRDefault="005D70B7" w:rsidP="003E6B1D">
            <w:pPr>
              <w:pStyle w:val="Listeafsnit"/>
              <w:keepNext/>
              <w:keepLines/>
              <w:ind w:left="284" w:hanging="284"/>
              <w:rPr>
                <w:szCs w:val="22"/>
                <w:lang w:eastAsia="zh-CN"/>
              </w:rPr>
            </w:pPr>
            <w:r w:rsidRPr="005417E2">
              <w:rPr>
                <w:szCs w:val="22"/>
                <w:lang w:eastAsia="zh-CN"/>
              </w:rPr>
              <w:t>1. Põhineb stratifitseeritud logaritmilisel astaktestil.</w:t>
            </w:r>
          </w:p>
          <w:p w14:paraId="6B412C01" w14:textId="77777777" w:rsidR="005D70B7" w:rsidRPr="005417E2" w:rsidRDefault="005D70B7" w:rsidP="003E6B1D">
            <w:pPr>
              <w:pStyle w:val="Listeafsnit"/>
              <w:keepNext/>
              <w:keepLines/>
              <w:ind w:left="0"/>
              <w:rPr>
                <w:szCs w:val="22"/>
                <w:lang w:eastAsia="zh-CN"/>
              </w:rPr>
            </w:pPr>
            <w:r w:rsidRPr="005417E2">
              <w:rPr>
                <w:szCs w:val="22"/>
                <w:lang w:eastAsia="zh-CN"/>
              </w:rPr>
              <w:t>2. Vastavalt eelnevalt kindlaksmääratud analüüsi hierarhiale ei testitud patsientidel PD</w:t>
            </w:r>
            <w:r w:rsidRPr="005417E2">
              <w:rPr>
                <w:szCs w:val="22"/>
                <w:lang w:eastAsia="zh-CN"/>
              </w:rPr>
              <w:noBreakHyphen/>
              <w:t>L1 ekspressiooniga ≥ 1% formaalselt ravirühmadevahelisi OS</w:t>
            </w:r>
            <w:r w:rsidRPr="005417E2">
              <w:rPr>
                <w:szCs w:val="22"/>
                <w:lang w:eastAsia="zh-CN"/>
              </w:rPr>
              <w:noBreakHyphen/>
              <w:t>i võrdlusi.</w:t>
            </w:r>
          </w:p>
          <w:p w14:paraId="3E420006" w14:textId="77777777" w:rsidR="005D70B7" w:rsidRPr="005417E2" w:rsidRDefault="005D70B7" w:rsidP="003E6B1D">
            <w:pPr>
              <w:pStyle w:val="Listeafsnit"/>
              <w:keepNext/>
              <w:keepLines/>
              <w:ind w:left="0"/>
              <w:rPr>
                <w:szCs w:val="22"/>
                <w:lang w:eastAsia="zh-CN"/>
              </w:rPr>
            </w:pPr>
            <w:r w:rsidRPr="005417E2">
              <w:rPr>
                <w:szCs w:val="22"/>
                <w:lang w:eastAsia="zh-CN"/>
              </w:rPr>
              <w:t>3. Vastavalt PFS</w:t>
            </w:r>
            <w:r w:rsidRPr="005417E2">
              <w:rPr>
                <w:szCs w:val="22"/>
                <w:lang w:eastAsia="zh-CN"/>
              </w:rPr>
              <w:noBreakHyphen/>
              <w:t>i, ORR</w:t>
            </w:r>
            <w:r w:rsidRPr="005417E2">
              <w:rPr>
                <w:szCs w:val="22"/>
                <w:lang w:eastAsia="zh-CN"/>
              </w:rPr>
              <w:noBreakHyphen/>
              <w:t>i ja DOR</w:t>
            </w:r>
            <w:r w:rsidRPr="005417E2">
              <w:rPr>
                <w:szCs w:val="22"/>
                <w:lang w:eastAsia="zh-CN"/>
              </w:rPr>
              <w:noBreakHyphen/>
              <w:t>i lõplikule analüüsile ning OS</w:t>
            </w:r>
            <w:r w:rsidRPr="005417E2">
              <w:rPr>
                <w:szCs w:val="22"/>
                <w:lang w:eastAsia="zh-CN"/>
              </w:rPr>
              <w:noBreakHyphen/>
              <w:t>i esimesele vaheanalüüsile (kliinilised andmed seisuga 17. aprill 2018).</w:t>
            </w:r>
          </w:p>
          <w:p w14:paraId="0507C21F" w14:textId="77777777" w:rsidR="005D70B7" w:rsidRPr="005417E2" w:rsidRDefault="005D70B7" w:rsidP="003E6B1D">
            <w:pPr>
              <w:pStyle w:val="Listeafsnit"/>
              <w:keepNext/>
              <w:keepLines/>
              <w:ind w:left="0"/>
              <w:rPr>
                <w:szCs w:val="22"/>
                <w:lang w:eastAsia="zh-CN"/>
              </w:rPr>
            </w:pPr>
            <w:r w:rsidRPr="005417E2">
              <w:rPr>
                <w:szCs w:val="22"/>
                <w:lang w:eastAsia="zh-CN"/>
              </w:rPr>
              <w:t>4. Vastavalt uurivale PFS</w:t>
            </w:r>
            <w:r w:rsidRPr="005417E2">
              <w:rPr>
                <w:szCs w:val="22"/>
                <w:lang w:eastAsia="zh-CN"/>
              </w:rPr>
              <w:noBreakHyphen/>
              <w:t>i analüüsile (kliinilised andmed seisuga 2. jaanuar 2019).</w:t>
            </w:r>
          </w:p>
          <w:p w14:paraId="15AECDDF" w14:textId="77777777" w:rsidR="005D70B7" w:rsidRPr="005417E2" w:rsidRDefault="005D70B7" w:rsidP="003E6B1D">
            <w:pPr>
              <w:pStyle w:val="Listeafsnit"/>
              <w:keepNext/>
              <w:keepLines/>
              <w:ind w:left="0"/>
              <w:rPr>
                <w:szCs w:val="22"/>
                <w:lang w:eastAsia="zh-CN"/>
              </w:rPr>
            </w:pPr>
            <w:r w:rsidRPr="005417E2">
              <w:rPr>
                <w:szCs w:val="22"/>
                <w:lang w:eastAsia="zh-CN"/>
              </w:rPr>
              <w:t>5. Vastavalt OS lõplikule analüüsile (kliinilised andmed seisuga 14. aprill 2020).</w:t>
            </w:r>
          </w:p>
          <w:p w14:paraId="6E1C96BC" w14:textId="77777777" w:rsidR="005D70B7" w:rsidRPr="005417E2" w:rsidRDefault="005D70B7" w:rsidP="003E6B1D">
            <w:pPr>
              <w:keepNext/>
              <w:keepLines/>
              <w:rPr>
                <w:szCs w:val="22"/>
                <w:lang w:eastAsia="zh-CN"/>
              </w:rPr>
            </w:pPr>
            <w:r w:rsidRPr="005417E2">
              <w:rPr>
                <w:szCs w:val="22"/>
                <w:vertAlign w:val="superscript"/>
                <w:lang w:eastAsia="zh-CN"/>
              </w:rPr>
              <w:t>‡</w:t>
            </w:r>
            <w:r w:rsidRPr="005417E2">
              <w:rPr>
                <w:szCs w:val="22"/>
                <w:lang w:eastAsia="zh-CN"/>
              </w:rPr>
              <w:t xml:space="preserve"> Stratifitseeritud maksametastaaside esinemise ja eelneva taksaanravi järgi.</w:t>
            </w:r>
          </w:p>
          <w:p w14:paraId="59CFA960" w14:textId="77777777" w:rsidR="005D70B7" w:rsidRPr="005417E2" w:rsidRDefault="005D70B7" w:rsidP="003E6B1D">
            <w:pPr>
              <w:keepNext/>
              <w:keepLines/>
              <w:rPr>
                <w:szCs w:val="22"/>
                <w:lang w:eastAsia="zh-CN"/>
              </w:rPr>
            </w:pPr>
            <w:r w:rsidRPr="005417E2">
              <w:rPr>
                <w:szCs w:val="22"/>
                <w:lang w:eastAsia="zh-CN"/>
              </w:rPr>
              <w:t>PFS=progressioonivaba elulemus; RECIST=ravivastuse hindamise kriteeriumid soliidtuumorite korral v1.1.; CI=usaldusvahemik; ORR=objektiivse ravivastuse määr; DOR=ravivastuse kestus; OS=üldine elulemus, NE=mittehinnatav</w:t>
            </w:r>
          </w:p>
        </w:tc>
      </w:tr>
    </w:tbl>
    <w:p w14:paraId="6A21B703" w14:textId="77777777" w:rsidR="005D70B7" w:rsidRPr="005417E2" w:rsidRDefault="005D70B7" w:rsidP="005D70B7">
      <w:pPr>
        <w:widowControl w:val="0"/>
        <w:rPr>
          <w:rFonts w:cs="Arial"/>
          <w:szCs w:val="22"/>
          <w:lang w:eastAsia="zh-CN"/>
        </w:rPr>
      </w:pPr>
    </w:p>
    <w:p w14:paraId="2A76DD0F" w14:textId="1E48F191" w:rsidR="005D70B7" w:rsidRPr="005417E2" w:rsidRDefault="005D70B7" w:rsidP="005D70B7">
      <w:pPr>
        <w:keepNext/>
        <w:keepLines/>
        <w:widowControl w:val="0"/>
        <w:rPr>
          <w:b/>
        </w:rPr>
      </w:pPr>
      <w:r w:rsidRPr="005417E2">
        <w:rPr>
          <w:b/>
        </w:rPr>
        <w:t>Joonis </w:t>
      </w:r>
      <w:r w:rsidR="00434371" w:rsidRPr="005417E2">
        <w:rPr>
          <w:b/>
        </w:rPr>
        <w:t>19</w:t>
      </w:r>
      <w:r w:rsidRPr="005417E2">
        <w:rPr>
          <w:b/>
        </w:rPr>
        <w:t>: Progressioonivaba elulemuse Kaplan</w:t>
      </w:r>
      <w:r w:rsidR="00F13167" w:rsidRPr="005417E2">
        <w:rPr>
          <w:b/>
        </w:rPr>
        <w:t>i</w:t>
      </w:r>
      <w:r w:rsidRPr="005417E2">
        <w:rPr>
          <w:b/>
        </w:rPr>
        <w:t>-Meieri kõver patsientidel PD-L1 ekspressiooniga ≥ 1% (IMpassion130)</w:t>
      </w:r>
    </w:p>
    <w:p w14:paraId="2D0B62AA" w14:textId="77777777" w:rsidR="005D70B7" w:rsidRPr="005417E2" w:rsidRDefault="005D70B7" w:rsidP="005D70B7">
      <w:pPr>
        <w:keepNext/>
        <w:keepLines/>
        <w:widowControl w:val="0"/>
        <w:rPr>
          <w:b/>
        </w:rPr>
      </w:pPr>
    </w:p>
    <w:p w14:paraId="28D4E1E9" w14:textId="1084E70E" w:rsidR="005D70B7" w:rsidRPr="005417E2" w:rsidRDefault="00C41366" w:rsidP="005D70B7">
      <w:pPr>
        <w:keepNext/>
        <w:keepLines/>
      </w:pPr>
      <w:r w:rsidRPr="005417E2">
        <w:drawing>
          <wp:inline distT="0" distB="0" distL="0" distR="0" wp14:anchorId="0F2179D0" wp14:editId="0A524099">
            <wp:extent cx="5753100" cy="323850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09EB6C6F" w14:textId="77777777" w:rsidR="005D70B7" w:rsidRPr="005417E2" w:rsidRDefault="005D70B7" w:rsidP="005D70B7">
      <w:pPr>
        <w:rPr>
          <w:b/>
        </w:rPr>
      </w:pPr>
    </w:p>
    <w:p w14:paraId="27AB8810" w14:textId="056C6E23" w:rsidR="005D70B7" w:rsidRPr="005417E2" w:rsidRDefault="005D70B7" w:rsidP="005D70B7">
      <w:pPr>
        <w:keepNext/>
        <w:keepLines/>
        <w:rPr>
          <w:b/>
        </w:rPr>
      </w:pPr>
      <w:r w:rsidRPr="005417E2">
        <w:rPr>
          <w:b/>
        </w:rPr>
        <w:lastRenderedPageBreak/>
        <w:t>Joonis </w:t>
      </w:r>
      <w:r w:rsidR="00434371" w:rsidRPr="005417E2">
        <w:rPr>
          <w:b/>
        </w:rPr>
        <w:t>20</w:t>
      </w:r>
      <w:r w:rsidRPr="005417E2">
        <w:rPr>
          <w:b/>
        </w:rPr>
        <w:t>: Üldise elulemuse Kaplan</w:t>
      </w:r>
      <w:r w:rsidR="00F13167" w:rsidRPr="005417E2">
        <w:rPr>
          <w:b/>
        </w:rPr>
        <w:t>i</w:t>
      </w:r>
      <w:r w:rsidRPr="005417E2">
        <w:rPr>
          <w:b/>
        </w:rPr>
        <w:t>-Meieri kõver patsientidel PD-L1 ekspressiooniga ≥ 1% (IMpassion130)</w:t>
      </w:r>
    </w:p>
    <w:p w14:paraId="7A8F87F4" w14:textId="77777777" w:rsidR="005D70B7" w:rsidRPr="005417E2" w:rsidRDefault="005D70B7" w:rsidP="005D70B7">
      <w:pPr>
        <w:keepNext/>
        <w:keepLines/>
        <w:rPr>
          <w:b/>
        </w:rPr>
      </w:pPr>
    </w:p>
    <w:p w14:paraId="6F5F9A0B" w14:textId="55D8F609" w:rsidR="005D70B7" w:rsidRPr="005417E2" w:rsidRDefault="00C41366" w:rsidP="005D70B7">
      <w:pPr>
        <w:keepNext/>
        <w:keepLines/>
        <w:rPr>
          <w:b/>
        </w:rPr>
      </w:pPr>
      <w:r w:rsidRPr="005417E2">
        <w:rPr>
          <w:b/>
        </w:rPr>
        <w:drawing>
          <wp:inline distT="0" distB="0" distL="0" distR="0" wp14:anchorId="124ACD73" wp14:editId="71A8051C">
            <wp:extent cx="5762625" cy="331470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41A58252" w14:textId="77777777" w:rsidR="005D70B7" w:rsidRPr="005417E2" w:rsidRDefault="005D70B7" w:rsidP="005D70B7">
      <w:pPr>
        <w:keepNext/>
        <w:keepLines/>
        <w:rPr>
          <w:b/>
        </w:rPr>
      </w:pPr>
    </w:p>
    <w:p w14:paraId="0585540B" w14:textId="77777777" w:rsidR="005D70B7" w:rsidRPr="005417E2" w:rsidRDefault="005D70B7" w:rsidP="005D70B7">
      <w:pPr>
        <w:autoSpaceDE w:val="0"/>
        <w:autoSpaceDN w:val="0"/>
        <w:adjustRightInd w:val="0"/>
        <w:rPr>
          <w:rFonts w:eastAsia="SimSun"/>
          <w:lang w:eastAsia="zh-CN"/>
        </w:rPr>
      </w:pPr>
      <w:r w:rsidRPr="005417E2">
        <w:rPr>
          <w:rFonts w:eastAsia="SimSun"/>
          <w:lang w:eastAsia="zh-CN"/>
        </w:rPr>
        <w:t>EORTC QLQ</w:t>
      </w:r>
      <w:r w:rsidRPr="005417E2">
        <w:rPr>
          <w:rFonts w:eastAsia="SimSun"/>
          <w:lang w:eastAsia="zh-CN"/>
        </w:rPr>
        <w:noBreakHyphen/>
        <w:t>C30 põhjal mõõdetud patsientide raporteeritud üldise terviseseisundi/tervisega seotud elukvaliteedi (</w:t>
      </w:r>
      <w:r w:rsidRPr="005417E2">
        <w:rPr>
          <w:rFonts w:eastAsia="SimSun"/>
          <w:i/>
          <w:szCs w:val="22"/>
          <w:lang w:eastAsia="zh-CN"/>
        </w:rPr>
        <w:t>health-related quality of life</w:t>
      </w:r>
      <w:r w:rsidRPr="005417E2">
        <w:rPr>
          <w:rFonts w:eastAsia="SimSun"/>
          <w:szCs w:val="22"/>
          <w:lang w:eastAsia="zh-CN"/>
        </w:rPr>
        <w:t xml:space="preserve">, </w:t>
      </w:r>
      <w:r w:rsidRPr="005417E2">
        <w:rPr>
          <w:rFonts w:eastAsia="SimSun"/>
          <w:lang w:eastAsia="zh-CN"/>
        </w:rPr>
        <w:t xml:space="preserve">HRQoL) halvenemiseni (püsiv </w:t>
      </w:r>
      <w:r w:rsidRPr="005417E2">
        <w:rPr>
          <w:rFonts w:eastAsia="SymbolMT"/>
          <w:lang w:eastAsia="zh-CN"/>
        </w:rPr>
        <w:t>≥ </w:t>
      </w:r>
      <w:r w:rsidRPr="005417E2">
        <w:rPr>
          <w:rFonts w:eastAsia="SimSun"/>
          <w:lang w:eastAsia="zh-CN"/>
        </w:rPr>
        <w:t>10</w:t>
      </w:r>
      <w:r w:rsidRPr="005417E2">
        <w:rPr>
          <w:rFonts w:eastAsia="SimSun"/>
          <w:lang w:eastAsia="zh-CN"/>
        </w:rPr>
        <w:noBreakHyphen/>
        <w:t>punktiline halvenemine võrreldes ravieelse skooriga) kulunud aeg oli mõlemas ravirühmas sarnane, mis näitab, et kõigil patsientidel säilis ravieelne HRQoL võrreldava aja vältel.</w:t>
      </w:r>
    </w:p>
    <w:bookmarkEnd w:id="100"/>
    <w:p w14:paraId="66F5CBB6" w14:textId="77777777" w:rsidR="0042789F" w:rsidRPr="005417E2" w:rsidRDefault="0042789F" w:rsidP="0042789F">
      <w:pPr>
        <w:autoSpaceDE w:val="0"/>
        <w:autoSpaceDN w:val="0"/>
        <w:adjustRightInd w:val="0"/>
        <w:rPr>
          <w:szCs w:val="22"/>
        </w:rPr>
      </w:pPr>
    </w:p>
    <w:p w14:paraId="7E94FB47" w14:textId="77777777" w:rsidR="0042789F" w:rsidRPr="005417E2" w:rsidRDefault="0042789F" w:rsidP="0042789F">
      <w:pPr>
        <w:keepNext/>
        <w:autoSpaceDE w:val="0"/>
        <w:autoSpaceDN w:val="0"/>
        <w:adjustRightInd w:val="0"/>
        <w:rPr>
          <w:rFonts w:eastAsia="SimSun"/>
          <w:i/>
          <w:iCs/>
          <w:szCs w:val="22"/>
          <w:u w:val="single"/>
          <w:lang w:eastAsia="en-US"/>
        </w:rPr>
      </w:pPr>
      <w:r w:rsidRPr="005417E2">
        <w:rPr>
          <w:rFonts w:eastAsia="SimSun"/>
          <w:i/>
          <w:iCs/>
          <w:szCs w:val="22"/>
          <w:u w:val="single"/>
          <w:lang w:eastAsia="en-US"/>
        </w:rPr>
        <w:t>Hepatotsellulaarne kartsinoom</w:t>
      </w:r>
    </w:p>
    <w:p w14:paraId="3478BDCB" w14:textId="77777777" w:rsidR="0042789F" w:rsidRPr="005417E2" w:rsidRDefault="0042789F" w:rsidP="0042789F">
      <w:pPr>
        <w:keepNext/>
        <w:autoSpaceDE w:val="0"/>
        <w:autoSpaceDN w:val="0"/>
        <w:adjustRightInd w:val="0"/>
        <w:rPr>
          <w:rFonts w:eastAsia="SimSun"/>
          <w:i/>
          <w:iCs/>
          <w:szCs w:val="22"/>
          <w:lang w:eastAsia="en-US"/>
        </w:rPr>
      </w:pPr>
    </w:p>
    <w:p w14:paraId="1715D6E9" w14:textId="77777777" w:rsidR="0042789F" w:rsidRPr="005417E2" w:rsidRDefault="0042789F" w:rsidP="0042789F">
      <w:pPr>
        <w:keepNext/>
        <w:autoSpaceDE w:val="0"/>
        <w:autoSpaceDN w:val="0"/>
        <w:adjustRightInd w:val="0"/>
        <w:rPr>
          <w:rFonts w:eastAsia="SimSun"/>
          <w:i/>
          <w:iCs/>
          <w:szCs w:val="22"/>
          <w:lang w:eastAsia="en-US"/>
        </w:rPr>
      </w:pPr>
      <w:r w:rsidRPr="005417E2">
        <w:rPr>
          <w:rFonts w:eastAsia="SimSun"/>
          <w:i/>
          <w:iCs/>
          <w:szCs w:val="22"/>
          <w:lang w:eastAsia="en-US"/>
        </w:rPr>
        <w:t>IMbrave150 (YO40245): randomiseeritud III faasi uuring mitteresetseeritava HCC</w:t>
      </w:r>
      <w:r w:rsidRPr="005417E2">
        <w:rPr>
          <w:rFonts w:eastAsia="SimSun"/>
          <w:i/>
          <w:iCs/>
          <w:szCs w:val="22"/>
          <w:lang w:eastAsia="en-US"/>
        </w:rPr>
        <w:noBreakHyphen/>
        <w:t>ga patsientidel, kes ei olnud eelnevat süsteemset ravi saanud, kombinatsioonis bevatsizumabiga</w:t>
      </w:r>
    </w:p>
    <w:p w14:paraId="3BE26B08" w14:textId="77777777" w:rsidR="0042789F" w:rsidRPr="005417E2" w:rsidRDefault="0042789F" w:rsidP="0042789F">
      <w:pPr>
        <w:keepNext/>
        <w:autoSpaceDE w:val="0"/>
        <w:autoSpaceDN w:val="0"/>
        <w:adjustRightInd w:val="0"/>
        <w:rPr>
          <w:rFonts w:eastAsia="SimSun"/>
          <w:i/>
          <w:iCs/>
          <w:szCs w:val="22"/>
          <w:lang w:eastAsia="en-US"/>
        </w:rPr>
      </w:pPr>
    </w:p>
    <w:p w14:paraId="7830E932" w14:textId="77777777" w:rsidR="0042789F" w:rsidRPr="005417E2" w:rsidRDefault="0042789F" w:rsidP="0042789F">
      <w:pPr>
        <w:autoSpaceDE w:val="0"/>
        <w:autoSpaceDN w:val="0"/>
        <w:adjustRightInd w:val="0"/>
        <w:rPr>
          <w:rFonts w:eastAsia="SimSun"/>
          <w:szCs w:val="22"/>
          <w:lang w:eastAsia="en-US"/>
        </w:rPr>
      </w:pPr>
      <w:r w:rsidRPr="005417E2">
        <w:rPr>
          <w:rFonts w:eastAsia="SimSun"/>
          <w:szCs w:val="22"/>
          <w:lang w:eastAsia="en-US"/>
        </w:rPr>
        <w:t>III faasi randomiseeritud mitmekeskuselise rahvusvahelise avatud uuringu IMbrave150 eesmärk oli hinnata atesolizumabi efektiivsust ja ohutust kombinatsioonis bevatsizumabiga lokaalselt kaugelearenenud või metastaatilise ja/või mitteresetseeritava HCC</w:t>
      </w:r>
      <w:r w:rsidRPr="005417E2">
        <w:rPr>
          <w:rFonts w:eastAsia="SimSun"/>
          <w:szCs w:val="22"/>
          <w:lang w:eastAsia="en-US"/>
        </w:rPr>
        <w:noBreakHyphen/>
        <w:t>ga patsientidel, kes ei olnud eelnevat süsteemset ravi saanud. Kokku 501 patsienti randomiseeriti (2:1) saama kas atesolizumabi (1200 mg) ja 15 mg/kg</w:t>
      </w:r>
      <w:r w:rsidR="00FE665B" w:rsidRPr="005417E2">
        <w:rPr>
          <w:rFonts w:eastAsia="SimSun"/>
          <w:szCs w:val="22"/>
          <w:lang w:eastAsia="en-US"/>
        </w:rPr>
        <w:t> kk</w:t>
      </w:r>
      <w:r w:rsidRPr="005417E2">
        <w:rPr>
          <w:rFonts w:eastAsia="SimSun"/>
          <w:szCs w:val="22"/>
          <w:lang w:eastAsia="en-US"/>
        </w:rPr>
        <w:t xml:space="preserve"> bevatsizumabi iga 3 nädala järel intravenoosse infusioonina või sorafeniibi 400 mg suukaudselt kaks korda ööpäevas. Randomiseerimine stratifitseeriti geograafilise piirkonna, makrovaskulaarse invasiooni ja/või maksavälise leviku, α</w:t>
      </w:r>
      <w:r w:rsidRPr="005417E2">
        <w:rPr>
          <w:rFonts w:eastAsia="SimSun"/>
          <w:szCs w:val="22"/>
          <w:lang w:eastAsia="en-US"/>
        </w:rPr>
        <w:noBreakHyphen/>
        <w:t xml:space="preserve">fetoproteiini (AFP) algväärtuse ja ECOG sooritusvõime skoori alusel. Mõlema raviharu patsiendid said ravi kuni kliinilise kasu kadumise või vastuvõetamatu toksilisuse tekkimiseni. Patsiendid võisid lõpetada ravi </w:t>
      </w:r>
      <w:r w:rsidR="00665F48" w:rsidRPr="005417E2">
        <w:rPr>
          <w:rFonts w:eastAsia="SimSun"/>
          <w:szCs w:val="22"/>
          <w:lang w:eastAsia="en-US"/>
        </w:rPr>
        <w:t xml:space="preserve">kas </w:t>
      </w:r>
      <w:r w:rsidRPr="005417E2">
        <w:rPr>
          <w:rFonts w:eastAsia="SimSun"/>
          <w:szCs w:val="22"/>
          <w:lang w:eastAsia="en-US"/>
        </w:rPr>
        <w:t>atesolizumabi või bevatsizumabiga (nt kõrvaltoimete tõttu) ja jätkata monoteraapiat kuni kliinilise kasu kadumise või vastuvõetamatu toksilisuse tekkimiseni monoteraapia kasutamisel.</w:t>
      </w:r>
    </w:p>
    <w:p w14:paraId="076F1476" w14:textId="77777777" w:rsidR="0042789F" w:rsidRPr="005417E2" w:rsidRDefault="0042789F" w:rsidP="0042789F">
      <w:pPr>
        <w:autoSpaceDE w:val="0"/>
        <w:autoSpaceDN w:val="0"/>
        <w:adjustRightInd w:val="0"/>
        <w:rPr>
          <w:rFonts w:eastAsia="SimSun"/>
          <w:szCs w:val="22"/>
          <w:lang w:eastAsia="en-US"/>
        </w:rPr>
      </w:pPr>
    </w:p>
    <w:p w14:paraId="4B70988E" w14:textId="77777777" w:rsidR="0042789F" w:rsidRPr="005417E2" w:rsidRDefault="0042789F" w:rsidP="0042789F">
      <w:pPr>
        <w:autoSpaceDE w:val="0"/>
        <w:autoSpaceDN w:val="0"/>
        <w:adjustRightInd w:val="0"/>
        <w:rPr>
          <w:rFonts w:eastAsia="SimSun"/>
          <w:szCs w:val="22"/>
          <w:lang w:eastAsia="en-US"/>
        </w:rPr>
      </w:pPr>
      <w:r w:rsidRPr="005417E2">
        <w:rPr>
          <w:rFonts w:eastAsia="SimSun"/>
          <w:szCs w:val="22"/>
          <w:lang w:eastAsia="en-US"/>
        </w:rPr>
        <w:t>Uuringusse kaasati täiskasvanud, kelle haigus ei olnud kirurgilisele ja/või lokoregionaalsele ravile allunud või oli pärast seda progresseerunud, kellel oli Child</w:t>
      </w:r>
      <w:r w:rsidRPr="005417E2">
        <w:rPr>
          <w:rFonts w:eastAsia="SimSun"/>
          <w:szCs w:val="22"/>
          <w:lang w:eastAsia="en-US"/>
        </w:rPr>
        <w:noBreakHyphen/>
        <w:t>Pugh’ A, ECOG 0/1 ja kes ei olnud eelnevat süsteemset ravi saanud. Verejooks (sh surmlõppega juhud) on bevatsizumabi teadaolev kõrvaltoime ning seedetrakti ülaosa verejooks on sage ja eluohtlik komplikatsioon HCC</w:t>
      </w:r>
      <w:r w:rsidRPr="005417E2">
        <w:rPr>
          <w:rFonts w:eastAsia="SimSun"/>
          <w:szCs w:val="22"/>
          <w:lang w:eastAsia="en-US"/>
        </w:rPr>
        <w:noBreakHyphen/>
        <w:t>ga patsientidel. Seega pidi patsiente olema kontrollitud veenilaiendite olemasolu suhtes 6 kuu jooksul enne ravi ning uuringust jäeti välja patsiendid, kellel oli ravieelse 6 kuu jooksul esinenud verejooksu veenilaienditest, verejooksu või suure verejooksuohuga veenilaiendeid ei olnud ravitud või oli mittetäielikult ravitud. Aktiivse B</w:t>
      </w:r>
      <w:r w:rsidRPr="005417E2">
        <w:rPr>
          <w:rFonts w:eastAsia="SimSun"/>
          <w:szCs w:val="22"/>
          <w:lang w:eastAsia="en-US"/>
        </w:rPr>
        <w:noBreakHyphen/>
        <w:t>hepatiidiga patsientidel pidi HBV DNA olema &lt; 500 RÜ/ml 28 päeva jooksul enne uuringuravi alustamist ning nad pidid saama HBV vastast standardravi vähemalt 14 päeva jooksul enne uuringuga liitumist ja kogu uuringu kestel.</w:t>
      </w:r>
    </w:p>
    <w:p w14:paraId="39996770" w14:textId="77777777" w:rsidR="0042789F" w:rsidRPr="005417E2" w:rsidRDefault="0042789F" w:rsidP="0042789F">
      <w:pPr>
        <w:autoSpaceDE w:val="0"/>
        <w:autoSpaceDN w:val="0"/>
        <w:adjustRightInd w:val="0"/>
        <w:rPr>
          <w:rFonts w:eastAsia="SimSun"/>
          <w:szCs w:val="22"/>
          <w:lang w:eastAsia="en-US"/>
        </w:rPr>
      </w:pPr>
    </w:p>
    <w:p w14:paraId="4D220416" w14:textId="77777777" w:rsidR="0042789F" w:rsidRPr="005417E2" w:rsidRDefault="0042789F" w:rsidP="0042789F">
      <w:pPr>
        <w:autoSpaceDE w:val="0"/>
        <w:autoSpaceDN w:val="0"/>
        <w:adjustRightInd w:val="0"/>
        <w:rPr>
          <w:rFonts w:eastAsia="SimSun"/>
          <w:szCs w:val="22"/>
          <w:lang w:eastAsia="en-US"/>
        </w:rPr>
      </w:pPr>
      <w:r w:rsidRPr="005417E2">
        <w:rPr>
          <w:rFonts w:eastAsia="SimSun"/>
          <w:szCs w:val="22"/>
          <w:lang w:eastAsia="en-US"/>
        </w:rPr>
        <w:t xml:space="preserve">Patsiendid jäeti uuringust välja ka juhul, kui neil oli mõõdukas või raske astsiit, anamneesis hepaatiline entsefalopaatia, teadaolev fibrolamellaarne HCC, sarkomatoidne HCC, segatüüpi kolangiokartsinoom ja HCC, aktiivne HBV ja HCV koinfektsioon, anamneesis autoimmuunhaigus, </w:t>
      </w:r>
      <w:r w:rsidRPr="005417E2">
        <w:rPr>
          <w:iCs/>
          <w:szCs w:val="22"/>
        </w:rPr>
        <w:t>neile oli randomiseerimisele eelneva 4 nädala jooksul manustatud nõrgestatud elusvaktsiini, 4 nädala jooksul süsteemseid immunostimulaatoreid või 2 nädala jooksul süsteemseid immunosupressante, neil esinesid ravimata või kortikosteroid</w:t>
      </w:r>
      <w:r w:rsidRPr="005417E2">
        <w:rPr>
          <w:iCs/>
          <w:szCs w:val="22"/>
        </w:rPr>
        <w:noBreakHyphen/>
        <w:t>sõltuvad ajumetastaasid. Kasvaja hindamised tehti iga 6 nädala järel esimese 54 nädala jooksul pärast 1. tsükli 1. päeva ning seejärel iga 9 nädala järel.</w:t>
      </w:r>
    </w:p>
    <w:p w14:paraId="2D039603" w14:textId="77777777" w:rsidR="0042789F" w:rsidRPr="005417E2" w:rsidRDefault="0042789F" w:rsidP="0042789F">
      <w:pPr>
        <w:autoSpaceDE w:val="0"/>
        <w:autoSpaceDN w:val="0"/>
        <w:adjustRightInd w:val="0"/>
        <w:rPr>
          <w:rFonts w:eastAsia="SimSun"/>
          <w:szCs w:val="22"/>
          <w:lang w:eastAsia="en-US"/>
        </w:rPr>
      </w:pPr>
    </w:p>
    <w:p w14:paraId="7D9EB8A5" w14:textId="77777777" w:rsidR="0042789F" w:rsidRPr="005417E2" w:rsidRDefault="0042789F" w:rsidP="0042789F">
      <w:pPr>
        <w:autoSpaceDE w:val="0"/>
        <w:autoSpaceDN w:val="0"/>
        <w:adjustRightInd w:val="0"/>
        <w:rPr>
          <w:bCs/>
        </w:rPr>
      </w:pPr>
      <w:r w:rsidRPr="005417E2">
        <w:t>Uuringupopulatsiooni demograafilised andmed ja ravieelsed haigustunnused olid raviharude vahel hästi tasakaalustatud. Vanuse mediaan oli 65 aastat (vahemik: 26...88 aastat) ja 83% olid mehed. Enamik patsiente olid asiaadid (57%) ja europiidse rassi esindajad (35%). 40% olid Aasiast (välja arvatud Jaapanist) ning 60% mujalt maailmast. Ligikaudu 75%</w:t>
      </w:r>
      <w:r w:rsidRPr="005417E2">
        <w:noBreakHyphen/>
        <w:t>l patsientidest esines makrovaskulaarne invasioon ja/või maksaväline levik ning 37%</w:t>
      </w:r>
      <w:r w:rsidRPr="005417E2">
        <w:noBreakHyphen/>
        <w:t xml:space="preserve">l oli AFP algväärtus </w:t>
      </w:r>
      <w:r w:rsidRPr="005417E2">
        <w:rPr>
          <w:rFonts w:eastAsia="SimSun"/>
          <w:szCs w:val="22"/>
          <w:lang w:eastAsia="en-US"/>
        </w:rPr>
        <w:t xml:space="preserve">≥ 400 ng/ml. </w:t>
      </w:r>
      <w:r w:rsidRPr="005417E2">
        <w:t>Ravieelne ECOG sooritusvõime skoor oli 0 (62%) või 1 (38%). HCC peamised riskifaktorid olid B</w:t>
      </w:r>
      <w:r w:rsidRPr="005417E2">
        <w:noBreakHyphen/>
        <w:t>hepatiidi infektsioon 48%</w:t>
      </w:r>
      <w:r w:rsidRPr="005417E2">
        <w:noBreakHyphen/>
        <w:t>l, C</w:t>
      </w:r>
      <w:r w:rsidRPr="005417E2">
        <w:noBreakHyphen/>
        <w:t>hepatiidi infektsioon 22%</w:t>
      </w:r>
      <w:r w:rsidRPr="005417E2">
        <w:noBreakHyphen/>
        <w:t>l ja mitteviiruslik haigus 31%</w:t>
      </w:r>
      <w:r w:rsidRPr="005417E2">
        <w:noBreakHyphen/>
        <w:t>l patsientidest. HCC klassifikatsiooni BCLC (</w:t>
      </w:r>
      <w:r w:rsidRPr="005417E2">
        <w:rPr>
          <w:rFonts w:eastAsia="SimSun"/>
          <w:i/>
          <w:iCs/>
          <w:szCs w:val="22"/>
          <w:lang w:eastAsia="en-US"/>
        </w:rPr>
        <w:t>Barcelona Clinic Liver Cancer</w:t>
      </w:r>
      <w:r w:rsidRPr="005417E2">
        <w:rPr>
          <w:rFonts w:eastAsia="SimSun"/>
          <w:szCs w:val="22"/>
          <w:lang w:eastAsia="en-US"/>
        </w:rPr>
        <w:t>) alusel esines staadium C 82%</w:t>
      </w:r>
      <w:r w:rsidRPr="005417E2">
        <w:rPr>
          <w:rFonts w:eastAsia="SimSun"/>
          <w:szCs w:val="22"/>
          <w:lang w:eastAsia="en-US"/>
        </w:rPr>
        <w:noBreakHyphen/>
        <w:t>l, staadium </w:t>
      </w:r>
      <w:r w:rsidRPr="005417E2">
        <w:rPr>
          <w:rFonts w:eastAsia="SimSun"/>
          <w:bCs/>
          <w:szCs w:val="22"/>
          <w:lang w:eastAsia="en-US"/>
        </w:rPr>
        <w:t>B 16%</w:t>
      </w:r>
      <w:r w:rsidRPr="005417E2">
        <w:rPr>
          <w:rFonts w:eastAsia="SimSun"/>
          <w:bCs/>
          <w:szCs w:val="22"/>
          <w:lang w:eastAsia="en-US"/>
        </w:rPr>
        <w:noBreakHyphen/>
        <w:t>l ja staadium A 3%</w:t>
      </w:r>
      <w:r w:rsidRPr="005417E2">
        <w:rPr>
          <w:rFonts w:eastAsia="SimSun"/>
          <w:bCs/>
          <w:szCs w:val="22"/>
          <w:lang w:eastAsia="en-US"/>
        </w:rPr>
        <w:noBreakHyphen/>
        <w:t>l patsientidest.</w:t>
      </w:r>
    </w:p>
    <w:p w14:paraId="4D1E7DB0" w14:textId="77777777" w:rsidR="0042789F" w:rsidRPr="005417E2" w:rsidRDefault="0042789F" w:rsidP="0042789F">
      <w:pPr>
        <w:rPr>
          <w:rFonts w:eastAsia="SimSun"/>
          <w:szCs w:val="22"/>
          <w:lang w:eastAsia="en-US"/>
        </w:rPr>
      </w:pPr>
    </w:p>
    <w:p w14:paraId="25C8AA92" w14:textId="6A7E61DF" w:rsidR="0042789F" w:rsidRPr="005417E2" w:rsidRDefault="0042789F" w:rsidP="0042789F">
      <w:pPr>
        <w:autoSpaceDE w:val="0"/>
        <w:autoSpaceDN w:val="0"/>
        <w:adjustRightInd w:val="0"/>
        <w:rPr>
          <w:rFonts w:eastAsia="SimSun"/>
          <w:szCs w:val="22"/>
          <w:lang w:eastAsia="en-US"/>
        </w:rPr>
      </w:pPr>
      <w:r w:rsidRPr="005417E2">
        <w:rPr>
          <w:rFonts w:eastAsia="SimSun"/>
          <w:szCs w:val="22"/>
          <w:lang w:eastAsia="en-US"/>
        </w:rPr>
        <w:t>Esmased efektiivsuse liittulemusnäitajad olid OS ja IRF</w:t>
      </w:r>
      <w:r w:rsidRPr="005417E2">
        <w:rPr>
          <w:rFonts w:eastAsia="SimSun"/>
          <w:szCs w:val="22"/>
          <w:lang w:eastAsia="en-US"/>
        </w:rPr>
        <w:noBreakHyphen/>
        <w:t>i hinnatud PFS vastavalt RECIST v1.1</w:t>
      </w:r>
      <w:r w:rsidRPr="005417E2">
        <w:rPr>
          <w:rFonts w:eastAsia="SimSun"/>
          <w:szCs w:val="22"/>
          <w:lang w:eastAsia="en-US"/>
        </w:rPr>
        <w:noBreakHyphen/>
        <w:t>le. Esmase analüüsi ajal oli patsientide elulemuse järelkontrolli aja mediaan 8,6 kuud. Andmed näitasid IRF</w:t>
      </w:r>
      <w:r w:rsidRPr="005417E2">
        <w:rPr>
          <w:rFonts w:eastAsia="SimSun"/>
          <w:szCs w:val="22"/>
          <w:lang w:eastAsia="en-US"/>
        </w:rPr>
        <w:noBreakHyphen/>
        <w:t>i poolt RECIST v1.1 alusel hinnatud OS</w:t>
      </w:r>
      <w:r w:rsidRPr="005417E2">
        <w:rPr>
          <w:rFonts w:eastAsia="SimSun"/>
          <w:szCs w:val="22"/>
          <w:lang w:eastAsia="en-US"/>
        </w:rPr>
        <w:noBreakHyphen/>
        <w:t>i ja PFS</w:t>
      </w:r>
      <w:r w:rsidRPr="005417E2">
        <w:rPr>
          <w:rFonts w:eastAsia="SimSun"/>
          <w:szCs w:val="22"/>
          <w:lang w:eastAsia="en-US"/>
        </w:rPr>
        <w:noBreakHyphen/>
        <w:t>i statistiliselt olulist paranemist atesolizumabi + bevatsizumabi puhul võrreldes sorafeniibiga. Täheldati ka IRF</w:t>
      </w:r>
      <w:r w:rsidRPr="005417E2">
        <w:rPr>
          <w:rFonts w:eastAsia="SimSun"/>
          <w:szCs w:val="22"/>
          <w:lang w:eastAsia="en-US"/>
        </w:rPr>
        <w:noBreakHyphen/>
        <w:t xml:space="preserve">i poolt RECIST v1.1 ja HCC modifitseeritud RECIST (mRECIST) alusel hinnatud kinnitatud objektiivse ravivastuse määra (ORR) statistiliselt olulist paranemist. </w:t>
      </w:r>
      <w:r w:rsidR="00912B16" w:rsidRPr="005417E2">
        <w:rPr>
          <w:rFonts w:eastAsia="SimSun"/>
          <w:szCs w:val="22"/>
          <w:lang w:eastAsia="en-US"/>
        </w:rPr>
        <w:t>Esmase analüüsi p</w:t>
      </w:r>
      <w:r w:rsidRPr="005417E2">
        <w:rPr>
          <w:rFonts w:eastAsia="SimSun"/>
          <w:szCs w:val="22"/>
          <w:lang w:eastAsia="en-US"/>
        </w:rPr>
        <w:t>õhilised efektiivsustulemused on kokku võetud tabelis </w:t>
      </w:r>
      <w:r w:rsidR="00434371" w:rsidRPr="005417E2">
        <w:rPr>
          <w:rFonts w:eastAsia="SimSun"/>
          <w:szCs w:val="22"/>
          <w:lang w:eastAsia="en-US"/>
        </w:rPr>
        <w:t>21</w:t>
      </w:r>
      <w:r w:rsidRPr="005417E2">
        <w:rPr>
          <w:rFonts w:eastAsia="SimSun"/>
          <w:szCs w:val="22"/>
          <w:lang w:eastAsia="en-US"/>
        </w:rPr>
        <w:t>.</w:t>
      </w:r>
    </w:p>
    <w:p w14:paraId="1E447084" w14:textId="77777777" w:rsidR="0042789F" w:rsidRPr="005417E2" w:rsidRDefault="0042789F" w:rsidP="0042789F">
      <w:pPr>
        <w:rPr>
          <w:rFonts w:eastAsia="SimSun"/>
          <w:szCs w:val="22"/>
          <w:lang w:eastAsia="en-US"/>
        </w:rPr>
      </w:pPr>
    </w:p>
    <w:p w14:paraId="429D4AC0" w14:textId="77777777" w:rsidR="00121593" w:rsidRPr="005417E2" w:rsidRDefault="00912B16" w:rsidP="0042789F">
      <w:pPr>
        <w:rPr>
          <w:rFonts w:eastAsia="SimSun"/>
          <w:szCs w:val="22"/>
          <w:lang w:eastAsia="en-US"/>
        </w:rPr>
      </w:pPr>
      <w:r w:rsidRPr="005417E2">
        <w:rPr>
          <w:rFonts w:eastAsia="SimSun"/>
          <w:szCs w:val="22"/>
          <w:lang w:eastAsia="en-US"/>
        </w:rPr>
        <w:t xml:space="preserve">Kirjeldav </w:t>
      </w:r>
      <w:r w:rsidR="001D2D68" w:rsidRPr="005417E2">
        <w:rPr>
          <w:rFonts w:eastAsia="SimSun"/>
          <w:szCs w:val="22"/>
          <w:lang w:eastAsia="en-US"/>
        </w:rPr>
        <w:t xml:space="preserve">ajakohastatud </w:t>
      </w:r>
      <w:r w:rsidRPr="005417E2">
        <w:rPr>
          <w:rFonts w:eastAsia="SimSun"/>
          <w:szCs w:val="22"/>
          <w:lang w:eastAsia="en-US"/>
        </w:rPr>
        <w:t xml:space="preserve">efektiivsusanalüüs viidi läbi elulemuse jälgimisaja mediaaniga 15,6 kuud. </w:t>
      </w:r>
      <w:r w:rsidR="00121593" w:rsidRPr="005417E2">
        <w:rPr>
          <w:rFonts w:eastAsia="SimSun"/>
          <w:szCs w:val="22"/>
          <w:lang w:eastAsia="en-US"/>
        </w:rPr>
        <w:t>OS</w:t>
      </w:r>
      <w:r w:rsidR="00620375" w:rsidRPr="005417E2">
        <w:rPr>
          <w:rFonts w:eastAsia="SimSun"/>
          <w:szCs w:val="22"/>
          <w:lang w:eastAsia="en-US"/>
        </w:rPr>
        <w:noBreakHyphen/>
      </w:r>
      <w:r w:rsidR="00DF742C" w:rsidRPr="005417E2">
        <w:rPr>
          <w:rFonts w:eastAsia="SimSun"/>
          <w:szCs w:val="22"/>
          <w:lang w:eastAsia="en-US"/>
        </w:rPr>
        <w:t>i</w:t>
      </w:r>
      <w:r w:rsidR="00121593" w:rsidRPr="005417E2">
        <w:rPr>
          <w:rFonts w:eastAsia="SimSun"/>
          <w:szCs w:val="22"/>
          <w:lang w:eastAsia="en-US"/>
        </w:rPr>
        <w:t xml:space="preserve"> mediaan oli 19,2 kuud (95% CI: 17,0; 23,7) atesolizumab</w:t>
      </w:r>
      <w:r w:rsidR="00C47DFC" w:rsidRPr="005417E2">
        <w:rPr>
          <w:rFonts w:eastAsia="SimSun"/>
          <w:szCs w:val="22"/>
          <w:lang w:eastAsia="en-US"/>
        </w:rPr>
        <w:t>i</w:t>
      </w:r>
      <w:r w:rsidR="00121593" w:rsidRPr="005417E2">
        <w:rPr>
          <w:rFonts w:eastAsia="SimSun"/>
          <w:szCs w:val="22"/>
          <w:lang w:eastAsia="en-US"/>
        </w:rPr>
        <w:t xml:space="preserve"> + bevatsizumabi harus võrreldes 13,4 kuuga (95% CI: 11,4; 16,9) sorafeniibi harus, HR </w:t>
      </w:r>
      <w:r w:rsidR="00FE68F9" w:rsidRPr="005417E2">
        <w:rPr>
          <w:rFonts w:eastAsia="SimSun"/>
          <w:szCs w:val="22"/>
          <w:lang w:eastAsia="en-US"/>
        </w:rPr>
        <w:t xml:space="preserve">oli </w:t>
      </w:r>
      <w:r w:rsidR="00121593" w:rsidRPr="005417E2">
        <w:rPr>
          <w:rFonts w:eastAsia="SimSun"/>
          <w:szCs w:val="22"/>
          <w:lang w:eastAsia="en-US"/>
        </w:rPr>
        <w:t>0,66 (95% CI: 0,52; 0,85). PFS</w:t>
      </w:r>
      <w:r w:rsidR="00DF742C" w:rsidRPr="005417E2">
        <w:rPr>
          <w:rFonts w:eastAsia="SimSun"/>
          <w:szCs w:val="22"/>
          <w:lang w:eastAsia="en-US"/>
        </w:rPr>
        <w:t>-i</w:t>
      </w:r>
      <w:r w:rsidR="00121593" w:rsidRPr="005417E2">
        <w:rPr>
          <w:rFonts w:eastAsia="SimSun"/>
          <w:szCs w:val="22"/>
          <w:lang w:eastAsia="en-US"/>
        </w:rPr>
        <w:t xml:space="preserve"> mediaan IRF</w:t>
      </w:r>
      <w:r w:rsidR="00DF742C" w:rsidRPr="005417E2">
        <w:rPr>
          <w:rFonts w:eastAsia="SimSun"/>
          <w:szCs w:val="22"/>
          <w:lang w:eastAsia="en-US"/>
        </w:rPr>
        <w:t>-i</w:t>
      </w:r>
      <w:r w:rsidR="00121593" w:rsidRPr="005417E2">
        <w:rPr>
          <w:rFonts w:eastAsia="SimSun"/>
          <w:szCs w:val="22"/>
          <w:lang w:eastAsia="en-US"/>
        </w:rPr>
        <w:t xml:space="preserve"> hinnangul RECIST v1.1 alusel oli 6,9 kuud (95% CI: 5,8; 8,6) atesolizumab</w:t>
      </w:r>
      <w:r w:rsidR="00C47DFC" w:rsidRPr="005417E2">
        <w:rPr>
          <w:rFonts w:eastAsia="SimSun"/>
          <w:szCs w:val="22"/>
          <w:lang w:eastAsia="en-US"/>
        </w:rPr>
        <w:t>i</w:t>
      </w:r>
      <w:r w:rsidR="00121593" w:rsidRPr="005417E2">
        <w:rPr>
          <w:rFonts w:eastAsia="SimSun"/>
          <w:szCs w:val="22"/>
          <w:lang w:eastAsia="en-US"/>
        </w:rPr>
        <w:t xml:space="preserve"> + bevatsizumabi harus võrreldes 4,3 kuuga (95% CI: 4,0; 5,6) sorafeniibi harus, HR </w:t>
      </w:r>
      <w:r w:rsidR="00FE68F9" w:rsidRPr="005417E2">
        <w:rPr>
          <w:rFonts w:eastAsia="SimSun"/>
          <w:szCs w:val="22"/>
          <w:lang w:eastAsia="en-US"/>
        </w:rPr>
        <w:t xml:space="preserve">oli </w:t>
      </w:r>
      <w:r w:rsidR="00121593" w:rsidRPr="005417E2">
        <w:rPr>
          <w:rFonts w:eastAsia="SimSun"/>
          <w:szCs w:val="22"/>
          <w:lang w:eastAsia="en-US"/>
        </w:rPr>
        <w:t>0,65 (95% CI: 0,53; 0,81).</w:t>
      </w:r>
    </w:p>
    <w:p w14:paraId="27497694" w14:textId="77777777" w:rsidR="00DB380E" w:rsidRPr="005417E2" w:rsidRDefault="00DB380E" w:rsidP="00121593">
      <w:pPr>
        <w:rPr>
          <w:rFonts w:eastAsia="SimSun"/>
          <w:szCs w:val="22"/>
          <w:lang w:eastAsia="en-US"/>
        </w:rPr>
      </w:pPr>
    </w:p>
    <w:p w14:paraId="4856C28A" w14:textId="77777777" w:rsidR="00121593" w:rsidRPr="005417E2" w:rsidRDefault="00121593" w:rsidP="00121593">
      <w:pPr>
        <w:rPr>
          <w:rFonts w:eastAsia="SimSun"/>
          <w:szCs w:val="22"/>
          <w:lang w:eastAsia="en-US"/>
        </w:rPr>
      </w:pPr>
      <w:r w:rsidRPr="005417E2">
        <w:rPr>
          <w:rFonts w:eastAsia="SimSun"/>
          <w:szCs w:val="22"/>
          <w:lang w:eastAsia="en-US"/>
        </w:rPr>
        <w:t>IRF</w:t>
      </w:r>
      <w:r w:rsidR="00DF742C" w:rsidRPr="005417E2">
        <w:rPr>
          <w:rFonts w:eastAsia="SimSun"/>
          <w:szCs w:val="22"/>
          <w:lang w:eastAsia="en-US"/>
        </w:rPr>
        <w:t>-i</w:t>
      </w:r>
      <w:r w:rsidRPr="005417E2">
        <w:rPr>
          <w:rFonts w:eastAsia="SimSun"/>
          <w:szCs w:val="22"/>
          <w:lang w:eastAsia="en-US"/>
        </w:rPr>
        <w:t xml:space="preserve"> poolt RECIST v1.1 alusel hinnatud ORR oli 29,8% (95% CI: 24,8; 35,0) atesolizumab</w:t>
      </w:r>
      <w:r w:rsidR="00C47DFC" w:rsidRPr="005417E2">
        <w:rPr>
          <w:rFonts w:eastAsia="SimSun"/>
          <w:szCs w:val="22"/>
          <w:lang w:eastAsia="en-US"/>
        </w:rPr>
        <w:t>i</w:t>
      </w:r>
      <w:r w:rsidRPr="005417E2">
        <w:rPr>
          <w:rFonts w:eastAsia="SimSun"/>
          <w:szCs w:val="22"/>
          <w:lang w:eastAsia="en-US"/>
        </w:rPr>
        <w:t> + bevatsizumabi harus ja 11,3% (95% CI: 6,9; 17,3) sorafeniibi harus. Ravivastuse kestuse (DOR) mediaan IRF</w:t>
      </w:r>
      <w:r w:rsidR="00DF742C" w:rsidRPr="005417E2">
        <w:rPr>
          <w:rFonts w:eastAsia="SimSun"/>
          <w:szCs w:val="22"/>
          <w:lang w:eastAsia="en-US"/>
        </w:rPr>
        <w:t>-i</w:t>
      </w:r>
      <w:r w:rsidRPr="005417E2">
        <w:rPr>
          <w:rFonts w:eastAsia="SimSun"/>
          <w:szCs w:val="22"/>
          <w:lang w:eastAsia="en-US"/>
        </w:rPr>
        <w:t xml:space="preserve"> hinnangul RECIST v1.1 alusel kinnitatud ravivastusega isikutel oli 18,1 kuud (95% CI: 14,6; NE) atesolizumab</w:t>
      </w:r>
      <w:r w:rsidR="00C47DFC" w:rsidRPr="005417E2">
        <w:rPr>
          <w:rFonts w:eastAsia="SimSun"/>
          <w:szCs w:val="22"/>
          <w:lang w:eastAsia="en-US"/>
        </w:rPr>
        <w:t>i</w:t>
      </w:r>
      <w:r w:rsidRPr="005417E2">
        <w:rPr>
          <w:rFonts w:eastAsia="SimSun"/>
          <w:szCs w:val="22"/>
          <w:lang w:eastAsia="en-US"/>
        </w:rPr>
        <w:t> + bevatsizumabi harus võrreldes 14,9 kuuga (95% CI: 4,9; 17,0) sorafeniibi harus.</w:t>
      </w:r>
    </w:p>
    <w:p w14:paraId="4371F981" w14:textId="77777777" w:rsidR="00121593" w:rsidRPr="005417E2" w:rsidRDefault="00121593" w:rsidP="00121593">
      <w:pPr>
        <w:rPr>
          <w:rFonts w:eastAsia="SimSun"/>
          <w:szCs w:val="22"/>
          <w:lang w:eastAsia="en-US"/>
        </w:rPr>
      </w:pPr>
    </w:p>
    <w:p w14:paraId="067DADBF" w14:textId="0BF4E9A6" w:rsidR="00912B16" w:rsidRPr="005417E2" w:rsidRDefault="00912B16" w:rsidP="0042789F">
      <w:pPr>
        <w:rPr>
          <w:rFonts w:eastAsia="SimSun"/>
          <w:szCs w:val="22"/>
          <w:lang w:eastAsia="en-US"/>
        </w:rPr>
      </w:pPr>
      <w:r w:rsidRPr="005417E2">
        <w:rPr>
          <w:rFonts w:eastAsia="SimSun"/>
          <w:szCs w:val="22"/>
          <w:lang w:eastAsia="en-US"/>
        </w:rPr>
        <w:t>OS</w:t>
      </w:r>
      <w:r w:rsidRPr="005417E2">
        <w:rPr>
          <w:rFonts w:eastAsia="SimSun"/>
          <w:szCs w:val="22"/>
          <w:lang w:eastAsia="en-US"/>
        </w:rPr>
        <w:noBreakHyphen/>
        <w:t>i (ajakohastatud analüüs) ja PFS</w:t>
      </w:r>
      <w:r w:rsidRPr="005417E2">
        <w:rPr>
          <w:rFonts w:eastAsia="SimSun"/>
          <w:szCs w:val="22"/>
          <w:lang w:eastAsia="en-US"/>
        </w:rPr>
        <w:noBreakHyphen/>
        <w:t>i (esmane analüüs) Kaplan</w:t>
      </w:r>
      <w:r w:rsidR="00F13167" w:rsidRPr="005417E2">
        <w:rPr>
          <w:rFonts w:eastAsia="SimSun"/>
          <w:szCs w:val="22"/>
          <w:lang w:eastAsia="en-US"/>
        </w:rPr>
        <w:t>i</w:t>
      </w:r>
      <w:r w:rsidRPr="005417E2">
        <w:rPr>
          <w:rFonts w:eastAsia="SimSun"/>
          <w:szCs w:val="22"/>
          <w:lang w:eastAsia="en-US"/>
        </w:rPr>
        <w:noBreakHyphen/>
        <w:t>Meieri kõverad on toodud vastavalt joonistel </w:t>
      </w:r>
      <w:r w:rsidR="00434371" w:rsidRPr="005417E2">
        <w:rPr>
          <w:rFonts w:eastAsia="SimSun"/>
          <w:szCs w:val="22"/>
          <w:lang w:eastAsia="en-US"/>
        </w:rPr>
        <w:t>21</w:t>
      </w:r>
      <w:r w:rsidRPr="005417E2">
        <w:rPr>
          <w:rFonts w:eastAsia="SimSun"/>
          <w:szCs w:val="22"/>
          <w:lang w:eastAsia="en-US"/>
        </w:rPr>
        <w:t xml:space="preserve"> ja </w:t>
      </w:r>
      <w:r w:rsidR="00434371" w:rsidRPr="005417E2">
        <w:rPr>
          <w:rFonts w:eastAsia="SimSun"/>
          <w:szCs w:val="22"/>
          <w:lang w:eastAsia="en-US"/>
        </w:rPr>
        <w:t>22</w:t>
      </w:r>
      <w:r w:rsidRPr="005417E2">
        <w:rPr>
          <w:rFonts w:eastAsia="SimSun"/>
          <w:szCs w:val="22"/>
          <w:lang w:eastAsia="en-US"/>
        </w:rPr>
        <w:t>.</w:t>
      </w:r>
    </w:p>
    <w:p w14:paraId="1E7F30BC" w14:textId="77777777" w:rsidR="00FE665B" w:rsidRPr="005417E2" w:rsidRDefault="00FE665B" w:rsidP="0042789F">
      <w:pPr>
        <w:rPr>
          <w:rFonts w:eastAsia="SimSun"/>
          <w:szCs w:val="22"/>
          <w:lang w:eastAsia="en-US"/>
        </w:rPr>
      </w:pPr>
    </w:p>
    <w:p w14:paraId="107D668E" w14:textId="1629BFE0" w:rsidR="0042789F" w:rsidRPr="005417E2" w:rsidRDefault="0042789F" w:rsidP="0042789F">
      <w:pPr>
        <w:keepNext/>
        <w:rPr>
          <w:b/>
          <w:szCs w:val="22"/>
          <w:lang w:eastAsia="en-US"/>
        </w:rPr>
      </w:pPr>
      <w:r w:rsidRPr="005417E2">
        <w:rPr>
          <w:b/>
          <w:szCs w:val="22"/>
          <w:lang w:eastAsia="en-US"/>
        </w:rPr>
        <w:lastRenderedPageBreak/>
        <w:t>Tabel </w:t>
      </w:r>
      <w:r w:rsidR="00434371" w:rsidRPr="005417E2">
        <w:rPr>
          <w:b/>
          <w:szCs w:val="22"/>
          <w:lang w:eastAsia="en-US"/>
        </w:rPr>
        <w:t>21</w:t>
      </w:r>
      <w:r w:rsidRPr="005417E2">
        <w:rPr>
          <w:b/>
          <w:szCs w:val="22"/>
          <w:lang w:eastAsia="en-US"/>
        </w:rPr>
        <w:t>: Efektiivsuse kokkuvõte (IMbrave150</w:t>
      </w:r>
      <w:r w:rsidR="00912B16" w:rsidRPr="005417E2">
        <w:rPr>
          <w:b/>
          <w:szCs w:val="22"/>
          <w:lang w:eastAsia="en-US"/>
        </w:rPr>
        <w:t xml:space="preserve"> esmane analüüs</w:t>
      </w:r>
      <w:r w:rsidRPr="005417E2">
        <w:rPr>
          <w:b/>
          <w:szCs w:val="22"/>
          <w:lang w:eastAsia="en-US"/>
        </w:rPr>
        <w:t>)</w:t>
      </w:r>
    </w:p>
    <w:p w14:paraId="35D4094A" w14:textId="77777777" w:rsidR="0042789F" w:rsidRPr="005417E2" w:rsidRDefault="0042789F" w:rsidP="0042789F">
      <w:pPr>
        <w:keepNext/>
        <w:rPr>
          <w:b/>
          <w:szCs w:val="22"/>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43"/>
        <w:gridCol w:w="2861"/>
        <w:gridCol w:w="2557"/>
      </w:tblGrid>
      <w:tr w:rsidR="0042789F" w:rsidRPr="005417E2" w14:paraId="1FF7AADF" w14:textId="77777777" w:rsidTr="00F44CA7">
        <w:trPr>
          <w:trHeight w:val="309"/>
        </w:trPr>
        <w:tc>
          <w:tcPr>
            <w:tcW w:w="2010"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22751C19" w14:textId="77777777" w:rsidR="0042789F" w:rsidRPr="005417E2" w:rsidRDefault="0042789F" w:rsidP="00A36BDE">
            <w:pPr>
              <w:keepNext/>
              <w:spacing w:before="100" w:beforeAutospacing="1" w:after="100" w:afterAutospacing="1"/>
              <w:rPr>
                <w:b/>
                <w:szCs w:val="22"/>
              </w:rPr>
            </w:pPr>
            <w:r w:rsidRPr="005417E2">
              <w:rPr>
                <w:b/>
                <w:color w:val="000000"/>
                <w:szCs w:val="22"/>
              </w:rPr>
              <w:t>Põhilised efektiivsuse tulemusnäitajad</w:t>
            </w:r>
          </w:p>
        </w:tc>
        <w:tc>
          <w:tcPr>
            <w:tcW w:w="1579" w:type="pct"/>
            <w:tcBorders>
              <w:top w:val="single" w:sz="4" w:space="0" w:color="auto"/>
              <w:left w:val="nil"/>
              <w:bottom w:val="single" w:sz="4" w:space="0" w:color="auto"/>
              <w:right w:val="nil"/>
            </w:tcBorders>
            <w:tcMar>
              <w:top w:w="0" w:type="dxa"/>
              <w:left w:w="108" w:type="dxa"/>
              <w:bottom w:w="0" w:type="dxa"/>
              <w:right w:w="108" w:type="dxa"/>
            </w:tcMar>
            <w:hideMark/>
          </w:tcPr>
          <w:p w14:paraId="01C3B81D" w14:textId="77777777" w:rsidR="0042789F" w:rsidRPr="005417E2" w:rsidRDefault="0042789F" w:rsidP="00A36BDE">
            <w:pPr>
              <w:keepNext/>
              <w:spacing w:before="100" w:beforeAutospacing="1"/>
              <w:jc w:val="center"/>
              <w:rPr>
                <w:b/>
                <w:bCs/>
                <w:szCs w:val="22"/>
                <w:lang w:eastAsia="zh-CN"/>
              </w:rPr>
            </w:pPr>
            <w:r w:rsidRPr="005417E2">
              <w:rPr>
                <w:b/>
                <w:bCs/>
                <w:szCs w:val="22"/>
                <w:lang w:eastAsia="zh-CN"/>
              </w:rPr>
              <w:t>Atesolizumab + bevatsizumab</w:t>
            </w:r>
          </w:p>
        </w:tc>
        <w:tc>
          <w:tcPr>
            <w:tcW w:w="1411"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4C7AD985" w14:textId="77777777" w:rsidR="0042789F" w:rsidRPr="005417E2" w:rsidRDefault="0042789F" w:rsidP="00A36BDE">
            <w:pPr>
              <w:keepNext/>
              <w:spacing w:before="100" w:beforeAutospacing="1" w:after="100" w:afterAutospacing="1"/>
              <w:jc w:val="center"/>
              <w:rPr>
                <w:szCs w:val="22"/>
                <w:lang w:eastAsia="zh-CN"/>
              </w:rPr>
            </w:pPr>
            <w:r w:rsidRPr="005417E2">
              <w:rPr>
                <w:b/>
                <w:bCs/>
                <w:szCs w:val="22"/>
                <w:lang w:eastAsia="zh-CN"/>
              </w:rPr>
              <w:t>Sorafeniib</w:t>
            </w:r>
          </w:p>
        </w:tc>
      </w:tr>
      <w:tr w:rsidR="0042789F" w:rsidRPr="005417E2" w14:paraId="0437B701" w14:textId="77777777" w:rsidTr="00F44CA7">
        <w:trPr>
          <w:trHeight w:val="233"/>
        </w:trPr>
        <w:tc>
          <w:tcPr>
            <w:tcW w:w="2010" w:type="pct"/>
            <w:tcBorders>
              <w:top w:val="single" w:sz="4" w:space="0" w:color="auto"/>
              <w:left w:val="single" w:sz="4" w:space="0" w:color="auto"/>
              <w:bottom w:val="nil"/>
              <w:right w:val="nil"/>
            </w:tcBorders>
            <w:tcMar>
              <w:top w:w="0" w:type="dxa"/>
              <w:left w:w="108" w:type="dxa"/>
              <w:bottom w:w="0" w:type="dxa"/>
              <w:right w:w="108" w:type="dxa"/>
            </w:tcMar>
            <w:hideMark/>
          </w:tcPr>
          <w:p w14:paraId="7B62F889" w14:textId="77777777" w:rsidR="0042789F" w:rsidRPr="005417E2" w:rsidRDefault="0042789F" w:rsidP="00A36BDE">
            <w:pPr>
              <w:keepNext/>
              <w:spacing w:before="100" w:beforeAutospacing="1" w:after="100" w:afterAutospacing="1"/>
              <w:rPr>
                <w:szCs w:val="22"/>
                <w:lang w:eastAsia="zh-CN"/>
              </w:rPr>
            </w:pPr>
            <w:r w:rsidRPr="005417E2">
              <w:rPr>
                <w:b/>
                <w:color w:val="000000"/>
                <w:szCs w:val="22"/>
              </w:rPr>
              <w:t>OS</w:t>
            </w:r>
          </w:p>
        </w:tc>
        <w:tc>
          <w:tcPr>
            <w:tcW w:w="1579" w:type="pct"/>
            <w:tcBorders>
              <w:top w:val="single" w:sz="4" w:space="0" w:color="auto"/>
              <w:left w:val="nil"/>
              <w:bottom w:val="nil"/>
              <w:right w:val="nil"/>
            </w:tcBorders>
          </w:tcPr>
          <w:p w14:paraId="1EE5A392"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n=336</w:t>
            </w:r>
          </w:p>
        </w:tc>
        <w:tc>
          <w:tcPr>
            <w:tcW w:w="1411" w:type="pct"/>
            <w:tcBorders>
              <w:top w:val="single" w:sz="4" w:space="0" w:color="auto"/>
              <w:left w:val="nil"/>
              <w:bottom w:val="nil"/>
              <w:right w:val="single" w:sz="4" w:space="0" w:color="auto"/>
            </w:tcBorders>
          </w:tcPr>
          <w:p w14:paraId="6AC0DEFE"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n=165</w:t>
            </w:r>
          </w:p>
        </w:tc>
      </w:tr>
      <w:tr w:rsidR="0042789F" w:rsidRPr="005417E2" w14:paraId="26E141E2" w14:textId="77777777" w:rsidTr="00F44CA7">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68745716"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Surmade arv (%)</w:t>
            </w:r>
          </w:p>
        </w:tc>
        <w:tc>
          <w:tcPr>
            <w:tcW w:w="1579" w:type="pct"/>
            <w:tcBorders>
              <w:top w:val="nil"/>
              <w:left w:val="nil"/>
              <w:bottom w:val="nil"/>
              <w:right w:val="nil"/>
            </w:tcBorders>
            <w:tcMar>
              <w:top w:w="0" w:type="dxa"/>
              <w:left w:w="108" w:type="dxa"/>
              <w:bottom w:w="0" w:type="dxa"/>
              <w:right w:w="108" w:type="dxa"/>
            </w:tcMar>
            <w:hideMark/>
          </w:tcPr>
          <w:p w14:paraId="523DC9E6" w14:textId="77777777" w:rsidR="0042789F" w:rsidRPr="005417E2" w:rsidRDefault="0042789F" w:rsidP="00A36BDE">
            <w:pPr>
              <w:keepNext/>
              <w:jc w:val="center"/>
              <w:rPr>
                <w:rFonts w:eastAsia="Calibri"/>
                <w:szCs w:val="22"/>
                <w:lang w:eastAsia="zh-CN"/>
              </w:rPr>
            </w:pPr>
            <w:r w:rsidRPr="005417E2">
              <w:rPr>
                <w:color w:val="000000"/>
                <w:szCs w:val="22"/>
              </w:rPr>
              <w:t>96 (28,6%)</w:t>
            </w:r>
          </w:p>
        </w:tc>
        <w:tc>
          <w:tcPr>
            <w:tcW w:w="1411" w:type="pct"/>
            <w:tcBorders>
              <w:top w:val="nil"/>
              <w:left w:val="nil"/>
              <w:bottom w:val="nil"/>
              <w:right w:val="single" w:sz="4" w:space="0" w:color="auto"/>
            </w:tcBorders>
            <w:tcMar>
              <w:top w:w="0" w:type="dxa"/>
              <w:left w:w="108" w:type="dxa"/>
              <w:bottom w:w="0" w:type="dxa"/>
              <w:right w:w="108" w:type="dxa"/>
            </w:tcMar>
            <w:hideMark/>
          </w:tcPr>
          <w:p w14:paraId="27774D67" w14:textId="77777777" w:rsidR="0042789F" w:rsidRPr="005417E2" w:rsidRDefault="0042789F" w:rsidP="00A36BDE">
            <w:pPr>
              <w:keepNext/>
              <w:jc w:val="center"/>
              <w:rPr>
                <w:rFonts w:eastAsia="SimSun"/>
                <w:szCs w:val="22"/>
                <w:lang w:eastAsia="zh-CN"/>
              </w:rPr>
            </w:pPr>
            <w:r w:rsidRPr="005417E2">
              <w:rPr>
                <w:color w:val="000000"/>
                <w:szCs w:val="22"/>
              </w:rPr>
              <w:t>65 (39,4%)</w:t>
            </w:r>
          </w:p>
        </w:tc>
      </w:tr>
      <w:tr w:rsidR="0042789F" w:rsidRPr="005417E2" w14:paraId="77FFBFBC" w14:textId="77777777" w:rsidTr="00F44CA7">
        <w:trPr>
          <w:trHeight w:val="270"/>
        </w:trPr>
        <w:tc>
          <w:tcPr>
            <w:tcW w:w="2010" w:type="pct"/>
            <w:tcBorders>
              <w:top w:val="nil"/>
              <w:left w:val="single" w:sz="4" w:space="0" w:color="auto"/>
              <w:bottom w:val="nil"/>
              <w:right w:val="nil"/>
            </w:tcBorders>
            <w:tcMar>
              <w:top w:w="0" w:type="dxa"/>
              <w:left w:w="108" w:type="dxa"/>
              <w:bottom w:w="0" w:type="dxa"/>
              <w:right w:w="108" w:type="dxa"/>
            </w:tcMar>
            <w:hideMark/>
          </w:tcPr>
          <w:p w14:paraId="2AA9504C"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Mediaanaeg juhu tekkeni (kuud)</w:t>
            </w:r>
          </w:p>
        </w:tc>
        <w:tc>
          <w:tcPr>
            <w:tcW w:w="1579" w:type="pct"/>
            <w:tcBorders>
              <w:top w:val="nil"/>
              <w:left w:val="nil"/>
              <w:bottom w:val="nil"/>
              <w:right w:val="nil"/>
            </w:tcBorders>
            <w:tcMar>
              <w:top w:w="0" w:type="dxa"/>
              <w:left w:w="108" w:type="dxa"/>
              <w:bottom w:w="0" w:type="dxa"/>
              <w:right w:w="108" w:type="dxa"/>
            </w:tcMar>
            <w:hideMark/>
          </w:tcPr>
          <w:p w14:paraId="3C7A3B3E" w14:textId="77777777" w:rsidR="0042789F" w:rsidRPr="005417E2" w:rsidRDefault="0042789F" w:rsidP="00A36BDE">
            <w:pPr>
              <w:keepNext/>
              <w:jc w:val="center"/>
              <w:rPr>
                <w:rFonts w:eastAsia="Calibri"/>
                <w:szCs w:val="22"/>
                <w:lang w:eastAsia="zh-CN"/>
              </w:rPr>
            </w:pPr>
            <w:r w:rsidRPr="005417E2">
              <w:rPr>
                <w:color w:val="000000"/>
                <w:szCs w:val="22"/>
              </w:rPr>
              <w:t>NE</w:t>
            </w:r>
          </w:p>
        </w:tc>
        <w:tc>
          <w:tcPr>
            <w:tcW w:w="1411" w:type="pct"/>
            <w:tcBorders>
              <w:top w:val="nil"/>
              <w:left w:val="nil"/>
              <w:bottom w:val="nil"/>
              <w:right w:val="single" w:sz="4" w:space="0" w:color="auto"/>
            </w:tcBorders>
            <w:tcMar>
              <w:top w:w="0" w:type="dxa"/>
              <w:left w:w="108" w:type="dxa"/>
              <w:bottom w:w="0" w:type="dxa"/>
              <w:right w:w="108" w:type="dxa"/>
            </w:tcMar>
            <w:hideMark/>
          </w:tcPr>
          <w:p w14:paraId="383F85E0" w14:textId="77777777" w:rsidR="0042789F" w:rsidRPr="005417E2" w:rsidRDefault="0042789F" w:rsidP="00A36BDE">
            <w:pPr>
              <w:keepNext/>
              <w:jc w:val="center"/>
              <w:rPr>
                <w:rFonts w:eastAsia="SimSun"/>
                <w:szCs w:val="22"/>
                <w:lang w:eastAsia="zh-CN"/>
              </w:rPr>
            </w:pPr>
            <w:r w:rsidRPr="005417E2">
              <w:rPr>
                <w:color w:val="000000"/>
                <w:szCs w:val="22"/>
              </w:rPr>
              <w:t xml:space="preserve">13,2 </w:t>
            </w:r>
          </w:p>
        </w:tc>
      </w:tr>
      <w:tr w:rsidR="0042789F" w:rsidRPr="005417E2" w14:paraId="6D050CD5" w14:textId="77777777" w:rsidTr="00F44CA7">
        <w:trPr>
          <w:trHeight w:val="233"/>
        </w:trPr>
        <w:tc>
          <w:tcPr>
            <w:tcW w:w="2010" w:type="pct"/>
            <w:tcBorders>
              <w:top w:val="nil"/>
              <w:left w:val="single" w:sz="4" w:space="0" w:color="auto"/>
              <w:bottom w:val="nil"/>
              <w:right w:val="nil"/>
            </w:tcBorders>
            <w:tcMar>
              <w:top w:w="0" w:type="dxa"/>
              <w:left w:w="108" w:type="dxa"/>
              <w:bottom w:w="0" w:type="dxa"/>
              <w:right w:w="108" w:type="dxa"/>
            </w:tcMar>
          </w:tcPr>
          <w:p w14:paraId="296B7593"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1A8A5FFF" w14:textId="77777777" w:rsidR="0042789F" w:rsidRPr="005417E2" w:rsidRDefault="0042789F" w:rsidP="00A36BDE">
            <w:pPr>
              <w:keepNext/>
              <w:jc w:val="center"/>
              <w:rPr>
                <w:rFonts w:eastAsia="SimSun"/>
                <w:szCs w:val="22"/>
                <w:lang w:eastAsia="zh-CN"/>
              </w:rPr>
            </w:pPr>
            <w:r w:rsidRPr="005417E2">
              <w:rPr>
                <w:color w:val="000000"/>
                <w:szCs w:val="22"/>
              </w:rPr>
              <w:t>(NE; NE)</w:t>
            </w:r>
          </w:p>
        </w:tc>
        <w:tc>
          <w:tcPr>
            <w:tcW w:w="1411" w:type="pct"/>
            <w:tcBorders>
              <w:top w:val="nil"/>
              <w:left w:val="nil"/>
              <w:bottom w:val="nil"/>
              <w:right w:val="single" w:sz="4" w:space="0" w:color="auto"/>
            </w:tcBorders>
            <w:tcMar>
              <w:top w:w="0" w:type="dxa"/>
              <w:left w:w="108" w:type="dxa"/>
              <w:bottom w:w="0" w:type="dxa"/>
              <w:right w:w="108" w:type="dxa"/>
            </w:tcMar>
          </w:tcPr>
          <w:p w14:paraId="49917A13" w14:textId="77777777" w:rsidR="0042789F" w:rsidRPr="005417E2" w:rsidRDefault="0042789F" w:rsidP="00A36BDE">
            <w:pPr>
              <w:keepNext/>
              <w:jc w:val="center"/>
              <w:rPr>
                <w:rFonts w:eastAsia="SimSun"/>
                <w:szCs w:val="22"/>
                <w:lang w:eastAsia="zh-CN"/>
              </w:rPr>
            </w:pPr>
            <w:r w:rsidRPr="005417E2">
              <w:rPr>
                <w:color w:val="000000"/>
                <w:szCs w:val="22"/>
              </w:rPr>
              <w:t>(10,4; NE)</w:t>
            </w:r>
          </w:p>
        </w:tc>
      </w:tr>
      <w:tr w:rsidR="0042789F" w:rsidRPr="005417E2" w14:paraId="17CC5907" w14:textId="77777777" w:rsidTr="00F44CA7">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75CA30BA"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Stratifitseeritud riskitiheduste suhe</w:t>
            </w:r>
            <w:r w:rsidRPr="005417E2">
              <w:rPr>
                <w:color w:val="000000"/>
                <w:szCs w:val="22"/>
                <w:vertAlign w:val="superscript"/>
              </w:rPr>
              <w:t>‡</w:t>
            </w:r>
            <w:r w:rsidRPr="005417E2">
              <w:rPr>
                <w:color w:val="000000"/>
                <w:szCs w:val="22"/>
              </w:rPr>
              <w:t xml:space="preserve"> (95% CI)</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68BC3865" w14:textId="77777777" w:rsidR="0042789F" w:rsidRPr="005417E2" w:rsidRDefault="0042789F" w:rsidP="00A36BDE">
            <w:pPr>
              <w:keepNext/>
              <w:jc w:val="center"/>
              <w:rPr>
                <w:rFonts w:eastAsia="SimSun"/>
                <w:szCs w:val="22"/>
                <w:lang w:eastAsia="zh-CN"/>
              </w:rPr>
            </w:pPr>
            <w:r w:rsidRPr="005417E2">
              <w:rPr>
                <w:color w:val="000000"/>
                <w:szCs w:val="22"/>
              </w:rPr>
              <w:t>0,58 (0,42; 0,79)</w:t>
            </w:r>
          </w:p>
        </w:tc>
      </w:tr>
      <w:tr w:rsidR="0042789F" w:rsidRPr="005417E2" w14:paraId="412FEE6C" w14:textId="77777777" w:rsidTr="00F44CA7">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15802F52"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1</w:t>
            </w:r>
          </w:p>
        </w:tc>
        <w:tc>
          <w:tcPr>
            <w:tcW w:w="2990" w:type="pct"/>
            <w:gridSpan w:val="2"/>
            <w:tcBorders>
              <w:top w:val="nil"/>
              <w:left w:val="nil"/>
              <w:bottom w:val="nil"/>
              <w:right w:val="single" w:sz="4" w:space="0" w:color="auto"/>
            </w:tcBorders>
            <w:tcMar>
              <w:top w:w="0" w:type="dxa"/>
              <w:left w:w="108" w:type="dxa"/>
              <w:bottom w:w="0" w:type="dxa"/>
              <w:right w:w="108" w:type="dxa"/>
            </w:tcMar>
            <w:hideMark/>
          </w:tcPr>
          <w:p w14:paraId="71A42518" w14:textId="77777777" w:rsidR="0042789F" w:rsidRPr="005417E2" w:rsidRDefault="0042789F" w:rsidP="00A36BDE">
            <w:pPr>
              <w:keepNext/>
              <w:jc w:val="center"/>
              <w:rPr>
                <w:rFonts w:eastAsia="Calibri"/>
                <w:szCs w:val="22"/>
                <w:lang w:eastAsia="zh-CN"/>
              </w:rPr>
            </w:pPr>
            <w:r w:rsidRPr="005417E2">
              <w:rPr>
                <w:color w:val="000000"/>
                <w:szCs w:val="22"/>
              </w:rPr>
              <w:t>0,0006</w:t>
            </w:r>
          </w:p>
        </w:tc>
      </w:tr>
      <w:tr w:rsidR="0042789F" w:rsidRPr="005417E2" w14:paraId="7F759BF2" w14:textId="77777777" w:rsidTr="00F44CA7">
        <w:trPr>
          <w:trHeight w:val="260"/>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66DA83DE" w14:textId="77777777" w:rsidR="0042789F" w:rsidRPr="005417E2" w:rsidRDefault="0042789F" w:rsidP="00A36BDE">
            <w:pPr>
              <w:keepNext/>
              <w:spacing w:before="100" w:beforeAutospacing="1" w:after="100" w:afterAutospacing="1"/>
              <w:rPr>
                <w:b/>
                <w:bCs/>
                <w:szCs w:val="22"/>
                <w:lang w:eastAsia="zh-CN"/>
              </w:rPr>
            </w:pPr>
            <w:r w:rsidRPr="005417E2">
              <w:rPr>
                <w:color w:val="000000"/>
                <w:szCs w:val="22"/>
              </w:rPr>
              <w:t>6 kuu OS (%)</w:t>
            </w:r>
          </w:p>
        </w:tc>
        <w:tc>
          <w:tcPr>
            <w:tcW w:w="1579" w:type="pct"/>
            <w:tcBorders>
              <w:top w:val="nil"/>
              <w:left w:val="nil"/>
              <w:bottom w:val="single" w:sz="4" w:space="0" w:color="auto"/>
              <w:right w:val="nil"/>
            </w:tcBorders>
          </w:tcPr>
          <w:p w14:paraId="6801C54C" w14:textId="77777777" w:rsidR="0042789F" w:rsidRPr="005417E2" w:rsidRDefault="0042789F" w:rsidP="00A36BDE">
            <w:pPr>
              <w:keepNext/>
              <w:spacing w:before="100" w:beforeAutospacing="1" w:after="100" w:afterAutospacing="1"/>
              <w:jc w:val="center"/>
              <w:rPr>
                <w:bCs/>
                <w:szCs w:val="22"/>
                <w:lang w:eastAsia="zh-CN"/>
              </w:rPr>
            </w:pPr>
            <w:r w:rsidRPr="005417E2">
              <w:rPr>
                <w:color w:val="000000"/>
                <w:szCs w:val="22"/>
              </w:rPr>
              <w:t>84,8%</w:t>
            </w:r>
          </w:p>
        </w:tc>
        <w:tc>
          <w:tcPr>
            <w:tcW w:w="1411" w:type="pct"/>
            <w:tcBorders>
              <w:top w:val="nil"/>
              <w:left w:val="nil"/>
              <w:bottom w:val="single" w:sz="4" w:space="0" w:color="auto"/>
              <w:right w:val="single" w:sz="4" w:space="0" w:color="auto"/>
            </w:tcBorders>
          </w:tcPr>
          <w:p w14:paraId="26FAD2CC" w14:textId="77777777" w:rsidR="0042789F" w:rsidRPr="005417E2" w:rsidRDefault="0042789F" w:rsidP="00A36BDE">
            <w:pPr>
              <w:keepNext/>
              <w:spacing w:before="100" w:beforeAutospacing="1" w:after="100" w:afterAutospacing="1"/>
              <w:jc w:val="center"/>
              <w:rPr>
                <w:bCs/>
                <w:szCs w:val="22"/>
                <w:lang w:eastAsia="zh-CN"/>
              </w:rPr>
            </w:pPr>
            <w:r w:rsidRPr="005417E2">
              <w:rPr>
                <w:color w:val="000000"/>
                <w:szCs w:val="22"/>
              </w:rPr>
              <w:t>72,3%</w:t>
            </w:r>
          </w:p>
        </w:tc>
      </w:tr>
      <w:tr w:rsidR="0042789F" w:rsidRPr="005417E2" w14:paraId="7DC51BEE" w14:textId="77777777" w:rsidTr="00F44CA7">
        <w:trPr>
          <w:trHeight w:val="260"/>
        </w:trPr>
        <w:tc>
          <w:tcPr>
            <w:tcW w:w="2010" w:type="pct"/>
            <w:tcBorders>
              <w:top w:val="single" w:sz="4" w:space="0" w:color="auto"/>
              <w:left w:val="single" w:sz="4" w:space="0" w:color="auto"/>
              <w:bottom w:val="nil"/>
              <w:right w:val="nil"/>
            </w:tcBorders>
            <w:tcMar>
              <w:top w:w="0" w:type="dxa"/>
              <w:left w:w="108" w:type="dxa"/>
              <w:bottom w:w="0" w:type="dxa"/>
              <w:right w:w="108" w:type="dxa"/>
            </w:tcMar>
            <w:hideMark/>
          </w:tcPr>
          <w:p w14:paraId="5DEC89D3" w14:textId="77777777" w:rsidR="0042789F" w:rsidRPr="005417E2" w:rsidRDefault="0042789F" w:rsidP="00A36BDE">
            <w:pPr>
              <w:keepNext/>
              <w:spacing w:before="100" w:beforeAutospacing="1" w:after="100" w:afterAutospacing="1"/>
              <w:rPr>
                <w:szCs w:val="22"/>
                <w:vertAlign w:val="superscript"/>
                <w:lang w:eastAsia="zh-CN"/>
              </w:rPr>
            </w:pPr>
            <w:r w:rsidRPr="005417E2">
              <w:rPr>
                <w:b/>
                <w:color w:val="000000"/>
                <w:szCs w:val="22"/>
              </w:rPr>
              <w:t>IRF</w:t>
            </w:r>
            <w:r w:rsidRPr="005417E2">
              <w:rPr>
                <w:b/>
                <w:color w:val="000000"/>
                <w:szCs w:val="22"/>
              </w:rPr>
              <w:noBreakHyphen/>
              <w:t>i hinnatud PFS</w:t>
            </w:r>
            <w:r w:rsidRPr="005417E2">
              <w:rPr>
                <w:b/>
                <w:bCs/>
                <w:szCs w:val="22"/>
                <w:lang w:eastAsia="zh-CN"/>
              </w:rPr>
              <w:t>, RECIST 1.1</w:t>
            </w:r>
          </w:p>
        </w:tc>
        <w:tc>
          <w:tcPr>
            <w:tcW w:w="1579" w:type="pct"/>
            <w:tcBorders>
              <w:top w:val="single" w:sz="4" w:space="0" w:color="auto"/>
              <w:left w:val="nil"/>
              <w:bottom w:val="nil"/>
              <w:right w:val="nil"/>
            </w:tcBorders>
          </w:tcPr>
          <w:p w14:paraId="567047AE" w14:textId="77777777" w:rsidR="0042789F" w:rsidRPr="005417E2" w:rsidRDefault="0042789F" w:rsidP="00A36BDE">
            <w:pPr>
              <w:keepNext/>
              <w:spacing w:before="100" w:beforeAutospacing="1" w:after="100" w:afterAutospacing="1"/>
              <w:jc w:val="center"/>
              <w:rPr>
                <w:szCs w:val="22"/>
                <w:vertAlign w:val="superscript"/>
                <w:lang w:eastAsia="zh-CN"/>
              </w:rPr>
            </w:pPr>
            <w:r w:rsidRPr="005417E2">
              <w:rPr>
                <w:szCs w:val="22"/>
                <w:lang w:eastAsia="zh-CN"/>
              </w:rPr>
              <w:t>n=336</w:t>
            </w:r>
          </w:p>
        </w:tc>
        <w:tc>
          <w:tcPr>
            <w:tcW w:w="1411" w:type="pct"/>
            <w:tcBorders>
              <w:top w:val="single" w:sz="4" w:space="0" w:color="auto"/>
              <w:left w:val="nil"/>
              <w:bottom w:val="nil"/>
              <w:right w:val="single" w:sz="4" w:space="0" w:color="auto"/>
            </w:tcBorders>
          </w:tcPr>
          <w:p w14:paraId="2C7ACADC" w14:textId="77777777" w:rsidR="0042789F" w:rsidRPr="005417E2" w:rsidRDefault="0042789F" w:rsidP="00A36BDE">
            <w:pPr>
              <w:keepNext/>
              <w:spacing w:before="100" w:beforeAutospacing="1" w:after="100" w:afterAutospacing="1"/>
              <w:jc w:val="center"/>
              <w:rPr>
                <w:szCs w:val="22"/>
                <w:vertAlign w:val="superscript"/>
                <w:lang w:eastAsia="zh-CN"/>
              </w:rPr>
            </w:pPr>
            <w:r w:rsidRPr="005417E2">
              <w:rPr>
                <w:szCs w:val="22"/>
                <w:lang w:eastAsia="zh-CN"/>
              </w:rPr>
              <w:t>n=165</w:t>
            </w:r>
          </w:p>
        </w:tc>
      </w:tr>
      <w:tr w:rsidR="0042789F" w:rsidRPr="005417E2" w14:paraId="0C3B7E8F" w14:textId="77777777" w:rsidTr="00F44CA7">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0DCD7AA4"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Juhtude arv (%)</w:t>
            </w:r>
          </w:p>
        </w:tc>
        <w:tc>
          <w:tcPr>
            <w:tcW w:w="1579" w:type="pct"/>
            <w:tcBorders>
              <w:top w:val="nil"/>
              <w:left w:val="nil"/>
              <w:bottom w:val="nil"/>
              <w:right w:val="nil"/>
            </w:tcBorders>
            <w:tcMar>
              <w:top w:w="0" w:type="dxa"/>
              <w:left w:w="108" w:type="dxa"/>
              <w:bottom w:w="0" w:type="dxa"/>
              <w:right w:w="108" w:type="dxa"/>
            </w:tcMar>
            <w:hideMark/>
          </w:tcPr>
          <w:p w14:paraId="1EE69EC0" w14:textId="77777777" w:rsidR="0042789F" w:rsidRPr="005417E2" w:rsidRDefault="0042789F" w:rsidP="00A36BDE">
            <w:pPr>
              <w:keepNext/>
              <w:jc w:val="center"/>
              <w:rPr>
                <w:rFonts w:eastAsia="Calibri"/>
                <w:szCs w:val="22"/>
                <w:lang w:eastAsia="zh-CN"/>
              </w:rPr>
            </w:pPr>
            <w:r w:rsidRPr="005417E2">
              <w:rPr>
                <w:color w:val="000000"/>
                <w:szCs w:val="22"/>
              </w:rPr>
              <w:t>197 (58,6%)</w:t>
            </w:r>
          </w:p>
        </w:tc>
        <w:tc>
          <w:tcPr>
            <w:tcW w:w="1411" w:type="pct"/>
            <w:tcBorders>
              <w:top w:val="nil"/>
              <w:left w:val="nil"/>
              <w:bottom w:val="nil"/>
              <w:right w:val="single" w:sz="4" w:space="0" w:color="auto"/>
            </w:tcBorders>
            <w:tcMar>
              <w:top w:w="0" w:type="dxa"/>
              <w:left w:w="108" w:type="dxa"/>
              <w:bottom w:w="0" w:type="dxa"/>
              <w:right w:w="108" w:type="dxa"/>
            </w:tcMar>
            <w:hideMark/>
          </w:tcPr>
          <w:p w14:paraId="1064F5EF" w14:textId="77777777" w:rsidR="0042789F" w:rsidRPr="005417E2" w:rsidRDefault="0042789F" w:rsidP="00A36BDE">
            <w:pPr>
              <w:keepNext/>
              <w:jc w:val="center"/>
              <w:rPr>
                <w:rFonts w:eastAsia="SimSun"/>
                <w:szCs w:val="22"/>
                <w:lang w:eastAsia="zh-CN"/>
              </w:rPr>
            </w:pPr>
            <w:r w:rsidRPr="005417E2">
              <w:rPr>
                <w:color w:val="000000"/>
                <w:szCs w:val="22"/>
              </w:rPr>
              <w:t>109 (66,1%)</w:t>
            </w:r>
          </w:p>
        </w:tc>
      </w:tr>
      <w:tr w:rsidR="0042789F" w:rsidRPr="005417E2" w14:paraId="4322665A" w14:textId="77777777" w:rsidTr="00F44CA7">
        <w:trPr>
          <w:trHeight w:val="278"/>
        </w:trPr>
        <w:tc>
          <w:tcPr>
            <w:tcW w:w="2010" w:type="pct"/>
            <w:tcBorders>
              <w:top w:val="nil"/>
              <w:left w:val="single" w:sz="4" w:space="0" w:color="auto"/>
              <w:bottom w:val="nil"/>
              <w:right w:val="nil"/>
            </w:tcBorders>
            <w:tcMar>
              <w:top w:w="0" w:type="dxa"/>
              <w:left w:w="108" w:type="dxa"/>
              <w:bottom w:w="0" w:type="dxa"/>
              <w:right w:w="108" w:type="dxa"/>
            </w:tcMar>
            <w:hideMark/>
          </w:tcPr>
          <w:p w14:paraId="6172F848"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PFS</w:t>
            </w:r>
            <w:r w:rsidRPr="005417E2">
              <w:rPr>
                <w:color w:val="000000"/>
                <w:szCs w:val="22"/>
              </w:rPr>
              <w:noBreakHyphen/>
              <w:t>i kestuse mediaan (kuud)</w:t>
            </w:r>
          </w:p>
        </w:tc>
        <w:tc>
          <w:tcPr>
            <w:tcW w:w="1579" w:type="pct"/>
            <w:tcBorders>
              <w:top w:val="nil"/>
              <w:left w:val="nil"/>
              <w:bottom w:val="nil"/>
              <w:right w:val="nil"/>
            </w:tcBorders>
            <w:tcMar>
              <w:top w:w="0" w:type="dxa"/>
              <w:left w:w="108" w:type="dxa"/>
              <w:bottom w:w="0" w:type="dxa"/>
              <w:right w:w="108" w:type="dxa"/>
            </w:tcMar>
            <w:hideMark/>
          </w:tcPr>
          <w:p w14:paraId="12ABD52D" w14:textId="77777777" w:rsidR="0042789F" w:rsidRPr="005417E2" w:rsidRDefault="0042789F" w:rsidP="00A36BDE">
            <w:pPr>
              <w:keepNext/>
              <w:jc w:val="center"/>
              <w:rPr>
                <w:rFonts w:eastAsia="Calibri"/>
                <w:szCs w:val="22"/>
                <w:lang w:eastAsia="zh-CN"/>
              </w:rPr>
            </w:pPr>
            <w:r w:rsidRPr="005417E2">
              <w:rPr>
                <w:color w:val="000000"/>
                <w:szCs w:val="22"/>
              </w:rPr>
              <w:t>6,8</w:t>
            </w:r>
          </w:p>
        </w:tc>
        <w:tc>
          <w:tcPr>
            <w:tcW w:w="1411" w:type="pct"/>
            <w:tcBorders>
              <w:top w:val="nil"/>
              <w:left w:val="nil"/>
              <w:bottom w:val="nil"/>
              <w:right w:val="single" w:sz="4" w:space="0" w:color="auto"/>
            </w:tcBorders>
            <w:tcMar>
              <w:top w:w="0" w:type="dxa"/>
              <w:left w:w="108" w:type="dxa"/>
              <w:bottom w:w="0" w:type="dxa"/>
              <w:right w:w="108" w:type="dxa"/>
            </w:tcMar>
            <w:hideMark/>
          </w:tcPr>
          <w:p w14:paraId="651DCBDA" w14:textId="77777777" w:rsidR="0042789F" w:rsidRPr="005417E2" w:rsidRDefault="0042789F" w:rsidP="00A36BDE">
            <w:pPr>
              <w:keepNext/>
              <w:jc w:val="center"/>
              <w:rPr>
                <w:rFonts w:eastAsia="SimSun"/>
                <w:szCs w:val="22"/>
                <w:lang w:eastAsia="zh-CN"/>
              </w:rPr>
            </w:pPr>
            <w:r w:rsidRPr="005417E2">
              <w:rPr>
                <w:color w:val="000000"/>
                <w:szCs w:val="22"/>
              </w:rPr>
              <w:t>4,3</w:t>
            </w:r>
          </w:p>
        </w:tc>
      </w:tr>
      <w:tr w:rsidR="0042789F" w:rsidRPr="005417E2" w14:paraId="720EC80B" w14:textId="77777777" w:rsidTr="00F44CA7">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19BD63B6"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hideMark/>
          </w:tcPr>
          <w:p w14:paraId="11A70EDE" w14:textId="77777777" w:rsidR="0042789F" w:rsidRPr="005417E2" w:rsidRDefault="0042789F" w:rsidP="00A36BDE">
            <w:pPr>
              <w:keepNext/>
              <w:jc w:val="center"/>
              <w:rPr>
                <w:rFonts w:eastAsia="SimSun"/>
                <w:szCs w:val="22"/>
                <w:lang w:eastAsia="zh-CN"/>
              </w:rPr>
            </w:pPr>
            <w:r w:rsidRPr="005417E2">
              <w:rPr>
                <w:color w:val="000000"/>
                <w:szCs w:val="22"/>
              </w:rPr>
              <w:t>(5,8; 8,3)</w:t>
            </w:r>
          </w:p>
        </w:tc>
        <w:tc>
          <w:tcPr>
            <w:tcW w:w="1411" w:type="pct"/>
            <w:tcBorders>
              <w:top w:val="nil"/>
              <w:left w:val="nil"/>
              <w:bottom w:val="nil"/>
              <w:right w:val="single" w:sz="4" w:space="0" w:color="auto"/>
            </w:tcBorders>
          </w:tcPr>
          <w:p w14:paraId="50F214A4" w14:textId="77777777" w:rsidR="0042789F" w:rsidRPr="005417E2" w:rsidRDefault="0042789F" w:rsidP="00A36BDE">
            <w:pPr>
              <w:keepNext/>
              <w:jc w:val="center"/>
              <w:rPr>
                <w:rFonts w:eastAsia="SimSun"/>
                <w:szCs w:val="22"/>
                <w:lang w:eastAsia="zh-CN"/>
              </w:rPr>
            </w:pPr>
            <w:r w:rsidRPr="005417E2">
              <w:rPr>
                <w:color w:val="000000"/>
                <w:szCs w:val="22"/>
              </w:rPr>
              <w:t>(4,0; 5,6)</w:t>
            </w:r>
          </w:p>
        </w:tc>
      </w:tr>
      <w:tr w:rsidR="0042789F" w:rsidRPr="005417E2" w14:paraId="2E49E7ED" w14:textId="77777777" w:rsidTr="00F44CA7">
        <w:trPr>
          <w:trHeight w:val="125"/>
        </w:trPr>
        <w:tc>
          <w:tcPr>
            <w:tcW w:w="2010" w:type="pct"/>
            <w:tcBorders>
              <w:top w:val="nil"/>
              <w:left w:val="single" w:sz="4" w:space="0" w:color="auto"/>
              <w:bottom w:val="nil"/>
              <w:right w:val="nil"/>
            </w:tcBorders>
            <w:tcMar>
              <w:top w:w="0" w:type="dxa"/>
              <w:left w:w="108" w:type="dxa"/>
              <w:bottom w:w="0" w:type="dxa"/>
              <w:right w:w="108" w:type="dxa"/>
            </w:tcMar>
            <w:hideMark/>
          </w:tcPr>
          <w:p w14:paraId="3C1D407D"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Stratifitseeritud riskitiheduste suhe</w:t>
            </w:r>
            <w:r w:rsidRPr="005417E2">
              <w:rPr>
                <w:color w:val="000000"/>
                <w:szCs w:val="22"/>
                <w:vertAlign w:val="superscript"/>
              </w:rPr>
              <w:t>‡</w:t>
            </w:r>
            <w:r w:rsidRPr="005417E2">
              <w:rPr>
                <w:color w:val="000000"/>
                <w:szCs w:val="22"/>
              </w:rPr>
              <w:t xml:space="preserve"> (95% CI)</w:t>
            </w:r>
          </w:p>
        </w:tc>
        <w:tc>
          <w:tcPr>
            <w:tcW w:w="2990" w:type="pct"/>
            <w:gridSpan w:val="2"/>
            <w:tcBorders>
              <w:top w:val="nil"/>
              <w:left w:val="nil"/>
              <w:bottom w:val="nil"/>
              <w:right w:val="single" w:sz="4" w:space="0" w:color="auto"/>
            </w:tcBorders>
            <w:tcMar>
              <w:top w:w="0" w:type="dxa"/>
              <w:left w:w="108" w:type="dxa"/>
              <w:bottom w:w="0" w:type="dxa"/>
              <w:right w:w="108" w:type="dxa"/>
            </w:tcMar>
            <w:hideMark/>
          </w:tcPr>
          <w:p w14:paraId="493FC3DE" w14:textId="77777777" w:rsidR="0042789F" w:rsidRPr="005417E2" w:rsidRDefault="0042789F" w:rsidP="00A36BDE">
            <w:pPr>
              <w:keepNext/>
              <w:jc w:val="center"/>
              <w:rPr>
                <w:rFonts w:eastAsia="Calibri"/>
                <w:szCs w:val="22"/>
                <w:lang w:eastAsia="zh-CN"/>
              </w:rPr>
            </w:pPr>
            <w:r w:rsidRPr="005417E2">
              <w:rPr>
                <w:color w:val="000000"/>
                <w:szCs w:val="22"/>
              </w:rPr>
              <w:t>0,59 (0,47; 0,76)</w:t>
            </w:r>
          </w:p>
        </w:tc>
      </w:tr>
      <w:tr w:rsidR="0042789F" w:rsidRPr="005417E2" w14:paraId="627AFA57" w14:textId="77777777" w:rsidTr="00F44CA7">
        <w:trPr>
          <w:trHeight w:val="125"/>
        </w:trPr>
        <w:tc>
          <w:tcPr>
            <w:tcW w:w="2010" w:type="pct"/>
            <w:tcBorders>
              <w:top w:val="nil"/>
              <w:left w:val="single" w:sz="4" w:space="0" w:color="auto"/>
              <w:bottom w:val="nil"/>
              <w:right w:val="nil"/>
            </w:tcBorders>
            <w:tcMar>
              <w:top w:w="0" w:type="dxa"/>
              <w:left w:w="108" w:type="dxa"/>
              <w:bottom w:w="0" w:type="dxa"/>
              <w:right w:w="108" w:type="dxa"/>
            </w:tcMar>
          </w:tcPr>
          <w:p w14:paraId="6453457D" w14:textId="77777777" w:rsidR="0042789F" w:rsidRPr="005417E2" w:rsidRDefault="0042789F" w:rsidP="00A36BDE">
            <w:pPr>
              <w:keepNext/>
              <w:spacing w:before="100" w:beforeAutospacing="1" w:after="100" w:afterAutospacing="1"/>
              <w:rPr>
                <w:color w:val="000000"/>
                <w:szCs w:val="22"/>
              </w:rPr>
            </w:pPr>
            <w:r w:rsidRPr="005417E2">
              <w:rPr>
                <w:color w:val="000000"/>
                <w:szCs w:val="22"/>
              </w:rPr>
              <w:t>p-väärtus</w:t>
            </w:r>
            <w:r w:rsidRPr="005417E2">
              <w:rPr>
                <w:color w:val="000000"/>
                <w:szCs w:val="22"/>
                <w:vertAlign w:val="superscript"/>
              </w:rPr>
              <w:t>1</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699DB6CE" w14:textId="77777777" w:rsidR="0042789F" w:rsidRPr="005417E2" w:rsidRDefault="0042789F" w:rsidP="00A36BDE">
            <w:pPr>
              <w:keepNext/>
              <w:jc w:val="center"/>
              <w:rPr>
                <w:rFonts w:eastAsia="SimSun"/>
                <w:szCs w:val="22"/>
                <w:lang w:eastAsia="zh-CN"/>
              </w:rPr>
            </w:pPr>
            <w:r w:rsidRPr="005417E2">
              <w:rPr>
                <w:color w:val="000000"/>
                <w:szCs w:val="22"/>
              </w:rPr>
              <w:t>&lt; 0,0001</w:t>
            </w:r>
          </w:p>
        </w:tc>
      </w:tr>
      <w:tr w:rsidR="0042789F" w:rsidRPr="005417E2" w14:paraId="2A2DA094" w14:textId="77777777" w:rsidTr="00F44CA7">
        <w:trPr>
          <w:trHeight w:val="125"/>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22E2BEF6" w14:textId="77777777" w:rsidR="0042789F" w:rsidRPr="005417E2" w:rsidRDefault="0042789F" w:rsidP="00A36BDE">
            <w:pPr>
              <w:keepNext/>
              <w:spacing w:before="100" w:beforeAutospacing="1" w:after="100" w:afterAutospacing="1"/>
              <w:rPr>
                <w:color w:val="000000"/>
                <w:szCs w:val="22"/>
              </w:rPr>
            </w:pPr>
            <w:r w:rsidRPr="005417E2">
              <w:rPr>
                <w:color w:val="000000"/>
                <w:szCs w:val="22"/>
              </w:rPr>
              <w:t>6 kuu PFS</w:t>
            </w:r>
          </w:p>
        </w:tc>
        <w:tc>
          <w:tcPr>
            <w:tcW w:w="1579" w:type="pct"/>
            <w:tcBorders>
              <w:top w:val="nil"/>
              <w:left w:val="nil"/>
              <w:bottom w:val="single" w:sz="4" w:space="0" w:color="auto"/>
              <w:right w:val="nil"/>
            </w:tcBorders>
            <w:tcMar>
              <w:top w:w="0" w:type="dxa"/>
              <w:left w:w="108" w:type="dxa"/>
              <w:bottom w:w="0" w:type="dxa"/>
              <w:right w:w="108" w:type="dxa"/>
            </w:tcMar>
          </w:tcPr>
          <w:p w14:paraId="6FC4B7A9" w14:textId="77777777" w:rsidR="0042789F" w:rsidRPr="005417E2" w:rsidRDefault="0042789F" w:rsidP="00A36BDE">
            <w:pPr>
              <w:keepNext/>
              <w:jc w:val="center"/>
              <w:rPr>
                <w:rFonts w:eastAsia="SimSun"/>
                <w:szCs w:val="22"/>
                <w:lang w:eastAsia="zh-CN"/>
              </w:rPr>
            </w:pPr>
            <w:r w:rsidRPr="005417E2">
              <w:rPr>
                <w:color w:val="000000"/>
                <w:szCs w:val="22"/>
              </w:rPr>
              <w:t>54,5%</w:t>
            </w:r>
          </w:p>
        </w:tc>
        <w:tc>
          <w:tcPr>
            <w:tcW w:w="1411" w:type="pct"/>
            <w:tcBorders>
              <w:top w:val="nil"/>
              <w:left w:val="nil"/>
              <w:bottom w:val="single" w:sz="4" w:space="0" w:color="auto"/>
              <w:right w:val="single" w:sz="4" w:space="0" w:color="auto"/>
            </w:tcBorders>
          </w:tcPr>
          <w:p w14:paraId="68C6B57E" w14:textId="77777777" w:rsidR="0042789F" w:rsidRPr="005417E2" w:rsidRDefault="0042789F" w:rsidP="00A36BDE">
            <w:pPr>
              <w:keepNext/>
              <w:jc w:val="center"/>
              <w:rPr>
                <w:rFonts w:eastAsia="SimSun"/>
                <w:szCs w:val="22"/>
                <w:lang w:eastAsia="zh-CN"/>
              </w:rPr>
            </w:pPr>
            <w:r w:rsidRPr="005417E2">
              <w:rPr>
                <w:color w:val="000000"/>
                <w:szCs w:val="22"/>
              </w:rPr>
              <w:t>37,2%</w:t>
            </w:r>
          </w:p>
        </w:tc>
      </w:tr>
      <w:tr w:rsidR="0042789F" w:rsidRPr="005417E2" w14:paraId="644E06FD" w14:textId="77777777" w:rsidTr="00F44CA7">
        <w:trPr>
          <w:trHeight w:val="251"/>
        </w:trPr>
        <w:tc>
          <w:tcPr>
            <w:tcW w:w="2010" w:type="pct"/>
            <w:tcBorders>
              <w:top w:val="single" w:sz="4" w:space="0" w:color="auto"/>
              <w:bottom w:val="nil"/>
              <w:right w:val="nil"/>
            </w:tcBorders>
            <w:tcMar>
              <w:top w:w="0" w:type="dxa"/>
              <w:left w:w="108" w:type="dxa"/>
              <w:bottom w:w="0" w:type="dxa"/>
              <w:right w:w="108" w:type="dxa"/>
            </w:tcMar>
          </w:tcPr>
          <w:p w14:paraId="337626A2" w14:textId="77777777" w:rsidR="0042789F" w:rsidRPr="005417E2" w:rsidRDefault="0042789F" w:rsidP="00A36BDE">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ORR, RECIST 1.1</w:t>
            </w:r>
          </w:p>
        </w:tc>
        <w:tc>
          <w:tcPr>
            <w:tcW w:w="1579" w:type="pct"/>
            <w:tcBorders>
              <w:top w:val="single" w:sz="4" w:space="0" w:color="auto"/>
              <w:left w:val="nil"/>
              <w:bottom w:val="nil"/>
              <w:right w:val="nil"/>
            </w:tcBorders>
          </w:tcPr>
          <w:p w14:paraId="56B4D8A9" w14:textId="77777777" w:rsidR="0042789F" w:rsidRPr="005417E2" w:rsidRDefault="0042789F" w:rsidP="00A36BDE">
            <w:pPr>
              <w:keepNext/>
              <w:spacing w:before="100" w:beforeAutospacing="1" w:after="100" w:afterAutospacing="1"/>
              <w:jc w:val="center"/>
              <w:rPr>
                <w:szCs w:val="22"/>
                <w:lang w:eastAsia="zh-CN"/>
              </w:rPr>
            </w:pPr>
            <w:r w:rsidRPr="005417E2">
              <w:rPr>
                <w:szCs w:val="22"/>
                <w:lang w:eastAsia="zh-CN"/>
              </w:rPr>
              <w:t>n=326</w:t>
            </w:r>
          </w:p>
        </w:tc>
        <w:tc>
          <w:tcPr>
            <w:tcW w:w="1411" w:type="pct"/>
            <w:tcBorders>
              <w:top w:val="single" w:sz="4" w:space="0" w:color="auto"/>
              <w:left w:val="nil"/>
              <w:bottom w:val="nil"/>
            </w:tcBorders>
          </w:tcPr>
          <w:p w14:paraId="72E8B3FE" w14:textId="77777777" w:rsidR="0042789F" w:rsidRPr="005417E2" w:rsidRDefault="0042789F" w:rsidP="00A36BDE">
            <w:pPr>
              <w:keepNext/>
              <w:spacing w:before="100" w:beforeAutospacing="1" w:after="100" w:afterAutospacing="1"/>
              <w:jc w:val="center"/>
              <w:rPr>
                <w:szCs w:val="22"/>
                <w:lang w:eastAsia="zh-CN"/>
              </w:rPr>
            </w:pPr>
            <w:r w:rsidRPr="005417E2">
              <w:rPr>
                <w:szCs w:val="22"/>
                <w:lang w:eastAsia="zh-CN"/>
              </w:rPr>
              <w:t>n=159</w:t>
            </w:r>
          </w:p>
        </w:tc>
      </w:tr>
      <w:tr w:rsidR="0042789F" w:rsidRPr="005417E2" w14:paraId="5CDACA52" w14:textId="77777777" w:rsidTr="00F44CA7">
        <w:trPr>
          <w:trHeight w:val="269"/>
        </w:trPr>
        <w:tc>
          <w:tcPr>
            <w:tcW w:w="2010" w:type="pct"/>
            <w:tcBorders>
              <w:top w:val="nil"/>
              <w:left w:val="single" w:sz="4" w:space="0" w:color="auto"/>
              <w:bottom w:val="nil"/>
              <w:right w:val="nil"/>
            </w:tcBorders>
            <w:tcMar>
              <w:top w:w="0" w:type="dxa"/>
              <w:left w:w="108" w:type="dxa"/>
              <w:bottom w:w="0" w:type="dxa"/>
              <w:right w:w="108" w:type="dxa"/>
            </w:tcMar>
          </w:tcPr>
          <w:p w14:paraId="206F1185"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Kinnitatud ravivastuse saavutanute arv (%)</w:t>
            </w:r>
          </w:p>
        </w:tc>
        <w:tc>
          <w:tcPr>
            <w:tcW w:w="1579" w:type="pct"/>
            <w:tcBorders>
              <w:top w:val="nil"/>
              <w:left w:val="nil"/>
              <w:bottom w:val="nil"/>
              <w:right w:val="nil"/>
            </w:tcBorders>
            <w:tcMar>
              <w:top w:w="0" w:type="dxa"/>
              <w:left w:w="108" w:type="dxa"/>
              <w:bottom w:w="0" w:type="dxa"/>
              <w:right w:w="108" w:type="dxa"/>
            </w:tcMar>
          </w:tcPr>
          <w:p w14:paraId="5FFFED96" w14:textId="77777777" w:rsidR="0042789F" w:rsidRPr="005417E2" w:rsidRDefault="0042789F" w:rsidP="00A36BDE">
            <w:pPr>
              <w:keepNext/>
              <w:jc w:val="center"/>
              <w:rPr>
                <w:szCs w:val="22"/>
                <w:lang w:eastAsia="zh-CN"/>
              </w:rPr>
            </w:pPr>
            <w:r w:rsidRPr="005417E2">
              <w:rPr>
                <w:color w:val="000000"/>
                <w:szCs w:val="22"/>
              </w:rPr>
              <w:t>89 (27,3%)</w:t>
            </w:r>
          </w:p>
        </w:tc>
        <w:tc>
          <w:tcPr>
            <w:tcW w:w="1411" w:type="pct"/>
            <w:tcBorders>
              <w:top w:val="nil"/>
              <w:left w:val="nil"/>
              <w:bottom w:val="nil"/>
              <w:right w:val="single" w:sz="4" w:space="0" w:color="auto"/>
            </w:tcBorders>
          </w:tcPr>
          <w:p w14:paraId="784A7E43"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19 (11,9%)</w:t>
            </w:r>
          </w:p>
        </w:tc>
      </w:tr>
      <w:tr w:rsidR="0042789F" w:rsidRPr="005417E2" w14:paraId="319AA98E" w14:textId="77777777" w:rsidTr="00F44CA7">
        <w:trPr>
          <w:trHeight w:val="251"/>
        </w:trPr>
        <w:tc>
          <w:tcPr>
            <w:tcW w:w="2010" w:type="pct"/>
            <w:tcBorders>
              <w:top w:val="nil"/>
              <w:left w:val="single" w:sz="4" w:space="0" w:color="auto"/>
              <w:bottom w:val="nil"/>
              <w:right w:val="nil"/>
            </w:tcBorders>
            <w:tcMar>
              <w:top w:w="0" w:type="dxa"/>
              <w:left w:w="108" w:type="dxa"/>
              <w:bottom w:w="0" w:type="dxa"/>
              <w:right w:w="108" w:type="dxa"/>
            </w:tcMar>
          </w:tcPr>
          <w:p w14:paraId="5090A0E7"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57799416" w14:textId="77777777" w:rsidR="0042789F" w:rsidRPr="005417E2" w:rsidRDefault="0042789F" w:rsidP="00A36BDE">
            <w:pPr>
              <w:keepNext/>
              <w:jc w:val="center"/>
              <w:rPr>
                <w:szCs w:val="22"/>
                <w:lang w:eastAsia="zh-CN"/>
              </w:rPr>
            </w:pPr>
            <w:r w:rsidRPr="005417E2">
              <w:rPr>
                <w:color w:val="000000"/>
                <w:szCs w:val="22"/>
              </w:rPr>
              <w:t>(22,5; 32,5)</w:t>
            </w:r>
          </w:p>
        </w:tc>
        <w:tc>
          <w:tcPr>
            <w:tcW w:w="1411" w:type="pct"/>
            <w:tcBorders>
              <w:top w:val="nil"/>
              <w:left w:val="nil"/>
              <w:bottom w:val="nil"/>
              <w:right w:val="single" w:sz="4" w:space="0" w:color="auto"/>
            </w:tcBorders>
          </w:tcPr>
          <w:p w14:paraId="6E32E57C"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(7,4; 18,0)</w:t>
            </w:r>
          </w:p>
        </w:tc>
      </w:tr>
      <w:tr w:rsidR="0042789F" w:rsidRPr="005417E2" w14:paraId="30A91D31" w14:textId="77777777" w:rsidTr="00F44CA7">
        <w:trPr>
          <w:trHeight w:val="269"/>
        </w:trPr>
        <w:tc>
          <w:tcPr>
            <w:tcW w:w="2010" w:type="pct"/>
            <w:tcBorders>
              <w:top w:val="nil"/>
              <w:left w:val="single" w:sz="4" w:space="0" w:color="auto"/>
              <w:bottom w:val="nil"/>
              <w:right w:val="nil"/>
            </w:tcBorders>
            <w:tcMar>
              <w:top w:w="0" w:type="dxa"/>
              <w:left w:w="108" w:type="dxa"/>
              <w:bottom w:w="0" w:type="dxa"/>
              <w:right w:w="108" w:type="dxa"/>
            </w:tcMar>
            <w:hideMark/>
          </w:tcPr>
          <w:p w14:paraId="15676875"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2</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3B1F0900" w14:textId="77777777" w:rsidR="0042789F" w:rsidRPr="005417E2" w:rsidRDefault="0042789F" w:rsidP="00A36BDE">
            <w:pPr>
              <w:keepNext/>
              <w:spacing w:before="100" w:beforeAutospacing="1" w:after="100" w:afterAutospacing="1"/>
              <w:jc w:val="center"/>
              <w:rPr>
                <w:szCs w:val="22"/>
                <w:lang w:eastAsia="zh-CN"/>
              </w:rPr>
            </w:pPr>
            <w:r w:rsidRPr="005417E2">
              <w:rPr>
                <w:szCs w:val="22"/>
                <w:lang w:eastAsia="zh-CN"/>
              </w:rPr>
              <w:t>&lt; 0,0001</w:t>
            </w:r>
          </w:p>
        </w:tc>
      </w:tr>
      <w:tr w:rsidR="0042789F" w:rsidRPr="005417E2" w14:paraId="425C7B1C" w14:textId="77777777" w:rsidTr="00F44CA7">
        <w:trPr>
          <w:trHeight w:val="251"/>
        </w:trPr>
        <w:tc>
          <w:tcPr>
            <w:tcW w:w="2010" w:type="pct"/>
            <w:tcBorders>
              <w:top w:val="nil"/>
              <w:left w:val="single" w:sz="4" w:space="0" w:color="auto"/>
              <w:bottom w:val="nil"/>
              <w:right w:val="nil"/>
            </w:tcBorders>
            <w:tcMar>
              <w:top w:w="0" w:type="dxa"/>
              <w:left w:w="108" w:type="dxa"/>
              <w:bottom w:w="0" w:type="dxa"/>
              <w:right w:w="108" w:type="dxa"/>
            </w:tcMar>
            <w:hideMark/>
          </w:tcPr>
          <w:p w14:paraId="62D1B29F"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Täielike ravivastuste arv (%)</w:t>
            </w:r>
          </w:p>
        </w:tc>
        <w:tc>
          <w:tcPr>
            <w:tcW w:w="1579" w:type="pct"/>
            <w:tcBorders>
              <w:top w:val="nil"/>
              <w:left w:val="nil"/>
              <w:bottom w:val="nil"/>
              <w:right w:val="nil"/>
            </w:tcBorders>
            <w:tcMar>
              <w:top w:w="0" w:type="dxa"/>
              <w:left w:w="108" w:type="dxa"/>
              <w:bottom w:w="0" w:type="dxa"/>
              <w:right w:w="108" w:type="dxa"/>
            </w:tcMar>
          </w:tcPr>
          <w:p w14:paraId="21BE6517"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18 (5,5%)</w:t>
            </w:r>
          </w:p>
        </w:tc>
        <w:tc>
          <w:tcPr>
            <w:tcW w:w="1411" w:type="pct"/>
            <w:tcBorders>
              <w:top w:val="nil"/>
              <w:left w:val="nil"/>
              <w:bottom w:val="nil"/>
              <w:right w:val="single" w:sz="4" w:space="0" w:color="auto"/>
            </w:tcBorders>
          </w:tcPr>
          <w:p w14:paraId="2038E957" w14:textId="77777777" w:rsidR="0042789F" w:rsidRPr="005417E2" w:rsidRDefault="0042789F" w:rsidP="00A36BDE">
            <w:pPr>
              <w:keepNext/>
              <w:spacing w:before="100" w:beforeAutospacing="1" w:after="100" w:afterAutospacing="1"/>
              <w:jc w:val="center"/>
              <w:rPr>
                <w:szCs w:val="22"/>
                <w:lang w:eastAsia="zh-CN"/>
              </w:rPr>
            </w:pPr>
            <w:r w:rsidRPr="005417E2">
              <w:rPr>
                <w:szCs w:val="22"/>
                <w:lang w:eastAsia="zh-CN"/>
              </w:rPr>
              <w:t>0</w:t>
            </w:r>
          </w:p>
        </w:tc>
      </w:tr>
      <w:tr w:rsidR="0042789F" w:rsidRPr="005417E2" w14:paraId="6432B1F5" w14:textId="77777777" w:rsidTr="00F44CA7">
        <w:trPr>
          <w:trHeight w:val="170"/>
        </w:trPr>
        <w:tc>
          <w:tcPr>
            <w:tcW w:w="2010" w:type="pct"/>
            <w:tcBorders>
              <w:top w:val="nil"/>
              <w:left w:val="single" w:sz="4" w:space="0" w:color="auto"/>
              <w:bottom w:val="nil"/>
              <w:right w:val="nil"/>
            </w:tcBorders>
            <w:tcMar>
              <w:top w:w="0" w:type="dxa"/>
              <w:left w:w="108" w:type="dxa"/>
              <w:bottom w:w="0" w:type="dxa"/>
              <w:right w:w="108" w:type="dxa"/>
            </w:tcMar>
            <w:hideMark/>
          </w:tcPr>
          <w:p w14:paraId="70EBA61A"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Osaliste ravivastuste arv (%)</w:t>
            </w:r>
          </w:p>
        </w:tc>
        <w:tc>
          <w:tcPr>
            <w:tcW w:w="1579" w:type="pct"/>
            <w:tcBorders>
              <w:top w:val="nil"/>
              <w:left w:val="nil"/>
              <w:bottom w:val="nil"/>
              <w:right w:val="nil"/>
            </w:tcBorders>
            <w:tcMar>
              <w:top w:w="0" w:type="dxa"/>
              <w:left w:w="108" w:type="dxa"/>
              <w:bottom w:w="0" w:type="dxa"/>
              <w:right w:w="108" w:type="dxa"/>
            </w:tcMar>
            <w:hideMark/>
          </w:tcPr>
          <w:p w14:paraId="1B5037D9"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71 (21,8%)</w:t>
            </w:r>
          </w:p>
        </w:tc>
        <w:tc>
          <w:tcPr>
            <w:tcW w:w="1411" w:type="pct"/>
            <w:tcBorders>
              <w:top w:val="nil"/>
              <w:left w:val="nil"/>
              <w:bottom w:val="nil"/>
              <w:right w:val="single" w:sz="4" w:space="0" w:color="auto"/>
            </w:tcBorders>
          </w:tcPr>
          <w:p w14:paraId="6F7B31CE"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19 (11,9%)</w:t>
            </w:r>
          </w:p>
        </w:tc>
      </w:tr>
      <w:tr w:rsidR="0042789F" w:rsidRPr="005417E2" w14:paraId="5965DF7E" w14:textId="77777777" w:rsidTr="00F44CA7">
        <w:trPr>
          <w:trHeight w:val="170"/>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07E1E33E" w14:textId="77777777" w:rsidR="0042789F" w:rsidRPr="005417E2" w:rsidRDefault="0042789F" w:rsidP="00A36BDE">
            <w:pPr>
              <w:keepNext/>
              <w:spacing w:before="100" w:beforeAutospacing="1" w:after="100" w:afterAutospacing="1"/>
              <w:rPr>
                <w:color w:val="000000"/>
                <w:szCs w:val="22"/>
              </w:rPr>
            </w:pPr>
            <w:r w:rsidRPr="005417E2">
              <w:rPr>
                <w:color w:val="000000"/>
                <w:szCs w:val="22"/>
              </w:rPr>
              <w:t>Stabiilse haigusega patsientide arv (%)</w:t>
            </w:r>
          </w:p>
        </w:tc>
        <w:tc>
          <w:tcPr>
            <w:tcW w:w="1579" w:type="pct"/>
            <w:tcBorders>
              <w:top w:val="nil"/>
              <w:left w:val="nil"/>
              <w:bottom w:val="single" w:sz="4" w:space="0" w:color="auto"/>
              <w:right w:val="nil"/>
            </w:tcBorders>
            <w:tcMar>
              <w:top w:w="0" w:type="dxa"/>
              <w:left w:w="108" w:type="dxa"/>
              <w:bottom w:w="0" w:type="dxa"/>
              <w:right w:w="108" w:type="dxa"/>
            </w:tcMar>
          </w:tcPr>
          <w:p w14:paraId="7FD76FD3"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151 (46,3%)</w:t>
            </w:r>
          </w:p>
        </w:tc>
        <w:tc>
          <w:tcPr>
            <w:tcW w:w="1411" w:type="pct"/>
            <w:tcBorders>
              <w:top w:val="nil"/>
              <w:left w:val="nil"/>
              <w:bottom w:val="single" w:sz="4" w:space="0" w:color="auto"/>
              <w:right w:val="single" w:sz="4" w:space="0" w:color="auto"/>
            </w:tcBorders>
          </w:tcPr>
          <w:p w14:paraId="06E9FB99"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69 (43,4%)</w:t>
            </w:r>
          </w:p>
        </w:tc>
      </w:tr>
      <w:tr w:rsidR="0042789F" w:rsidRPr="005417E2" w14:paraId="59F6821B" w14:textId="77777777" w:rsidTr="00F44CA7">
        <w:trPr>
          <w:trHeight w:val="206"/>
        </w:trPr>
        <w:tc>
          <w:tcPr>
            <w:tcW w:w="2010" w:type="pct"/>
            <w:tcBorders>
              <w:top w:val="single" w:sz="4" w:space="0" w:color="auto"/>
              <w:bottom w:val="nil"/>
              <w:right w:val="nil"/>
            </w:tcBorders>
            <w:tcMar>
              <w:top w:w="0" w:type="dxa"/>
              <w:left w:w="108" w:type="dxa"/>
              <w:bottom w:w="0" w:type="dxa"/>
              <w:right w:w="108" w:type="dxa"/>
            </w:tcMar>
          </w:tcPr>
          <w:p w14:paraId="343BC67B" w14:textId="77777777" w:rsidR="0042789F" w:rsidRPr="005417E2" w:rsidRDefault="0042789F" w:rsidP="00A36BDE">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i hinnatud DOR,</w:t>
            </w:r>
            <w:r w:rsidRPr="005417E2">
              <w:rPr>
                <w:b/>
                <w:bCs/>
                <w:szCs w:val="22"/>
                <w:lang w:eastAsia="zh-CN"/>
              </w:rPr>
              <w:t xml:space="preserve"> RECIST 1.1</w:t>
            </w:r>
          </w:p>
        </w:tc>
        <w:tc>
          <w:tcPr>
            <w:tcW w:w="1579" w:type="pct"/>
            <w:tcBorders>
              <w:top w:val="single" w:sz="4" w:space="0" w:color="auto"/>
              <w:left w:val="nil"/>
              <w:bottom w:val="nil"/>
              <w:right w:val="nil"/>
            </w:tcBorders>
          </w:tcPr>
          <w:p w14:paraId="743A3120"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n=89</w:t>
            </w:r>
          </w:p>
        </w:tc>
        <w:tc>
          <w:tcPr>
            <w:tcW w:w="1411" w:type="pct"/>
            <w:tcBorders>
              <w:top w:val="single" w:sz="4" w:space="0" w:color="auto"/>
              <w:left w:val="nil"/>
              <w:bottom w:val="nil"/>
            </w:tcBorders>
          </w:tcPr>
          <w:p w14:paraId="777B8DA9"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n=19</w:t>
            </w:r>
          </w:p>
        </w:tc>
      </w:tr>
      <w:tr w:rsidR="0042789F" w:rsidRPr="005417E2" w14:paraId="60252F26" w14:textId="77777777" w:rsidTr="00F44CA7">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60EA2D6F"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Mediaan kuudes</w:t>
            </w:r>
          </w:p>
        </w:tc>
        <w:tc>
          <w:tcPr>
            <w:tcW w:w="1579" w:type="pct"/>
            <w:tcBorders>
              <w:top w:val="nil"/>
              <w:left w:val="nil"/>
              <w:bottom w:val="nil"/>
              <w:right w:val="nil"/>
            </w:tcBorders>
          </w:tcPr>
          <w:p w14:paraId="12DDDD2F"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NE</w:t>
            </w:r>
          </w:p>
        </w:tc>
        <w:tc>
          <w:tcPr>
            <w:tcW w:w="1411" w:type="pct"/>
            <w:tcBorders>
              <w:top w:val="nil"/>
              <w:left w:val="nil"/>
              <w:bottom w:val="nil"/>
              <w:right w:val="single" w:sz="4" w:space="0" w:color="auto"/>
            </w:tcBorders>
          </w:tcPr>
          <w:p w14:paraId="647B1017"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6,3</w:t>
            </w:r>
          </w:p>
        </w:tc>
      </w:tr>
      <w:tr w:rsidR="0042789F" w:rsidRPr="005417E2" w14:paraId="692D49DF" w14:textId="77777777" w:rsidTr="00F44CA7">
        <w:trPr>
          <w:trHeight w:val="252"/>
        </w:trPr>
        <w:tc>
          <w:tcPr>
            <w:tcW w:w="2010" w:type="pct"/>
            <w:tcBorders>
              <w:top w:val="nil"/>
              <w:left w:val="single" w:sz="4" w:space="0" w:color="auto"/>
              <w:bottom w:val="nil"/>
              <w:right w:val="nil"/>
            </w:tcBorders>
            <w:tcMar>
              <w:top w:w="0" w:type="dxa"/>
              <w:left w:w="108" w:type="dxa"/>
              <w:bottom w:w="0" w:type="dxa"/>
              <w:right w:w="108" w:type="dxa"/>
            </w:tcMar>
            <w:hideMark/>
          </w:tcPr>
          <w:p w14:paraId="0D8EBB1F"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hideMark/>
          </w:tcPr>
          <w:p w14:paraId="37AD4078"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(NE; NE)</w:t>
            </w:r>
          </w:p>
        </w:tc>
        <w:tc>
          <w:tcPr>
            <w:tcW w:w="1411" w:type="pct"/>
            <w:tcBorders>
              <w:top w:val="nil"/>
              <w:left w:val="nil"/>
              <w:bottom w:val="nil"/>
              <w:right w:val="single" w:sz="4" w:space="0" w:color="auto"/>
            </w:tcBorders>
          </w:tcPr>
          <w:p w14:paraId="0C8F1BE1"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(4,7; NE)</w:t>
            </w:r>
          </w:p>
        </w:tc>
      </w:tr>
      <w:tr w:rsidR="0042789F" w:rsidRPr="005417E2" w14:paraId="245CCAB9" w14:textId="77777777" w:rsidTr="00F44CA7">
        <w:trPr>
          <w:trHeight w:val="251"/>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0977E6A0" w14:textId="77777777" w:rsidR="0042789F" w:rsidRPr="005417E2" w:rsidRDefault="0042789F" w:rsidP="00A36BDE">
            <w:pPr>
              <w:keepNext/>
              <w:spacing w:before="100" w:beforeAutospacing="1" w:after="100" w:afterAutospacing="1"/>
              <w:rPr>
                <w:szCs w:val="22"/>
                <w:lang w:eastAsia="zh-CN"/>
              </w:rPr>
            </w:pPr>
            <w:r w:rsidRPr="005417E2">
              <w:rPr>
                <w:szCs w:val="22"/>
                <w:lang w:eastAsia="zh-CN"/>
              </w:rPr>
              <w:t>Vahemik (kuud)</w:t>
            </w:r>
          </w:p>
        </w:tc>
        <w:tc>
          <w:tcPr>
            <w:tcW w:w="1579" w:type="pct"/>
            <w:tcBorders>
              <w:top w:val="nil"/>
              <w:left w:val="nil"/>
              <w:bottom w:val="single" w:sz="4" w:space="0" w:color="auto"/>
              <w:right w:val="nil"/>
            </w:tcBorders>
            <w:tcMar>
              <w:top w:w="0" w:type="dxa"/>
              <w:left w:w="108" w:type="dxa"/>
              <w:bottom w:w="0" w:type="dxa"/>
              <w:right w:w="108" w:type="dxa"/>
            </w:tcMar>
          </w:tcPr>
          <w:p w14:paraId="57D75034"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rFonts w:eastAsia="SimSun"/>
                <w:szCs w:val="22"/>
                <w:lang w:eastAsia="zh-CN"/>
              </w:rPr>
              <w:t>(1,3+; 13,4+)</w:t>
            </w:r>
          </w:p>
        </w:tc>
        <w:tc>
          <w:tcPr>
            <w:tcW w:w="1411" w:type="pct"/>
            <w:tcBorders>
              <w:top w:val="nil"/>
              <w:left w:val="nil"/>
              <w:bottom w:val="single" w:sz="4" w:space="0" w:color="auto"/>
              <w:right w:val="single" w:sz="4" w:space="0" w:color="auto"/>
            </w:tcBorders>
          </w:tcPr>
          <w:p w14:paraId="7A2CD10D"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rFonts w:eastAsia="SimSun"/>
                <w:szCs w:val="22"/>
                <w:lang w:eastAsia="zh-CN"/>
              </w:rPr>
              <w:t>(1,4+; 9,1+)</w:t>
            </w:r>
          </w:p>
        </w:tc>
      </w:tr>
      <w:tr w:rsidR="0042789F" w:rsidRPr="005417E2" w14:paraId="069164C4" w14:textId="77777777" w:rsidTr="00F44CA7">
        <w:trPr>
          <w:trHeight w:val="284"/>
        </w:trPr>
        <w:tc>
          <w:tcPr>
            <w:tcW w:w="2010" w:type="pct"/>
            <w:tcBorders>
              <w:top w:val="single" w:sz="4" w:space="0" w:color="auto"/>
              <w:bottom w:val="nil"/>
              <w:right w:val="nil"/>
            </w:tcBorders>
            <w:tcMar>
              <w:top w:w="0" w:type="dxa"/>
              <w:left w:w="108" w:type="dxa"/>
              <w:bottom w:w="0" w:type="dxa"/>
              <w:right w:w="108" w:type="dxa"/>
            </w:tcMar>
          </w:tcPr>
          <w:p w14:paraId="16D9DD5F" w14:textId="77777777" w:rsidR="0042789F" w:rsidRPr="005417E2" w:rsidRDefault="0042789F" w:rsidP="00A36BDE">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 xml:space="preserve">ORR, HCC mRECIST </w:t>
            </w:r>
          </w:p>
        </w:tc>
        <w:tc>
          <w:tcPr>
            <w:tcW w:w="1579" w:type="pct"/>
            <w:tcBorders>
              <w:top w:val="single" w:sz="4" w:space="0" w:color="auto"/>
              <w:left w:val="nil"/>
              <w:bottom w:val="nil"/>
              <w:right w:val="nil"/>
            </w:tcBorders>
          </w:tcPr>
          <w:p w14:paraId="3F0E47E6"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n=325</w:t>
            </w:r>
          </w:p>
        </w:tc>
        <w:tc>
          <w:tcPr>
            <w:tcW w:w="1411" w:type="pct"/>
            <w:tcBorders>
              <w:top w:val="single" w:sz="4" w:space="0" w:color="auto"/>
              <w:left w:val="nil"/>
              <w:bottom w:val="nil"/>
            </w:tcBorders>
          </w:tcPr>
          <w:p w14:paraId="21E919D9"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n=158</w:t>
            </w:r>
          </w:p>
        </w:tc>
      </w:tr>
      <w:tr w:rsidR="0042789F" w:rsidRPr="005417E2" w14:paraId="471687B0" w14:textId="77777777" w:rsidTr="00F44CA7">
        <w:trPr>
          <w:trHeight w:val="169"/>
        </w:trPr>
        <w:tc>
          <w:tcPr>
            <w:tcW w:w="2010" w:type="pct"/>
            <w:tcBorders>
              <w:top w:val="nil"/>
              <w:left w:val="single" w:sz="4" w:space="0" w:color="auto"/>
              <w:bottom w:val="nil"/>
              <w:right w:val="nil"/>
            </w:tcBorders>
            <w:tcMar>
              <w:top w:w="0" w:type="dxa"/>
              <w:left w:w="108" w:type="dxa"/>
              <w:bottom w:w="0" w:type="dxa"/>
              <w:right w:w="108" w:type="dxa"/>
            </w:tcMar>
          </w:tcPr>
          <w:p w14:paraId="12D358E5"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Kinnitatud ravivastuse saavutanute arv (%)</w:t>
            </w:r>
          </w:p>
        </w:tc>
        <w:tc>
          <w:tcPr>
            <w:tcW w:w="1579" w:type="pct"/>
            <w:tcBorders>
              <w:top w:val="nil"/>
              <w:left w:val="nil"/>
              <w:bottom w:val="nil"/>
              <w:right w:val="nil"/>
            </w:tcBorders>
            <w:tcMar>
              <w:top w:w="0" w:type="dxa"/>
              <w:left w:w="108" w:type="dxa"/>
              <w:bottom w:w="0" w:type="dxa"/>
              <w:right w:w="108" w:type="dxa"/>
            </w:tcMar>
          </w:tcPr>
          <w:p w14:paraId="51060AAE" w14:textId="77777777" w:rsidR="0042789F" w:rsidRPr="005417E2" w:rsidRDefault="0042789F" w:rsidP="00A36BDE">
            <w:pPr>
              <w:keepNext/>
              <w:jc w:val="center"/>
              <w:rPr>
                <w:szCs w:val="22"/>
                <w:lang w:eastAsia="zh-CN"/>
              </w:rPr>
            </w:pPr>
            <w:r w:rsidRPr="005417E2">
              <w:rPr>
                <w:color w:val="000000"/>
                <w:szCs w:val="22"/>
              </w:rPr>
              <w:t>108 (33,2%)</w:t>
            </w:r>
          </w:p>
        </w:tc>
        <w:tc>
          <w:tcPr>
            <w:tcW w:w="1411" w:type="pct"/>
            <w:tcBorders>
              <w:top w:val="nil"/>
              <w:left w:val="nil"/>
              <w:bottom w:val="nil"/>
              <w:right w:val="single" w:sz="4" w:space="0" w:color="auto"/>
            </w:tcBorders>
          </w:tcPr>
          <w:p w14:paraId="6FD4859B"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21 (13,3%)</w:t>
            </w:r>
          </w:p>
        </w:tc>
      </w:tr>
      <w:tr w:rsidR="0042789F" w:rsidRPr="005417E2" w14:paraId="63B301E7" w14:textId="77777777" w:rsidTr="00F44CA7">
        <w:trPr>
          <w:trHeight w:val="277"/>
        </w:trPr>
        <w:tc>
          <w:tcPr>
            <w:tcW w:w="2010" w:type="pct"/>
            <w:tcBorders>
              <w:top w:val="nil"/>
              <w:bottom w:val="nil"/>
              <w:right w:val="nil"/>
            </w:tcBorders>
            <w:tcMar>
              <w:top w:w="0" w:type="dxa"/>
              <w:left w:w="108" w:type="dxa"/>
              <w:bottom w:w="0" w:type="dxa"/>
              <w:right w:w="108" w:type="dxa"/>
            </w:tcMar>
          </w:tcPr>
          <w:p w14:paraId="466058DB"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793DB54D" w14:textId="77777777" w:rsidR="0042789F" w:rsidRPr="005417E2" w:rsidRDefault="0042789F" w:rsidP="00A36BDE">
            <w:pPr>
              <w:keepNext/>
              <w:jc w:val="center"/>
              <w:rPr>
                <w:szCs w:val="22"/>
                <w:lang w:eastAsia="zh-CN"/>
              </w:rPr>
            </w:pPr>
            <w:r w:rsidRPr="005417E2">
              <w:rPr>
                <w:color w:val="000000"/>
                <w:szCs w:val="22"/>
              </w:rPr>
              <w:t>(28,1; 38,6)</w:t>
            </w:r>
          </w:p>
        </w:tc>
        <w:tc>
          <w:tcPr>
            <w:tcW w:w="1411" w:type="pct"/>
            <w:tcBorders>
              <w:top w:val="nil"/>
              <w:left w:val="nil"/>
              <w:bottom w:val="nil"/>
            </w:tcBorders>
          </w:tcPr>
          <w:p w14:paraId="4F6152D1"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(8,4; 19,6)</w:t>
            </w:r>
          </w:p>
        </w:tc>
      </w:tr>
      <w:tr w:rsidR="0042789F" w:rsidRPr="005417E2" w14:paraId="6F83E946" w14:textId="77777777" w:rsidTr="00F44CA7">
        <w:trPr>
          <w:trHeight w:val="206"/>
        </w:trPr>
        <w:tc>
          <w:tcPr>
            <w:tcW w:w="2010" w:type="pct"/>
            <w:tcBorders>
              <w:top w:val="nil"/>
              <w:bottom w:val="nil"/>
              <w:right w:val="nil"/>
            </w:tcBorders>
            <w:tcMar>
              <w:top w:w="0" w:type="dxa"/>
              <w:left w:w="108" w:type="dxa"/>
              <w:bottom w:w="0" w:type="dxa"/>
              <w:right w:w="108" w:type="dxa"/>
            </w:tcMar>
            <w:hideMark/>
          </w:tcPr>
          <w:p w14:paraId="655CDCEC"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2</w:t>
            </w:r>
          </w:p>
        </w:tc>
        <w:tc>
          <w:tcPr>
            <w:tcW w:w="2990" w:type="pct"/>
            <w:gridSpan w:val="2"/>
            <w:tcBorders>
              <w:top w:val="nil"/>
              <w:left w:val="nil"/>
              <w:bottom w:val="nil"/>
            </w:tcBorders>
            <w:tcMar>
              <w:top w:w="0" w:type="dxa"/>
              <w:left w:w="108" w:type="dxa"/>
              <w:bottom w:w="0" w:type="dxa"/>
              <w:right w:w="108" w:type="dxa"/>
            </w:tcMar>
          </w:tcPr>
          <w:p w14:paraId="36943A0E"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&lt; 0,0001</w:t>
            </w:r>
          </w:p>
        </w:tc>
      </w:tr>
      <w:tr w:rsidR="0042789F" w:rsidRPr="005417E2" w14:paraId="75A7A9EA" w14:textId="77777777" w:rsidTr="00F44CA7">
        <w:trPr>
          <w:trHeight w:val="268"/>
        </w:trPr>
        <w:tc>
          <w:tcPr>
            <w:tcW w:w="2010" w:type="pct"/>
            <w:tcBorders>
              <w:top w:val="nil"/>
              <w:bottom w:val="nil"/>
              <w:right w:val="nil"/>
            </w:tcBorders>
            <w:tcMar>
              <w:top w:w="0" w:type="dxa"/>
              <w:left w:w="108" w:type="dxa"/>
              <w:bottom w:w="0" w:type="dxa"/>
              <w:right w:w="108" w:type="dxa"/>
            </w:tcMar>
            <w:hideMark/>
          </w:tcPr>
          <w:p w14:paraId="3299197E"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Täielike ravivastuste arv (%)</w:t>
            </w:r>
          </w:p>
        </w:tc>
        <w:tc>
          <w:tcPr>
            <w:tcW w:w="1579" w:type="pct"/>
            <w:tcBorders>
              <w:top w:val="nil"/>
              <w:left w:val="nil"/>
              <w:bottom w:val="nil"/>
              <w:right w:val="nil"/>
            </w:tcBorders>
            <w:tcMar>
              <w:top w:w="0" w:type="dxa"/>
              <w:left w:w="108" w:type="dxa"/>
              <w:bottom w:w="0" w:type="dxa"/>
              <w:right w:w="108" w:type="dxa"/>
            </w:tcMar>
          </w:tcPr>
          <w:p w14:paraId="3673C261"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33 (10,2%)</w:t>
            </w:r>
          </w:p>
        </w:tc>
        <w:tc>
          <w:tcPr>
            <w:tcW w:w="1411" w:type="pct"/>
            <w:tcBorders>
              <w:top w:val="nil"/>
              <w:left w:val="nil"/>
              <w:bottom w:val="nil"/>
            </w:tcBorders>
          </w:tcPr>
          <w:p w14:paraId="11F4C148"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3 (1,9%)</w:t>
            </w:r>
          </w:p>
        </w:tc>
      </w:tr>
      <w:tr w:rsidR="0042789F" w:rsidRPr="005417E2" w14:paraId="17592E04" w14:textId="77777777" w:rsidTr="00F44CA7">
        <w:trPr>
          <w:trHeight w:val="268"/>
        </w:trPr>
        <w:tc>
          <w:tcPr>
            <w:tcW w:w="2010" w:type="pct"/>
            <w:tcBorders>
              <w:top w:val="nil"/>
              <w:bottom w:val="nil"/>
              <w:right w:val="nil"/>
            </w:tcBorders>
            <w:tcMar>
              <w:top w:w="0" w:type="dxa"/>
              <w:left w:w="108" w:type="dxa"/>
              <w:bottom w:w="0" w:type="dxa"/>
              <w:right w:w="108" w:type="dxa"/>
            </w:tcMar>
            <w:hideMark/>
          </w:tcPr>
          <w:p w14:paraId="3C2E7024"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Osaliste ravivastuste arv (%)</w:t>
            </w:r>
          </w:p>
        </w:tc>
        <w:tc>
          <w:tcPr>
            <w:tcW w:w="1579" w:type="pct"/>
            <w:tcBorders>
              <w:top w:val="nil"/>
              <w:left w:val="nil"/>
              <w:bottom w:val="nil"/>
              <w:right w:val="nil"/>
            </w:tcBorders>
            <w:tcMar>
              <w:top w:w="0" w:type="dxa"/>
              <w:left w:w="108" w:type="dxa"/>
              <w:bottom w:w="0" w:type="dxa"/>
              <w:right w:w="108" w:type="dxa"/>
            </w:tcMar>
          </w:tcPr>
          <w:p w14:paraId="5C90F1EA"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75 (23,1%)</w:t>
            </w:r>
          </w:p>
        </w:tc>
        <w:tc>
          <w:tcPr>
            <w:tcW w:w="1411" w:type="pct"/>
            <w:tcBorders>
              <w:top w:val="nil"/>
              <w:left w:val="nil"/>
              <w:bottom w:val="nil"/>
            </w:tcBorders>
          </w:tcPr>
          <w:p w14:paraId="3F9D79DF"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18 (11,4%)</w:t>
            </w:r>
          </w:p>
        </w:tc>
      </w:tr>
      <w:tr w:rsidR="0042789F" w:rsidRPr="005417E2" w14:paraId="176E5360" w14:textId="77777777" w:rsidTr="00F44CA7">
        <w:trPr>
          <w:trHeight w:val="268"/>
        </w:trPr>
        <w:tc>
          <w:tcPr>
            <w:tcW w:w="2010" w:type="pct"/>
            <w:tcBorders>
              <w:top w:val="nil"/>
              <w:bottom w:val="single" w:sz="4" w:space="0" w:color="auto"/>
              <w:right w:val="nil"/>
            </w:tcBorders>
            <w:tcMar>
              <w:top w:w="0" w:type="dxa"/>
              <w:left w:w="108" w:type="dxa"/>
              <w:bottom w:w="0" w:type="dxa"/>
              <w:right w:w="108" w:type="dxa"/>
            </w:tcMar>
          </w:tcPr>
          <w:p w14:paraId="5347064D" w14:textId="77777777" w:rsidR="0042789F" w:rsidRPr="005417E2" w:rsidRDefault="0042789F" w:rsidP="00A36BDE">
            <w:pPr>
              <w:keepNext/>
              <w:spacing w:before="100" w:beforeAutospacing="1" w:after="100" w:afterAutospacing="1"/>
              <w:rPr>
                <w:color w:val="000000"/>
                <w:szCs w:val="22"/>
              </w:rPr>
            </w:pPr>
            <w:r w:rsidRPr="005417E2">
              <w:rPr>
                <w:color w:val="000000"/>
                <w:szCs w:val="22"/>
              </w:rPr>
              <w:t>Stabiilse haigusega patsientide arv (%)</w:t>
            </w:r>
          </w:p>
        </w:tc>
        <w:tc>
          <w:tcPr>
            <w:tcW w:w="1579" w:type="pct"/>
            <w:tcBorders>
              <w:top w:val="nil"/>
              <w:left w:val="nil"/>
              <w:bottom w:val="single" w:sz="4" w:space="0" w:color="auto"/>
              <w:right w:val="nil"/>
            </w:tcBorders>
            <w:tcMar>
              <w:top w:w="0" w:type="dxa"/>
              <w:left w:w="108" w:type="dxa"/>
              <w:bottom w:w="0" w:type="dxa"/>
              <w:right w:w="108" w:type="dxa"/>
            </w:tcMar>
          </w:tcPr>
          <w:p w14:paraId="66C99050"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127 (39,1%)</w:t>
            </w:r>
          </w:p>
        </w:tc>
        <w:tc>
          <w:tcPr>
            <w:tcW w:w="1411" w:type="pct"/>
            <w:tcBorders>
              <w:top w:val="nil"/>
              <w:left w:val="nil"/>
            </w:tcBorders>
          </w:tcPr>
          <w:p w14:paraId="5DB22CD2"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66 (41,8%)</w:t>
            </w:r>
          </w:p>
        </w:tc>
      </w:tr>
      <w:tr w:rsidR="0042789F" w:rsidRPr="005417E2" w14:paraId="5F6F2257" w14:textId="77777777" w:rsidTr="00F44CA7">
        <w:trPr>
          <w:trHeight w:val="258"/>
        </w:trPr>
        <w:tc>
          <w:tcPr>
            <w:tcW w:w="2010" w:type="pct"/>
            <w:tcBorders>
              <w:bottom w:val="nil"/>
              <w:right w:val="nil"/>
            </w:tcBorders>
            <w:tcMar>
              <w:top w:w="0" w:type="dxa"/>
              <w:left w:w="108" w:type="dxa"/>
              <w:bottom w:w="0" w:type="dxa"/>
              <w:right w:w="108" w:type="dxa"/>
            </w:tcMar>
          </w:tcPr>
          <w:p w14:paraId="7E81509B" w14:textId="77777777" w:rsidR="0042789F" w:rsidRPr="005417E2" w:rsidRDefault="0042789F" w:rsidP="00A36BDE">
            <w:pPr>
              <w:keepNext/>
              <w:spacing w:before="100" w:beforeAutospacing="1" w:after="100" w:afterAutospacing="1"/>
              <w:rPr>
                <w:rFonts w:eastAsia="SimSun"/>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 xml:space="preserve">DOR, HCC mRECIST </w:t>
            </w:r>
          </w:p>
        </w:tc>
        <w:tc>
          <w:tcPr>
            <w:tcW w:w="1579" w:type="pct"/>
            <w:tcBorders>
              <w:left w:val="nil"/>
              <w:bottom w:val="nil"/>
              <w:right w:val="nil"/>
            </w:tcBorders>
          </w:tcPr>
          <w:p w14:paraId="41FE3621"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n=108</w:t>
            </w:r>
          </w:p>
        </w:tc>
        <w:tc>
          <w:tcPr>
            <w:tcW w:w="1411" w:type="pct"/>
            <w:tcBorders>
              <w:left w:val="nil"/>
              <w:bottom w:val="nil"/>
            </w:tcBorders>
          </w:tcPr>
          <w:p w14:paraId="506F7883"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color w:val="000000"/>
                <w:szCs w:val="22"/>
              </w:rPr>
              <w:t>n=21</w:t>
            </w:r>
          </w:p>
        </w:tc>
      </w:tr>
      <w:tr w:rsidR="0042789F" w:rsidRPr="005417E2" w14:paraId="569BD7EE" w14:textId="77777777" w:rsidTr="00F44CA7">
        <w:trPr>
          <w:trHeight w:val="258"/>
        </w:trPr>
        <w:tc>
          <w:tcPr>
            <w:tcW w:w="2010" w:type="pct"/>
            <w:tcBorders>
              <w:top w:val="nil"/>
              <w:bottom w:val="nil"/>
              <w:right w:val="nil"/>
            </w:tcBorders>
            <w:tcMar>
              <w:top w:w="0" w:type="dxa"/>
              <w:left w:w="108" w:type="dxa"/>
              <w:bottom w:w="0" w:type="dxa"/>
              <w:right w:w="108" w:type="dxa"/>
            </w:tcMar>
            <w:hideMark/>
          </w:tcPr>
          <w:p w14:paraId="45853AE6"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Mediaan kuudes</w:t>
            </w:r>
          </w:p>
        </w:tc>
        <w:tc>
          <w:tcPr>
            <w:tcW w:w="1579" w:type="pct"/>
            <w:tcBorders>
              <w:top w:val="nil"/>
              <w:left w:val="nil"/>
              <w:bottom w:val="nil"/>
              <w:right w:val="nil"/>
            </w:tcBorders>
          </w:tcPr>
          <w:p w14:paraId="2331547C"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NE</w:t>
            </w:r>
          </w:p>
        </w:tc>
        <w:tc>
          <w:tcPr>
            <w:tcW w:w="1411" w:type="pct"/>
            <w:tcBorders>
              <w:top w:val="nil"/>
              <w:left w:val="nil"/>
              <w:bottom w:val="nil"/>
            </w:tcBorders>
          </w:tcPr>
          <w:p w14:paraId="3682E51A"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6,3</w:t>
            </w:r>
          </w:p>
        </w:tc>
      </w:tr>
      <w:tr w:rsidR="0042789F" w:rsidRPr="005417E2" w14:paraId="2EBF6E60" w14:textId="77777777" w:rsidTr="00F44CA7">
        <w:trPr>
          <w:trHeight w:val="265"/>
        </w:trPr>
        <w:tc>
          <w:tcPr>
            <w:tcW w:w="2010" w:type="pct"/>
            <w:tcBorders>
              <w:top w:val="nil"/>
              <w:bottom w:val="nil"/>
              <w:right w:val="nil"/>
            </w:tcBorders>
            <w:tcMar>
              <w:top w:w="0" w:type="dxa"/>
              <w:left w:w="108" w:type="dxa"/>
              <w:bottom w:w="0" w:type="dxa"/>
              <w:right w:w="108" w:type="dxa"/>
            </w:tcMar>
            <w:hideMark/>
          </w:tcPr>
          <w:p w14:paraId="33B7BC39" w14:textId="77777777" w:rsidR="0042789F" w:rsidRPr="005417E2" w:rsidRDefault="0042789F" w:rsidP="00A36BDE">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2ABCACBA"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(NE; NE)</w:t>
            </w:r>
          </w:p>
        </w:tc>
        <w:tc>
          <w:tcPr>
            <w:tcW w:w="1411" w:type="pct"/>
            <w:tcBorders>
              <w:top w:val="nil"/>
              <w:left w:val="nil"/>
              <w:bottom w:val="nil"/>
            </w:tcBorders>
          </w:tcPr>
          <w:p w14:paraId="233B2321" w14:textId="77777777" w:rsidR="0042789F" w:rsidRPr="005417E2" w:rsidRDefault="0042789F" w:rsidP="00A36BDE">
            <w:pPr>
              <w:keepNext/>
              <w:spacing w:before="100" w:beforeAutospacing="1" w:after="100" w:afterAutospacing="1"/>
              <w:jc w:val="center"/>
              <w:rPr>
                <w:szCs w:val="22"/>
                <w:lang w:eastAsia="zh-CN"/>
              </w:rPr>
            </w:pPr>
            <w:r w:rsidRPr="005417E2">
              <w:rPr>
                <w:color w:val="000000"/>
                <w:szCs w:val="22"/>
              </w:rPr>
              <w:t>(4,9; NE)</w:t>
            </w:r>
          </w:p>
        </w:tc>
      </w:tr>
      <w:tr w:rsidR="0042789F" w:rsidRPr="005417E2" w14:paraId="6B4BC98A" w14:textId="77777777" w:rsidTr="00F44CA7">
        <w:trPr>
          <w:trHeight w:val="215"/>
        </w:trPr>
        <w:tc>
          <w:tcPr>
            <w:tcW w:w="2010" w:type="pct"/>
            <w:tcBorders>
              <w:top w:val="nil"/>
              <w:right w:val="nil"/>
            </w:tcBorders>
            <w:tcMar>
              <w:top w:w="0" w:type="dxa"/>
              <w:left w:w="108" w:type="dxa"/>
              <w:bottom w:w="0" w:type="dxa"/>
              <w:right w:w="108" w:type="dxa"/>
            </w:tcMar>
          </w:tcPr>
          <w:p w14:paraId="00FA13FF" w14:textId="77777777" w:rsidR="0042789F" w:rsidRPr="005417E2" w:rsidRDefault="0042789F" w:rsidP="00A36BDE">
            <w:pPr>
              <w:keepNext/>
              <w:spacing w:before="100" w:beforeAutospacing="1" w:after="100" w:afterAutospacing="1"/>
              <w:rPr>
                <w:szCs w:val="22"/>
                <w:lang w:eastAsia="zh-CN"/>
              </w:rPr>
            </w:pPr>
            <w:r w:rsidRPr="005417E2">
              <w:rPr>
                <w:szCs w:val="22"/>
                <w:lang w:eastAsia="zh-CN"/>
              </w:rPr>
              <w:t>Vahemik (kuud)</w:t>
            </w:r>
          </w:p>
        </w:tc>
        <w:tc>
          <w:tcPr>
            <w:tcW w:w="1579" w:type="pct"/>
            <w:tcBorders>
              <w:top w:val="nil"/>
              <w:left w:val="nil"/>
              <w:right w:val="nil"/>
            </w:tcBorders>
            <w:tcMar>
              <w:top w:w="0" w:type="dxa"/>
              <w:left w:w="108" w:type="dxa"/>
              <w:bottom w:w="0" w:type="dxa"/>
              <w:right w:w="108" w:type="dxa"/>
            </w:tcMar>
          </w:tcPr>
          <w:p w14:paraId="14DDDD2E"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rFonts w:eastAsia="SimSun"/>
                <w:szCs w:val="22"/>
                <w:lang w:eastAsia="zh-CN"/>
              </w:rPr>
              <w:t>(1,3+; 13,4+)</w:t>
            </w:r>
          </w:p>
        </w:tc>
        <w:tc>
          <w:tcPr>
            <w:tcW w:w="1411" w:type="pct"/>
            <w:tcBorders>
              <w:top w:val="nil"/>
              <w:left w:val="nil"/>
            </w:tcBorders>
          </w:tcPr>
          <w:p w14:paraId="1E7AE264" w14:textId="77777777" w:rsidR="0042789F" w:rsidRPr="005417E2" w:rsidRDefault="0042789F" w:rsidP="00A36BDE">
            <w:pPr>
              <w:keepNext/>
              <w:spacing w:before="100" w:beforeAutospacing="1" w:after="100" w:afterAutospacing="1"/>
              <w:jc w:val="center"/>
              <w:rPr>
                <w:rFonts w:eastAsia="SimSun"/>
                <w:szCs w:val="22"/>
                <w:lang w:eastAsia="zh-CN"/>
              </w:rPr>
            </w:pPr>
            <w:r w:rsidRPr="005417E2">
              <w:rPr>
                <w:rFonts w:eastAsia="SimSun"/>
                <w:szCs w:val="22"/>
                <w:lang w:eastAsia="zh-CN"/>
              </w:rPr>
              <w:t>(1,4+; 9,1+)</w:t>
            </w:r>
          </w:p>
        </w:tc>
      </w:tr>
      <w:tr w:rsidR="0042789F" w:rsidRPr="005417E2" w14:paraId="155FBFE1" w14:textId="77777777" w:rsidTr="00F44CA7">
        <w:tblPrEx>
          <w:tblCellMar>
            <w:left w:w="108" w:type="dxa"/>
            <w:right w:w="108" w:type="dxa"/>
          </w:tblCellMar>
        </w:tblPrEx>
        <w:trPr>
          <w:trHeight w:val="540"/>
        </w:trPr>
        <w:tc>
          <w:tcPr>
            <w:tcW w:w="5000" w:type="pct"/>
            <w:gridSpan w:val="3"/>
            <w:shd w:val="clear" w:color="auto" w:fill="auto"/>
          </w:tcPr>
          <w:p w14:paraId="557FA5F6" w14:textId="77777777" w:rsidR="0042789F" w:rsidRPr="005417E2" w:rsidRDefault="0042789F" w:rsidP="008309B5">
            <w:pPr>
              <w:keepNext/>
              <w:keepLines/>
              <w:rPr>
                <w:color w:val="000000"/>
                <w:szCs w:val="22"/>
                <w:lang w:eastAsia="zh-CN"/>
              </w:rPr>
            </w:pPr>
            <w:r w:rsidRPr="005417E2">
              <w:rPr>
                <w:color w:val="000000"/>
                <w:szCs w:val="22"/>
                <w:vertAlign w:val="superscript"/>
                <w:lang w:eastAsia="zh-CN"/>
              </w:rPr>
              <w:t>‡</w:t>
            </w:r>
            <w:r w:rsidRPr="005417E2">
              <w:rPr>
                <w:color w:val="000000"/>
                <w:szCs w:val="22"/>
                <w:lang w:eastAsia="zh-CN"/>
              </w:rPr>
              <w:t xml:space="preserve"> Stratifitseeritud </w:t>
            </w:r>
            <w:r w:rsidRPr="005417E2">
              <w:rPr>
                <w:rFonts w:eastAsia="SimSun"/>
                <w:szCs w:val="22"/>
                <w:lang w:eastAsia="en-US"/>
              </w:rPr>
              <w:t xml:space="preserve">geograafilise piirkonna (Aasia [välja arvatud Jaapan] </w:t>
            </w:r>
            <w:r w:rsidRPr="005417E2">
              <w:rPr>
                <w:rFonts w:eastAsia="SimSun"/>
                <w:i/>
                <w:iCs/>
                <w:szCs w:val="22"/>
                <w:lang w:eastAsia="en-US"/>
              </w:rPr>
              <w:t>vs.</w:t>
            </w:r>
            <w:r w:rsidRPr="005417E2">
              <w:rPr>
                <w:rFonts w:eastAsia="SimSun"/>
                <w:szCs w:val="22"/>
                <w:lang w:eastAsia="en-US"/>
              </w:rPr>
              <w:t xml:space="preserve"> ülejäänud maailm), makrovaskulaarse invasiooni ja/või maksavälise leviku (esineb </w:t>
            </w:r>
            <w:r w:rsidRPr="005417E2">
              <w:rPr>
                <w:rFonts w:eastAsia="SimSun"/>
                <w:i/>
                <w:iCs/>
                <w:szCs w:val="22"/>
                <w:lang w:eastAsia="en-US"/>
              </w:rPr>
              <w:t>vs.</w:t>
            </w:r>
            <w:r w:rsidRPr="005417E2">
              <w:rPr>
                <w:rFonts w:eastAsia="SimSun"/>
                <w:szCs w:val="22"/>
                <w:lang w:eastAsia="en-US"/>
              </w:rPr>
              <w:t xml:space="preserve"> puudub) ning AFP algväärtuse (&lt; 400 </w:t>
            </w:r>
            <w:r w:rsidRPr="005417E2">
              <w:rPr>
                <w:rFonts w:eastAsia="SimSun"/>
                <w:i/>
                <w:iCs/>
                <w:szCs w:val="22"/>
                <w:lang w:eastAsia="en-US"/>
              </w:rPr>
              <w:t>vs</w:t>
            </w:r>
            <w:r w:rsidRPr="005417E2">
              <w:rPr>
                <w:rFonts w:eastAsia="SimSun"/>
                <w:szCs w:val="22"/>
                <w:lang w:eastAsia="en-US"/>
              </w:rPr>
              <w:t>. ≥ 400 ng/ml) alusel</w:t>
            </w:r>
          </w:p>
          <w:p w14:paraId="1D0EA31D" w14:textId="77777777" w:rsidR="0042789F" w:rsidRPr="005417E2" w:rsidRDefault="0042789F" w:rsidP="008309B5">
            <w:pPr>
              <w:keepNext/>
              <w:keepLines/>
              <w:ind w:left="181" w:hanging="181"/>
              <w:rPr>
                <w:color w:val="000000"/>
                <w:szCs w:val="22"/>
                <w:lang w:eastAsia="zh-CN"/>
              </w:rPr>
            </w:pPr>
            <w:r w:rsidRPr="005417E2">
              <w:rPr>
                <w:color w:val="000000"/>
                <w:szCs w:val="22"/>
                <w:lang w:eastAsia="zh-CN"/>
              </w:rPr>
              <w:t>1.</w:t>
            </w:r>
            <w:r w:rsidRPr="005417E2">
              <w:rPr>
                <w:color w:val="000000"/>
                <w:szCs w:val="22"/>
                <w:lang w:eastAsia="zh-CN"/>
              </w:rPr>
              <w:tab/>
              <w:t>Põhineb kahepoolsel stratifitseeritud logaritmilisel astaktestil</w:t>
            </w:r>
          </w:p>
          <w:p w14:paraId="559453B8" w14:textId="77777777" w:rsidR="0042789F" w:rsidRPr="005417E2" w:rsidRDefault="0042789F" w:rsidP="008309B5">
            <w:pPr>
              <w:keepNext/>
              <w:keepLines/>
              <w:ind w:left="181" w:hanging="181"/>
              <w:rPr>
                <w:color w:val="000000"/>
                <w:szCs w:val="22"/>
                <w:lang w:eastAsia="zh-CN"/>
              </w:rPr>
            </w:pPr>
            <w:r w:rsidRPr="005417E2">
              <w:rPr>
                <w:color w:val="000000"/>
                <w:szCs w:val="22"/>
                <w:lang w:eastAsia="zh-CN"/>
              </w:rPr>
              <w:t>2.</w:t>
            </w:r>
            <w:r w:rsidRPr="005417E2">
              <w:rPr>
                <w:color w:val="000000"/>
                <w:szCs w:val="22"/>
                <w:lang w:eastAsia="zh-CN"/>
              </w:rPr>
              <w:tab/>
              <w:t>Kahepoolsel Cochran-Mantel-Haenszeli testil põhinevad nominaalsed p</w:t>
            </w:r>
            <w:r w:rsidRPr="005417E2">
              <w:rPr>
                <w:color w:val="000000"/>
                <w:szCs w:val="22"/>
                <w:lang w:eastAsia="zh-CN"/>
              </w:rPr>
              <w:noBreakHyphen/>
              <w:t>väärtused</w:t>
            </w:r>
          </w:p>
          <w:p w14:paraId="365C9EEC" w14:textId="77777777" w:rsidR="0042789F" w:rsidRPr="005417E2" w:rsidRDefault="0042789F" w:rsidP="008309B5">
            <w:pPr>
              <w:keepNext/>
              <w:keepLines/>
              <w:rPr>
                <w:color w:val="000000"/>
                <w:szCs w:val="22"/>
                <w:lang w:eastAsia="zh-CN"/>
              </w:rPr>
            </w:pPr>
            <w:r w:rsidRPr="005417E2">
              <w:rPr>
                <w:color w:val="000000"/>
                <w:szCs w:val="22"/>
                <w:lang w:eastAsia="zh-CN"/>
              </w:rPr>
              <w:t>+ Tähistab tsenseeritud väärtust</w:t>
            </w:r>
          </w:p>
          <w:p w14:paraId="1A499EDA" w14:textId="5AB2A5D4" w:rsidR="0042789F" w:rsidRPr="005417E2" w:rsidRDefault="0042789F" w:rsidP="008309B5">
            <w:pPr>
              <w:keepNext/>
              <w:keepLines/>
              <w:rPr>
                <w:color w:val="000000"/>
                <w:szCs w:val="22"/>
                <w:lang w:eastAsia="zh-CN"/>
              </w:rPr>
            </w:pPr>
            <w:r w:rsidRPr="005417E2">
              <w:rPr>
                <w:color w:val="000000"/>
                <w:szCs w:val="22"/>
                <w:lang w:eastAsia="zh-CN"/>
              </w:rPr>
              <w:t>PFS=progressioonivaba elulemus; RECIST=ravivastuse hindamise kriteeriumid soliidtuumorite korral v1.1; HCC mRECIST = modifitseeritud RECIST hepatotsellulaarse kartsinoomi hindamiseks; CI=usaldusvahemik; ORR=objektiivse ravivastuse määr; DOR=ravivastuse kestus; OS=üldine elulemus; NE=mittehinnatav</w:t>
            </w:r>
          </w:p>
        </w:tc>
      </w:tr>
    </w:tbl>
    <w:p w14:paraId="1550D470" w14:textId="77777777" w:rsidR="0042789F" w:rsidRPr="005417E2" w:rsidRDefault="0042789F" w:rsidP="0042789F">
      <w:pPr>
        <w:rPr>
          <w:bCs/>
          <w:szCs w:val="22"/>
        </w:rPr>
      </w:pPr>
    </w:p>
    <w:p w14:paraId="58F27AEB" w14:textId="12908B5D" w:rsidR="0042789F" w:rsidRPr="005417E2" w:rsidRDefault="0042789F" w:rsidP="0042789F">
      <w:pPr>
        <w:keepNext/>
        <w:keepLines/>
        <w:rPr>
          <w:b/>
        </w:rPr>
      </w:pPr>
      <w:r w:rsidRPr="005417E2">
        <w:rPr>
          <w:b/>
          <w:szCs w:val="22"/>
        </w:rPr>
        <w:t>Joonis </w:t>
      </w:r>
      <w:r w:rsidR="00434371" w:rsidRPr="005417E2">
        <w:rPr>
          <w:b/>
          <w:szCs w:val="22"/>
        </w:rPr>
        <w:t>21</w:t>
      </w:r>
      <w:r w:rsidRPr="005417E2">
        <w:rPr>
          <w:b/>
          <w:iCs/>
          <w:szCs w:val="22"/>
        </w:rPr>
        <w:t>:</w:t>
      </w:r>
      <w:r w:rsidRPr="005417E2">
        <w:rPr>
          <w:b/>
          <w:i/>
          <w:szCs w:val="22"/>
        </w:rPr>
        <w:t xml:space="preserve"> </w:t>
      </w:r>
      <w:r w:rsidRPr="005417E2">
        <w:rPr>
          <w:b/>
          <w:iCs/>
          <w:szCs w:val="22"/>
        </w:rPr>
        <w:t>OS</w:t>
      </w:r>
      <w:r w:rsidRPr="005417E2">
        <w:rPr>
          <w:b/>
          <w:iCs/>
          <w:szCs w:val="22"/>
        </w:rPr>
        <w:noBreakHyphen/>
        <w:t xml:space="preserve">i </w:t>
      </w:r>
      <w:r w:rsidRPr="005417E2">
        <w:rPr>
          <w:b/>
          <w:szCs w:val="22"/>
        </w:rPr>
        <w:t>Kaplan</w:t>
      </w:r>
      <w:r w:rsidR="00F13167" w:rsidRPr="005417E2">
        <w:rPr>
          <w:b/>
          <w:szCs w:val="22"/>
        </w:rPr>
        <w:t>i</w:t>
      </w:r>
      <w:r w:rsidRPr="005417E2">
        <w:rPr>
          <w:b/>
          <w:szCs w:val="22"/>
        </w:rPr>
        <w:t>-Meieri kõver ITT populatsioonis</w:t>
      </w:r>
      <w:r w:rsidRPr="005417E2">
        <w:rPr>
          <w:b/>
        </w:rPr>
        <w:t xml:space="preserve"> (IMbrave150</w:t>
      </w:r>
      <w:r w:rsidR="001D2D68" w:rsidRPr="005417E2">
        <w:rPr>
          <w:b/>
        </w:rPr>
        <w:t xml:space="preserve"> ajakohastatud </w:t>
      </w:r>
      <w:r w:rsidR="00B5535E" w:rsidRPr="005417E2">
        <w:rPr>
          <w:b/>
        </w:rPr>
        <w:t>a</w:t>
      </w:r>
      <w:r w:rsidR="001D2D68" w:rsidRPr="005417E2">
        <w:rPr>
          <w:b/>
        </w:rPr>
        <w:t>nalüüs</w:t>
      </w:r>
      <w:r w:rsidRPr="005417E2">
        <w:rPr>
          <w:b/>
        </w:rPr>
        <w:t>)</w:t>
      </w:r>
    </w:p>
    <w:p w14:paraId="696265FB" w14:textId="77777777" w:rsidR="0042789F" w:rsidRPr="005417E2" w:rsidRDefault="0042789F" w:rsidP="0042789F">
      <w:pPr>
        <w:keepNext/>
        <w:keepLines/>
        <w:rPr>
          <w:rFonts w:eastAsia="SimSun"/>
          <w:szCs w:val="22"/>
          <w:lang w:eastAsia="en-US"/>
        </w:rPr>
      </w:pPr>
    </w:p>
    <w:p w14:paraId="7EEF3B80" w14:textId="127EFFE7" w:rsidR="0042789F" w:rsidRPr="005417E2" w:rsidRDefault="00C41366" w:rsidP="0042789F">
      <w:pPr>
        <w:keepNext/>
        <w:keepLines/>
      </w:pPr>
      <w:r w:rsidRPr="005417E2">
        <w:drawing>
          <wp:inline distT="0" distB="0" distL="0" distR="0" wp14:anchorId="5AB860AF" wp14:editId="3117E3C3">
            <wp:extent cx="5076825" cy="263842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2638425"/>
                    </a:xfrm>
                    <a:prstGeom prst="rect">
                      <a:avLst/>
                    </a:prstGeom>
                    <a:noFill/>
                    <a:ln>
                      <a:noFill/>
                    </a:ln>
                  </pic:spPr>
                </pic:pic>
              </a:graphicData>
            </a:graphic>
          </wp:inline>
        </w:drawing>
      </w:r>
    </w:p>
    <w:p w14:paraId="3ACA9E3A" w14:textId="77777777" w:rsidR="00B71FB4" w:rsidRPr="005417E2" w:rsidRDefault="00B71FB4" w:rsidP="0042789F">
      <w:pPr>
        <w:keepNext/>
        <w:keepLines/>
        <w:rPr>
          <w:szCs w:val="22"/>
          <w:u w:val="single"/>
        </w:rPr>
      </w:pPr>
    </w:p>
    <w:p w14:paraId="0A24F350" w14:textId="666E5D62" w:rsidR="0042789F" w:rsidRPr="005417E2" w:rsidRDefault="0042789F" w:rsidP="0042789F">
      <w:pPr>
        <w:keepNext/>
        <w:keepLines/>
        <w:rPr>
          <w:b/>
          <w:color w:val="000000"/>
        </w:rPr>
      </w:pPr>
      <w:r w:rsidRPr="005417E2">
        <w:rPr>
          <w:b/>
          <w:color w:val="000000"/>
          <w:szCs w:val="22"/>
        </w:rPr>
        <w:t>Joonis </w:t>
      </w:r>
      <w:r w:rsidR="00434371" w:rsidRPr="005417E2">
        <w:rPr>
          <w:b/>
          <w:color w:val="000000"/>
          <w:szCs w:val="22"/>
        </w:rPr>
        <w:t>22</w:t>
      </w:r>
      <w:r w:rsidRPr="005417E2">
        <w:rPr>
          <w:b/>
          <w:color w:val="000000"/>
          <w:szCs w:val="22"/>
        </w:rPr>
        <w:t>: IRF</w:t>
      </w:r>
      <w:r w:rsidRPr="005417E2">
        <w:rPr>
          <w:b/>
          <w:color w:val="000000"/>
          <w:szCs w:val="22"/>
        </w:rPr>
        <w:noBreakHyphen/>
        <w:t>i poolt RECIST v1.1 alusel hinnatud PFS</w:t>
      </w:r>
      <w:r w:rsidRPr="005417E2">
        <w:rPr>
          <w:b/>
          <w:color w:val="000000"/>
          <w:szCs w:val="22"/>
        </w:rPr>
        <w:noBreakHyphen/>
        <w:t xml:space="preserve">i </w:t>
      </w:r>
      <w:r w:rsidRPr="005417E2">
        <w:rPr>
          <w:b/>
          <w:color w:val="000000"/>
        </w:rPr>
        <w:t>Kaplan</w:t>
      </w:r>
      <w:r w:rsidR="00F13167" w:rsidRPr="005417E2">
        <w:rPr>
          <w:b/>
          <w:color w:val="000000"/>
        </w:rPr>
        <w:t>i</w:t>
      </w:r>
      <w:r w:rsidRPr="005417E2">
        <w:rPr>
          <w:b/>
          <w:color w:val="000000"/>
        </w:rPr>
        <w:noBreakHyphen/>
        <w:t>Meieri kõver ITT populatsioonis (IMbrave150</w:t>
      </w:r>
      <w:r w:rsidR="001D2D68" w:rsidRPr="005417E2">
        <w:rPr>
          <w:b/>
          <w:color w:val="000000"/>
        </w:rPr>
        <w:t xml:space="preserve"> esmane analüüs</w:t>
      </w:r>
      <w:r w:rsidRPr="005417E2">
        <w:rPr>
          <w:b/>
          <w:color w:val="000000"/>
        </w:rPr>
        <w:t>)</w:t>
      </w:r>
    </w:p>
    <w:p w14:paraId="4696E82E" w14:textId="77777777" w:rsidR="0042789F" w:rsidRPr="005417E2" w:rsidRDefault="0042789F" w:rsidP="0042789F">
      <w:pPr>
        <w:keepNext/>
        <w:keepLines/>
        <w:rPr>
          <w:szCs w:val="22"/>
          <w:u w:val="single"/>
        </w:rPr>
      </w:pPr>
    </w:p>
    <w:p w14:paraId="2655F551" w14:textId="6FEA3ADF" w:rsidR="0042789F" w:rsidRPr="005417E2" w:rsidRDefault="00C41366" w:rsidP="0042789F">
      <w:pPr>
        <w:keepNext/>
        <w:keepLines/>
        <w:rPr>
          <w:szCs w:val="22"/>
          <w:u w:val="single"/>
        </w:rPr>
      </w:pPr>
      <w:r w:rsidRPr="005417E2">
        <w:drawing>
          <wp:inline distT="0" distB="0" distL="0" distR="0" wp14:anchorId="6E620458" wp14:editId="4BBD1D3F">
            <wp:extent cx="5943600" cy="262890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4AB0FEA4" w14:textId="77777777" w:rsidR="00F464D3" w:rsidRPr="005417E2" w:rsidRDefault="00F464D3">
      <w:pPr>
        <w:autoSpaceDE w:val="0"/>
        <w:autoSpaceDN w:val="0"/>
        <w:adjustRightInd w:val="0"/>
        <w:rPr>
          <w:szCs w:val="22"/>
        </w:rPr>
      </w:pPr>
    </w:p>
    <w:p w14:paraId="0325A7BB" w14:textId="77777777" w:rsidR="000B5FF5" w:rsidRPr="005417E2" w:rsidRDefault="000B5FF5" w:rsidP="000B5FF5">
      <w:pPr>
        <w:keepNext/>
        <w:rPr>
          <w:u w:val="single"/>
        </w:rPr>
      </w:pPr>
      <w:r w:rsidRPr="005417E2">
        <w:rPr>
          <w:u w:val="single"/>
        </w:rPr>
        <w:t>Efektiivsus eakatel</w:t>
      </w:r>
    </w:p>
    <w:p w14:paraId="56A075B7" w14:textId="77777777" w:rsidR="000B5FF5" w:rsidRPr="005417E2" w:rsidRDefault="000B5FF5" w:rsidP="000B5FF5">
      <w:pPr>
        <w:keepNext/>
      </w:pPr>
    </w:p>
    <w:p w14:paraId="64D0E3F1" w14:textId="77777777" w:rsidR="00063A24" w:rsidRPr="005417E2" w:rsidRDefault="000B5FF5" w:rsidP="000B5FF5">
      <w:pPr>
        <w:autoSpaceDE w:val="0"/>
        <w:autoSpaceDN w:val="0"/>
        <w:adjustRightInd w:val="0"/>
      </w:pPr>
      <w:r w:rsidRPr="005417E2">
        <w:t>≥ 65</w:t>
      </w:r>
      <w:r w:rsidRPr="005417E2">
        <w:noBreakHyphen/>
        <w:t xml:space="preserve">aastaste ja nooremate </w:t>
      </w:r>
      <w:r w:rsidR="004A2680" w:rsidRPr="005417E2">
        <w:t>atesolizumabi</w:t>
      </w:r>
      <w:r w:rsidR="000D1AE8" w:rsidRPr="005417E2">
        <w:t xml:space="preserve"> monoteraapiat saanud</w:t>
      </w:r>
      <w:r w:rsidRPr="005417E2">
        <w:t xml:space="preserve"> patsientide vahel ei täheldatud üldisi erinevusi efektiivsuse osas. Uuringus IMpower150 oli vanus ≥ 65 eluaastat seotud atesolizumabi vähenenud toimega patsientidel, kes said atesolizumabi kombinatsioonis karboplatiini ja paklitakseeliga. </w:t>
      </w:r>
    </w:p>
    <w:p w14:paraId="3CC58C10" w14:textId="77777777" w:rsidR="00985248" w:rsidRPr="005417E2" w:rsidRDefault="00985248" w:rsidP="000B5FF5">
      <w:pPr>
        <w:autoSpaceDE w:val="0"/>
        <w:autoSpaceDN w:val="0"/>
        <w:adjustRightInd w:val="0"/>
      </w:pPr>
    </w:p>
    <w:p w14:paraId="019B10CB" w14:textId="77777777" w:rsidR="000B5FF5" w:rsidRPr="005417E2" w:rsidRDefault="006E4423" w:rsidP="000B5FF5">
      <w:pPr>
        <w:autoSpaceDE w:val="0"/>
        <w:autoSpaceDN w:val="0"/>
        <w:adjustRightInd w:val="0"/>
      </w:pPr>
      <w:r w:rsidRPr="005417E2">
        <w:rPr>
          <w:szCs w:val="22"/>
        </w:rPr>
        <w:t xml:space="preserve">Uuringutest </w:t>
      </w:r>
      <w:r w:rsidR="00063A24" w:rsidRPr="005417E2">
        <w:rPr>
          <w:szCs w:val="22"/>
        </w:rPr>
        <w:t>I</w:t>
      </w:r>
      <w:r w:rsidR="00460836" w:rsidRPr="005417E2">
        <w:rPr>
          <w:szCs w:val="22"/>
        </w:rPr>
        <w:t>M</w:t>
      </w:r>
      <w:r w:rsidR="00063A24" w:rsidRPr="005417E2">
        <w:rPr>
          <w:szCs w:val="22"/>
        </w:rPr>
        <w:t>power150</w:t>
      </w:r>
      <w:r w:rsidR="0026551E" w:rsidRPr="005417E2">
        <w:rPr>
          <w:szCs w:val="22"/>
        </w:rPr>
        <w:t>,</w:t>
      </w:r>
      <w:r w:rsidR="00063A24" w:rsidRPr="005417E2">
        <w:rPr>
          <w:szCs w:val="22"/>
        </w:rPr>
        <w:t xml:space="preserve"> I</w:t>
      </w:r>
      <w:r w:rsidR="00460836" w:rsidRPr="005417E2">
        <w:rPr>
          <w:szCs w:val="22"/>
        </w:rPr>
        <w:t>M</w:t>
      </w:r>
      <w:r w:rsidR="00063A24" w:rsidRPr="005417E2">
        <w:rPr>
          <w:szCs w:val="22"/>
        </w:rPr>
        <w:t>power133</w:t>
      </w:r>
      <w:r w:rsidR="0026551E" w:rsidRPr="005417E2">
        <w:rPr>
          <w:szCs w:val="22"/>
        </w:rPr>
        <w:t xml:space="preserve"> ja IMpower110</w:t>
      </w:r>
      <w:r w:rsidR="00063A24" w:rsidRPr="005417E2">
        <w:rPr>
          <w:szCs w:val="22"/>
        </w:rPr>
        <w:t xml:space="preserve"> </w:t>
      </w:r>
      <w:r w:rsidR="000B5FF5" w:rsidRPr="005417E2">
        <w:t>≥ 75</w:t>
      </w:r>
      <w:r w:rsidR="000B5FF5" w:rsidRPr="005417E2">
        <w:noBreakHyphen/>
        <w:t xml:space="preserve">aastaste patsientide kohta </w:t>
      </w:r>
      <w:r w:rsidRPr="005417E2">
        <w:t xml:space="preserve">saadud andmeid on </w:t>
      </w:r>
      <w:r w:rsidR="000B5FF5" w:rsidRPr="005417E2">
        <w:t>järelduste tegemiseks liiga piiratud hulgal.</w:t>
      </w:r>
    </w:p>
    <w:p w14:paraId="34DFDA18" w14:textId="77777777" w:rsidR="000B5FF5" w:rsidRPr="005417E2" w:rsidRDefault="000B5FF5">
      <w:pPr>
        <w:autoSpaceDE w:val="0"/>
        <w:autoSpaceDN w:val="0"/>
        <w:adjustRightInd w:val="0"/>
        <w:rPr>
          <w:szCs w:val="22"/>
        </w:rPr>
      </w:pPr>
    </w:p>
    <w:p w14:paraId="0ABE93DA" w14:textId="77777777" w:rsidR="007B6AE1" w:rsidRPr="005417E2" w:rsidRDefault="007B6AE1" w:rsidP="006457DE">
      <w:pPr>
        <w:keepNext/>
        <w:keepLines/>
        <w:rPr>
          <w:u w:val="single"/>
        </w:rPr>
      </w:pPr>
      <w:r w:rsidRPr="005417E2">
        <w:rPr>
          <w:u w:val="single"/>
        </w:rPr>
        <w:lastRenderedPageBreak/>
        <w:t>Lapsed</w:t>
      </w:r>
    </w:p>
    <w:p w14:paraId="4C3ADBF6" w14:textId="77777777" w:rsidR="007B6AE1" w:rsidRPr="005417E2" w:rsidRDefault="007B6AE1" w:rsidP="006457DE">
      <w:pPr>
        <w:keepNext/>
        <w:keepLines/>
      </w:pPr>
    </w:p>
    <w:p w14:paraId="091552AF" w14:textId="77777777" w:rsidR="007B6AE1" w:rsidRPr="005417E2" w:rsidRDefault="007B6AE1" w:rsidP="006457DE">
      <w:pPr>
        <w:keepNext/>
        <w:keepLines/>
      </w:pPr>
      <w:r w:rsidRPr="005417E2">
        <w:t>Atesolizumabi ohutuse ja farmakokineetika hindamiseks viidi läbi varase faasi mitmekeskuseline avatud uuring retsidiveerunud või progresseeruvate soliidtuumorite ning samuti Hodgkini ja mitte</w:t>
      </w:r>
      <w:r w:rsidRPr="005417E2">
        <w:noBreakHyphen/>
        <w:t>Hodgkini lümfoomiga lastel (vanuses &lt; 18 aastat, n=69) ja noortel täiskasvanutel (vanuses 18…30 aastat, n=18). Patsiente raviti atesolizumabi intravenoosse annusega 15 mg/kg</w:t>
      </w:r>
      <w:r w:rsidR="00FE665B" w:rsidRPr="005417E2">
        <w:t> kk</w:t>
      </w:r>
      <w:r w:rsidRPr="005417E2">
        <w:t xml:space="preserve"> iga 3 nädala järel (vt lõik 5.2).</w:t>
      </w:r>
    </w:p>
    <w:p w14:paraId="045F3530" w14:textId="77777777" w:rsidR="0023273D" w:rsidRPr="005417E2" w:rsidRDefault="0023273D"/>
    <w:p w14:paraId="4FB33C59" w14:textId="77777777" w:rsidR="00CF40CA" w:rsidRPr="005417E2" w:rsidRDefault="00CF40CA">
      <w:pPr>
        <w:keepNext/>
        <w:ind w:left="567" w:hanging="567"/>
        <w:outlineLvl w:val="0"/>
        <w:rPr>
          <w:b/>
        </w:rPr>
      </w:pPr>
      <w:r w:rsidRPr="005417E2">
        <w:rPr>
          <w:b/>
        </w:rPr>
        <w:t>5.2</w:t>
      </w:r>
      <w:r w:rsidRPr="005417E2">
        <w:rPr>
          <w:b/>
        </w:rPr>
        <w:tab/>
        <w:t>Farmakokineetilised omadused</w:t>
      </w:r>
    </w:p>
    <w:p w14:paraId="2A1EF774" w14:textId="77777777" w:rsidR="00CF40CA" w:rsidRPr="005417E2" w:rsidRDefault="00CF40CA">
      <w:pPr>
        <w:keepNext/>
        <w:ind w:left="567" w:hanging="567"/>
        <w:outlineLvl w:val="0"/>
      </w:pPr>
    </w:p>
    <w:p w14:paraId="0107DDCF" w14:textId="77777777" w:rsidR="00CF40CA" w:rsidRPr="005417E2" w:rsidRDefault="00CF40CA">
      <w:pPr>
        <w:numPr>
          <w:ilvl w:val="12"/>
          <w:numId w:val="0"/>
        </w:numPr>
        <w:ind w:right="-2"/>
      </w:pPr>
      <w:r w:rsidRPr="005417E2">
        <w:t>Atesolizumabi ekspositsioon suurenes proportsionaalselt annusega annusevahemiku 1...20 mg/kg</w:t>
      </w:r>
      <w:r w:rsidR="00FE665B" w:rsidRPr="005417E2">
        <w:t> k</w:t>
      </w:r>
      <w:r w:rsidR="00C010E0" w:rsidRPr="005417E2">
        <w:t>eha</w:t>
      </w:r>
      <w:r w:rsidR="00FE665B" w:rsidRPr="005417E2">
        <w:t>k</w:t>
      </w:r>
      <w:r w:rsidR="00C010E0" w:rsidRPr="005417E2">
        <w:t>aalu kohta</w:t>
      </w:r>
      <w:r w:rsidRPr="005417E2">
        <w:t>, sealhulgas fikseeritud annuse 1200 mg manustamisel iga 3 nädala järel. 472 patsienti hõlmanud populatsioonianalüüs kirjeldas atesolizumabi farmakokineetikat annusevahemiku 1...20 mg/kg</w:t>
      </w:r>
      <w:r w:rsidR="00FE665B" w:rsidRPr="005417E2">
        <w:t> k</w:t>
      </w:r>
      <w:r w:rsidR="00C010E0" w:rsidRPr="005417E2">
        <w:t>eha</w:t>
      </w:r>
      <w:r w:rsidR="00FE665B" w:rsidRPr="005417E2">
        <w:t>k</w:t>
      </w:r>
      <w:r w:rsidR="00C010E0" w:rsidRPr="005417E2">
        <w:t>aalu kohta</w:t>
      </w:r>
      <w:r w:rsidRPr="005417E2">
        <w:t xml:space="preserve"> puhul lineaarse kahekambrilise jaotusmudeli ja esimese järgu eliminatsiooniga. </w:t>
      </w:r>
      <w:r w:rsidR="00FE665B" w:rsidRPr="005417E2">
        <w:t xml:space="preserve">Atesolizumabi intravenoossel manustamisel annuses 840 mg iga 2 nädala järel, 1200 mg iga 3 nädala järel ja 1680 mg iga 4 nädala järel on farmakokineetilised omadused ühesugused; nimetatud kolme annustamisskeemi puhul on oodata üldise ekspositsiooni võrreldavate väärtuste saavutamist. </w:t>
      </w:r>
      <w:r w:rsidRPr="005417E2">
        <w:t>Populatsiooni farmakokineetiline analüüs näitab, et püsiseisund saabub pärast 6...9 nädalat kestnud korduvat annustamist. Kontsentratsioonikõvera aluse pindala, maksimaalse kontsentratsiooni ja minimaalse kontsentratsiooni osas oli süsteemne akumulatsioon vastavalt 1,91</w:t>
      </w:r>
      <w:r w:rsidRPr="005417E2">
        <w:noBreakHyphen/>
        <w:t>, 1,46</w:t>
      </w:r>
      <w:r w:rsidRPr="005417E2">
        <w:noBreakHyphen/>
        <w:t xml:space="preserve"> ja 2,75</w:t>
      </w:r>
      <w:r w:rsidRPr="005417E2">
        <w:noBreakHyphen/>
        <w:t>kordne.</w:t>
      </w:r>
    </w:p>
    <w:p w14:paraId="25D4F850" w14:textId="77777777" w:rsidR="00CF40CA" w:rsidRPr="005417E2" w:rsidRDefault="00CF40CA">
      <w:pPr>
        <w:numPr>
          <w:ilvl w:val="12"/>
          <w:numId w:val="0"/>
        </w:numPr>
        <w:ind w:right="-2"/>
        <w:rPr>
          <w:iCs/>
        </w:rPr>
      </w:pPr>
    </w:p>
    <w:p w14:paraId="7646CBAF" w14:textId="77777777" w:rsidR="00CF40CA" w:rsidRPr="005417E2" w:rsidRDefault="00CF40CA">
      <w:pPr>
        <w:keepNext/>
        <w:numPr>
          <w:ilvl w:val="12"/>
          <w:numId w:val="0"/>
        </w:numPr>
        <w:rPr>
          <w:iCs/>
          <w:u w:val="single"/>
        </w:rPr>
      </w:pPr>
      <w:r w:rsidRPr="005417E2">
        <w:rPr>
          <w:iCs/>
          <w:u w:val="single"/>
        </w:rPr>
        <w:t>Imendumine</w:t>
      </w:r>
    </w:p>
    <w:p w14:paraId="1500EDE1" w14:textId="77777777" w:rsidR="00CF40CA" w:rsidRPr="005417E2" w:rsidRDefault="00CF40CA">
      <w:pPr>
        <w:keepNext/>
        <w:numPr>
          <w:ilvl w:val="12"/>
          <w:numId w:val="0"/>
        </w:numPr>
        <w:rPr>
          <w:iCs/>
          <w:u w:val="single"/>
        </w:rPr>
      </w:pPr>
    </w:p>
    <w:p w14:paraId="5FB27ED1" w14:textId="77777777" w:rsidR="007F257E" w:rsidRPr="005417E2" w:rsidRDefault="007F257E" w:rsidP="007F257E">
      <w:pPr>
        <w:numPr>
          <w:ilvl w:val="12"/>
          <w:numId w:val="0"/>
        </w:numPr>
        <w:ind w:right="-2"/>
      </w:pPr>
      <w:r w:rsidRPr="005417E2">
        <w:t>Atesolizumabi manustatakse intravenoosse infusioonina.</w:t>
      </w:r>
    </w:p>
    <w:p w14:paraId="5DB80CF6" w14:textId="77777777" w:rsidR="00CF40CA" w:rsidRPr="005417E2" w:rsidRDefault="00CF40CA">
      <w:pPr>
        <w:numPr>
          <w:ilvl w:val="12"/>
          <w:numId w:val="0"/>
        </w:numPr>
        <w:ind w:right="-2"/>
        <w:rPr>
          <w:iCs/>
        </w:rPr>
      </w:pPr>
    </w:p>
    <w:p w14:paraId="78D62EED" w14:textId="77777777" w:rsidR="00CF40CA" w:rsidRPr="005417E2" w:rsidRDefault="00CF40CA">
      <w:pPr>
        <w:keepNext/>
        <w:numPr>
          <w:ilvl w:val="12"/>
          <w:numId w:val="0"/>
        </w:numPr>
        <w:rPr>
          <w:iCs/>
          <w:u w:val="single"/>
        </w:rPr>
      </w:pPr>
      <w:r w:rsidRPr="005417E2">
        <w:rPr>
          <w:iCs/>
          <w:u w:val="single"/>
        </w:rPr>
        <w:t>Jaotumine</w:t>
      </w:r>
    </w:p>
    <w:p w14:paraId="4BD33A13" w14:textId="77777777" w:rsidR="00CF40CA" w:rsidRPr="005417E2" w:rsidRDefault="00CF40CA">
      <w:pPr>
        <w:keepNext/>
        <w:numPr>
          <w:ilvl w:val="12"/>
          <w:numId w:val="0"/>
        </w:numPr>
        <w:rPr>
          <w:iCs/>
          <w:u w:val="single"/>
        </w:rPr>
      </w:pPr>
    </w:p>
    <w:p w14:paraId="0167CE09" w14:textId="77777777" w:rsidR="00CF40CA" w:rsidRPr="005417E2" w:rsidRDefault="00CF40CA">
      <w:pPr>
        <w:numPr>
          <w:ilvl w:val="12"/>
          <w:numId w:val="0"/>
        </w:numPr>
        <w:ind w:right="-2"/>
        <w:rPr>
          <w:iCs/>
        </w:rPr>
      </w:pPr>
      <w:r w:rsidRPr="005417E2">
        <w:t>Populatsiooni farmakokineetiline analüüs näitab, et tüüpilisel patsiendil on t</w:t>
      </w:r>
      <w:r w:rsidRPr="005417E2">
        <w:rPr>
          <w:iCs/>
        </w:rPr>
        <w:t>sentraalne jaotusruumala 3,28 l ja püsiseisundi jaotusruumala 6,91 l.</w:t>
      </w:r>
    </w:p>
    <w:p w14:paraId="0657EEAA" w14:textId="77777777" w:rsidR="00CF40CA" w:rsidRPr="005417E2" w:rsidRDefault="00CF40CA">
      <w:pPr>
        <w:numPr>
          <w:ilvl w:val="12"/>
          <w:numId w:val="0"/>
        </w:numPr>
        <w:ind w:right="-2"/>
        <w:rPr>
          <w:iCs/>
        </w:rPr>
      </w:pPr>
    </w:p>
    <w:p w14:paraId="766B967E" w14:textId="77777777" w:rsidR="00CF40CA" w:rsidRPr="005417E2" w:rsidRDefault="00CF40CA">
      <w:pPr>
        <w:keepNext/>
        <w:numPr>
          <w:ilvl w:val="12"/>
          <w:numId w:val="0"/>
        </w:numPr>
        <w:rPr>
          <w:iCs/>
          <w:u w:val="single"/>
        </w:rPr>
      </w:pPr>
      <w:r w:rsidRPr="005417E2">
        <w:rPr>
          <w:iCs/>
          <w:u w:val="single"/>
        </w:rPr>
        <w:t>Biotransformatsioon</w:t>
      </w:r>
    </w:p>
    <w:p w14:paraId="187967F4" w14:textId="77777777" w:rsidR="00CF40CA" w:rsidRPr="005417E2" w:rsidRDefault="00CF40CA">
      <w:pPr>
        <w:keepNext/>
        <w:numPr>
          <w:ilvl w:val="12"/>
          <w:numId w:val="0"/>
        </w:numPr>
        <w:rPr>
          <w:iCs/>
          <w:u w:val="single"/>
        </w:rPr>
      </w:pPr>
    </w:p>
    <w:p w14:paraId="0495BFC1" w14:textId="77777777" w:rsidR="00CF40CA" w:rsidRPr="005417E2" w:rsidRDefault="00CF40CA">
      <w:pPr>
        <w:numPr>
          <w:ilvl w:val="12"/>
          <w:numId w:val="0"/>
        </w:numPr>
        <w:ind w:right="-2"/>
        <w:rPr>
          <w:iCs/>
        </w:rPr>
      </w:pPr>
      <w:r w:rsidRPr="005417E2">
        <w:t>Atesolizumabi metabolismi ei ole otseselt uuritud. Antikehad erituvad põhiliselt katabolismi teel.</w:t>
      </w:r>
    </w:p>
    <w:p w14:paraId="7FEA06DB" w14:textId="77777777" w:rsidR="00CF40CA" w:rsidRPr="005417E2" w:rsidRDefault="00CF40CA">
      <w:pPr>
        <w:numPr>
          <w:ilvl w:val="12"/>
          <w:numId w:val="0"/>
        </w:numPr>
        <w:ind w:right="-2"/>
        <w:rPr>
          <w:iCs/>
        </w:rPr>
      </w:pPr>
    </w:p>
    <w:p w14:paraId="50160528" w14:textId="77777777" w:rsidR="00CF40CA" w:rsidRPr="005417E2" w:rsidRDefault="00CF40CA">
      <w:pPr>
        <w:keepNext/>
        <w:numPr>
          <w:ilvl w:val="12"/>
          <w:numId w:val="0"/>
        </w:numPr>
        <w:rPr>
          <w:iCs/>
          <w:u w:val="single"/>
        </w:rPr>
      </w:pPr>
      <w:r w:rsidRPr="005417E2">
        <w:rPr>
          <w:iCs/>
          <w:u w:val="single"/>
        </w:rPr>
        <w:t>Eritumine</w:t>
      </w:r>
    </w:p>
    <w:p w14:paraId="77D0A446" w14:textId="77777777" w:rsidR="00CF40CA" w:rsidRPr="005417E2" w:rsidRDefault="00CF40CA">
      <w:pPr>
        <w:keepNext/>
        <w:numPr>
          <w:ilvl w:val="12"/>
          <w:numId w:val="0"/>
        </w:numPr>
        <w:rPr>
          <w:iCs/>
          <w:u w:val="single"/>
        </w:rPr>
      </w:pPr>
    </w:p>
    <w:p w14:paraId="1A3AFBFB" w14:textId="77777777" w:rsidR="00CF40CA" w:rsidRPr="005417E2" w:rsidRDefault="00CF40CA">
      <w:pPr>
        <w:numPr>
          <w:ilvl w:val="12"/>
          <w:numId w:val="0"/>
        </w:numPr>
        <w:ind w:right="-2"/>
      </w:pPr>
      <w:r w:rsidRPr="005417E2">
        <w:t>Populatsiooni farmakokineetiline analüüs näitab, et atesolizumabi kliirens on 0,200 l</w:t>
      </w:r>
      <w:r w:rsidR="00C010E0" w:rsidRPr="005417E2">
        <w:t xml:space="preserve"> </w:t>
      </w:r>
      <w:r w:rsidRPr="005417E2">
        <w:t>ööpäevas ja tüüpiline terminaalne eliminatsiooni poolväärtusaeg on 27 päeva.</w:t>
      </w:r>
    </w:p>
    <w:p w14:paraId="63E18B0C" w14:textId="77777777" w:rsidR="00CF40CA" w:rsidRPr="005417E2" w:rsidRDefault="00CF40CA">
      <w:pPr>
        <w:numPr>
          <w:ilvl w:val="12"/>
          <w:numId w:val="0"/>
        </w:numPr>
        <w:ind w:right="-2"/>
        <w:rPr>
          <w:iCs/>
        </w:rPr>
      </w:pPr>
    </w:p>
    <w:p w14:paraId="5EA03468" w14:textId="77777777" w:rsidR="00CF40CA" w:rsidRPr="005417E2" w:rsidRDefault="00CF40CA">
      <w:pPr>
        <w:keepNext/>
        <w:numPr>
          <w:ilvl w:val="12"/>
          <w:numId w:val="0"/>
        </w:numPr>
        <w:ind w:right="-2"/>
        <w:rPr>
          <w:iCs/>
          <w:u w:val="single"/>
        </w:rPr>
      </w:pPr>
      <w:r w:rsidRPr="005417E2">
        <w:rPr>
          <w:iCs/>
          <w:u w:val="single"/>
        </w:rPr>
        <w:t>Patsientide erirühmad</w:t>
      </w:r>
    </w:p>
    <w:p w14:paraId="43076CF2" w14:textId="77777777" w:rsidR="00CF40CA" w:rsidRPr="005417E2" w:rsidRDefault="00CF40CA">
      <w:pPr>
        <w:keepNext/>
        <w:numPr>
          <w:ilvl w:val="12"/>
          <w:numId w:val="0"/>
        </w:numPr>
        <w:ind w:right="-2"/>
        <w:rPr>
          <w:iCs/>
          <w:u w:val="single"/>
        </w:rPr>
      </w:pPr>
    </w:p>
    <w:p w14:paraId="0EEB60BA" w14:textId="77777777" w:rsidR="00CF40CA" w:rsidRPr="005417E2" w:rsidRDefault="00CF40CA">
      <w:r w:rsidRPr="005417E2">
        <w:rPr>
          <w:iCs/>
        </w:rPr>
        <w:t xml:space="preserve">Populatsiooni farmakokineetilise ja </w:t>
      </w:r>
      <w:r w:rsidRPr="005417E2">
        <w:t>ekspositsiooni</w:t>
      </w:r>
      <w:r w:rsidRPr="005417E2">
        <w:noBreakHyphen/>
        <w:t>ravivastuse analüüsi põhjal puudub vanusel (21...89 aastat), piirkonnal, etnilisel kuuluvusel, neerukahjustusel, kergel maksakahjustusel, PD</w:t>
      </w:r>
      <w:r w:rsidRPr="005417E2">
        <w:noBreakHyphen/>
        <w:t>L1 ekspressiooni tasemel või ECOG sooritusvõime skooril mõju atesolizumabi farmakokineetikale. Kehakaalul, sool, positiivsel A</w:t>
      </w:r>
      <w:r w:rsidR="00065884" w:rsidRPr="005417E2">
        <w:t>D</w:t>
      </w:r>
      <w:r w:rsidRPr="005417E2">
        <w:t>A leiul, albumiinisisaldusel ja kasvajakoormusel on statistiliselt oluline, kuid kliiniliselt mitteoluline toime atesolizumabi farmakokineetikale. Annuse kohandamist ei soovitata.</w:t>
      </w:r>
    </w:p>
    <w:p w14:paraId="76EA66C1" w14:textId="77777777" w:rsidR="00CF40CA" w:rsidRPr="005417E2" w:rsidRDefault="00CF40CA"/>
    <w:p w14:paraId="1974FA3E" w14:textId="77777777" w:rsidR="00CF40CA" w:rsidRPr="005417E2" w:rsidRDefault="00CF40CA">
      <w:pPr>
        <w:keepNext/>
        <w:rPr>
          <w:i/>
          <w:u w:val="single"/>
        </w:rPr>
      </w:pPr>
      <w:r w:rsidRPr="005417E2">
        <w:rPr>
          <w:i/>
          <w:u w:val="single"/>
        </w:rPr>
        <w:t>Eakad</w:t>
      </w:r>
    </w:p>
    <w:p w14:paraId="37B0E761" w14:textId="77777777" w:rsidR="00CF40CA" w:rsidRPr="005417E2" w:rsidRDefault="00CF40CA">
      <w:pPr>
        <w:keepNext/>
        <w:rPr>
          <w:i/>
          <w:u w:val="single"/>
        </w:rPr>
      </w:pPr>
    </w:p>
    <w:p w14:paraId="18A93953" w14:textId="77777777" w:rsidR="00CF40CA" w:rsidRPr="005417E2" w:rsidRDefault="00CF40CA">
      <w:r w:rsidRPr="005417E2">
        <w:t>Eakatel patsientidel ei ole atesolizumabiga spetsiaalseid uuringuid läbi viidud. Populatsiooni farmakokineetilises analüüsis hinnati vanuse mõju atesolizumabi farmakokineetikale. Vanusevahemikku 21...89 aastat kuuluvate patsientide (n=472), kelle mediaanvanus oli 62 aastat, põhjal ei tuvastatud vanust atesolizumabi farmakokineetikat mõjutava olulise kaasmuutujana. Alla 65</w:t>
      </w:r>
      <w:r w:rsidRPr="005417E2">
        <w:noBreakHyphen/>
        <w:t>aastaste (n=274), 65...75</w:t>
      </w:r>
      <w:r w:rsidRPr="005417E2">
        <w:noBreakHyphen/>
        <w:t>aastaste (n=152) ja üle 75</w:t>
      </w:r>
      <w:r w:rsidRPr="005417E2">
        <w:noBreakHyphen/>
        <w:t>aastaste patsientide (n=46) vahel atesolizumabi farmakokineetika kliiniliselt olulist erinevust ei täheldatud (vt lõik 4.2).</w:t>
      </w:r>
    </w:p>
    <w:p w14:paraId="2F08EAC3" w14:textId="77777777" w:rsidR="00CF40CA" w:rsidRPr="005417E2" w:rsidRDefault="00CF40CA"/>
    <w:p w14:paraId="04230ADE" w14:textId="77777777" w:rsidR="00CF40CA" w:rsidRPr="005417E2" w:rsidRDefault="00CF40CA">
      <w:pPr>
        <w:keepNext/>
        <w:rPr>
          <w:i/>
          <w:u w:val="single"/>
        </w:rPr>
      </w:pPr>
      <w:r w:rsidRPr="005417E2">
        <w:rPr>
          <w:i/>
          <w:u w:val="single"/>
        </w:rPr>
        <w:t>Lapsed</w:t>
      </w:r>
    </w:p>
    <w:p w14:paraId="4F6499D3" w14:textId="77777777" w:rsidR="00CF40CA" w:rsidRPr="005417E2" w:rsidRDefault="00CF40CA">
      <w:pPr>
        <w:keepNext/>
        <w:rPr>
          <w:i/>
          <w:u w:val="single"/>
        </w:rPr>
      </w:pPr>
    </w:p>
    <w:p w14:paraId="616E0FD0" w14:textId="77777777" w:rsidR="00B0141E" w:rsidRPr="005417E2" w:rsidRDefault="00B0141E" w:rsidP="00B0141E">
      <w:r w:rsidRPr="005417E2">
        <w:t>Lastel (vanuses &lt; 18 aastat, n=69) ja noortel täiskasvanutel (vanuses 18…30 aastat, n=18) läbi viidud ühest varase faasi mitmekeskuselisest avatud uuringust saadud farmakokineetilised tulemused näitavad, et atesolizumabi kliirens ja jaotusruumala olid võrreldavad iga 3 nädala järel 15 mg/kg</w:t>
      </w:r>
      <w:r w:rsidR="00FE665B" w:rsidRPr="005417E2">
        <w:t> kk</w:t>
      </w:r>
      <w:r w:rsidRPr="005417E2">
        <w:t xml:space="preserve"> saanud lastel ja iga 3 nädala järel 1200 mg saanud noortel täiskasvanud patsientidel, kui tulemusi normaliseeriti kehakaalu järgi, ning lastel oli ravimi ekspositsioon pigem madalam väiksema kehakaalu tõttu. Need erinevused ei olnud seotud atesolizumabi kontsentratsiooni vähenemisega allapoole terapeutilisi eesmärkväärtusi. Alla 2</w:t>
      </w:r>
      <w:r w:rsidRPr="005417E2">
        <w:noBreakHyphen/>
        <w:t>aastaste laste kohta saadud andmeid on piiratud hulgal, mistõttu ei saa teha lõplikke järeldusi.</w:t>
      </w:r>
    </w:p>
    <w:p w14:paraId="5661886F" w14:textId="77777777" w:rsidR="00CF40CA" w:rsidRPr="005417E2" w:rsidRDefault="00CF40CA"/>
    <w:p w14:paraId="76BBFD69" w14:textId="77777777" w:rsidR="00CF40CA" w:rsidRPr="005417E2" w:rsidRDefault="00CF40CA">
      <w:pPr>
        <w:keepNext/>
        <w:rPr>
          <w:i/>
          <w:u w:val="single"/>
        </w:rPr>
      </w:pPr>
      <w:r w:rsidRPr="005417E2">
        <w:rPr>
          <w:i/>
          <w:u w:val="single"/>
        </w:rPr>
        <w:t>Neerukahjustus</w:t>
      </w:r>
    </w:p>
    <w:p w14:paraId="24F5A559" w14:textId="77777777" w:rsidR="00CF40CA" w:rsidRPr="005417E2" w:rsidRDefault="00CF40CA">
      <w:pPr>
        <w:keepNext/>
        <w:rPr>
          <w:i/>
          <w:u w:val="single"/>
        </w:rPr>
      </w:pPr>
    </w:p>
    <w:p w14:paraId="7ED51913" w14:textId="77777777" w:rsidR="00CF40CA" w:rsidRPr="005417E2" w:rsidRDefault="00CF40CA">
      <w:r w:rsidRPr="005417E2">
        <w:t>Neerukahjustusega patsientidel ei ole atesolizumabiga spetsiaalseid uuringuid läbi viidud. Populatsiooni farmakokineetilises analüüsis ei leitud atesolizumabi kliirensi kliiniliselt olulisi erinevusi kerge (hinnanguline glomerulaarfiltratsiooni kiirus [eGFR] 60...89 ml/min/1,73 m</w:t>
      </w:r>
      <w:r w:rsidRPr="005417E2">
        <w:rPr>
          <w:vertAlign w:val="superscript"/>
        </w:rPr>
        <w:t>2</w:t>
      </w:r>
      <w:r w:rsidRPr="005417E2">
        <w:t>; n=208) või mõõduka (eGFR 30...59 ml/min/1,73 m</w:t>
      </w:r>
      <w:r w:rsidRPr="005417E2">
        <w:rPr>
          <w:vertAlign w:val="superscript"/>
        </w:rPr>
        <w:t>2</w:t>
      </w:r>
      <w:r w:rsidRPr="005417E2">
        <w:t>; n=116) neerukahjustusega patsientidel normaalse neerufunktsiooniga (eGFR ≥ 90 ml/min/1,73 m</w:t>
      </w:r>
      <w:r w:rsidRPr="005417E2">
        <w:rPr>
          <w:vertAlign w:val="superscript"/>
        </w:rPr>
        <w:t>2</w:t>
      </w:r>
      <w:r w:rsidRPr="005417E2">
        <w:t>; n=140) patsientidega võrreldes. Vaid üksikutel patsientidel oli raske neerukahjustus (eGFR 15...29 ml/min/1,72 m</w:t>
      </w:r>
      <w:r w:rsidRPr="005417E2">
        <w:rPr>
          <w:vertAlign w:val="superscript"/>
        </w:rPr>
        <w:t>2</w:t>
      </w:r>
      <w:r w:rsidRPr="005417E2">
        <w:t>; n=8) (vt lõik 4.2). Raske neerukahjustuse mõju atesolizumabi farmakokineetikale on teadmata</w:t>
      </w:r>
    </w:p>
    <w:p w14:paraId="502FF49F" w14:textId="77777777" w:rsidR="00CF40CA" w:rsidRPr="005417E2" w:rsidRDefault="00CF40CA"/>
    <w:p w14:paraId="5AC86861" w14:textId="77777777" w:rsidR="00CF40CA" w:rsidRPr="005417E2" w:rsidRDefault="00CF40CA">
      <w:pPr>
        <w:keepNext/>
        <w:rPr>
          <w:i/>
          <w:u w:val="single"/>
        </w:rPr>
      </w:pPr>
      <w:r w:rsidRPr="005417E2">
        <w:rPr>
          <w:i/>
          <w:u w:val="single"/>
        </w:rPr>
        <w:t>Maksakahjustus</w:t>
      </w:r>
    </w:p>
    <w:p w14:paraId="55592B4D" w14:textId="77777777" w:rsidR="00CF40CA" w:rsidRPr="005417E2" w:rsidRDefault="00CF40CA">
      <w:pPr>
        <w:keepNext/>
        <w:rPr>
          <w:i/>
          <w:u w:val="single"/>
        </w:rPr>
      </w:pPr>
    </w:p>
    <w:p w14:paraId="58DF0F8C" w14:textId="77777777" w:rsidR="00625FFF" w:rsidRPr="005417E2" w:rsidRDefault="00625FFF" w:rsidP="00625FFF">
      <w:pPr>
        <w:numPr>
          <w:ilvl w:val="12"/>
          <w:numId w:val="0"/>
        </w:numPr>
        <w:ind w:right="-2"/>
      </w:pPr>
      <w:r w:rsidRPr="005417E2">
        <w:t xml:space="preserve">Maksakahjustusega patsientidel ei ole atesolizumabiga spetsiaalseid uuringuid läbi viidud. Populatsiooni farmakokineetilises analüüsis ei täheldatud atesolizumabi kliirensi kliiniliselt olulisi erinevusi kerge maksakahjustuse (bilirubiinisisaldus ≤ ULN ja ASAT </w:t>
      </w:r>
      <w:r w:rsidRPr="005417E2">
        <w:sym w:font="Symbol" w:char="F03E"/>
      </w:r>
      <w:r w:rsidRPr="005417E2">
        <w:t xml:space="preserve"> ULN või bilirubiinisisaldus </w:t>
      </w:r>
      <w:r w:rsidRPr="005417E2">
        <w:sym w:font="Symbol" w:char="F03E"/>
      </w:r>
      <w:r w:rsidRPr="005417E2">
        <w:t> 1,0...1,5 x ULN ja ASAT</w:t>
      </w:r>
      <w:r w:rsidRPr="005417E2">
        <w:noBreakHyphen/>
        <w:t xml:space="preserve">i mis tahes aktiivsus) või mõõduka maksakahjustusega (bilirubiinisisaldus </w:t>
      </w:r>
      <w:r w:rsidRPr="005417E2">
        <w:sym w:font="Symbol" w:char="F03E"/>
      </w:r>
      <w:r w:rsidRPr="005417E2">
        <w:t> 1,5...3 x ULN ja ASAT</w:t>
      </w:r>
      <w:r w:rsidRPr="005417E2">
        <w:noBreakHyphen/>
        <w:t xml:space="preserve">i mis tahes aktiivsus) patsientidel võrreldes normaalse maksafunktsiooniga (bilirubiinisisaldus ≤ ULN ja ASAT ≤ ULN) patsientidega. Raske maksakahjustusega (bilirubiinisisaldus </w:t>
      </w:r>
      <w:r w:rsidRPr="005417E2">
        <w:sym w:font="Symbol" w:char="F03E"/>
      </w:r>
      <w:r w:rsidRPr="005417E2">
        <w:t> 3 x ULN ja ASAT</w:t>
      </w:r>
      <w:r w:rsidRPr="005417E2">
        <w:noBreakHyphen/>
        <w:t>i mis tahes aktiivsus) patsientide kohta andmed puuduvad. Maksakahjustust defineeriti Riikliku Vähiinstituudi organdüsfunktsiooni töörühma (NCI</w:t>
      </w:r>
      <w:r w:rsidRPr="005417E2">
        <w:noBreakHyphen/>
        <w:t xml:space="preserve">ODWG) maksa düsfunktsiooni kriteeriumide alusel (vt lõik 4.2). Raske maksakahjustuse (bilirubiinisisaldus </w:t>
      </w:r>
      <w:r w:rsidRPr="005417E2">
        <w:sym w:font="Symbol" w:char="F03E"/>
      </w:r>
      <w:r w:rsidRPr="005417E2">
        <w:t> 3 x ULN ja ASAT</w:t>
      </w:r>
      <w:r w:rsidRPr="005417E2">
        <w:noBreakHyphen/>
        <w:t>i mis tahes aktiivsus) mõju atesolizumabi farmakokineetikale on teadmata.</w:t>
      </w:r>
    </w:p>
    <w:p w14:paraId="00646141" w14:textId="77777777" w:rsidR="00CF40CA" w:rsidRPr="005417E2" w:rsidRDefault="00CF40CA">
      <w:pPr>
        <w:numPr>
          <w:ilvl w:val="12"/>
          <w:numId w:val="0"/>
        </w:numPr>
        <w:ind w:right="-2"/>
      </w:pPr>
    </w:p>
    <w:p w14:paraId="25F3A39A" w14:textId="77777777" w:rsidR="00CF40CA" w:rsidRPr="005417E2" w:rsidRDefault="00CF40CA">
      <w:pPr>
        <w:keepNext/>
        <w:ind w:left="567" w:hanging="567"/>
        <w:outlineLvl w:val="0"/>
      </w:pPr>
      <w:r w:rsidRPr="005417E2">
        <w:rPr>
          <w:b/>
        </w:rPr>
        <w:t>5.3</w:t>
      </w:r>
      <w:r w:rsidRPr="005417E2">
        <w:rPr>
          <w:b/>
        </w:rPr>
        <w:tab/>
        <w:t>Prekliinilised ohutusandmed</w:t>
      </w:r>
    </w:p>
    <w:p w14:paraId="0ED80C23" w14:textId="77777777" w:rsidR="00CF40CA" w:rsidRPr="005417E2" w:rsidRDefault="00CF40CA">
      <w:pPr>
        <w:keepNext/>
      </w:pPr>
    </w:p>
    <w:p w14:paraId="11565DA1" w14:textId="77777777" w:rsidR="00CF40CA" w:rsidRPr="005417E2" w:rsidRDefault="00CF40CA">
      <w:pPr>
        <w:keepNext/>
        <w:rPr>
          <w:u w:val="single"/>
        </w:rPr>
      </w:pPr>
      <w:r w:rsidRPr="005417E2">
        <w:rPr>
          <w:u w:val="single"/>
        </w:rPr>
        <w:t>Kartsinogeensus</w:t>
      </w:r>
    </w:p>
    <w:p w14:paraId="3952A4D5" w14:textId="77777777" w:rsidR="00CF40CA" w:rsidRPr="005417E2" w:rsidRDefault="00CF40CA">
      <w:pPr>
        <w:keepNext/>
      </w:pPr>
    </w:p>
    <w:p w14:paraId="328A53D3" w14:textId="77777777" w:rsidR="00CF40CA" w:rsidRPr="005417E2" w:rsidRDefault="00CF40CA">
      <w:r w:rsidRPr="005417E2">
        <w:t>Atesolizumabi kartsinogeense potentsiaali tuvastamiseks ei ole kartsinogeensusuuringuid läbi viidud.</w:t>
      </w:r>
    </w:p>
    <w:p w14:paraId="7FBE9453" w14:textId="77777777" w:rsidR="00CF40CA" w:rsidRPr="005417E2" w:rsidRDefault="00CF40CA"/>
    <w:p w14:paraId="4D4D29B7" w14:textId="77777777" w:rsidR="00CF40CA" w:rsidRPr="005417E2" w:rsidRDefault="00CF40CA">
      <w:pPr>
        <w:keepNext/>
        <w:rPr>
          <w:u w:val="single"/>
        </w:rPr>
      </w:pPr>
      <w:r w:rsidRPr="005417E2">
        <w:rPr>
          <w:u w:val="single"/>
        </w:rPr>
        <w:t>Mutageensus</w:t>
      </w:r>
    </w:p>
    <w:p w14:paraId="24462B2C" w14:textId="77777777" w:rsidR="00CF40CA" w:rsidRPr="005417E2" w:rsidRDefault="00CF40CA">
      <w:pPr>
        <w:keepNext/>
      </w:pPr>
    </w:p>
    <w:p w14:paraId="32F2FAB8" w14:textId="77777777" w:rsidR="00CF40CA" w:rsidRPr="005417E2" w:rsidRDefault="00CF40CA">
      <w:r w:rsidRPr="005417E2">
        <w:t>Atesolizumabi mutageense potentsiaali tuvastamiseks ei ole mutageensusuuringuid läbi viidud. Kuid monoklonaalsete antikehade puhul ei ole oodata mõju DNA</w:t>
      </w:r>
      <w:r w:rsidRPr="005417E2">
        <w:noBreakHyphen/>
        <w:t>le või kromosoomidele.</w:t>
      </w:r>
    </w:p>
    <w:p w14:paraId="2E89467A" w14:textId="77777777" w:rsidR="00CF40CA" w:rsidRPr="005417E2" w:rsidRDefault="00CF40CA"/>
    <w:p w14:paraId="636183CB" w14:textId="77777777" w:rsidR="00CF40CA" w:rsidRPr="005417E2" w:rsidRDefault="00CF40CA">
      <w:pPr>
        <w:keepNext/>
        <w:rPr>
          <w:u w:val="single"/>
        </w:rPr>
      </w:pPr>
      <w:r w:rsidRPr="005417E2">
        <w:rPr>
          <w:u w:val="single"/>
        </w:rPr>
        <w:t>Fertiilsus</w:t>
      </w:r>
    </w:p>
    <w:p w14:paraId="2F09FBE8" w14:textId="77777777" w:rsidR="00CF40CA" w:rsidRPr="005417E2" w:rsidRDefault="00CF40CA">
      <w:pPr>
        <w:keepNext/>
      </w:pPr>
    </w:p>
    <w:p w14:paraId="2D11C21B" w14:textId="77777777" w:rsidR="00CF40CA" w:rsidRPr="005417E2" w:rsidRDefault="00CF40CA">
      <w:r w:rsidRPr="005417E2">
        <w:t xml:space="preserve">Atesolizumabiga ei ole fertiilsusuuringuid läbi viidud, kuid kroonilise toksilisuse uuringus hinnati mõju isaste ja emaste Jaava makaakide reproduktiivorganitele. Atesolizumabi </w:t>
      </w:r>
      <w:r w:rsidR="004F77A6" w:rsidRPr="005417E2">
        <w:t xml:space="preserve">üks </w:t>
      </w:r>
      <w:r w:rsidRPr="005417E2">
        <w:t>kord nädalas manustamine emastele ahvidele hinnangulise AUC juures, mis oli ligikaudu 6 korda suurem soovitatavat annust saavatel patsientidel täheldatust, viis ebaregulaarse menstruaaltsükli tekkeni ja äsjamoodustunud kollakehade puudumiseni munasarjades, mis olid pöörduvad. Puudus mõju isaste loomade reproduktiivorganitele.</w:t>
      </w:r>
    </w:p>
    <w:p w14:paraId="1D5062F2" w14:textId="77777777" w:rsidR="00CF40CA" w:rsidRPr="005417E2" w:rsidRDefault="00CF40CA"/>
    <w:p w14:paraId="2FF0AF4A" w14:textId="77777777" w:rsidR="008D1172" w:rsidRPr="005417E2" w:rsidRDefault="008D1172" w:rsidP="006457DE">
      <w:pPr>
        <w:keepNext/>
        <w:keepLines/>
        <w:rPr>
          <w:u w:val="single"/>
        </w:rPr>
      </w:pPr>
      <w:r w:rsidRPr="005417E2">
        <w:rPr>
          <w:u w:val="single"/>
        </w:rPr>
        <w:lastRenderedPageBreak/>
        <w:t>Teratogeensus</w:t>
      </w:r>
    </w:p>
    <w:p w14:paraId="3F816766" w14:textId="77777777" w:rsidR="008D1172" w:rsidRPr="005417E2" w:rsidRDefault="008D1172" w:rsidP="006457DE">
      <w:pPr>
        <w:keepNext/>
        <w:keepLines/>
      </w:pPr>
    </w:p>
    <w:p w14:paraId="626892C3" w14:textId="77777777" w:rsidR="008D1172" w:rsidRPr="005417E2" w:rsidRDefault="008D1172" w:rsidP="006B29B9">
      <w:r w:rsidRPr="005417E2">
        <w:t>Atesolizumabiga ei ole loomadel reproduktsiooni</w:t>
      </w:r>
      <w:r w:rsidRPr="005417E2">
        <w:noBreakHyphen/>
        <w:t xml:space="preserve"> ega teratogeensusuuringuid läbi viidud. Loomkatsed on näidanud, et PD</w:t>
      </w:r>
      <w:r w:rsidRPr="005417E2">
        <w:noBreakHyphen/>
        <w:t>L1/PD</w:t>
      </w:r>
      <w:r w:rsidRPr="005417E2">
        <w:noBreakHyphen/>
        <w:t xml:space="preserve">1 raja inhibeerimine võib viia areneva loote </w:t>
      </w:r>
      <w:bookmarkStart w:id="101" w:name="_Hlk92788547"/>
      <w:r w:rsidR="00B86B2C" w:rsidRPr="005417E2">
        <w:t>immuunvahendatud</w:t>
      </w:r>
      <w:bookmarkEnd w:id="101"/>
      <w:r w:rsidRPr="005417E2">
        <w:t xml:space="preserve"> äratõukeni, mis põhjustab loote surma. Atesolizumabi manustamine võib põhjustada lootekahjustust, </w:t>
      </w:r>
      <w:r w:rsidR="0044433B" w:rsidRPr="005417E2">
        <w:t>sh</w:t>
      </w:r>
      <w:r w:rsidRPr="005417E2">
        <w:t xml:space="preserve"> embrüo/loote surma.</w:t>
      </w:r>
    </w:p>
    <w:p w14:paraId="60D33375" w14:textId="77777777" w:rsidR="008D1172" w:rsidRPr="005417E2" w:rsidRDefault="008D1172" w:rsidP="006B29B9"/>
    <w:p w14:paraId="2169E992" w14:textId="77777777" w:rsidR="00CF40CA" w:rsidRPr="005417E2" w:rsidRDefault="00CF40CA"/>
    <w:p w14:paraId="77324640" w14:textId="77777777" w:rsidR="00CF40CA" w:rsidRPr="005417E2" w:rsidRDefault="00CF40CA">
      <w:pPr>
        <w:keepNext/>
        <w:suppressAutoHyphens/>
        <w:ind w:left="567" w:hanging="567"/>
        <w:rPr>
          <w:b/>
        </w:rPr>
      </w:pPr>
      <w:r w:rsidRPr="005417E2">
        <w:rPr>
          <w:b/>
        </w:rPr>
        <w:t>6.</w:t>
      </w:r>
      <w:r w:rsidRPr="005417E2">
        <w:rPr>
          <w:b/>
        </w:rPr>
        <w:tab/>
        <w:t>FARMATSEUTILISED ANDMED</w:t>
      </w:r>
    </w:p>
    <w:p w14:paraId="5EBDF8A3" w14:textId="77777777" w:rsidR="00CF40CA" w:rsidRPr="005417E2" w:rsidRDefault="00CF40CA">
      <w:pPr>
        <w:keepNext/>
        <w:ind w:left="567" w:hanging="567"/>
      </w:pPr>
    </w:p>
    <w:p w14:paraId="38F87AEE" w14:textId="77777777" w:rsidR="00CF40CA" w:rsidRPr="005417E2" w:rsidRDefault="00CF40CA">
      <w:pPr>
        <w:keepNext/>
        <w:suppressAutoHyphens/>
        <w:ind w:left="567" w:hanging="567"/>
      </w:pPr>
      <w:r w:rsidRPr="005417E2">
        <w:rPr>
          <w:b/>
        </w:rPr>
        <w:t>6.1</w:t>
      </w:r>
      <w:r w:rsidRPr="005417E2">
        <w:rPr>
          <w:b/>
        </w:rPr>
        <w:tab/>
        <w:t>Abiainete loetelu</w:t>
      </w:r>
    </w:p>
    <w:p w14:paraId="2F90BDA6" w14:textId="77777777" w:rsidR="00CF40CA" w:rsidRPr="005417E2" w:rsidRDefault="00CF40CA">
      <w:pPr>
        <w:keepNext/>
        <w:rPr>
          <w:i/>
        </w:rPr>
      </w:pPr>
    </w:p>
    <w:p w14:paraId="5EC86431" w14:textId="77777777" w:rsidR="00CF40CA" w:rsidRPr="005417E2" w:rsidRDefault="00CF40CA">
      <w:pPr>
        <w:keepNext/>
      </w:pPr>
      <w:r w:rsidRPr="005417E2">
        <w:t>Histidiin</w:t>
      </w:r>
    </w:p>
    <w:p w14:paraId="48B8924D" w14:textId="77777777" w:rsidR="00CF40CA" w:rsidRPr="005417E2" w:rsidRDefault="00CF40CA">
      <w:pPr>
        <w:keepNext/>
      </w:pPr>
      <w:r w:rsidRPr="005417E2">
        <w:t>Jää-äädikhape</w:t>
      </w:r>
    </w:p>
    <w:p w14:paraId="6BD18064" w14:textId="77777777" w:rsidR="00CF40CA" w:rsidRPr="005417E2" w:rsidRDefault="00CF40CA">
      <w:pPr>
        <w:keepNext/>
      </w:pPr>
      <w:r w:rsidRPr="005417E2">
        <w:t>Sahharoos</w:t>
      </w:r>
    </w:p>
    <w:p w14:paraId="5F377629" w14:textId="0F17DEC1" w:rsidR="00CF40CA" w:rsidRPr="005417E2" w:rsidRDefault="00CF40CA">
      <w:pPr>
        <w:keepNext/>
      </w:pPr>
      <w:r w:rsidRPr="005417E2">
        <w:t>Polüsorbaat 20</w:t>
      </w:r>
      <w:ins w:id="102" w:author="Author">
        <w:r w:rsidR="00332FA3" w:rsidRPr="005417E2">
          <w:t xml:space="preserve"> (E 432)</w:t>
        </w:r>
      </w:ins>
    </w:p>
    <w:p w14:paraId="6DBCEA38" w14:textId="77777777" w:rsidR="00CF40CA" w:rsidRPr="005417E2" w:rsidRDefault="00CF40CA">
      <w:r w:rsidRPr="005417E2">
        <w:t>Süstevesi</w:t>
      </w:r>
    </w:p>
    <w:p w14:paraId="037252B2" w14:textId="77777777" w:rsidR="00CF40CA" w:rsidRPr="005417E2" w:rsidRDefault="00CF40CA"/>
    <w:p w14:paraId="53DB1CF4" w14:textId="77777777" w:rsidR="00CF40CA" w:rsidRPr="005417E2" w:rsidRDefault="00CF40CA">
      <w:pPr>
        <w:keepNext/>
        <w:suppressAutoHyphens/>
        <w:ind w:left="567" w:hanging="567"/>
      </w:pPr>
      <w:r w:rsidRPr="005417E2">
        <w:rPr>
          <w:b/>
        </w:rPr>
        <w:t>6.2</w:t>
      </w:r>
      <w:r w:rsidRPr="005417E2">
        <w:rPr>
          <w:b/>
        </w:rPr>
        <w:tab/>
        <w:t>Sobimatus</w:t>
      </w:r>
    </w:p>
    <w:p w14:paraId="17F28F84" w14:textId="77777777" w:rsidR="00CF40CA" w:rsidRPr="005417E2" w:rsidRDefault="00CF40CA">
      <w:pPr>
        <w:keepNext/>
      </w:pPr>
    </w:p>
    <w:p w14:paraId="4F786A62" w14:textId="77777777" w:rsidR="00CF40CA" w:rsidRPr="005417E2" w:rsidRDefault="00CF40CA">
      <w:r w:rsidRPr="005417E2">
        <w:t>S</w:t>
      </w:r>
      <w:r w:rsidR="000D1AE8" w:rsidRPr="005417E2">
        <w:t>obivusuuringute puudumise tõttu ei tohi s</w:t>
      </w:r>
      <w:r w:rsidRPr="005417E2">
        <w:t>eda ravimpreparaati segada teiste ravimitega, välja arvatud nendega, mis on loetletud lõigus 6.6.</w:t>
      </w:r>
    </w:p>
    <w:p w14:paraId="59960A9D" w14:textId="77777777" w:rsidR="00CF40CA" w:rsidRPr="005417E2" w:rsidRDefault="00CF40CA"/>
    <w:p w14:paraId="6C222125" w14:textId="77777777" w:rsidR="00CF40CA" w:rsidRPr="005417E2" w:rsidRDefault="00CF40CA">
      <w:pPr>
        <w:keepNext/>
        <w:suppressAutoHyphens/>
        <w:ind w:left="567" w:hanging="567"/>
      </w:pPr>
      <w:r w:rsidRPr="005417E2">
        <w:rPr>
          <w:b/>
        </w:rPr>
        <w:t>6.3</w:t>
      </w:r>
      <w:r w:rsidRPr="005417E2">
        <w:rPr>
          <w:b/>
        </w:rPr>
        <w:tab/>
        <w:t>Kõlblikkusaeg</w:t>
      </w:r>
    </w:p>
    <w:p w14:paraId="745E68CC" w14:textId="77777777" w:rsidR="00CF40CA" w:rsidRPr="005417E2" w:rsidRDefault="00CF40CA">
      <w:pPr>
        <w:keepNext/>
      </w:pPr>
    </w:p>
    <w:p w14:paraId="64E74ABA" w14:textId="77777777" w:rsidR="00CF40CA" w:rsidRPr="005417E2" w:rsidRDefault="00CF40CA">
      <w:pPr>
        <w:keepNext/>
        <w:rPr>
          <w:u w:val="single"/>
        </w:rPr>
      </w:pPr>
      <w:r w:rsidRPr="005417E2">
        <w:rPr>
          <w:u w:val="single"/>
        </w:rPr>
        <w:t>Avamata viaal</w:t>
      </w:r>
    </w:p>
    <w:p w14:paraId="182A9BB6" w14:textId="77777777" w:rsidR="00CF40CA" w:rsidRPr="005417E2" w:rsidRDefault="00CF40CA">
      <w:pPr>
        <w:keepNext/>
      </w:pPr>
    </w:p>
    <w:p w14:paraId="35A45C4D" w14:textId="77777777" w:rsidR="00CF40CA" w:rsidRPr="005417E2" w:rsidRDefault="00CF40CA">
      <w:r w:rsidRPr="005417E2">
        <w:t>3 aastat.</w:t>
      </w:r>
    </w:p>
    <w:p w14:paraId="7D75BEE0" w14:textId="77777777" w:rsidR="00CF40CA" w:rsidRPr="005417E2" w:rsidRDefault="00CF40CA"/>
    <w:p w14:paraId="29288D77" w14:textId="77777777" w:rsidR="00CF40CA" w:rsidRPr="005417E2" w:rsidRDefault="00CF40CA">
      <w:pPr>
        <w:keepNext/>
        <w:rPr>
          <w:u w:val="single"/>
        </w:rPr>
      </w:pPr>
      <w:r w:rsidRPr="005417E2">
        <w:rPr>
          <w:u w:val="single"/>
        </w:rPr>
        <w:t>Lahjendatud lahus</w:t>
      </w:r>
    </w:p>
    <w:p w14:paraId="13C7CBE6" w14:textId="77777777" w:rsidR="00CF40CA" w:rsidRPr="005417E2" w:rsidRDefault="00CF40CA">
      <w:pPr>
        <w:keepNext/>
      </w:pPr>
    </w:p>
    <w:p w14:paraId="72E5FCD6" w14:textId="77777777" w:rsidR="00CF40CA" w:rsidRPr="005417E2" w:rsidRDefault="00CF40CA">
      <w:r w:rsidRPr="005417E2">
        <w:t xml:space="preserve">Ravimi kasutusaegne keemilis-füüsikaline stabiilsus on tõestatud </w:t>
      </w:r>
      <w:r w:rsidR="001E52F7" w:rsidRPr="005417E2">
        <w:t>kuni 24 tunni jooksul temperatuuril ≤ 30 ºC ja kuni 30 päeva jooksul temperatuuril 2 </w:t>
      </w:r>
      <w:r w:rsidR="001E52F7" w:rsidRPr="005417E2">
        <w:rPr>
          <w:szCs w:val="24"/>
        </w:rPr>
        <w:sym w:font="Symbol" w:char="F0B0"/>
      </w:r>
      <w:r w:rsidR="001E52F7" w:rsidRPr="005417E2">
        <w:rPr>
          <w:szCs w:val="24"/>
        </w:rPr>
        <w:t>C</w:t>
      </w:r>
      <w:r w:rsidR="001E52F7" w:rsidRPr="005417E2">
        <w:t>...8 ºC alates lahuse valmistamisest.</w:t>
      </w:r>
    </w:p>
    <w:p w14:paraId="7C21861D" w14:textId="77777777" w:rsidR="00CF40CA" w:rsidRPr="005417E2" w:rsidRDefault="00CF40CA">
      <w:pPr>
        <w:rPr>
          <w:szCs w:val="24"/>
        </w:rPr>
      </w:pPr>
    </w:p>
    <w:p w14:paraId="2D2307CA" w14:textId="77777777" w:rsidR="00CF40CA" w:rsidRPr="005417E2" w:rsidRDefault="00CF40CA">
      <w:pPr>
        <w:rPr>
          <w:szCs w:val="24"/>
        </w:rPr>
      </w:pPr>
      <w:r w:rsidRPr="005417E2">
        <w:rPr>
          <w:szCs w:val="24"/>
        </w:rPr>
        <w:t>Mikrobioloogilise saastatuse vältimiseks tuleb valmistatud infusioonilahus kohe ära kasutada. Kui ravimit ei kasutata kohe, vastutab selle säilitamisaja ja –tingimuste eest kasutaja ning tavaliselt ei tohi temperatuuril 2</w:t>
      </w:r>
      <w:r w:rsidR="00FE665B" w:rsidRPr="005417E2">
        <w:rPr>
          <w:szCs w:val="24"/>
        </w:rPr>
        <w:t> </w:t>
      </w:r>
      <w:r w:rsidRPr="005417E2">
        <w:rPr>
          <w:szCs w:val="24"/>
        </w:rPr>
        <w:t>° C...8</w:t>
      </w:r>
      <w:r w:rsidR="00FE665B" w:rsidRPr="005417E2">
        <w:rPr>
          <w:szCs w:val="24"/>
        </w:rPr>
        <w:t> </w:t>
      </w:r>
      <w:r w:rsidRPr="005417E2">
        <w:rPr>
          <w:szCs w:val="24"/>
        </w:rPr>
        <w:t>° C olla säilitusaeg pikem kui 24</w:t>
      </w:r>
      <w:r w:rsidR="00FE665B" w:rsidRPr="005417E2">
        <w:rPr>
          <w:szCs w:val="24"/>
        </w:rPr>
        <w:t> </w:t>
      </w:r>
      <w:r w:rsidRPr="005417E2">
        <w:rPr>
          <w:szCs w:val="24"/>
        </w:rPr>
        <w:t>tundi või ümbritseva keskkonna temperatuuril (≤</w:t>
      </w:r>
      <w:r w:rsidR="00FE665B" w:rsidRPr="005417E2">
        <w:rPr>
          <w:szCs w:val="24"/>
        </w:rPr>
        <w:t> </w:t>
      </w:r>
      <w:r w:rsidRPr="005417E2">
        <w:rPr>
          <w:szCs w:val="24"/>
        </w:rPr>
        <w:t>25</w:t>
      </w:r>
      <w:r w:rsidR="00FE665B" w:rsidRPr="005417E2">
        <w:rPr>
          <w:szCs w:val="24"/>
        </w:rPr>
        <w:t> </w:t>
      </w:r>
      <w:r w:rsidRPr="005417E2">
        <w:rPr>
          <w:szCs w:val="24"/>
        </w:rPr>
        <w:t>°C) enam kui 8</w:t>
      </w:r>
      <w:r w:rsidR="00FE665B" w:rsidRPr="005417E2">
        <w:rPr>
          <w:szCs w:val="24"/>
        </w:rPr>
        <w:t> </w:t>
      </w:r>
      <w:r w:rsidRPr="005417E2">
        <w:rPr>
          <w:szCs w:val="24"/>
        </w:rPr>
        <w:t>tundi</w:t>
      </w:r>
      <w:r w:rsidR="001E52F7" w:rsidRPr="005417E2">
        <w:rPr>
          <w:szCs w:val="24"/>
        </w:rPr>
        <w:t>, välja arvatud juhul, kui lahjendamine on toimunud kontrollitud ja valideeritud aseptilistes tingimustes.</w:t>
      </w:r>
    </w:p>
    <w:p w14:paraId="33EE9099" w14:textId="77777777" w:rsidR="00CF40CA" w:rsidRPr="005417E2" w:rsidRDefault="00CF40CA"/>
    <w:p w14:paraId="622E0A9B" w14:textId="77777777" w:rsidR="00CF40CA" w:rsidRPr="005417E2" w:rsidRDefault="00CF40CA">
      <w:pPr>
        <w:keepNext/>
        <w:suppressAutoHyphens/>
        <w:ind w:left="567" w:hanging="567"/>
        <w:rPr>
          <w:b/>
        </w:rPr>
      </w:pPr>
      <w:r w:rsidRPr="005417E2">
        <w:rPr>
          <w:b/>
        </w:rPr>
        <w:t>6.4</w:t>
      </w:r>
      <w:r w:rsidRPr="005417E2">
        <w:rPr>
          <w:b/>
        </w:rPr>
        <w:tab/>
        <w:t>Säilitamise eritingimused</w:t>
      </w:r>
    </w:p>
    <w:p w14:paraId="1B59D206" w14:textId="77777777" w:rsidR="00CF40CA" w:rsidRPr="005417E2" w:rsidRDefault="00CF40CA">
      <w:pPr>
        <w:keepNext/>
        <w:ind w:left="567" w:hanging="567"/>
        <w:outlineLvl w:val="0"/>
      </w:pPr>
    </w:p>
    <w:p w14:paraId="5FDAF15E" w14:textId="77777777" w:rsidR="00CF40CA" w:rsidRPr="005417E2" w:rsidRDefault="00CF40CA">
      <w:pPr>
        <w:rPr>
          <w:szCs w:val="24"/>
        </w:rPr>
      </w:pPr>
      <w:r w:rsidRPr="005417E2">
        <w:t>Hoida külmkapis (</w:t>
      </w:r>
      <w:r w:rsidRPr="005417E2">
        <w:rPr>
          <w:szCs w:val="24"/>
        </w:rPr>
        <w:t>2 </w:t>
      </w:r>
      <w:r w:rsidRPr="005417E2">
        <w:rPr>
          <w:szCs w:val="24"/>
        </w:rPr>
        <w:sym w:font="Symbol" w:char="F0B0"/>
      </w:r>
      <w:r w:rsidRPr="005417E2">
        <w:rPr>
          <w:szCs w:val="24"/>
        </w:rPr>
        <w:t>C...8 </w:t>
      </w:r>
      <w:r w:rsidRPr="005417E2">
        <w:rPr>
          <w:szCs w:val="24"/>
        </w:rPr>
        <w:sym w:font="Symbol" w:char="F0B0"/>
      </w:r>
      <w:r w:rsidRPr="005417E2">
        <w:rPr>
          <w:szCs w:val="24"/>
        </w:rPr>
        <w:t>C).</w:t>
      </w:r>
    </w:p>
    <w:p w14:paraId="6D6A7E09" w14:textId="77777777" w:rsidR="00CF40CA" w:rsidRPr="005417E2" w:rsidRDefault="00CF40CA">
      <w:pPr>
        <w:rPr>
          <w:szCs w:val="24"/>
        </w:rPr>
      </w:pPr>
    </w:p>
    <w:p w14:paraId="297205C6" w14:textId="77777777" w:rsidR="00CF40CA" w:rsidRPr="005417E2" w:rsidRDefault="00CF40CA">
      <w:pPr>
        <w:rPr>
          <w:szCs w:val="24"/>
        </w:rPr>
      </w:pPr>
      <w:r w:rsidRPr="005417E2">
        <w:rPr>
          <w:szCs w:val="24"/>
        </w:rPr>
        <w:t>Mitte lasta külmuda.</w:t>
      </w:r>
    </w:p>
    <w:p w14:paraId="165442FE" w14:textId="77777777" w:rsidR="00CF40CA" w:rsidRPr="005417E2" w:rsidRDefault="00CF40CA">
      <w:pPr>
        <w:rPr>
          <w:szCs w:val="24"/>
        </w:rPr>
      </w:pPr>
    </w:p>
    <w:p w14:paraId="399AB762" w14:textId="77777777" w:rsidR="00CF40CA" w:rsidRPr="005417E2" w:rsidRDefault="00CF40CA">
      <w:pPr>
        <w:rPr>
          <w:szCs w:val="24"/>
        </w:rPr>
      </w:pPr>
      <w:r w:rsidRPr="005417E2">
        <w:rPr>
          <w:szCs w:val="24"/>
        </w:rPr>
        <w:t>Hoida viaal välispakendis, valguse eest kaitstult.</w:t>
      </w:r>
    </w:p>
    <w:p w14:paraId="7F79EB69" w14:textId="77777777" w:rsidR="00CF40CA" w:rsidRPr="005417E2" w:rsidRDefault="00CF40CA"/>
    <w:p w14:paraId="03491FEC" w14:textId="77777777" w:rsidR="00CF40CA" w:rsidRPr="005417E2" w:rsidRDefault="00CF40CA">
      <w:pPr>
        <w:rPr>
          <w:i/>
        </w:rPr>
      </w:pPr>
      <w:r w:rsidRPr="005417E2">
        <w:t>Säilitamistingimused pärast ravimpreparaadi lahjendamist vt lõik 6.3.</w:t>
      </w:r>
    </w:p>
    <w:p w14:paraId="275A4F1E" w14:textId="77777777" w:rsidR="00CF40CA" w:rsidRPr="005417E2" w:rsidRDefault="00CF40CA"/>
    <w:p w14:paraId="4E99F616" w14:textId="77777777" w:rsidR="00CF40CA" w:rsidRPr="005417E2" w:rsidRDefault="00CF40CA">
      <w:pPr>
        <w:keepNext/>
        <w:suppressAutoHyphens/>
        <w:ind w:left="567" w:hanging="567"/>
        <w:rPr>
          <w:b/>
        </w:rPr>
      </w:pPr>
      <w:r w:rsidRPr="005417E2">
        <w:rPr>
          <w:b/>
        </w:rPr>
        <w:t>6.5</w:t>
      </w:r>
      <w:r w:rsidRPr="005417E2">
        <w:rPr>
          <w:b/>
        </w:rPr>
        <w:tab/>
        <w:t>Pakendi iseloomustus ja sisu</w:t>
      </w:r>
    </w:p>
    <w:p w14:paraId="03827FB7" w14:textId="77777777" w:rsidR="00CF40CA" w:rsidRPr="005417E2" w:rsidRDefault="00CF40CA">
      <w:pPr>
        <w:keepNext/>
        <w:outlineLvl w:val="0"/>
        <w:rPr>
          <w:b/>
        </w:rPr>
      </w:pPr>
    </w:p>
    <w:p w14:paraId="406A3B2A" w14:textId="77777777" w:rsidR="00CF40CA" w:rsidRPr="005417E2" w:rsidRDefault="005D1027">
      <w:r w:rsidRPr="005417E2">
        <w:t xml:space="preserve">Alumiiniumrõngaga kinnitatud ja plastmassist </w:t>
      </w:r>
      <w:r w:rsidR="00FE665B" w:rsidRPr="005417E2">
        <w:t xml:space="preserve">halli või </w:t>
      </w:r>
      <w:r w:rsidRPr="005417E2">
        <w:t>rohekassinise äratõmmatava kaanega b</w:t>
      </w:r>
      <w:r w:rsidR="00CF40CA" w:rsidRPr="005417E2">
        <w:t xml:space="preserve">utüülkummist punnkorgiga I tüüpi klaasist viaal, mis sisaldab </w:t>
      </w:r>
      <w:r w:rsidR="00FE665B" w:rsidRPr="005417E2">
        <w:t xml:space="preserve">14 ml või </w:t>
      </w:r>
      <w:r w:rsidR="00CF40CA" w:rsidRPr="005417E2">
        <w:t xml:space="preserve">20 ml </w:t>
      </w:r>
      <w:r w:rsidRPr="005417E2">
        <w:t>infusioonilahuse kontsentraati</w:t>
      </w:r>
      <w:r w:rsidR="00CF40CA" w:rsidRPr="005417E2">
        <w:t>.</w:t>
      </w:r>
    </w:p>
    <w:p w14:paraId="466C9020" w14:textId="77777777" w:rsidR="00CF40CA" w:rsidRPr="005417E2" w:rsidRDefault="00CF40CA"/>
    <w:p w14:paraId="4DE1FB9C" w14:textId="77777777" w:rsidR="00CF40CA" w:rsidRPr="005417E2" w:rsidRDefault="00CF40CA">
      <w:r w:rsidRPr="005417E2">
        <w:t>Pakendis on üks viaal.</w:t>
      </w:r>
    </w:p>
    <w:p w14:paraId="717E5D4B" w14:textId="77777777" w:rsidR="00CF40CA" w:rsidRPr="005417E2" w:rsidRDefault="00CF40CA"/>
    <w:p w14:paraId="17CE0D58" w14:textId="77777777" w:rsidR="00CF40CA" w:rsidRPr="005417E2" w:rsidRDefault="00CF40CA">
      <w:pPr>
        <w:keepNext/>
        <w:ind w:left="567" w:hanging="567"/>
        <w:outlineLvl w:val="0"/>
      </w:pPr>
      <w:bookmarkStart w:id="103" w:name="OLE_LINK1"/>
      <w:r w:rsidRPr="005417E2">
        <w:rPr>
          <w:b/>
        </w:rPr>
        <w:t>6.6</w:t>
      </w:r>
      <w:r w:rsidRPr="005417E2">
        <w:rPr>
          <w:b/>
        </w:rPr>
        <w:tab/>
        <w:t>Erihoiatused ravimpreparaadi hävitamiseks ja käsitlemiseks</w:t>
      </w:r>
    </w:p>
    <w:p w14:paraId="56E2AFA0" w14:textId="77777777" w:rsidR="00CF40CA" w:rsidRPr="005417E2" w:rsidRDefault="00CF40CA">
      <w:pPr>
        <w:keepNext/>
      </w:pPr>
    </w:p>
    <w:p w14:paraId="517871FA" w14:textId="77777777" w:rsidR="00CF40CA" w:rsidRPr="005417E2" w:rsidRDefault="00CF40CA">
      <w:r w:rsidRPr="005417E2">
        <w:t xml:space="preserve">Tecentriq ei sisalda konservante </w:t>
      </w:r>
      <w:r w:rsidR="001E52F7" w:rsidRPr="005417E2">
        <w:t xml:space="preserve">ega bakteriostaatilisi aineid </w:t>
      </w:r>
      <w:r w:rsidRPr="005417E2">
        <w:t>ja selle peab ette valmistama tervishoiutöötaja kasutades aseptilist tehnikat</w:t>
      </w:r>
      <w:r w:rsidR="001E52F7" w:rsidRPr="005417E2">
        <w:t>, et tagada valmislahuste steriilsus</w:t>
      </w:r>
      <w:r w:rsidRPr="005417E2">
        <w:t>.</w:t>
      </w:r>
      <w:r w:rsidR="00EF35A1" w:rsidRPr="005417E2">
        <w:t xml:space="preserve"> Kasutage Tecentriq’u ettevalmistamiseks steriilset nõela ja süstalt.</w:t>
      </w:r>
    </w:p>
    <w:p w14:paraId="14B97065" w14:textId="77777777" w:rsidR="001E52F7" w:rsidRPr="005417E2" w:rsidRDefault="001E52F7" w:rsidP="005A20CE">
      <w:pPr>
        <w:rPr>
          <w:u w:val="single"/>
        </w:rPr>
      </w:pPr>
    </w:p>
    <w:p w14:paraId="29198DBD" w14:textId="77777777" w:rsidR="001E52F7" w:rsidRPr="005417E2" w:rsidRDefault="001E52F7" w:rsidP="005A20CE">
      <w:pPr>
        <w:keepNext/>
        <w:keepLines/>
        <w:rPr>
          <w:u w:val="single"/>
        </w:rPr>
      </w:pPr>
      <w:r w:rsidRPr="005417E2">
        <w:rPr>
          <w:u w:val="single"/>
        </w:rPr>
        <w:t>Aseptiline ettevalmistamine, käsitsemine ja säilitamine</w:t>
      </w:r>
    </w:p>
    <w:p w14:paraId="545F443B" w14:textId="77777777" w:rsidR="00A02093" w:rsidRPr="005417E2" w:rsidRDefault="00A02093" w:rsidP="005A20CE">
      <w:pPr>
        <w:keepNext/>
        <w:keepLines/>
        <w:rPr>
          <w:u w:val="single"/>
        </w:rPr>
      </w:pPr>
    </w:p>
    <w:p w14:paraId="65C96A97" w14:textId="77777777" w:rsidR="001E52F7" w:rsidRPr="005417E2" w:rsidRDefault="001E52F7" w:rsidP="005A20CE">
      <w:pPr>
        <w:keepNext/>
        <w:keepLines/>
      </w:pPr>
      <w:r w:rsidRPr="005417E2">
        <w:t>Infusioonilahuse ettevalmistamisel peab järgima aseptilise käsitsemise nõudeid. Ettevalmistus:</w:t>
      </w:r>
    </w:p>
    <w:p w14:paraId="7B0B16EB" w14:textId="77777777" w:rsidR="001E52F7" w:rsidRPr="005417E2" w:rsidRDefault="001E52F7" w:rsidP="007C521A">
      <w:pPr>
        <w:keepNext/>
        <w:keepLines/>
        <w:ind w:left="567" w:hanging="567"/>
      </w:pPr>
      <w:r w:rsidRPr="005417E2">
        <w:rPr>
          <w:rFonts w:ascii="Symbol" w:hAnsi="Symbol"/>
          <w:szCs w:val="22"/>
        </w:rPr>
        <w:sym w:font="Symbol" w:char="F0B7"/>
      </w:r>
      <w:r w:rsidRPr="005417E2">
        <w:rPr>
          <w:rFonts w:ascii="Symbol" w:hAnsi="Symbol"/>
          <w:szCs w:val="22"/>
        </w:rPr>
        <w:tab/>
      </w:r>
      <w:r w:rsidRPr="005417E2">
        <w:t>viiakse läbi väljaõppinud töötaja poolt aseptilistes tingimustes vastavalt hea tava eeskirjadele, eriti mis puudutab parenteraalsete ravimite aseptilist ettevalmistamist;</w:t>
      </w:r>
    </w:p>
    <w:p w14:paraId="737B1D12" w14:textId="77777777" w:rsidR="001E52F7" w:rsidRPr="005417E2" w:rsidRDefault="001E52F7" w:rsidP="00E605A2">
      <w:pPr>
        <w:ind w:left="567" w:hanging="567"/>
      </w:pPr>
      <w:r w:rsidRPr="005417E2">
        <w:rPr>
          <w:rFonts w:ascii="Symbol" w:hAnsi="Symbol"/>
          <w:szCs w:val="22"/>
        </w:rPr>
        <w:sym w:font="Symbol" w:char="F0B7"/>
      </w:r>
      <w:r w:rsidRPr="005417E2">
        <w:rPr>
          <w:rFonts w:ascii="Symbol" w:hAnsi="Symbol"/>
          <w:szCs w:val="22"/>
        </w:rPr>
        <w:tab/>
      </w:r>
      <w:r w:rsidRPr="005417E2">
        <w:t>peab toimuma laminaarse õhuvooluga tõmbekapis või bioohutuskapis, järgides standardseid ettevaatusabinõusid veenisiseselt manustatavate ainete ohutul käsitsemisel;</w:t>
      </w:r>
    </w:p>
    <w:p w14:paraId="5517245D" w14:textId="77777777" w:rsidR="001E52F7" w:rsidRPr="005417E2" w:rsidRDefault="001E52F7" w:rsidP="00E605A2">
      <w:pPr>
        <w:ind w:left="567" w:hanging="567"/>
      </w:pPr>
      <w:r w:rsidRPr="005417E2">
        <w:rPr>
          <w:rFonts w:ascii="Symbol" w:hAnsi="Symbol"/>
          <w:szCs w:val="22"/>
        </w:rPr>
        <w:sym w:font="Symbol" w:char="F0B7"/>
      </w:r>
      <w:r w:rsidRPr="005417E2">
        <w:rPr>
          <w:rFonts w:ascii="Symbol" w:hAnsi="Symbol"/>
          <w:szCs w:val="22"/>
        </w:rPr>
        <w:tab/>
      </w:r>
      <w:r w:rsidRPr="005417E2">
        <w:t>sellele peab järgnema ettevalmistatud intravenoosse infusioonilahuse õige säilitamine, et tagada aseptiliste tingimuste säilimine.</w:t>
      </w:r>
    </w:p>
    <w:p w14:paraId="73DAE21E" w14:textId="77777777" w:rsidR="00CF40CA" w:rsidRPr="005417E2" w:rsidRDefault="00CF40CA"/>
    <w:p w14:paraId="2F218D0A" w14:textId="77777777" w:rsidR="00CF40CA" w:rsidRPr="005417E2" w:rsidRDefault="00CF40CA">
      <w:r w:rsidRPr="005417E2">
        <w:t>Mitte loksutada.</w:t>
      </w:r>
    </w:p>
    <w:p w14:paraId="352C8117" w14:textId="77777777" w:rsidR="00CF40CA" w:rsidRPr="005417E2" w:rsidRDefault="00CF40CA"/>
    <w:p w14:paraId="07611BA3" w14:textId="77777777" w:rsidR="00CF40CA" w:rsidRPr="005417E2" w:rsidRDefault="00CF40CA">
      <w:pPr>
        <w:keepNext/>
        <w:rPr>
          <w:u w:val="single"/>
        </w:rPr>
      </w:pPr>
      <w:r w:rsidRPr="005417E2">
        <w:rPr>
          <w:u w:val="single"/>
        </w:rPr>
        <w:t>Lahjendamisjuhised</w:t>
      </w:r>
    </w:p>
    <w:p w14:paraId="336DEC3F" w14:textId="77777777" w:rsidR="00CF40CA" w:rsidRPr="005417E2" w:rsidRDefault="00CF40CA">
      <w:pPr>
        <w:keepNext/>
      </w:pPr>
    </w:p>
    <w:p w14:paraId="1B0CF0ED" w14:textId="77777777" w:rsidR="00FE665B" w:rsidRPr="005417E2" w:rsidRDefault="00FE665B" w:rsidP="00FE665B">
      <w:r w:rsidRPr="005417E2">
        <w:t>Soovitatava annuse 840 mg saamiseks tuleb viaalist välja tõmmata 14 ml Tecentriq’u kontsentraati ja lahjendada see polüvinüülkloriidist (PVC), polüolefiinist (PO), polüetüleenist (PE) või polüpropüleenist (PP) infusioonikotis, mis sisaldab naatriumkloriidi 9 mg/ml (0,9%) süstelahust.</w:t>
      </w:r>
    </w:p>
    <w:p w14:paraId="5A8364E0" w14:textId="77777777" w:rsidR="00FE665B" w:rsidRPr="005417E2" w:rsidRDefault="00FE665B" w:rsidP="00FE665B"/>
    <w:p w14:paraId="7DC1C8BA" w14:textId="77777777" w:rsidR="00FE665B" w:rsidRPr="005417E2" w:rsidRDefault="00FE665B" w:rsidP="00FE665B">
      <w:r w:rsidRPr="005417E2">
        <w:t>Soovitatava annuse 1200 mg saamiseks tuleb v</w:t>
      </w:r>
      <w:r w:rsidR="00CF40CA" w:rsidRPr="005417E2">
        <w:t xml:space="preserve">iaalist välja tõmmata 20 ml Tecentriq’u kontsentraati ja lahjendada see </w:t>
      </w:r>
      <w:r w:rsidR="00B01D45" w:rsidRPr="005417E2">
        <w:t>polüvinüülkloriidist (</w:t>
      </w:r>
      <w:r w:rsidR="00CF40CA" w:rsidRPr="005417E2">
        <w:t>PVC</w:t>
      </w:r>
      <w:r w:rsidR="00B01D45" w:rsidRPr="005417E2">
        <w:t>)</w:t>
      </w:r>
      <w:r w:rsidR="00CF40CA" w:rsidRPr="005417E2">
        <w:t xml:space="preserve">, </w:t>
      </w:r>
      <w:r w:rsidR="001E52F7" w:rsidRPr="005417E2">
        <w:t xml:space="preserve">polüolefiinist (PO), </w:t>
      </w:r>
      <w:r w:rsidR="00CF40CA" w:rsidRPr="005417E2">
        <w:t xml:space="preserve">polüetüleenist (PE) või </w:t>
      </w:r>
      <w:r w:rsidR="001E52F7" w:rsidRPr="005417E2">
        <w:t xml:space="preserve">polüpropüleenist (PP) </w:t>
      </w:r>
      <w:r w:rsidR="00CF40CA" w:rsidRPr="005417E2">
        <w:t xml:space="preserve">infusioonikotis, mis sisaldab naatriumkloriidi 9 mg/ml (0,9%) süstelahust. </w:t>
      </w:r>
    </w:p>
    <w:p w14:paraId="0E3E823B" w14:textId="77777777" w:rsidR="00FE665B" w:rsidRPr="005417E2" w:rsidRDefault="00FE665B" w:rsidP="00FE665B"/>
    <w:p w14:paraId="0F16D240" w14:textId="77777777" w:rsidR="00FE665B" w:rsidRPr="005417E2" w:rsidRDefault="00FE665B" w:rsidP="00FE665B">
      <w:r w:rsidRPr="005417E2">
        <w:t xml:space="preserve">Soovitatava annuse 1680 mg saamiseks tuleb kahest Tecentriq’u 840 mg viaalist välja tõmmata 28 ml Tecentriq’u kontsentraati ja lahjendada see polüvinüülkloriidist (PVC), polüolefiinist (PO), polüetüleenist (PE) või polüpropüleenist (PP) infusioonikotis, mis sisaldab naatriumkloriidi 9 mg/ml (0,9%) süstelahust. </w:t>
      </w:r>
    </w:p>
    <w:p w14:paraId="798C994B" w14:textId="77777777" w:rsidR="00FE665B" w:rsidRPr="005417E2" w:rsidRDefault="00FE665B" w:rsidP="00FE665B"/>
    <w:p w14:paraId="21E1CD5B" w14:textId="77777777" w:rsidR="0038195A" w:rsidRPr="005417E2" w:rsidRDefault="0038195A" w:rsidP="00FE665B">
      <w:r w:rsidRPr="005417E2">
        <w:t>Pärast lahjendamist peab lahjendatud lahuse lõplik kontsentratsioon jääma vahemikku 3,2...16,8</w:t>
      </w:r>
      <w:r w:rsidR="00115595" w:rsidRPr="005417E2">
        <w:t> </w:t>
      </w:r>
      <w:r w:rsidRPr="005417E2">
        <w:t>mg/ml.</w:t>
      </w:r>
    </w:p>
    <w:p w14:paraId="6E8FE051" w14:textId="77777777" w:rsidR="0038195A" w:rsidRPr="005417E2" w:rsidRDefault="0038195A"/>
    <w:p w14:paraId="209D6F7A" w14:textId="77777777" w:rsidR="00CF40CA" w:rsidRPr="005417E2" w:rsidRDefault="00CF40CA">
      <w:r w:rsidRPr="005417E2">
        <w:t>Kotti tuleb pöörata ettevaatlikult, et vältida vahu teket. Lahus tuleb manustada kohe pärast valmistamist (vt lõik 6.3).</w:t>
      </w:r>
    </w:p>
    <w:p w14:paraId="52CA4C19" w14:textId="77777777" w:rsidR="00CF40CA" w:rsidRPr="005417E2" w:rsidRDefault="00CF40CA"/>
    <w:p w14:paraId="35D63E70" w14:textId="77777777" w:rsidR="00CF40CA" w:rsidRPr="005417E2" w:rsidRDefault="00CF40CA">
      <w:r w:rsidRPr="005417E2">
        <w:t>Parenteraalselt manustatavaid ravimpreparaate tuleb enne manustamist visuaalselt kontrollida võõrosakeste esinemise ja värvuse muutuse suhtes. Võõrosakeste või värvuse muutuse esinemise korral ei tohi lahust kasutada.</w:t>
      </w:r>
    </w:p>
    <w:p w14:paraId="772622FB" w14:textId="77777777" w:rsidR="00CF40CA" w:rsidRPr="005417E2" w:rsidRDefault="00CF40CA">
      <w:pPr>
        <w:keepNext/>
      </w:pPr>
    </w:p>
    <w:p w14:paraId="0D18DE4A" w14:textId="77777777" w:rsidR="00CF40CA" w:rsidRPr="005417E2" w:rsidRDefault="00CF40CA">
      <w:r w:rsidRPr="005417E2">
        <w:t>Sobimatust ei ole täheldatud Tecentriq’u ja intravenoosse lahuse kottide vahel, mille ravimiga kokkupuutuvad pinnad on PVC</w:t>
      </w:r>
      <w:r w:rsidR="001E52F7" w:rsidRPr="005417E2">
        <w:t>-st</w:t>
      </w:r>
      <w:r w:rsidRPr="005417E2">
        <w:t xml:space="preserve">, </w:t>
      </w:r>
      <w:r w:rsidR="001E52F7" w:rsidRPr="005417E2">
        <w:t>PO</w:t>
      </w:r>
      <w:r w:rsidR="00FE665B" w:rsidRPr="005417E2">
        <w:noBreakHyphen/>
        <w:t>st</w:t>
      </w:r>
      <w:r w:rsidR="001E52F7" w:rsidRPr="005417E2">
        <w:t xml:space="preserve">, </w:t>
      </w:r>
      <w:r w:rsidRPr="005417E2">
        <w:t>PE</w:t>
      </w:r>
      <w:r w:rsidR="00FE665B" w:rsidRPr="005417E2">
        <w:noBreakHyphen/>
        <w:t>st</w:t>
      </w:r>
      <w:r w:rsidRPr="005417E2">
        <w:t xml:space="preserve"> või </w:t>
      </w:r>
      <w:r w:rsidR="001E52F7" w:rsidRPr="005417E2">
        <w:t>PP</w:t>
      </w:r>
      <w:r w:rsidR="00FE665B" w:rsidRPr="005417E2">
        <w:noBreakHyphen/>
        <w:t>st</w:t>
      </w:r>
      <w:r w:rsidR="00D93C23" w:rsidRPr="005417E2">
        <w:t xml:space="preserve">. </w:t>
      </w:r>
      <w:r w:rsidRPr="005417E2">
        <w:t>Lisaks ei ole sobimatust täheldatud polüeetersulfoonist või polüsulfoonist süsteemisiseste filtermembraanidega või PVC</w:t>
      </w:r>
      <w:r w:rsidRPr="005417E2">
        <w:noBreakHyphen/>
        <w:t>st, PE</w:t>
      </w:r>
      <w:r w:rsidRPr="005417E2">
        <w:noBreakHyphen/>
        <w:t>st, polübutadieenist või polüeeteruretaanist infusioonisüsteemide ja muude infusioonitarvikutega. Süsteemisiseste filtermembraanide kasutamine on vabalt valitav.</w:t>
      </w:r>
    </w:p>
    <w:p w14:paraId="0E146DF7" w14:textId="77777777" w:rsidR="000D1AE8" w:rsidRPr="005417E2" w:rsidRDefault="000D1AE8"/>
    <w:p w14:paraId="40CB4F3B" w14:textId="77777777" w:rsidR="000D1AE8" w:rsidRPr="005417E2" w:rsidRDefault="000D1AE8">
      <w:r w:rsidRPr="005417E2">
        <w:t>Mitte manustada teisi ravimeid sama infusioonisüsteemi kaudu.</w:t>
      </w:r>
    </w:p>
    <w:p w14:paraId="52AB749B" w14:textId="77777777" w:rsidR="00CF40CA" w:rsidRPr="005417E2" w:rsidRDefault="00CF40CA"/>
    <w:p w14:paraId="16A546E9" w14:textId="77777777" w:rsidR="00CF40CA" w:rsidRPr="005417E2" w:rsidRDefault="008E7AA6" w:rsidP="0096273F">
      <w:pPr>
        <w:keepNext/>
        <w:keepLines/>
        <w:rPr>
          <w:u w:val="single"/>
        </w:rPr>
      </w:pPr>
      <w:r w:rsidRPr="005417E2">
        <w:rPr>
          <w:u w:val="single"/>
        </w:rPr>
        <w:t>H</w:t>
      </w:r>
      <w:r w:rsidR="00CF40CA" w:rsidRPr="005417E2">
        <w:rPr>
          <w:u w:val="single"/>
        </w:rPr>
        <w:t>ävitamine</w:t>
      </w:r>
    </w:p>
    <w:p w14:paraId="5D9E21FF" w14:textId="77777777" w:rsidR="00DC1F78" w:rsidRPr="005417E2" w:rsidRDefault="00DC1F78" w:rsidP="0096273F">
      <w:pPr>
        <w:keepNext/>
        <w:keepLines/>
      </w:pPr>
    </w:p>
    <w:p w14:paraId="168B2D2C" w14:textId="77777777" w:rsidR="00CF40CA" w:rsidRPr="005417E2" w:rsidRDefault="00CF40CA" w:rsidP="0096273F">
      <w:pPr>
        <w:keepNext/>
        <w:keepLines/>
      </w:pPr>
      <w:r w:rsidRPr="005417E2">
        <w:t>Tecentriq’u sattumist keskkonda tuleb viia miinimumini. Kasutamata ravimpreparaat või jäätmematerjal tuleb hävitada vastavalt kohalikele nõuetele.</w:t>
      </w:r>
    </w:p>
    <w:bookmarkEnd w:id="103"/>
    <w:p w14:paraId="7450BC49" w14:textId="77777777" w:rsidR="00CF40CA" w:rsidRPr="005417E2" w:rsidRDefault="00CF40CA" w:rsidP="006B29B9"/>
    <w:p w14:paraId="58542B6A" w14:textId="77777777" w:rsidR="00CF40CA" w:rsidRPr="005417E2" w:rsidRDefault="00CF40CA"/>
    <w:p w14:paraId="301254C1" w14:textId="77777777" w:rsidR="00CF40CA" w:rsidRPr="005417E2" w:rsidRDefault="00CF40CA">
      <w:pPr>
        <w:keepNext/>
        <w:suppressAutoHyphens/>
        <w:ind w:left="567" w:hanging="567"/>
      </w:pPr>
      <w:r w:rsidRPr="005417E2">
        <w:rPr>
          <w:b/>
        </w:rPr>
        <w:t>7.</w:t>
      </w:r>
      <w:r w:rsidRPr="005417E2">
        <w:rPr>
          <w:b/>
        </w:rPr>
        <w:tab/>
        <w:t>MÜÜGILOA HOIDJA</w:t>
      </w:r>
    </w:p>
    <w:p w14:paraId="4A4A4262" w14:textId="77777777" w:rsidR="00CF40CA" w:rsidRPr="005417E2" w:rsidRDefault="00CF40CA">
      <w:pPr>
        <w:keepNext/>
      </w:pPr>
    </w:p>
    <w:p w14:paraId="1DE19460" w14:textId="77777777" w:rsidR="00CF40CA" w:rsidRPr="005417E2" w:rsidRDefault="00CF40CA">
      <w:r w:rsidRPr="005417E2">
        <w:t xml:space="preserve">Roche Registration GmbH </w:t>
      </w:r>
    </w:p>
    <w:p w14:paraId="7205FA7E" w14:textId="77777777" w:rsidR="00CF40CA" w:rsidRPr="005417E2" w:rsidRDefault="00CF40CA">
      <w:r w:rsidRPr="005417E2">
        <w:t>Emil-Barell-Strasse 1</w:t>
      </w:r>
    </w:p>
    <w:p w14:paraId="6A67A8E2" w14:textId="77777777" w:rsidR="00CF40CA" w:rsidRPr="005417E2" w:rsidRDefault="00CF40CA">
      <w:r w:rsidRPr="005417E2">
        <w:t>79639 Grenzach-Wyhlen</w:t>
      </w:r>
    </w:p>
    <w:p w14:paraId="25C6E2B6" w14:textId="77777777" w:rsidR="00CF40CA" w:rsidRPr="005417E2" w:rsidRDefault="00CF40CA">
      <w:r w:rsidRPr="005417E2">
        <w:t>Saksamaa</w:t>
      </w:r>
    </w:p>
    <w:p w14:paraId="59F41637" w14:textId="77777777" w:rsidR="00CF40CA" w:rsidRPr="005417E2" w:rsidRDefault="00CF40CA"/>
    <w:p w14:paraId="04051B5E" w14:textId="77777777" w:rsidR="00CF40CA" w:rsidRPr="005417E2" w:rsidRDefault="00CF40CA"/>
    <w:p w14:paraId="52F7A164" w14:textId="77777777" w:rsidR="00830B28" w:rsidRPr="005417E2" w:rsidRDefault="00830B28" w:rsidP="006457DE">
      <w:pPr>
        <w:keepNext/>
        <w:keepLines/>
        <w:suppressAutoHyphens/>
        <w:ind w:left="567" w:hanging="567"/>
        <w:rPr>
          <w:b/>
        </w:rPr>
      </w:pPr>
      <w:r w:rsidRPr="005417E2">
        <w:rPr>
          <w:b/>
        </w:rPr>
        <w:t>8.</w:t>
      </w:r>
      <w:r w:rsidRPr="005417E2">
        <w:rPr>
          <w:b/>
        </w:rPr>
        <w:tab/>
        <w:t>MÜÜGILOA NUMBRID</w:t>
      </w:r>
    </w:p>
    <w:p w14:paraId="00F754AB" w14:textId="77777777" w:rsidR="00830B28" w:rsidRPr="005417E2" w:rsidRDefault="00830B28" w:rsidP="006457DE">
      <w:pPr>
        <w:keepNext/>
        <w:keepLines/>
      </w:pPr>
    </w:p>
    <w:p w14:paraId="2B77E7B5" w14:textId="77777777" w:rsidR="00830B28" w:rsidRPr="005417E2" w:rsidRDefault="00830B28" w:rsidP="006457DE">
      <w:pPr>
        <w:keepNext/>
        <w:keepLines/>
      </w:pPr>
      <w:r w:rsidRPr="005417E2">
        <w:t>EU/1/17/1220/001</w:t>
      </w:r>
    </w:p>
    <w:p w14:paraId="3200DE73" w14:textId="77777777" w:rsidR="00FE665B" w:rsidRPr="005417E2" w:rsidRDefault="00FE665B" w:rsidP="00FE665B">
      <w:pPr>
        <w:keepNext/>
        <w:keepLines/>
      </w:pPr>
      <w:r w:rsidRPr="005417E2">
        <w:t>EU/1/17/1220/002</w:t>
      </w:r>
    </w:p>
    <w:p w14:paraId="6662C2FF" w14:textId="77777777" w:rsidR="00830B28" w:rsidRPr="005417E2" w:rsidRDefault="00830B28" w:rsidP="006B29B9"/>
    <w:p w14:paraId="75DF9154" w14:textId="77777777" w:rsidR="00830B28" w:rsidRPr="005417E2" w:rsidRDefault="00830B28" w:rsidP="006B29B9"/>
    <w:p w14:paraId="1CD74033" w14:textId="77777777" w:rsidR="00830B28" w:rsidRPr="005417E2" w:rsidRDefault="00830B28" w:rsidP="006457DE">
      <w:pPr>
        <w:keepNext/>
        <w:keepLines/>
        <w:suppressAutoHyphens/>
        <w:ind w:left="567" w:hanging="567"/>
      </w:pPr>
      <w:r w:rsidRPr="005417E2">
        <w:rPr>
          <w:b/>
        </w:rPr>
        <w:t>9.</w:t>
      </w:r>
      <w:r w:rsidRPr="005417E2">
        <w:rPr>
          <w:b/>
        </w:rPr>
        <w:tab/>
        <w:t>ESMASE MÜÜGILOA VÄLJASTAMISE/MÜÜGILOA UUENDAMISE KUUPÄEV</w:t>
      </w:r>
    </w:p>
    <w:p w14:paraId="08C6A199" w14:textId="77777777" w:rsidR="00830B28" w:rsidRPr="005417E2" w:rsidRDefault="00830B28" w:rsidP="006457DE">
      <w:pPr>
        <w:keepNext/>
        <w:keepLines/>
        <w:ind w:left="567" w:hanging="567"/>
        <w:rPr>
          <w:i/>
        </w:rPr>
      </w:pPr>
    </w:p>
    <w:p w14:paraId="47321F7B" w14:textId="77777777" w:rsidR="00830B28" w:rsidRPr="005417E2" w:rsidRDefault="00830B28" w:rsidP="006457DE">
      <w:pPr>
        <w:keepNext/>
        <w:keepLines/>
        <w:rPr>
          <w:rFonts w:eastAsia="SimSun"/>
          <w:szCs w:val="22"/>
          <w:lang w:eastAsia="en-US"/>
        </w:rPr>
      </w:pPr>
      <w:r w:rsidRPr="005417E2">
        <w:t xml:space="preserve">Müügiloa esmase väljastamise kuupäev: </w:t>
      </w:r>
      <w:r w:rsidRPr="005417E2">
        <w:rPr>
          <w:rFonts w:eastAsia="SimSun"/>
          <w:szCs w:val="22"/>
          <w:lang w:eastAsia="en-US"/>
        </w:rPr>
        <w:t>21. september 2017</w:t>
      </w:r>
    </w:p>
    <w:p w14:paraId="68EE94A9" w14:textId="77777777" w:rsidR="00CF40CA" w:rsidRPr="005417E2" w:rsidRDefault="0024506A">
      <w:pPr>
        <w:ind w:left="567" w:hanging="567"/>
      </w:pPr>
      <w:r w:rsidRPr="005417E2">
        <w:t>Müügiloa viimase uuendamise kuupäev:</w:t>
      </w:r>
      <w:r w:rsidR="00260744" w:rsidRPr="005417E2">
        <w:t xml:space="preserve"> 25. aprill 2022</w:t>
      </w:r>
    </w:p>
    <w:p w14:paraId="23CA1593" w14:textId="77777777" w:rsidR="0024506A" w:rsidRPr="005417E2" w:rsidRDefault="0024506A">
      <w:pPr>
        <w:ind w:left="567" w:hanging="567"/>
      </w:pPr>
    </w:p>
    <w:p w14:paraId="1AAA7DC0" w14:textId="77777777" w:rsidR="00CF40CA" w:rsidRPr="005417E2" w:rsidRDefault="00CF40CA">
      <w:pPr>
        <w:ind w:left="567" w:hanging="567"/>
      </w:pPr>
    </w:p>
    <w:p w14:paraId="19A6DDF5" w14:textId="77777777" w:rsidR="00CF40CA" w:rsidRPr="005417E2" w:rsidRDefault="00CF40CA">
      <w:pPr>
        <w:keepNext/>
        <w:suppressAutoHyphens/>
        <w:ind w:left="567" w:hanging="567"/>
        <w:rPr>
          <w:b/>
        </w:rPr>
      </w:pPr>
      <w:r w:rsidRPr="005417E2">
        <w:rPr>
          <w:b/>
        </w:rPr>
        <w:t>10.</w:t>
      </w:r>
      <w:r w:rsidRPr="005417E2">
        <w:rPr>
          <w:b/>
        </w:rPr>
        <w:tab/>
        <w:t>TEKSTI LÄBIVAATAMISE KUUPÄEV</w:t>
      </w:r>
    </w:p>
    <w:p w14:paraId="319DC41D" w14:textId="77777777" w:rsidR="00D508BE" w:rsidRPr="005417E2" w:rsidRDefault="00D508BE">
      <w:pPr>
        <w:keepNext/>
      </w:pPr>
    </w:p>
    <w:p w14:paraId="0C796AA6" w14:textId="77777777" w:rsidR="00CF40CA" w:rsidRPr="005417E2" w:rsidRDefault="00CF40CA">
      <w:pPr>
        <w:numPr>
          <w:ilvl w:val="12"/>
          <w:numId w:val="0"/>
        </w:numPr>
        <w:ind w:right="-2"/>
      </w:pPr>
      <w:r w:rsidRPr="005417E2">
        <w:t xml:space="preserve">Täpne teave selle ravimpreparaadi kohta on Euroopa Ravimiameti kodulehel: </w:t>
      </w:r>
      <w:hyperlink r:id="rId32" w:history="1">
        <w:r w:rsidR="006A2399" w:rsidRPr="005417E2">
          <w:rPr>
            <w:rStyle w:val="Hyperlink"/>
          </w:rPr>
          <w:t>https://www.ema.europa.eu</w:t>
        </w:r>
      </w:hyperlink>
      <w:r w:rsidRPr="005417E2">
        <w:t>.</w:t>
      </w:r>
    </w:p>
    <w:p w14:paraId="28FD1B2D" w14:textId="77777777" w:rsidR="00CF40CA" w:rsidRPr="005417E2" w:rsidRDefault="00CF40CA">
      <w:pPr>
        <w:numPr>
          <w:ilvl w:val="12"/>
          <w:numId w:val="0"/>
        </w:numPr>
        <w:ind w:right="-2"/>
      </w:pPr>
    </w:p>
    <w:p w14:paraId="11086205" w14:textId="77777777" w:rsidR="007F257E" w:rsidRPr="005417E2" w:rsidRDefault="007F257E" w:rsidP="007F257E">
      <w:pPr>
        <w:keepNext/>
        <w:suppressAutoHyphens/>
        <w:ind w:left="567" w:hanging="567"/>
      </w:pPr>
      <w:r w:rsidRPr="005417E2">
        <w:br w:type="page"/>
      </w:r>
      <w:r w:rsidRPr="005417E2">
        <w:rPr>
          <w:b/>
        </w:rPr>
        <w:lastRenderedPageBreak/>
        <w:t>1.</w:t>
      </w:r>
      <w:r w:rsidRPr="005417E2">
        <w:rPr>
          <w:b/>
        </w:rPr>
        <w:tab/>
        <w:t>RAVIMPREPARAADI NIMETUS</w:t>
      </w:r>
    </w:p>
    <w:p w14:paraId="09A51709" w14:textId="77777777" w:rsidR="007F257E" w:rsidRPr="005417E2" w:rsidRDefault="007F257E" w:rsidP="007F257E">
      <w:pPr>
        <w:keepNext/>
      </w:pPr>
    </w:p>
    <w:p w14:paraId="1D71771C" w14:textId="77777777" w:rsidR="007F257E" w:rsidRPr="005417E2" w:rsidRDefault="007F257E" w:rsidP="007F257E">
      <w:pPr>
        <w:widowControl w:val="0"/>
      </w:pPr>
      <w:r w:rsidRPr="005417E2">
        <w:t>Tecentriq 1875 mg süstelahus</w:t>
      </w:r>
    </w:p>
    <w:p w14:paraId="24F3218C" w14:textId="77777777" w:rsidR="007F257E" w:rsidRPr="005417E2" w:rsidRDefault="007F257E" w:rsidP="007F257E"/>
    <w:p w14:paraId="1E5AD06D" w14:textId="77777777" w:rsidR="007F257E" w:rsidRPr="005417E2" w:rsidRDefault="007F257E" w:rsidP="007F257E"/>
    <w:p w14:paraId="1CFAB3E6" w14:textId="77777777" w:rsidR="007F257E" w:rsidRPr="005417E2" w:rsidRDefault="007F257E" w:rsidP="007F257E">
      <w:pPr>
        <w:keepNext/>
        <w:suppressAutoHyphens/>
        <w:ind w:left="567" w:hanging="567"/>
      </w:pPr>
      <w:r w:rsidRPr="005417E2">
        <w:rPr>
          <w:b/>
        </w:rPr>
        <w:t>2.</w:t>
      </w:r>
      <w:r w:rsidRPr="005417E2">
        <w:rPr>
          <w:b/>
        </w:rPr>
        <w:tab/>
        <w:t>KVALITATIIVNE JA KVANTITATIIVNE KOOSTIS</w:t>
      </w:r>
    </w:p>
    <w:p w14:paraId="58D45146" w14:textId="77777777" w:rsidR="007F257E" w:rsidRPr="005417E2" w:rsidRDefault="007F257E" w:rsidP="007F257E">
      <w:pPr>
        <w:keepNext/>
      </w:pPr>
    </w:p>
    <w:p w14:paraId="643ED8A6" w14:textId="77777777" w:rsidR="00A1664E" w:rsidRPr="005417E2" w:rsidRDefault="00A1664E" w:rsidP="00A1664E">
      <w:pPr>
        <w:keepNext/>
      </w:pPr>
      <w:r w:rsidRPr="005417E2">
        <w:t>Üks viaal 15 ml süstelahusega sisaldab 1875 mg atesolizumabi.</w:t>
      </w:r>
    </w:p>
    <w:p w14:paraId="5A0A398F" w14:textId="77777777" w:rsidR="00A1664E" w:rsidRPr="005417E2" w:rsidRDefault="00A1664E" w:rsidP="00A1664E">
      <w:pPr>
        <w:keepNext/>
      </w:pPr>
      <w:r w:rsidRPr="005417E2">
        <w:t>Üks ml lahust sisaldab 125 mg atesolizumabi.</w:t>
      </w:r>
    </w:p>
    <w:p w14:paraId="554F1A4F" w14:textId="77777777" w:rsidR="007F257E" w:rsidRPr="005417E2" w:rsidRDefault="007F257E" w:rsidP="007F257E">
      <w:pPr>
        <w:keepNext/>
      </w:pPr>
    </w:p>
    <w:p w14:paraId="56B13019" w14:textId="77777777" w:rsidR="007F257E" w:rsidRPr="005417E2" w:rsidRDefault="007F257E" w:rsidP="007F257E">
      <w:pPr>
        <w:keepNext/>
      </w:pPr>
      <w:r w:rsidRPr="005417E2">
        <w:t>Atesolizumab on rekombinantse DNA tehnoloogia abil hiina hamstri munasarja rakkudes toodetud Fc</w:t>
      </w:r>
      <w:r w:rsidRPr="005417E2">
        <w:noBreakHyphen/>
        <w:t>modifikatsiooniga humaniseeritud IgG1 tüüpi programmeeritud rakusurm</w:t>
      </w:r>
      <w:r w:rsidRPr="005417E2">
        <w:noBreakHyphen/>
        <w:t>ligand 1 (PD</w:t>
      </w:r>
      <w:r w:rsidRPr="005417E2">
        <w:noBreakHyphen/>
        <w:t>L1) vastane monoklonaalne antikeha.</w:t>
      </w:r>
    </w:p>
    <w:p w14:paraId="668F2265" w14:textId="77777777" w:rsidR="007F257E" w:rsidRPr="005417E2" w:rsidRDefault="007F257E" w:rsidP="007F257E">
      <w:pPr>
        <w:keepNext/>
        <w:rPr>
          <w:ins w:id="104" w:author="Author"/>
        </w:rPr>
      </w:pPr>
    </w:p>
    <w:p w14:paraId="1ADD3411" w14:textId="774832B0" w:rsidR="00332FA3" w:rsidRDefault="00332FA3" w:rsidP="00332FA3">
      <w:pPr>
        <w:rPr>
          <w:ins w:id="105" w:author="TCS" w:date="2025-07-14T11:18:00Z" w16du:dateUtc="2025-07-14T05:48:00Z"/>
          <w:u w:val="single"/>
        </w:rPr>
      </w:pPr>
      <w:ins w:id="106" w:author="Author">
        <w:r w:rsidRPr="005417E2">
          <w:rPr>
            <w:u w:val="single"/>
          </w:rPr>
          <w:t>Teadaoleva</w:t>
        </w:r>
        <w:r w:rsidR="000007D3" w:rsidRPr="005417E2">
          <w:rPr>
            <w:u w:val="single"/>
          </w:rPr>
          <w:t>t</w:t>
        </w:r>
        <w:r w:rsidRPr="005417E2">
          <w:rPr>
            <w:u w:val="single"/>
          </w:rPr>
          <w:t xml:space="preserve"> toime</w:t>
        </w:r>
        <w:r w:rsidR="000007D3" w:rsidRPr="005417E2">
          <w:rPr>
            <w:u w:val="single"/>
          </w:rPr>
          <w:t>t omav</w:t>
        </w:r>
        <w:del w:id="107" w:author="Author">
          <w:r w:rsidRPr="005417E2" w:rsidDel="000007D3">
            <w:rPr>
              <w:u w:val="single"/>
            </w:rPr>
            <w:delText>ga</w:delText>
          </w:r>
        </w:del>
        <w:r w:rsidRPr="005417E2">
          <w:rPr>
            <w:u w:val="single"/>
          </w:rPr>
          <w:t xml:space="preserve"> abiaine</w:t>
        </w:r>
      </w:ins>
    </w:p>
    <w:p w14:paraId="49A21EA8" w14:textId="77777777" w:rsidR="00FB2FC9" w:rsidRPr="005417E2" w:rsidRDefault="00FB2FC9" w:rsidP="00332FA3">
      <w:pPr>
        <w:rPr>
          <w:ins w:id="108" w:author="Author"/>
          <w:szCs w:val="22"/>
          <w:u w:val="single"/>
        </w:rPr>
      </w:pPr>
    </w:p>
    <w:p w14:paraId="3323248D" w14:textId="7C495938" w:rsidR="00332FA3" w:rsidRPr="005417E2" w:rsidRDefault="00332FA3" w:rsidP="00332FA3">
      <w:pPr>
        <w:rPr>
          <w:ins w:id="109" w:author="Author"/>
          <w:szCs w:val="22"/>
        </w:rPr>
      </w:pPr>
      <w:ins w:id="110" w:author="Author">
        <w:r w:rsidRPr="005417E2">
          <w:t xml:space="preserve">Üks </w:t>
        </w:r>
        <w:r w:rsidRPr="005417E2">
          <w:rPr>
            <w:color w:val="000000" w:themeColor="text1"/>
            <w:szCs w:val="22"/>
          </w:rPr>
          <w:t>1875 mg Tecentriq</w:t>
        </w:r>
        <w:r w:rsidR="000007D3" w:rsidRPr="005417E2">
          <w:rPr>
            <w:color w:val="000000" w:themeColor="text1"/>
            <w:szCs w:val="22"/>
          </w:rPr>
          <w:t>’</w:t>
        </w:r>
        <w:del w:id="111" w:author="Author">
          <w:r w:rsidRPr="005417E2" w:rsidDel="000007D3">
            <w:rPr>
              <w:color w:val="000000" w:themeColor="text1"/>
              <w:szCs w:val="22"/>
            </w:rPr>
            <w:delText>'</w:delText>
          </w:r>
        </w:del>
        <w:r w:rsidR="00B20193" w:rsidRPr="005417E2">
          <w:rPr>
            <w:color w:val="000000" w:themeColor="text1"/>
            <w:szCs w:val="22"/>
          </w:rPr>
          <w:t>u</w:t>
        </w:r>
        <w:del w:id="112" w:author="Author">
          <w:r w:rsidRPr="005417E2" w:rsidDel="00B20193">
            <w:rPr>
              <w:color w:val="000000" w:themeColor="text1"/>
              <w:szCs w:val="22"/>
            </w:rPr>
            <w:delText>i</w:delText>
          </w:r>
        </w:del>
        <w:r w:rsidRPr="005417E2">
          <w:rPr>
            <w:color w:val="000000" w:themeColor="text1"/>
            <w:szCs w:val="22"/>
          </w:rPr>
          <w:t xml:space="preserve"> </w:t>
        </w:r>
        <w:r w:rsidRPr="005417E2">
          <w:t>viaal sisaldab 9 mg polüsorbaat 20.</w:t>
        </w:r>
      </w:ins>
    </w:p>
    <w:p w14:paraId="55F21D31" w14:textId="05D7A7DE" w:rsidR="00332FA3" w:rsidRPr="005417E2" w:rsidDel="006677B1" w:rsidRDefault="00332FA3" w:rsidP="007F257E">
      <w:pPr>
        <w:keepNext/>
        <w:rPr>
          <w:del w:id="113" w:author="Author"/>
        </w:rPr>
      </w:pPr>
    </w:p>
    <w:p w14:paraId="1C276B70" w14:textId="77777777" w:rsidR="007F257E" w:rsidRPr="005417E2" w:rsidRDefault="007F257E" w:rsidP="007F257E">
      <w:pPr>
        <w:outlineLvl w:val="0"/>
      </w:pPr>
      <w:r w:rsidRPr="005417E2">
        <w:t>Abiainete täielik loetelu vt lõik 6.1.</w:t>
      </w:r>
    </w:p>
    <w:p w14:paraId="2F516CFF" w14:textId="77777777" w:rsidR="007F257E" w:rsidRPr="005417E2" w:rsidRDefault="007F257E" w:rsidP="007F257E"/>
    <w:p w14:paraId="61CF4D26" w14:textId="77777777" w:rsidR="007F257E" w:rsidRPr="005417E2" w:rsidRDefault="007F257E" w:rsidP="007F257E"/>
    <w:p w14:paraId="68CF94D3" w14:textId="77777777" w:rsidR="007F257E" w:rsidRPr="005417E2" w:rsidRDefault="007F257E" w:rsidP="007F257E">
      <w:pPr>
        <w:keepNext/>
        <w:suppressAutoHyphens/>
        <w:ind w:left="567" w:hanging="567"/>
        <w:rPr>
          <w:caps/>
        </w:rPr>
      </w:pPr>
      <w:r w:rsidRPr="005417E2">
        <w:rPr>
          <w:b/>
        </w:rPr>
        <w:t>3.</w:t>
      </w:r>
      <w:r w:rsidRPr="005417E2">
        <w:rPr>
          <w:b/>
        </w:rPr>
        <w:tab/>
        <w:t>RAVIMVORM</w:t>
      </w:r>
    </w:p>
    <w:p w14:paraId="7E8D63AD" w14:textId="77777777" w:rsidR="007F257E" w:rsidRPr="005417E2" w:rsidRDefault="007F257E" w:rsidP="007F257E">
      <w:pPr>
        <w:keepNext/>
      </w:pPr>
    </w:p>
    <w:p w14:paraId="1135DBD0" w14:textId="77777777" w:rsidR="00A1664E" w:rsidRPr="005417E2" w:rsidRDefault="00A1664E" w:rsidP="00A1664E">
      <w:r w:rsidRPr="005417E2">
        <w:t>Süstelahus.</w:t>
      </w:r>
    </w:p>
    <w:p w14:paraId="5A3E66B2" w14:textId="77777777" w:rsidR="00506574" w:rsidRPr="005417E2" w:rsidRDefault="00506574" w:rsidP="007F257E"/>
    <w:p w14:paraId="26F693FB" w14:textId="77777777" w:rsidR="007F257E" w:rsidRPr="005417E2" w:rsidRDefault="007F257E" w:rsidP="007F257E">
      <w:r w:rsidRPr="005417E2">
        <w:t>Selge, värvitu kuni kergelt kollakas vedelik.</w:t>
      </w:r>
      <w:r w:rsidR="00506574" w:rsidRPr="005417E2">
        <w:t xml:space="preserve"> Lahuse pH on 5,5…6,1 ja osmolaalsus on 359…459 mOsm/kg.</w:t>
      </w:r>
    </w:p>
    <w:p w14:paraId="5C97CB70" w14:textId="77777777" w:rsidR="007F257E" w:rsidRPr="005417E2" w:rsidRDefault="007F257E" w:rsidP="007F257E"/>
    <w:p w14:paraId="46647DED" w14:textId="77777777" w:rsidR="007F257E" w:rsidRPr="005417E2" w:rsidRDefault="007F257E" w:rsidP="007F257E"/>
    <w:p w14:paraId="183FB8B4" w14:textId="77777777" w:rsidR="007F257E" w:rsidRPr="005417E2" w:rsidRDefault="007F257E" w:rsidP="007F257E">
      <w:pPr>
        <w:keepNext/>
        <w:suppressAutoHyphens/>
        <w:ind w:left="567" w:hanging="567"/>
        <w:rPr>
          <w:caps/>
        </w:rPr>
      </w:pPr>
      <w:r w:rsidRPr="005417E2">
        <w:rPr>
          <w:b/>
        </w:rPr>
        <w:t>4.</w:t>
      </w:r>
      <w:r w:rsidRPr="005417E2">
        <w:rPr>
          <w:b/>
        </w:rPr>
        <w:tab/>
        <w:t>KLIINILISED ANDMED</w:t>
      </w:r>
    </w:p>
    <w:p w14:paraId="5F9D8F6E" w14:textId="77777777" w:rsidR="007F257E" w:rsidRPr="005417E2" w:rsidRDefault="007F257E" w:rsidP="007F257E">
      <w:pPr>
        <w:keepNext/>
      </w:pPr>
    </w:p>
    <w:p w14:paraId="3A945816" w14:textId="77777777" w:rsidR="007F257E" w:rsidRPr="005417E2" w:rsidRDefault="007F257E" w:rsidP="007F257E">
      <w:pPr>
        <w:keepNext/>
        <w:suppressAutoHyphens/>
        <w:ind w:left="567" w:hanging="567"/>
      </w:pPr>
      <w:r w:rsidRPr="005417E2">
        <w:rPr>
          <w:b/>
        </w:rPr>
        <w:t>4.1</w:t>
      </w:r>
      <w:r w:rsidRPr="005417E2">
        <w:rPr>
          <w:b/>
        </w:rPr>
        <w:tab/>
        <w:t>Näidustused</w:t>
      </w:r>
    </w:p>
    <w:p w14:paraId="680417C3" w14:textId="77777777" w:rsidR="007F257E" w:rsidRPr="005417E2" w:rsidRDefault="007F257E" w:rsidP="007F257E">
      <w:pPr>
        <w:keepNext/>
        <w:rPr>
          <w:u w:val="single"/>
        </w:rPr>
      </w:pPr>
    </w:p>
    <w:p w14:paraId="00107088" w14:textId="77777777" w:rsidR="007F257E" w:rsidRPr="005417E2" w:rsidRDefault="007F257E" w:rsidP="00F44CA7">
      <w:pPr>
        <w:keepNext/>
        <w:keepLines/>
      </w:pPr>
      <w:r w:rsidRPr="005417E2">
        <w:rPr>
          <w:u w:val="single"/>
        </w:rPr>
        <w:t>Uroteliaalne kartsinoom (</w:t>
      </w:r>
      <w:r w:rsidRPr="005417E2">
        <w:rPr>
          <w:i/>
          <w:iCs/>
          <w:u w:val="single"/>
        </w:rPr>
        <w:t xml:space="preserve">urothelial carcinoma, </w:t>
      </w:r>
      <w:r w:rsidRPr="005417E2">
        <w:rPr>
          <w:u w:val="single"/>
        </w:rPr>
        <w:t>UC)</w:t>
      </w:r>
    </w:p>
    <w:p w14:paraId="11B9B8F9" w14:textId="77777777" w:rsidR="007F257E" w:rsidRPr="005417E2" w:rsidRDefault="007F257E" w:rsidP="007F257E">
      <w:pPr>
        <w:keepNext/>
      </w:pPr>
    </w:p>
    <w:p w14:paraId="1CF9D857" w14:textId="77777777" w:rsidR="007F257E" w:rsidRPr="005417E2" w:rsidRDefault="007F257E" w:rsidP="006B29B9">
      <w:pPr>
        <w:keepNext/>
      </w:pPr>
      <w:r w:rsidRPr="005417E2">
        <w:t xml:space="preserve">Tecentriq on näidustatud lokaalselt levinud või metastaatilise UC monoteraapiaks täiskasvanud patsientidele: </w:t>
      </w:r>
    </w:p>
    <w:p w14:paraId="37ED455C" w14:textId="77777777" w:rsidR="007F257E" w:rsidRPr="005417E2" w:rsidRDefault="007F257E" w:rsidP="007F257E">
      <w:pPr>
        <w:ind w:left="567" w:hanging="567"/>
      </w:pPr>
      <w:r w:rsidRPr="005417E2">
        <w:rPr>
          <w:szCs w:val="22"/>
        </w:rPr>
        <w:sym w:font="Symbol" w:char="F0B7"/>
      </w:r>
      <w:r w:rsidRPr="005417E2">
        <w:rPr>
          <w:szCs w:val="22"/>
        </w:rPr>
        <w:tab/>
      </w:r>
      <w:r w:rsidRPr="005417E2">
        <w:t xml:space="preserve">kes on saanud eelnevat plaatinapreparaati sisaldavat kemoteraapiat või </w:t>
      </w:r>
    </w:p>
    <w:p w14:paraId="248AB430" w14:textId="77777777" w:rsidR="007F257E" w:rsidRPr="005417E2" w:rsidRDefault="007F257E" w:rsidP="007F257E">
      <w:pPr>
        <w:ind w:left="567" w:hanging="567"/>
      </w:pPr>
      <w:r w:rsidRPr="005417E2">
        <w:rPr>
          <w:szCs w:val="22"/>
        </w:rPr>
        <w:sym w:font="Symbol" w:char="F0B7"/>
      </w:r>
      <w:r w:rsidRPr="005417E2">
        <w:rPr>
          <w:szCs w:val="22"/>
        </w:rPr>
        <w:tab/>
      </w:r>
      <w:r w:rsidRPr="005417E2">
        <w:t>kellele ravi tsisplatiiniga on sobimatu ja kelle kasvajate PD</w:t>
      </w:r>
      <w:r w:rsidRPr="005417E2">
        <w:noBreakHyphen/>
        <w:t>L1 ekspressioon on ≥ 5% (vt lõik 5.1).</w:t>
      </w:r>
    </w:p>
    <w:p w14:paraId="782F6023" w14:textId="77777777" w:rsidR="007F257E" w:rsidRPr="005417E2" w:rsidRDefault="007F257E" w:rsidP="007F257E">
      <w:pPr>
        <w:ind w:left="567" w:hanging="567"/>
        <w:rPr>
          <w:u w:val="single"/>
        </w:rPr>
      </w:pPr>
    </w:p>
    <w:p w14:paraId="4C882297" w14:textId="77777777" w:rsidR="007F257E" w:rsidRPr="005417E2" w:rsidRDefault="007F257E" w:rsidP="00F44CA7">
      <w:pPr>
        <w:keepNext/>
        <w:keepLines/>
        <w:ind w:left="567" w:hanging="567"/>
        <w:rPr>
          <w:u w:val="single"/>
        </w:rPr>
      </w:pPr>
      <w:r w:rsidRPr="005417E2">
        <w:rPr>
          <w:u w:val="single"/>
        </w:rPr>
        <w:t>Varajases staadiumis mitteväikerakk</w:t>
      </w:r>
      <w:r w:rsidRPr="005417E2">
        <w:rPr>
          <w:u w:val="single"/>
        </w:rPr>
        <w:noBreakHyphen/>
        <w:t xml:space="preserve">kopsuvähk </w:t>
      </w:r>
      <w:r w:rsidRPr="005417E2">
        <w:rPr>
          <w:szCs w:val="22"/>
          <w:u w:val="single"/>
        </w:rPr>
        <w:t>(</w:t>
      </w:r>
      <w:r w:rsidRPr="005417E2">
        <w:rPr>
          <w:i/>
          <w:szCs w:val="22"/>
          <w:u w:val="single"/>
        </w:rPr>
        <w:t>non</w:t>
      </w:r>
      <w:r w:rsidRPr="005417E2">
        <w:rPr>
          <w:i/>
          <w:szCs w:val="22"/>
          <w:u w:val="single"/>
        </w:rPr>
        <w:noBreakHyphen/>
        <w:t>small cell lung cancer,</w:t>
      </w:r>
      <w:r w:rsidRPr="005417E2">
        <w:rPr>
          <w:szCs w:val="22"/>
          <w:u w:val="single"/>
        </w:rPr>
        <w:t xml:space="preserve"> NSCLC)</w:t>
      </w:r>
    </w:p>
    <w:p w14:paraId="1DA3C8B5" w14:textId="77777777" w:rsidR="007F257E" w:rsidRPr="005417E2" w:rsidRDefault="007F257E" w:rsidP="007F257E">
      <w:pPr>
        <w:keepNext/>
        <w:ind w:left="567" w:hanging="567"/>
      </w:pPr>
    </w:p>
    <w:p w14:paraId="2F579708" w14:textId="77777777" w:rsidR="007F257E" w:rsidRPr="005417E2" w:rsidRDefault="007F257E" w:rsidP="007F257E">
      <w:r w:rsidRPr="005417E2">
        <w:t>Tecentriq monoteraapiana on näidustatud adjuvantraviks pärast täielikku resektsiooni ja plaatinapõhist kemoteraapiat täiskasvanud patsientidel, kellel on suure retsidiivide riskiga NSCLC ning kelle kasvajate PD</w:t>
      </w:r>
      <w:r w:rsidRPr="005417E2">
        <w:noBreakHyphen/>
        <w:t>L1 ekspressioon kasvajarakkudel (</w:t>
      </w:r>
      <w:r w:rsidRPr="005417E2">
        <w:rPr>
          <w:i/>
          <w:iCs/>
          <w:szCs w:val="22"/>
        </w:rPr>
        <w:t>tumour cells</w:t>
      </w:r>
      <w:r w:rsidRPr="005417E2">
        <w:rPr>
          <w:szCs w:val="22"/>
        </w:rPr>
        <w:t>, TC)</w:t>
      </w:r>
      <w:r w:rsidRPr="005417E2">
        <w:t xml:space="preserve"> on ≥ 50% ja kellel ei ole EGFR</w:t>
      </w:r>
      <w:r w:rsidRPr="005417E2">
        <w:noBreakHyphen/>
        <w:t>mutantne või ALK</w:t>
      </w:r>
      <w:r w:rsidRPr="005417E2">
        <w:noBreakHyphen/>
        <w:t xml:space="preserve">positiivne </w:t>
      </w:r>
      <w:r w:rsidRPr="005417E2">
        <w:rPr>
          <w:szCs w:val="22"/>
        </w:rPr>
        <w:t>NSCLC</w:t>
      </w:r>
      <w:r w:rsidRPr="005417E2">
        <w:t xml:space="preserve"> (valikukriteeriumid vt lõik 5.1).</w:t>
      </w:r>
    </w:p>
    <w:p w14:paraId="4E49C820" w14:textId="77777777" w:rsidR="007F257E" w:rsidRPr="005417E2" w:rsidRDefault="007F257E" w:rsidP="007F257E">
      <w:pPr>
        <w:ind w:left="567" w:hanging="567"/>
        <w:rPr>
          <w:u w:val="single"/>
        </w:rPr>
      </w:pPr>
    </w:p>
    <w:p w14:paraId="7F8F52A1" w14:textId="5568635A" w:rsidR="007F257E" w:rsidRPr="005417E2" w:rsidRDefault="00320C1E" w:rsidP="00F44CA7">
      <w:pPr>
        <w:keepNext/>
        <w:keepLines/>
        <w:ind w:left="567" w:hanging="567"/>
        <w:rPr>
          <w:u w:val="single"/>
        </w:rPr>
      </w:pPr>
      <w:r w:rsidRPr="005417E2">
        <w:rPr>
          <w:u w:val="single"/>
        </w:rPr>
        <w:t>Kaugelearenenud</w:t>
      </w:r>
      <w:r w:rsidRPr="005417E2">
        <w:rPr>
          <w:szCs w:val="22"/>
          <w:u w:val="single"/>
        </w:rPr>
        <w:t xml:space="preserve"> </w:t>
      </w:r>
      <w:r w:rsidR="007F257E" w:rsidRPr="005417E2">
        <w:rPr>
          <w:szCs w:val="22"/>
          <w:u w:val="single"/>
        </w:rPr>
        <w:t>NSCLC</w:t>
      </w:r>
    </w:p>
    <w:p w14:paraId="3861F6FB" w14:textId="77777777" w:rsidR="007F257E" w:rsidRPr="005417E2" w:rsidRDefault="007F257E" w:rsidP="007F257E">
      <w:pPr>
        <w:keepNext/>
        <w:ind w:left="567" w:hanging="567"/>
      </w:pPr>
    </w:p>
    <w:p w14:paraId="214CC4D7" w14:textId="77777777" w:rsidR="007F257E" w:rsidRPr="005417E2" w:rsidRDefault="007F257E" w:rsidP="007F257E">
      <w:r w:rsidRPr="005417E2">
        <w:t xml:space="preserve">Tecentriq kombinatsioonis bevatsizumabi, paklitakseeli ja karboplatiiniga on näidustatud metastaatilise mittelamerakulise </w:t>
      </w:r>
      <w:r w:rsidRPr="005417E2">
        <w:rPr>
          <w:szCs w:val="22"/>
        </w:rPr>
        <w:t xml:space="preserve">NSCLC </w:t>
      </w:r>
      <w:r w:rsidRPr="005417E2">
        <w:t>esmavaliku raviks täiskasvanud patsientidele. EGFR</w:t>
      </w:r>
      <w:r w:rsidRPr="005417E2">
        <w:noBreakHyphen/>
        <w:t>mutantse või ALK</w:t>
      </w:r>
      <w:r w:rsidRPr="005417E2">
        <w:noBreakHyphen/>
        <w:t xml:space="preserve">positiivse </w:t>
      </w:r>
      <w:r w:rsidRPr="005417E2">
        <w:rPr>
          <w:szCs w:val="22"/>
        </w:rPr>
        <w:t>NSCLC</w:t>
      </w:r>
      <w:r w:rsidRPr="005417E2">
        <w:noBreakHyphen/>
        <w:t>ga patsientidele on Tecentriq kombinatsioonis bevatsizumabi, paklitakseeli ja karboplatiiniga näidustatud ainult pärast sobiva sihtmärkravi ebaõnnestumist (vt lõik 5.1).</w:t>
      </w:r>
    </w:p>
    <w:p w14:paraId="192834CA" w14:textId="77777777" w:rsidR="007F257E" w:rsidRPr="005417E2" w:rsidRDefault="007F257E" w:rsidP="007F257E"/>
    <w:p w14:paraId="367DE434" w14:textId="77777777" w:rsidR="007F257E" w:rsidRPr="005417E2" w:rsidRDefault="007F257E" w:rsidP="007F257E">
      <w:r w:rsidRPr="005417E2">
        <w:lastRenderedPageBreak/>
        <w:t>Tecentriq kombinatsioonis nab</w:t>
      </w:r>
      <w:r w:rsidRPr="005417E2">
        <w:noBreakHyphen/>
        <w:t xml:space="preserve">paklitakseeli ja karboplatiiniga on näidustatud metastaatilise mittelamerakulise </w:t>
      </w:r>
      <w:r w:rsidRPr="005417E2">
        <w:rPr>
          <w:szCs w:val="22"/>
        </w:rPr>
        <w:t xml:space="preserve">NSCLC </w:t>
      </w:r>
      <w:r w:rsidRPr="005417E2">
        <w:t>esmavaliku raviks täiskasvanud patsientidele, kellel ei ole EGFR</w:t>
      </w:r>
      <w:r w:rsidRPr="005417E2">
        <w:noBreakHyphen/>
        <w:t>mutantne või ALK</w:t>
      </w:r>
      <w:r w:rsidRPr="005417E2">
        <w:noBreakHyphen/>
        <w:t xml:space="preserve">positiivne </w:t>
      </w:r>
      <w:r w:rsidRPr="005417E2">
        <w:rPr>
          <w:szCs w:val="22"/>
        </w:rPr>
        <w:t>NSCLC (vt lõik 5.1).</w:t>
      </w:r>
    </w:p>
    <w:p w14:paraId="16A868EC" w14:textId="77777777" w:rsidR="007F257E" w:rsidRPr="005417E2" w:rsidRDefault="007F257E" w:rsidP="007F257E"/>
    <w:p w14:paraId="6EC09981" w14:textId="77777777" w:rsidR="007F257E" w:rsidRPr="005417E2" w:rsidRDefault="007F257E" w:rsidP="007F257E">
      <w:r w:rsidRPr="005417E2">
        <w:rPr>
          <w:szCs w:val="22"/>
        </w:rPr>
        <w:t>Tecentriq monoteraapiana on näidustatud</w:t>
      </w:r>
      <w:r w:rsidRPr="005417E2">
        <w:t xml:space="preserve"> metastaatilise </w:t>
      </w:r>
      <w:r w:rsidRPr="005417E2">
        <w:rPr>
          <w:szCs w:val="22"/>
        </w:rPr>
        <w:t>NSCLC</w:t>
      </w:r>
      <w:r w:rsidRPr="005417E2" w:rsidDel="00F650E6">
        <w:t xml:space="preserve"> </w:t>
      </w:r>
      <w:r w:rsidRPr="005417E2">
        <w:t>esmavaliku raviks täiskasvanud patsientidele, kelle kasvajate PD</w:t>
      </w:r>
      <w:r w:rsidRPr="005417E2">
        <w:noBreakHyphen/>
        <w:t xml:space="preserve">L1 ekspressioon </w:t>
      </w:r>
      <w:r w:rsidRPr="005417E2">
        <w:rPr>
          <w:szCs w:val="22"/>
        </w:rPr>
        <w:t>TC rakkudel</w:t>
      </w:r>
      <w:r w:rsidRPr="005417E2">
        <w:t xml:space="preserve"> on ≥ 50% või kasvajat infiltreerivates immuunrakkudes (</w:t>
      </w:r>
      <w:r w:rsidRPr="005417E2">
        <w:rPr>
          <w:i/>
          <w:iCs/>
          <w:szCs w:val="22"/>
        </w:rPr>
        <w:t>tumour</w:t>
      </w:r>
      <w:r w:rsidRPr="005417E2">
        <w:rPr>
          <w:i/>
          <w:iCs/>
          <w:szCs w:val="22"/>
        </w:rPr>
        <w:noBreakHyphen/>
        <w:t>infiltrating immune cells</w:t>
      </w:r>
      <w:r w:rsidRPr="005417E2">
        <w:rPr>
          <w:szCs w:val="22"/>
        </w:rPr>
        <w:t xml:space="preserve">, IC) </w:t>
      </w:r>
      <w:r w:rsidRPr="005417E2">
        <w:t>≥ 10% ning kellel ei ole EGFR</w:t>
      </w:r>
      <w:r w:rsidRPr="005417E2">
        <w:noBreakHyphen/>
        <w:t>mutantne või ALK</w:t>
      </w:r>
      <w:r w:rsidRPr="005417E2">
        <w:noBreakHyphen/>
        <w:t xml:space="preserve">positiivne </w:t>
      </w:r>
      <w:r w:rsidRPr="005417E2">
        <w:rPr>
          <w:szCs w:val="22"/>
        </w:rPr>
        <w:t>NSCLC</w:t>
      </w:r>
      <w:r w:rsidRPr="005417E2">
        <w:t xml:space="preserve"> (vt lõik 5.1).</w:t>
      </w:r>
    </w:p>
    <w:p w14:paraId="6DCDE8DD" w14:textId="77777777" w:rsidR="00035A0C" w:rsidRPr="005417E2" w:rsidRDefault="00035A0C" w:rsidP="00035A0C"/>
    <w:p w14:paraId="0F6B61FF" w14:textId="77777777" w:rsidR="00035A0C" w:rsidRPr="005417E2" w:rsidRDefault="00035A0C" w:rsidP="00035A0C">
      <w:r w:rsidRPr="005417E2">
        <w:rPr>
          <w:szCs w:val="22"/>
        </w:rPr>
        <w:t>Tecentriq monoteraapiana on näidustatud</w:t>
      </w:r>
      <w:r w:rsidRPr="005417E2">
        <w:t xml:space="preserve"> kaugelearenenud </w:t>
      </w:r>
      <w:r w:rsidRPr="005417E2">
        <w:rPr>
          <w:szCs w:val="22"/>
        </w:rPr>
        <w:t>NSCLC</w:t>
      </w:r>
      <w:r w:rsidRPr="005417E2" w:rsidDel="00F650E6">
        <w:t xml:space="preserve"> </w:t>
      </w:r>
      <w:r w:rsidRPr="005417E2">
        <w:t>esmavaliku raviks täiskasvanud patsientidele, kellele plaatinapõhine ravi on sobimatu (valikukriteeriumid vt lõik 5.1).</w:t>
      </w:r>
    </w:p>
    <w:p w14:paraId="259B22EB" w14:textId="77777777" w:rsidR="007F257E" w:rsidRPr="005417E2" w:rsidRDefault="007F257E" w:rsidP="007F257E"/>
    <w:p w14:paraId="4B975C73" w14:textId="77777777" w:rsidR="007F257E" w:rsidRPr="005417E2" w:rsidRDefault="007F257E" w:rsidP="007F257E">
      <w:r w:rsidRPr="005417E2">
        <w:t xml:space="preserve">Tecentriq on näidustatud lokaalselt levinud või metastaatilise </w:t>
      </w:r>
      <w:r w:rsidRPr="005417E2">
        <w:rPr>
          <w:szCs w:val="22"/>
        </w:rPr>
        <w:t>NSCLC</w:t>
      </w:r>
      <w:r w:rsidRPr="005417E2" w:rsidDel="00F650E6">
        <w:t xml:space="preserve"> </w:t>
      </w:r>
      <w:r w:rsidRPr="005417E2">
        <w:t>monoteraapiaks täiskasvanud patsientidele pärast eelnevat kemoteraapiat. EGFR</w:t>
      </w:r>
      <w:r w:rsidRPr="005417E2">
        <w:noBreakHyphen/>
        <w:t>mutantse või ALK</w:t>
      </w:r>
      <w:r w:rsidRPr="005417E2">
        <w:noBreakHyphen/>
        <w:t xml:space="preserve">positiivse </w:t>
      </w:r>
      <w:r w:rsidRPr="005417E2">
        <w:rPr>
          <w:szCs w:val="22"/>
        </w:rPr>
        <w:t>NSCLC</w:t>
      </w:r>
      <w:r w:rsidRPr="005417E2">
        <w:noBreakHyphen/>
        <w:t>ga patsiendid peaksid enne Tecentriq’uga ravi alustamist saama ka sihtmärkravi (vt lõik 5.1).</w:t>
      </w:r>
    </w:p>
    <w:p w14:paraId="08C281C5" w14:textId="77777777" w:rsidR="007F257E" w:rsidRPr="005417E2" w:rsidRDefault="007F257E" w:rsidP="006B29B9">
      <w:pPr>
        <w:rPr>
          <w:u w:val="single"/>
        </w:rPr>
      </w:pPr>
    </w:p>
    <w:p w14:paraId="28F91BD0" w14:textId="77777777" w:rsidR="007F257E" w:rsidRPr="005417E2" w:rsidRDefault="007F257E" w:rsidP="00F44CA7">
      <w:pPr>
        <w:keepNext/>
        <w:keepLines/>
      </w:pPr>
      <w:r w:rsidRPr="005417E2">
        <w:rPr>
          <w:u w:val="single"/>
        </w:rPr>
        <w:t>Väikerakk-kopsuvähk (</w:t>
      </w:r>
      <w:r w:rsidRPr="005417E2">
        <w:rPr>
          <w:i/>
          <w:szCs w:val="22"/>
          <w:u w:val="single"/>
        </w:rPr>
        <w:t>small cell lung cancer,</w:t>
      </w:r>
      <w:r w:rsidRPr="005417E2">
        <w:rPr>
          <w:szCs w:val="22"/>
          <w:u w:val="single"/>
        </w:rPr>
        <w:t xml:space="preserve"> SCLC)</w:t>
      </w:r>
    </w:p>
    <w:p w14:paraId="77ACCBB5" w14:textId="77777777" w:rsidR="007F257E" w:rsidRPr="005417E2" w:rsidRDefault="007F257E" w:rsidP="007F257E">
      <w:pPr>
        <w:keepNext/>
      </w:pPr>
    </w:p>
    <w:p w14:paraId="3B0FD418" w14:textId="77777777" w:rsidR="007F257E" w:rsidRPr="005417E2" w:rsidRDefault="007F257E" w:rsidP="007F257E">
      <w:r w:rsidRPr="005417E2">
        <w:t xml:space="preserve">Tecentriq kombinatsioonis karboplatiini ja etoposiidiga on näidustatud kaugelearenenud staadiumis väikerakk-kopsuvähi </w:t>
      </w:r>
      <w:r w:rsidRPr="005417E2">
        <w:rPr>
          <w:szCs w:val="22"/>
        </w:rPr>
        <w:t>(</w:t>
      </w:r>
      <w:r w:rsidRPr="005417E2">
        <w:rPr>
          <w:i/>
          <w:szCs w:val="22"/>
        </w:rPr>
        <w:t>extensive</w:t>
      </w:r>
      <w:r w:rsidRPr="005417E2">
        <w:rPr>
          <w:i/>
          <w:szCs w:val="22"/>
        </w:rPr>
        <w:noBreakHyphen/>
        <w:t>stage small cell lung cancer,</w:t>
      </w:r>
      <w:r w:rsidRPr="005417E2">
        <w:rPr>
          <w:szCs w:val="22"/>
        </w:rPr>
        <w:t xml:space="preserve"> ES</w:t>
      </w:r>
      <w:r w:rsidRPr="005417E2">
        <w:rPr>
          <w:szCs w:val="22"/>
        </w:rPr>
        <w:noBreakHyphen/>
        <w:t xml:space="preserve">SCLC) </w:t>
      </w:r>
      <w:r w:rsidRPr="005417E2">
        <w:t>esmavaliku raviks täiskasvanud patsientidele (vt lõik 5.1).</w:t>
      </w:r>
    </w:p>
    <w:p w14:paraId="69486193" w14:textId="77777777" w:rsidR="007F257E" w:rsidRPr="005417E2" w:rsidRDefault="007F257E" w:rsidP="007F257E"/>
    <w:p w14:paraId="18D441D6" w14:textId="77777777" w:rsidR="007F257E" w:rsidRPr="005417E2" w:rsidRDefault="007F257E" w:rsidP="00F44CA7">
      <w:pPr>
        <w:keepNext/>
        <w:keepLines/>
        <w:ind w:left="567" w:hanging="567"/>
        <w:rPr>
          <w:u w:val="single"/>
        </w:rPr>
      </w:pPr>
      <w:r w:rsidRPr="005417E2">
        <w:rPr>
          <w:u w:val="single"/>
        </w:rPr>
        <w:t>Kolmiknegatiivne rinnanäärmevähk (</w:t>
      </w:r>
      <w:r w:rsidRPr="005417E2">
        <w:rPr>
          <w:i/>
          <w:u w:val="single"/>
        </w:rPr>
        <w:t>triple</w:t>
      </w:r>
      <w:r w:rsidRPr="005417E2">
        <w:rPr>
          <w:i/>
          <w:u w:val="single"/>
        </w:rPr>
        <w:noBreakHyphen/>
        <w:t xml:space="preserve">negative breast cancer, </w:t>
      </w:r>
      <w:r w:rsidRPr="005417E2">
        <w:rPr>
          <w:u w:val="single"/>
        </w:rPr>
        <w:t>TNBC)</w:t>
      </w:r>
    </w:p>
    <w:p w14:paraId="21EE64C5" w14:textId="77777777" w:rsidR="007F257E" w:rsidRPr="005417E2" w:rsidRDefault="007F257E" w:rsidP="007F257E">
      <w:pPr>
        <w:keepNext/>
        <w:ind w:left="567" w:hanging="567"/>
      </w:pPr>
    </w:p>
    <w:p w14:paraId="519C8B9E" w14:textId="77777777" w:rsidR="007F257E" w:rsidRPr="005417E2" w:rsidRDefault="007F257E" w:rsidP="007F257E">
      <w:r w:rsidRPr="005417E2">
        <w:t>Tecentriq kombinatsioonis nab</w:t>
      </w:r>
      <w:r w:rsidRPr="005417E2">
        <w:noBreakHyphen/>
        <w:t>paklitakseeliga on näidustatud mitteresetseeritava lokaalselt levinud või metastaatilise TNBC raviks täiskasvanud patsientidele, kelle kasvajate PD</w:t>
      </w:r>
      <w:r w:rsidRPr="005417E2">
        <w:noBreakHyphen/>
        <w:t>L1 ekspressioon on ≥ 1% ning kes ei ole saanud eelnevat kemoteraapiat metastaatilise haiguse raviks.</w:t>
      </w:r>
    </w:p>
    <w:p w14:paraId="7DA5131F" w14:textId="77777777" w:rsidR="007F257E" w:rsidRPr="005417E2" w:rsidRDefault="007F257E" w:rsidP="007F257E"/>
    <w:p w14:paraId="40DB8D97" w14:textId="77777777" w:rsidR="007F257E" w:rsidRPr="005417E2" w:rsidRDefault="007F257E" w:rsidP="007F257E">
      <w:pPr>
        <w:keepNext/>
        <w:ind w:left="567" w:hanging="567"/>
        <w:rPr>
          <w:u w:val="single"/>
        </w:rPr>
      </w:pPr>
      <w:r w:rsidRPr="005417E2">
        <w:rPr>
          <w:u w:val="single"/>
        </w:rPr>
        <w:t>Hepatotsellulaarne kartsinoom (</w:t>
      </w:r>
      <w:r w:rsidRPr="005417E2">
        <w:rPr>
          <w:rFonts w:eastAsia="SimSun"/>
          <w:i/>
          <w:iCs/>
          <w:szCs w:val="22"/>
          <w:u w:val="single"/>
          <w:lang w:eastAsia="en-US"/>
        </w:rPr>
        <w:t>hepatocellular carcinoma</w:t>
      </w:r>
      <w:r w:rsidRPr="005417E2">
        <w:rPr>
          <w:rFonts w:eastAsia="SimSun"/>
          <w:szCs w:val="22"/>
          <w:u w:val="single"/>
          <w:lang w:eastAsia="en-US"/>
        </w:rPr>
        <w:t>,</w:t>
      </w:r>
      <w:r w:rsidRPr="005417E2">
        <w:rPr>
          <w:rFonts w:eastAsia="SimSun"/>
          <w:color w:val="0000FF"/>
          <w:szCs w:val="22"/>
          <w:u w:val="single"/>
          <w:lang w:eastAsia="en-US"/>
        </w:rPr>
        <w:t xml:space="preserve"> </w:t>
      </w:r>
      <w:r w:rsidRPr="005417E2">
        <w:rPr>
          <w:u w:val="single"/>
        </w:rPr>
        <w:t>HCC)</w:t>
      </w:r>
    </w:p>
    <w:p w14:paraId="41D3A11D" w14:textId="77777777" w:rsidR="007F257E" w:rsidRPr="005417E2" w:rsidRDefault="007F257E" w:rsidP="007F257E">
      <w:pPr>
        <w:keepNext/>
        <w:ind w:left="567" w:hanging="567"/>
      </w:pPr>
    </w:p>
    <w:p w14:paraId="6ED8A568" w14:textId="77777777" w:rsidR="007F257E" w:rsidRPr="005417E2" w:rsidRDefault="007F257E" w:rsidP="007F257E">
      <w:r w:rsidRPr="005417E2">
        <w:t>Tecentriq kombinatsioonis bevatsizumabiga on näidustatud kaugelearenenud või mitteresetseeritava HCC raviks täiskasvanud patsientidele, kes ei ole eelnevat süsteemset ravi saanud (vt lõik 5.1).</w:t>
      </w:r>
    </w:p>
    <w:p w14:paraId="084E78C0" w14:textId="77777777" w:rsidR="007F257E" w:rsidRPr="005417E2" w:rsidRDefault="007F257E" w:rsidP="007F257E"/>
    <w:p w14:paraId="457B1BDE" w14:textId="77777777" w:rsidR="007F257E" w:rsidRPr="005417E2" w:rsidRDefault="007F257E" w:rsidP="007F257E">
      <w:pPr>
        <w:suppressAutoHyphens/>
        <w:ind w:left="567" w:hanging="567"/>
        <w:rPr>
          <w:b/>
        </w:rPr>
      </w:pPr>
      <w:r w:rsidRPr="005417E2">
        <w:rPr>
          <w:b/>
        </w:rPr>
        <w:t>4.2</w:t>
      </w:r>
      <w:r w:rsidRPr="005417E2">
        <w:rPr>
          <w:b/>
        </w:rPr>
        <w:tab/>
        <w:t>Annustamine ja manustamisviis</w:t>
      </w:r>
    </w:p>
    <w:p w14:paraId="1EE8DD61" w14:textId="77777777" w:rsidR="007F257E" w:rsidRPr="005417E2" w:rsidRDefault="007F257E" w:rsidP="007F257E"/>
    <w:p w14:paraId="6681A1E3" w14:textId="77777777" w:rsidR="007F257E" w:rsidRPr="005417E2" w:rsidRDefault="007F257E" w:rsidP="007F257E">
      <w:r w:rsidRPr="005417E2">
        <w:t>Ravi Tecentriq’uga peab alustama ja jälgima vähiravi kogemusega arst.</w:t>
      </w:r>
    </w:p>
    <w:p w14:paraId="162C5E87" w14:textId="77777777" w:rsidR="00A1664E" w:rsidRPr="005417E2" w:rsidRDefault="00A1664E" w:rsidP="00A1664E"/>
    <w:p w14:paraId="3F332B72" w14:textId="61D0A175" w:rsidR="00A1664E" w:rsidRPr="005417E2" w:rsidRDefault="00A1664E" w:rsidP="00A1664E">
      <w:pPr>
        <w:rPr>
          <w:szCs w:val="22"/>
        </w:rPr>
      </w:pPr>
      <w:r w:rsidRPr="005417E2">
        <w:rPr>
          <w:szCs w:val="22"/>
        </w:rPr>
        <w:t>Praegu intravenoosset atesolizumabi saavad patsiendid võib üle viia Tecentriq’u süstelahusele</w:t>
      </w:r>
      <w:r w:rsidR="0023273D" w:rsidRPr="005417E2">
        <w:rPr>
          <w:szCs w:val="22"/>
        </w:rPr>
        <w:t xml:space="preserve"> ja vastupidi.</w:t>
      </w:r>
    </w:p>
    <w:p w14:paraId="29169C6B" w14:textId="77777777" w:rsidR="007F257E" w:rsidRPr="005417E2" w:rsidRDefault="007F257E" w:rsidP="007F257E"/>
    <w:p w14:paraId="637B6CD7" w14:textId="77777777" w:rsidR="007F257E" w:rsidRPr="005417E2" w:rsidRDefault="007F257E" w:rsidP="007F257E">
      <w:pPr>
        <w:rPr>
          <w:u w:val="single"/>
        </w:rPr>
      </w:pPr>
      <w:r w:rsidRPr="005417E2">
        <w:rPr>
          <w:u w:val="single"/>
        </w:rPr>
        <w:t>PD-L1 testimine UC või TNBC või NSCLC</w:t>
      </w:r>
      <w:r w:rsidRPr="005417E2">
        <w:rPr>
          <w:u w:val="single"/>
        </w:rPr>
        <w:noBreakHyphen/>
        <w:t>ga patsientidel</w:t>
      </w:r>
    </w:p>
    <w:p w14:paraId="110B683F" w14:textId="77777777" w:rsidR="007F257E" w:rsidRPr="005417E2" w:rsidRDefault="007F257E" w:rsidP="007F257E"/>
    <w:p w14:paraId="7DAB0130" w14:textId="77777777" w:rsidR="007F257E" w:rsidRPr="005417E2" w:rsidRDefault="007F257E" w:rsidP="007F257E">
      <w:pPr>
        <w:keepNext/>
      </w:pPr>
      <w:r w:rsidRPr="005417E2">
        <w:rPr>
          <w:i/>
          <w:u w:val="single"/>
        </w:rPr>
        <w:t>Tecentriq’u monoteraapia</w:t>
      </w:r>
    </w:p>
    <w:p w14:paraId="24599982" w14:textId="77777777" w:rsidR="007F257E" w:rsidRPr="005417E2" w:rsidRDefault="007F257E" w:rsidP="007F257E">
      <w:pPr>
        <w:keepNext/>
      </w:pPr>
    </w:p>
    <w:p w14:paraId="1C62C880" w14:textId="77777777" w:rsidR="00741277" w:rsidRPr="005417E2" w:rsidRDefault="00741277" w:rsidP="00741277">
      <w:pPr>
        <w:autoSpaceDE w:val="0"/>
        <w:autoSpaceDN w:val="0"/>
        <w:adjustRightInd w:val="0"/>
      </w:pPr>
      <w:r w:rsidRPr="005417E2">
        <w:t>Kui see on näidustuses välja toodud, peab kasvaja PD</w:t>
      </w:r>
      <w:r w:rsidRPr="005417E2">
        <w:noBreakHyphen/>
        <w:t>L1 ekspressioonil põhinev patsiendi valimine raviks Tecentriq’uga olema kinnitatud valideeritud testiga (vt lõigud 4.1 ja 5.1).</w:t>
      </w:r>
    </w:p>
    <w:p w14:paraId="22C29235" w14:textId="77777777" w:rsidR="007F257E" w:rsidRPr="005417E2" w:rsidRDefault="007F257E" w:rsidP="007F257E"/>
    <w:p w14:paraId="1D6FBB18" w14:textId="77777777" w:rsidR="007F257E" w:rsidRPr="005417E2" w:rsidRDefault="007F257E" w:rsidP="007F257E">
      <w:pPr>
        <w:keepNext/>
      </w:pPr>
      <w:r w:rsidRPr="005417E2">
        <w:rPr>
          <w:i/>
          <w:u w:val="single"/>
        </w:rPr>
        <w:t>Tecentriq osana kombinatsioonravist</w:t>
      </w:r>
    </w:p>
    <w:p w14:paraId="62695844" w14:textId="77777777" w:rsidR="007F257E" w:rsidRPr="005417E2" w:rsidRDefault="007F257E" w:rsidP="007F257E">
      <w:pPr>
        <w:keepNext/>
      </w:pPr>
    </w:p>
    <w:p w14:paraId="7E6C0CA7" w14:textId="77777777" w:rsidR="007F257E" w:rsidRPr="005417E2" w:rsidRDefault="007F257E" w:rsidP="007F257E">
      <w:r w:rsidRPr="005417E2">
        <w:t>Eelnevalt ravimata TNBC</w:t>
      </w:r>
      <w:r w:rsidRPr="005417E2">
        <w:noBreakHyphen/>
        <w:t>ga patsiente tuleb raviks valida kasvaja PD</w:t>
      </w:r>
      <w:r w:rsidRPr="005417E2">
        <w:noBreakHyphen/>
        <w:t>L1 ekspressiooni alusel, mis on kinnitatud valideeritud testiga (vt lõik 5.1).</w:t>
      </w:r>
    </w:p>
    <w:p w14:paraId="122E6EB6" w14:textId="77777777" w:rsidR="007F257E" w:rsidRPr="005417E2" w:rsidRDefault="007F257E" w:rsidP="007F257E"/>
    <w:p w14:paraId="1A5A0254" w14:textId="77777777" w:rsidR="007F257E" w:rsidRPr="005417E2" w:rsidRDefault="007F257E" w:rsidP="007F257E">
      <w:pPr>
        <w:keepNext/>
        <w:keepLines/>
        <w:rPr>
          <w:u w:val="single"/>
        </w:rPr>
      </w:pPr>
      <w:r w:rsidRPr="005417E2">
        <w:rPr>
          <w:u w:val="single"/>
        </w:rPr>
        <w:t>Annustamine</w:t>
      </w:r>
    </w:p>
    <w:p w14:paraId="0A180B90" w14:textId="77777777" w:rsidR="007F257E" w:rsidRPr="005417E2" w:rsidRDefault="007F257E" w:rsidP="007F257E">
      <w:pPr>
        <w:keepNext/>
        <w:keepLines/>
      </w:pPr>
    </w:p>
    <w:p w14:paraId="57804BE2" w14:textId="77777777" w:rsidR="002D29EB" w:rsidRPr="005417E2" w:rsidRDefault="002D29EB" w:rsidP="002D29EB">
      <w:r w:rsidRPr="005417E2">
        <w:t>Tecentriq’u süstelahuse soovitatav annus on 1875 mg manustatuna iga kolme nädala järel, nagu on toodud tabelis 1.</w:t>
      </w:r>
    </w:p>
    <w:p w14:paraId="6FEBFC42" w14:textId="77777777" w:rsidR="007F257E" w:rsidRPr="005417E2" w:rsidRDefault="007F257E" w:rsidP="007F257E"/>
    <w:p w14:paraId="4B39640A" w14:textId="77777777" w:rsidR="007F257E" w:rsidRPr="005417E2" w:rsidRDefault="007F257E" w:rsidP="007F257E">
      <w:pPr>
        <w:autoSpaceDE w:val="0"/>
        <w:autoSpaceDN w:val="0"/>
        <w:adjustRightInd w:val="0"/>
      </w:pPr>
      <w:r w:rsidRPr="005417E2">
        <w:lastRenderedPageBreak/>
        <w:t>Kui Tecentriq’ut manustatakse osana kombinatsioonravist, palun vt ka kombineeritud ravimite täielikku ravimiteavet (vt ka lõik 5.1).</w:t>
      </w:r>
    </w:p>
    <w:p w14:paraId="73BFBB68" w14:textId="77777777" w:rsidR="007F257E" w:rsidRPr="005417E2" w:rsidRDefault="007F257E" w:rsidP="007F257E">
      <w:pPr>
        <w:autoSpaceDE w:val="0"/>
        <w:autoSpaceDN w:val="0"/>
        <w:adjustRightInd w:val="0"/>
      </w:pPr>
    </w:p>
    <w:p w14:paraId="1D857494" w14:textId="77777777" w:rsidR="007F257E" w:rsidRPr="005417E2" w:rsidRDefault="007F257E" w:rsidP="007F257E">
      <w:pPr>
        <w:keepNext/>
        <w:keepLines/>
        <w:rPr>
          <w:rFonts w:cs="Arial"/>
          <w:b/>
          <w:bCs/>
          <w:szCs w:val="22"/>
        </w:rPr>
      </w:pPr>
      <w:r w:rsidRPr="005417E2">
        <w:rPr>
          <w:rFonts w:cs="Arial"/>
          <w:b/>
          <w:bCs/>
          <w:szCs w:val="22"/>
        </w:rPr>
        <w:t xml:space="preserve">Tabel 1: Tecentriq’u soovitatav annus </w:t>
      </w:r>
      <w:r w:rsidR="002D29EB" w:rsidRPr="005417E2">
        <w:rPr>
          <w:rFonts w:cs="Arial"/>
          <w:b/>
          <w:bCs/>
          <w:szCs w:val="22"/>
        </w:rPr>
        <w:t xml:space="preserve">subkutaanseks </w:t>
      </w:r>
      <w:r w:rsidRPr="005417E2">
        <w:rPr>
          <w:rFonts w:cs="Arial"/>
          <w:b/>
          <w:bCs/>
          <w:szCs w:val="22"/>
        </w:rPr>
        <w:t>manustamiseks</w:t>
      </w:r>
    </w:p>
    <w:p w14:paraId="23D6058B" w14:textId="77777777" w:rsidR="007F257E" w:rsidRPr="005417E2" w:rsidRDefault="007F257E" w:rsidP="007F257E">
      <w:pPr>
        <w:keepNext/>
        <w:keepLines/>
        <w:rPr>
          <w:rFonts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7F257E" w:rsidRPr="005417E2" w14:paraId="2F6DE5CB" w14:textId="77777777" w:rsidTr="002C272C">
        <w:trPr>
          <w:tblHeader/>
        </w:trPr>
        <w:tc>
          <w:tcPr>
            <w:tcW w:w="2785" w:type="dxa"/>
            <w:shd w:val="clear" w:color="auto" w:fill="auto"/>
          </w:tcPr>
          <w:p w14:paraId="649F6CAD" w14:textId="77777777" w:rsidR="007F257E" w:rsidRPr="005417E2" w:rsidRDefault="007F257E" w:rsidP="002C272C">
            <w:pPr>
              <w:keepNext/>
              <w:keepLines/>
              <w:rPr>
                <w:b/>
                <w:bCs/>
                <w:szCs w:val="22"/>
                <w:lang w:eastAsia="en-US"/>
              </w:rPr>
            </w:pPr>
            <w:r w:rsidRPr="005417E2">
              <w:rPr>
                <w:b/>
                <w:bCs/>
                <w:szCs w:val="22"/>
                <w:lang w:eastAsia="en-US"/>
              </w:rPr>
              <w:t>Näidustus</w:t>
            </w:r>
          </w:p>
        </w:tc>
        <w:tc>
          <w:tcPr>
            <w:tcW w:w="3596" w:type="dxa"/>
            <w:shd w:val="clear" w:color="auto" w:fill="auto"/>
          </w:tcPr>
          <w:p w14:paraId="5319181E" w14:textId="77777777" w:rsidR="007F257E" w:rsidRPr="005417E2" w:rsidRDefault="007F257E" w:rsidP="002C272C">
            <w:pPr>
              <w:keepNext/>
              <w:keepLines/>
              <w:rPr>
                <w:b/>
                <w:bCs/>
                <w:szCs w:val="22"/>
                <w:lang w:eastAsia="en-US"/>
              </w:rPr>
            </w:pPr>
            <w:r w:rsidRPr="005417E2">
              <w:rPr>
                <w:b/>
                <w:bCs/>
                <w:szCs w:val="22"/>
                <w:lang w:eastAsia="en-US"/>
              </w:rPr>
              <w:t>Soovitatav annus ja manustamisskeem</w:t>
            </w:r>
          </w:p>
        </w:tc>
        <w:tc>
          <w:tcPr>
            <w:tcW w:w="2680" w:type="dxa"/>
            <w:shd w:val="clear" w:color="auto" w:fill="auto"/>
          </w:tcPr>
          <w:p w14:paraId="04BF06A0" w14:textId="77777777" w:rsidR="007F257E" w:rsidRPr="005417E2" w:rsidRDefault="007F257E" w:rsidP="002C272C">
            <w:pPr>
              <w:keepNext/>
              <w:keepLines/>
              <w:rPr>
                <w:b/>
                <w:bCs/>
                <w:szCs w:val="22"/>
                <w:lang w:eastAsia="en-US"/>
              </w:rPr>
            </w:pPr>
            <w:r w:rsidRPr="005417E2">
              <w:rPr>
                <w:b/>
                <w:bCs/>
                <w:szCs w:val="22"/>
                <w:lang w:eastAsia="en-US"/>
              </w:rPr>
              <w:t>Ravi kestus</w:t>
            </w:r>
          </w:p>
        </w:tc>
      </w:tr>
      <w:tr w:rsidR="007F257E" w:rsidRPr="005417E2" w14:paraId="0F5B7130" w14:textId="77777777" w:rsidTr="002C272C">
        <w:tc>
          <w:tcPr>
            <w:tcW w:w="6381" w:type="dxa"/>
            <w:gridSpan w:val="2"/>
            <w:shd w:val="clear" w:color="auto" w:fill="auto"/>
          </w:tcPr>
          <w:p w14:paraId="26156308" w14:textId="77777777" w:rsidR="007F257E" w:rsidRPr="005417E2" w:rsidRDefault="007F257E" w:rsidP="002C272C">
            <w:pPr>
              <w:keepNext/>
              <w:keepLines/>
              <w:rPr>
                <w:b/>
                <w:bCs/>
                <w:szCs w:val="22"/>
                <w:lang w:eastAsia="en-US"/>
              </w:rPr>
            </w:pPr>
            <w:r w:rsidRPr="005417E2">
              <w:rPr>
                <w:b/>
                <w:bCs/>
                <w:szCs w:val="22"/>
                <w:lang w:eastAsia="en-US"/>
              </w:rPr>
              <w:t>Tecentriq’u monoteraapia</w:t>
            </w:r>
          </w:p>
        </w:tc>
        <w:tc>
          <w:tcPr>
            <w:tcW w:w="2680" w:type="dxa"/>
            <w:shd w:val="clear" w:color="auto" w:fill="auto"/>
          </w:tcPr>
          <w:p w14:paraId="1D84EBEC" w14:textId="77777777" w:rsidR="007F257E" w:rsidRPr="005417E2" w:rsidRDefault="007F257E" w:rsidP="002C272C">
            <w:pPr>
              <w:keepNext/>
              <w:keepLines/>
              <w:rPr>
                <w:b/>
                <w:bCs/>
                <w:szCs w:val="22"/>
                <w:lang w:eastAsia="en-US"/>
              </w:rPr>
            </w:pPr>
          </w:p>
        </w:tc>
      </w:tr>
      <w:tr w:rsidR="00741277" w:rsidRPr="005417E2" w14:paraId="7C0B9494" w14:textId="77777777" w:rsidTr="002C272C">
        <w:tc>
          <w:tcPr>
            <w:tcW w:w="2785" w:type="dxa"/>
            <w:shd w:val="clear" w:color="auto" w:fill="auto"/>
          </w:tcPr>
          <w:p w14:paraId="4211F79C" w14:textId="77777777" w:rsidR="00741277" w:rsidRPr="005417E2" w:rsidRDefault="00741277" w:rsidP="002C272C">
            <w:pPr>
              <w:keepNext/>
              <w:keepLines/>
              <w:rPr>
                <w:szCs w:val="22"/>
                <w:lang w:eastAsia="en-US"/>
              </w:rPr>
            </w:pPr>
            <w:r w:rsidRPr="005417E2">
              <w:rPr>
                <w:szCs w:val="22"/>
                <w:lang w:eastAsia="en-US"/>
              </w:rPr>
              <w:t>1L UC</w:t>
            </w:r>
          </w:p>
        </w:tc>
        <w:tc>
          <w:tcPr>
            <w:tcW w:w="3596" w:type="dxa"/>
            <w:vMerge w:val="restart"/>
            <w:shd w:val="clear" w:color="auto" w:fill="auto"/>
          </w:tcPr>
          <w:p w14:paraId="4654E5DA" w14:textId="77777777" w:rsidR="00741277" w:rsidRPr="005417E2" w:rsidRDefault="00741277" w:rsidP="00F44CA7">
            <w:pPr>
              <w:pStyle w:val="ListParagraph"/>
              <w:keepNext/>
              <w:keepLines/>
              <w:tabs>
                <w:tab w:val="left" w:pos="473"/>
              </w:tabs>
              <w:ind w:left="0"/>
              <w:jc w:val="center"/>
              <w:rPr>
                <w:szCs w:val="22"/>
                <w:lang w:eastAsia="en-US"/>
              </w:rPr>
            </w:pPr>
            <w:r w:rsidRPr="005417E2">
              <w:rPr>
                <w:szCs w:val="22"/>
              </w:rPr>
              <w:t>1875 mg iga 3 nädala järel</w:t>
            </w:r>
          </w:p>
        </w:tc>
        <w:tc>
          <w:tcPr>
            <w:tcW w:w="2680" w:type="dxa"/>
            <w:vMerge w:val="restart"/>
            <w:shd w:val="clear" w:color="auto" w:fill="auto"/>
          </w:tcPr>
          <w:p w14:paraId="4202AF4A" w14:textId="77777777" w:rsidR="00741277" w:rsidRPr="005417E2" w:rsidRDefault="00741277" w:rsidP="002C272C">
            <w:pPr>
              <w:keepNext/>
              <w:keepLines/>
              <w:rPr>
                <w:szCs w:val="22"/>
              </w:rPr>
            </w:pPr>
            <w:r w:rsidRPr="005417E2">
              <w:rPr>
                <w:szCs w:val="22"/>
              </w:rPr>
              <w:t>Kuni haiguse progressiooni või kontrollimatu toksilisuse tekkimiseni.</w:t>
            </w:r>
          </w:p>
        </w:tc>
      </w:tr>
      <w:tr w:rsidR="00741277" w:rsidRPr="005417E2" w14:paraId="74FDFBA5" w14:textId="77777777" w:rsidTr="00741277">
        <w:trPr>
          <w:trHeight w:val="207"/>
        </w:trPr>
        <w:tc>
          <w:tcPr>
            <w:tcW w:w="2785" w:type="dxa"/>
            <w:shd w:val="clear" w:color="auto" w:fill="auto"/>
          </w:tcPr>
          <w:p w14:paraId="634FE4C7" w14:textId="77777777" w:rsidR="00741277" w:rsidRPr="005417E2" w:rsidRDefault="00741277" w:rsidP="002C272C">
            <w:pPr>
              <w:rPr>
                <w:szCs w:val="22"/>
                <w:lang w:eastAsia="en-US"/>
              </w:rPr>
            </w:pPr>
            <w:r w:rsidRPr="005417E2">
              <w:rPr>
                <w:szCs w:val="22"/>
                <w:lang w:eastAsia="en-US"/>
              </w:rPr>
              <w:t>1L metastaatiline NSCLC</w:t>
            </w:r>
          </w:p>
        </w:tc>
        <w:tc>
          <w:tcPr>
            <w:tcW w:w="3596" w:type="dxa"/>
            <w:vMerge/>
            <w:shd w:val="clear" w:color="auto" w:fill="auto"/>
          </w:tcPr>
          <w:p w14:paraId="0B089F9B" w14:textId="77777777" w:rsidR="00741277" w:rsidRPr="005417E2" w:rsidRDefault="00741277" w:rsidP="00F44CA7">
            <w:pPr>
              <w:pStyle w:val="ListParagraph"/>
              <w:numPr>
                <w:ilvl w:val="0"/>
                <w:numId w:val="29"/>
              </w:numPr>
              <w:jc w:val="center"/>
              <w:rPr>
                <w:color w:val="000000"/>
                <w:szCs w:val="22"/>
              </w:rPr>
            </w:pPr>
          </w:p>
        </w:tc>
        <w:tc>
          <w:tcPr>
            <w:tcW w:w="2680" w:type="dxa"/>
            <w:vMerge/>
            <w:shd w:val="clear" w:color="auto" w:fill="auto"/>
          </w:tcPr>
          <w:p w14:paraId="64DFB3B4" w14:textId="77777777" w:rsidR="00741277" w:rsidRPr="005417E2" w:rsidRDefault="00741277" w:rsidP="002C272C">
            <w:pPr>
              <w:rPr>
                <w:szCs w:val="22"/>
              </w:rPr>
            </w:pPr>
          </w:p>
        </w:tc>
      </w:tr>
      <w:tr w:rsidR="00741277" w:rsidRPr="005417E2" w14:paraId="3F786C70" w14:textId="77777777" w:rsidTr="002C272C">
        <w:trPr>
          <w:trHeight w:val="206"/>
        </w:trPr>
        <w:tc>
          <w:tcPr>
            <w:tcW w:w="2785" w:type="dxa"/>
            <w:shd w:val="clear" w:color="auto" w:fill="auto"/>
          </w:tcPr>
          <w:p w14:paraId="4EABE16D" w14:textId="77777777" w:rsidR="00741277" w:rsidRPr="005417E2" w:rsidRDefault="00741277" w:rsidP="002C272C">
            <w:pPr>
              <w:rPr>
                <w:szCs w:val="22"/>
                <w:lang w:eastAsia="en-US"/>
              </w:rPr>
            </w:pPr>
            <w:r w:rsidRPr="005417E2">
              <w:rPr>
                <w:szCs w:val="22"/>
                <w:lang w:eastAsia="en-US"/>
              </w:rPr>
              <w:t>1L plaatinaraviks sobimatu NSCLC</w:t>
            </w:r>
          </w:p>
        </w:tc>
        <w:tc>
          <w:tcPr>
            <w:tcW w:w="3596" w:type="dxa"/>
            <w:vMerge/>
            <w:shd w:val="clear" w:color="auto" w:fill="auto"/>
          </w:tcPr>
          <w:p w14:paraId="32F3EF6F" w14:textId="77777777" w:rsidR="00741277" w:rsidRPr="005417E2" w:rsidRDefault="00741277" w:rsidP="00560E57">
            <w:pPr>
              <w:pStyle w:val="ListParagraph"/>
              <w:numPr>
                <w:ilvl w:val="0"/>
                <w:numId w:val="29"/>
              </w:numPr>
              <w:jc w:val="center"/>
              <w:rPr>
                <w:color w:val="000000"/>
                <w:szCs w:val="22"/>
              </w:rPr>
            </w:pPr>
          </w:p>
        </w:tc>
        <w:tc>
          <w:tcPr>
            <w:tcW w:w="2680" w:type="dxa"/>
            <w:vMerge/>
            <w:shd w:val="clear" w:color="auto" w:fill="auto"/>
          </w:tcPr>
          <w:p w14:paraId="5335512F" w14:textId="77777777" w:rsidR="00741277" w:rsidRPr="005417E2" w:rsidRDefault="00741277" w:rsidP="002C272C">
            <w:pPr>
              <w:rPr>
                <w:szCs w:val="22"/>
              </w:rPr>
            </w:pPr>
          </w:p>
        </w:tc>
      </w:tr>
      <w:tr w:rsidR="007F257E" w:rsidRPr="005417E2" w14:paraId="272E255D" w14:textId="77777777" w:rsidTr="00F44CA7">
        <w:trPr>
          <w:trHeight w:val="809"/>
        </w:trPr>
        <w:tc>
          <w:tcPr>
            <w:tcW w:w="2785" w:type="dxa"/>
            <w:shd w:val="clear" w:color="auto" w:fill="auto"/>
          </w:tcPr>
          <w:p w14:paraId="09E4E1E7" w14:textId="77777777" w:rsidR="007F257E" w:rsidRPr="005417E2" w:rsidRDefault="007F257E" w:rsidP="002C272C">
            <w:pPr>
              <w:rPr>
                <w:szCs w:val="22"/>
                <w:lang w:eastAsia="en-US"/>
              </w:rPr>
            </w:pPr>
            <w:r w:rsidRPr="005417E2">
              <w:rPr>
                <w:szCs w:val="22"/>
                <w:lang w:eastAsia="en-US"/>
              </w:rPr>
              <w:t>Varajases staadiumis NSCLC</w:t>
            </w:r>
          </w:p>
        </w:tc>
        <w:tc>
          <w:tcPr>
            <w:tcW w:w="3596" w:type="dxa"/>
            <w:shd w:val="clear" w:color="auto" w:fill="auto"/>
          </w:tcPr>
          <w:p w14:paraId="2CBB0CE6" w14:textId="77777777" w:rsidR="007F257E" w:rsidRPr="005417E2" w:rsidRDefault="002D29EB" w:rsidP="00F44CA7">
            <w:pPr>
              <w:pStyle w:val="ListParagraph"/>
              <w:keepNext/>
              <w:keepLines/>
              <w:tabs>
                <w:tab w:val="left" w:pos="473"/>
              </w:tabs>
              <w:ind w:left="0"/>
              <w:jc w:val="center"/>
              <w:rPr>
                <w:szCs w:val="22"/>
                <w:lang w:eastAsia="en-US"/>
              </w:rPr>
            </w:pPr>
            <w:r w:rsidRPr="005417E2">
              <w:rPr>
                <w:szCs w:val="22"/>
              </w:rPr>
              <w:t>1875 mg iga 3 nädala järel</w:t>
            </w:r>
          </w:p>
        </w:tc>
        <w:tc>
          <w:tcPr>
            <w:tcW w:w="2680" w:type="dxa"/>
            <w:shd w:val="clear" w:color="auto" w:fill="auto"/>
          </w:tcPr>
          <w:p w14:paraId="1EEA8CF4" w14:textId="77777777" w:rsidR="007F257E" w:rsidRPr="005417E2" w:rsidRDefault="007F257E" w:rsidP="002C272C">
            <w:pPr>
              <w:keepNext/>
              <w:keepLines/>
              <w:rPr>
                <w:szCs w:val="22"/>
              </w:rPr>
            </w:pPr>
            <w:r w:rsidRPr="005417E2">
              <w:rPr>
                <w:szCs w:val="22"/>
              </w:rPr>
              <w:t>1 aasta, välja arvatud juhul, kui tekib haiguse retsidiiv või vastuvõetamatu toksilisus. Ravi kestust üle 1 aasta ei ole uuritud.</w:t>
            </w:r>
          </w:p>
        </w:tc>
      </w:tr>
      <w:tr w:rsidR="007F257E" w:rsidRPr="005417E2" w14:paraId="38AF15FD" w14:textId="77777777" w:rsidTr="002C272C">
        <w:tc>
          <w:tcPr>
            <w:tcW w:w="2785" w:type="dxa"/>
            <w:shd w:val="clear" w:color="auto" w:fill="auto"/>
          </w:tcPr>
          <w:p w14:paraId="305C2785" w14:textId="77777777" w:rsidR="007F257E" w:rsidRPr="005417E2" w:rsidRDefault="007F257E" w:rsidP="002C272C">
            <w:pPr>
              <w:rPr>
                <w:szCs w:val="22"/>
                <w:lang w:eastAsia="en-US"/>
              </w:rPr>
            </w:pPr>
            <w:r w:rsidRPr="005417E2">
              <w:rPr>
                <w:szCs w:val="22"/>
                <w:lang w:eastAsia="en-US"/>
              </w:rPr>
              <w:t>2L UC</w:t>
            </w:r>
          </w:p>
          <w:p w14:paraId="5A64DEC6" w14:textId="77777777" w:rsidR="007F257E" w:rsidRPr="005417E2" w:rsidRDefault="007F257E" w:rsidP="002C272C">
            <w:pPr>
              <w:rPr>
                <w:szCs w:val="22"/>
                <w:lang w:eastAsia="en-US"/>
              </w:rPr>
            </w:pPr>
          </w:p>
        </w:tc>
        <w:tc>
          <w:tcPr>
            <w:tcW w:w="3596" w:type="dxa"/>
            <w:vMerge w:val="restart"/>
            <w:shd w:val="clear" w:color="auto" w:fill="auto"/>
          </w:tcPr>
          <w:p w14:paraId="6AC33A61" w14:textId="77777777" w:rsidR="007F257E" w:rsidRPr="005417E2" w:rsidRDefault="002D29EB" w:rsidP="00F44CA7">
            <w:pPr>
              <w:pStyle w:val="ListParagraph"/>
              <w:ind w:left="0"/>
              <w:jc w:val="center"/>
              <w:rPr>
                <w:szCs w:val="22"/>
                <w:lang w:eastAsia="en-US"/>
              </w:rPr>
            </w:pPr>
            <w:r w:rsidRPr="005417E2">
              <w:rPr>
                <w:szCs w:val="22"/>
              </w:rPr>
              <w:t>1875 mg iga 3 nädala järel</w:t>
            </w:r>
          </w:p>
        </w:tc>
        <w:tc>
          <w:tcPr>
            <w:tcW w:w="2680" w:type="dxa"/>
            <w:vMerge w:val="restart"/>
            <w:shd w:val="clear" w:color="auto" w:fill="auto"/>
          </w:tcPr>
          <w:p w14:paraId="5EA37D05" w14:textId="77777777" w:rsidR="007F257E" w:rsidRPr="005417E2" w:rsidRDefault="007F257E" w:rsidP="002C272C">
            <w:pPr>
              <w:rPr>
                <w:szCs w:val="22"/>
              </w:rPr>
            </w:pPr>
            <w:r w:rsidRPr="005417E2">
              <w:rPr>
                <w:szCs w:val="22"/>
              </w:rPr>
              <w:t>Kuni kliinilise toime kadumise või kontrollimatu toksilisuse tekkimiseni</w:t>
            </w:r>
            <w:r w:rsidR="003B4D57" w:rsidRPr="005417E2">
              <w:rPr>
                <w:szCs w:val="22"/>
              </w:rPr>
              <w:t>.</w:t>
            </w:r>
          </w:p>
          <w:p w14:paraId="4100043B" w14:textId="77777777" w:rsidR="007F257E" w:rsidRPr="005417E2" w:rsidRDefault="007F257E" w:rsidP="002C272C">
            <w:pPr>
              <w:rPr>
                <w:szCs w:val="22"/>
                <w:lang w:eastAsia="en-US"/>
              </w:rPr>
            </w:pPr>
          </w:p>
        </w:tc>
      </w:tr>
      <w:tr w:rsidR="007F257E" w:rsidRPr="005417E2" w14:paraId="72E54791" w14:textId="77777777" w:rsidTr="002C272C">
        <w:tc>
          <w:tcPr>
            <w:tcW w:w="2785" w:type="dxa"/>
            <w:shd w:val="clear" w:color="auto" w:fill="auto"/>
          </w:tcPr>
          <w:p w14:paraId="2FEB5A7C" w14:textId="77777777" w:rsidR="007F257E" w:rsidRPr="005417E2" w:rsidRDefault="007F257E" w:rsidP="002C272C">
            <w:pPr>
              <w:rPr>
                <w:szCs w:val="22"/>
                <w:lang w:eastAsia="en-US"/>
              </w:rPr>
            </w:pPr>
            <w:r w:rsidRPr="005417E2">
              <w:rPr>
                <w:szCs w:val="22"/>
                <w:lang w:eastAsia="en-US"/>
              </w:rPr>
              <w:t>2L NSCLC</w:t>
            </w:r>
          </w:p>
        </w:tc>
        <w:tc>
          <w:tcPr>
            <w:tcW w:w="3596" w:type="dxa"/>
            <w:vMerge/>
            <w:shd w:val="clear" w:color="auto" w:fill="auto"/>
          </w:tcPr>
          <w:p w14:paraId="72FB1D23" w14:textId="77777777" w:rsidR="007F257E" w:rsidRPr="005417E2" w:rsidRDefault="007F257E" w:rsidP="002C272C">
            <w:pPr>
              <w:pStyle w:val="ListParagraph"/>
              <w:numPr>
                <w:ilvl w:val="0"/>
                <w:numId w:val="29"/>
              </w:numPr>
              <w:rPr>
                <w:color w:val="000000"/>
                <w:szCs w:val="22"/>
              </w:rPr>
            </w:pPr>
          </w:p>
        </w:tc>
        <w:tc>
          <w:tcPr>
            <w:tcW w:w="2680" w:type="dxa"/>
            <w:vMerge/>
            <w:shd w:val="clear" w:color="auto" w:fill="auto"/>
          </w:tcPr>
          <w:p w14:paraId="2699BC9B" w14:textId="77777777" w:rsidR="007F257E" w:rsidRPr="005417E2" w:rsidRDefault="007F257E" w:rsidP="002C272C">
            <w:pPr>
              <w:rPr>
                <w:szCs w:val="22"/>
                <w:lang w:eastAsia="en-US"/>
              </w:rPr>
            </w:pPr>
          </w:p>
        </w:tc>
      </w:tr>
      <w:tr w:rsidR="007F257E" w:rsidRPr="005417E2" w14:paraId="140B6CBA" w14:textId="77777777" w:rsidTr="002C272C">
        <w:tc>
          <w:tcPr>
            <w:tcW w:w="9061" w:type="dxa"/>
            <w:gridSpan w:val="3"/>
            <w:shd w:val="clear" w:color="auto" w:fill="auto"/>
          </w:tcPr>
          <w:p w14:paraId="60F78DE5" w14:textId="77777777" w:rsidR="007F257E" w:rsidRPr="005417E2" w:rsidRDefault="007F257E" w:rsidP="002C272C">
            <w:pPr>
              <w:rPr>
                <w:szCs w:val="22"/>
                <w:lang w:eastAsia="en-US"/>
              </w:rPr>
            </w:pPr>
            <w:r w:rsidRPr="005417E2">
              <w:rPr>
                <w:b/>
                <w:bCs/>
                <w:szCs w:val="22"/>
                <w:lang w:eastAsia="en-US"/>
              </w:rPr>
              <w:t>Tecentriq osana kombinatsioonravist</w:t>
            </w:r>
          </w:p>
        </w:tc>
      </w:tr>
      <w:tr w:rsidR="007F257E" w:rsidRPr="005417E2" w14:paraId="2E4DF85E" w14:textId="77777777" w:rsidTr="002C272C">
        <w:tc>
          <w:tcPr>
            <w:tcW w:w="2785" w:type="dxa"/>
            <w:shd w:val="clear" w:color="auto" w:fill="auto"/>
          </w:tcPr>
          <w:p w14:paraId="1556C994" w14:textId="77777777" w:rsidR="007F257E" w:rsidRPr="005417E2" w:rsidRDefault="007F257E" w:rsidP="002C272C">
            <w:pPr>
              <w:rPr>
                <w:szCs w:val="22"/>
                <w:lang w:eastAsia="en-US"/>
              </w:rPr>
            </w:pPr>
            <w:r w:rsidRPr="005417E2">
              <w:rPr>
                <w:szCs w:val="22"/>
                <w:lang w:eastAsia="en-US"/>
              </w:rPr>
              <w:t>1L mittelamerakuline NSCLC</w:t>
            </w:r>
          </w:p>
          <w:p w14:paraId="3D7FFA79" w14:textId="77777777" w:rsidR="007F257E" w:rsidRPr="005417E2" w:rsidRDefault="007F257E" w:rsidP="002C272C">
            <w:pPr>
              <w:rPr>
                <w:szCs w:val="22"/>
                <w:lang w:eastAsia="en-US"/>
              </w:rPr>
            </w:pPr>
            <w:r w:rsidRPr="005417E2">
              <w:rPr>
                <w:iCs/>
                <w:szCs w:val="22"/>
              </w:rPr>
              <w:t>koos bevatsizumabi, paklitakseeli ja karboplatiiniga</w:t>
            </w:r>
          </w:p>
        </w:tc>
        <w:tc>
          <w:tcPr>
            <w:tcW w:w="3596" w:type="dxa"/>
            <w:shd w:val="clear" w:color="auto" w:fill="auto"/>
          </w:tcPr>
          <w:p w14:paraId="71B8C746" w14:textId="77777777" w:rsidR="002D29EB" w:rsidRPr="005417E2" w:rsidRDefault="002D29EB" w:rsidP="002D29EB">
            <w:pPr>
              <w:rPr>
                <w:iCs/>
                <w:szCs w:val="22"/>
              </w:rPr>
            </w:pPr>
            <w:r w:rsidRPr="005417E2">
              <w:rPr>
                <w:iCs/>
                <w:szCs w:val="22"/>
              </w:rPr>
              <w:t>Induktsioon- ja säilitusravi faasid:</w:t>
            </w:r>
          </w:p>
          <w:p w14:paraId="58C1C808" w14:textId="77777777" w:rsidR="007F257E" w:rsidRPr="005417E2" w:rsidRDefault="002D29EB" w:rsidP="00CF0BD2">
            <w:pPr>
              <w:pStyle w:val="ListParagraph"/>
              <w:keepNext/>
              <w:keepLines/>
              <w:tabs>
                <w:tab w:val="left" w:pos="473"/>
              </w:tabs>
              <w:ind w:left="0"/>
              <w:rPr>
                <w:color w:val="000000"/>
                <w:szCs w:val="22"/>
              </w:rPr>
            </w:pPr>
            <w:r w:rsidRPr="005417E2">
              <w:rPr>
                <w:szCs w:val="22"/>
              </w:rPr>
              <w:t>1875 mg iga 3 nädala järel</w:t>
            </w:r>
          </w:p>
          <w:p w14:paraId="1D23C1A3" w14:textId="77777777" w:rsidR="007F257E" w:rsidRPr="005417E2" w:rsidRDefault="007F257E" w:rsidP="002C272C">
            <w:pPr>
              <w:rPr>
                <w:rFonts w:eastAsia="SimSun"/>
                <w:szCs w:val="22"/>
              </w:rPr>
            </w:pPr>
            <w:r w:rsidRPr="005417E2">
              <w:rPr>
                <w:rFonts w:eastAsia="SimSun"/>
                <w:szCs w:val="22"/>
              </w:rPr>
              <w:t>Samal päeval manustades tuleb Tecentriq’ut manustada esimesena.</w:t>
            </w:r>
          </w:p>
          <w:p w14:paraId="7FC83ED0" w14:textId="77777777" w:rsidR="007F257E" w:rsidRPr="005417E2" w:rsidRDefault="007F257E" w:rsidP="002C272C">
            <w:pPr>
              <w:rPr>
                <w:rFonts w:eastAsia="SimSun"/>
                <w:szCs w:val="22"/>
              </w:rPr>
            </w:pPr>
          </w:p>
          <w:p w14:paraId="401E9F08" w14:textId="77777777" w:rsidR="007F257E" w:rsidRPr="005417E2" w:rsidRDefault="007F257E" w:rsidP="002C272C">
            <w:pPr>
              <w:rPr>
                <w:rFonts w:eastAsia="SimSun"/>
                <w:szCs w:val="22"/>
              </w:rPr>
            </w:pPr>
            <w:r w:rsidRPr="005417E2">
              <w:rPr>
                <w:szCs w:val="22"/>
                <w:lang w:eastAsia="en-US"/>
              </w:rPr>
              <w:t>Kombinatsiooni kuuluvate ravimite induktsioonravi faas (</w:t>
            </w:r>
            <w:r w:rsidRPr="005417E2">
              <w:rPr>
                <w:rFonts w:eastAsia="SimSun"/>
                <w:szCs w:val="22"/>
              </w:rPr>
              <w:t>neli või kuus tsüklit</w:t>
            </w:r>
            <w:r w:rsidRPr="005417E2">
              <w:rPr>
                <w:szCs w:val="22"/>
                <w:lang w:eastAsia="en-US"/>
              </w:rPr>
              <w:t>)</w:t>
            </w:r>
            <w:r w:rsidRPr="005417E2">
              <w:rPr>
                <w:rFonts w:eastAsia="SimSun"/>
                <w:szCs w:val="22"/>
              </w:rPr>
              <w:t>:</w:t>
            </w:r>
          </w:p>
          <w:p w14:paraId="71C7DE47" w14:textId="77777777" w:rsidR="007F257E" w:rsidRPr="005417E2" w:rsidRDefault="007F257E" w:rsidP="002C272C">
            <w:pPr>
              <w:rPr>
                <w:iCs/>
                <w:szCs w:val="22"/>
              </w:rPr>
            </w:pPr>
            <w:r w:rsidRPr="005417E2">
              <w:rPr>
                <w:rFonts w:eastAsia="SimSun"/>
                <w:szCs w:val="22"/>
              </w:rPr>
              <w:t>bevatsizumabi, paklitakseeli ja seejärel karboplatiini manustatakse iga kolme nädala järel.</w:t>
            </w:r>
          </w:p>
          <w:p w14:paraId="1BA74AF9" w14:textId="77777777" w:rsidR="007F257E" w:rsidRPr="005417E2" w:rsidRDefault="007F257E" w:rsidP="002C272C">
            <w:pPr>
              <w:rPr>
                <w:szCs w:val="22"/>
                <w:lang w:eastAsia="en-US"/>
              </w:rPr>
            </w:pPr>
          </w:p>
          <w:p w14:paraId="7BF3EBA0" w14:textId="77777777" w:rsidR="007F257E" w:rsidRPr="005417E2" w:rsidRDefault="007F257E" w:rsidP="002C272C">
            <w:pPr>
              <w:rPr>
                <w:iCs/>
                <w:szCs w:val="22"/>
                <w:lang w:eastAsia="en-US"/>
              </w:rPr>
            </w:pPr>
            <w:r w:rsidRPr="005417E2">
              <w:rPr>
                <w:iCs/>
                <w:szCs w:val="22"/>
                <w:lang w:eastAsia="en-US"/>
              </w:rPr>
              <w:t>Säilitusravi faas (ilma kemoteraapiata): bevatsizumab iga 3 nädala järel.</w:t>
            </w:r>
          </w:p>
        </w:tc>
        <w:tc>
          <w:tcPr>
            <w:tcW w:w="2680" w:type="dxa"/>
            <w:shd w:val="clear" w:color="auto" w:fill="auto"/>
          </w:tcPr>
          <w:p w14:paraId="57A349AB" w14:textId="77777777" w:rsidR="007F257E" w:rsidRPr="005417E2" w:rsidRDefault="007F257E" w:rsidP="002C272C">
            <w:pPr>
              <w:rPr>
                <w:szCs w:val="22"/>
              </w:rPr>
            </w:pPr>
            <w:r w:rsidRPr="005417E2">
              <w:rPr>
                <w:szCs w:val="22"/>
              </w:rPr>
              <w:t>Kuni haiguse progressiooni või kontrollimatu toksilisuse tekkimiseni</w:t>
            </w:r>
            <w:r w:rsidRPr="005417E2">
              <w:rPr>
                <w:szCs w:val="22"/>
                <w:lang w:eastAsia="en-US"/>
              </w:rPr>
              <w:t xml:space="preserve">. </w:t>
            </w:r>
            <w:r w:rsidRPr="005417E2">
              <w:rPr>
                <w:szCs w:val="22"/>
              </w:rPr>
              <w:t>Ravi jätkamisel Tecentriq’uga pärast haiguse progressiooni on täheldatud atüüpilisi ravivastuseid (st esialgne haiguse progressioon, millele järgneb kasvaja kahanemine). Pärast haiguse progresseerumist võib ravi kaaluda arsti äranägemisel.</w:t>
            </w:r>
          </w:p>
        </w:tc>
      </w:tr>
      <w:tr w:rsidR="007F257E" w:rsidRPr="005417E2" w14:paraId="5F6C675E" w14:textId="77777777" w:rsidTr="002C272C">
        <w:tc>
          <w:tcPr>
            <w:tcW w:w="2785" w:type="dxa"/>
            <w:shd w:val="clear" w:color="auto" w:fill="auto"/>
          </w:tcPr>
          <w:p w14:paraId="003E006D" w14:textId="77777777" w:rsidR="007F257E" w:rsidRPr="005417E2" w:rsidRDefault="007F257E" w:rsidP="002C272C">
            <w:pPr>
              <w:rPr>
                <w:szCs w:val="22"/>
                <w:lang w:eastAsia="en-US"/>
              </w:rPr>
            </w:pPr>
            <w:r w:rsidRPr="005417E2">
              <w:rPr>
                <w:szCs w:val="22"/>
                <w:lang w:eastAsia="en-US"/>
              </w:rPr>
              <w:t>1L mittelamerakuline NSCLC</w:t>
            </w:r>
          </w:p>
          <w:p w14:paraId="65A2F3A4" w14:textId="77777777" w:rsidR="007F257E" w:rsidRPr="005417E2" w:rsidRDefault="007F257E" w:rsidP="002C272C">
            <w:pPr>
              <w:rPr>
                <w:iCs/>
                <w:szCs w:val="22"/>
                <w:lang w:eastAsia="en-US"/>
              </w:rPr>
            </w:pPr>
            <w:r w:rsidRPr="005417E2">
              <w:rPr>
                <w:iCs/>
                <w:szCs w:val="22"/>
                <w:lang w:eastAsia="en-US"/>
              </w:rPr>
              <w:t>koos nab</w:t>
            </w:r>
            <w:r w:rsidRPr="005417E2">
              <w:rPr>
                <w:iCs/>
                <w:szCs w:val="22"/>
                <w:lang w:eastAsia="en-US"/>
              </w:rPr>
              <w:noBreakHyphen/>
              <w:t>paklitakseeli ja karboplatiiniga</w:t>
            </w:r>
          </w:p>
        </w:tc>
        <w:tc>
          <w:tcPr>
            <w:tcW w:w="3596" w:type="dxa"/>
            <w:shd w:val="clear" w:color="auto" w:fill="auto"/>
          </w:tcPr>
          <w:p w14:paraId="3769D490" w14:textId="77777777" w:rsidR="002D29EB" w:rsidRPr="005417E2" w:rsidRDefault="002D29EB" w:rsidP="002D29EB">
            <w:pPr>
              <w:rPr>
                <w:iCs/>
                <w:szCs w:val="22"/>
              </w:rPr>
            </w:pPr>
            <w:r w:rsidRPr="005417E2">
              <w:rPr>
                <w:szCs w:val="22"/>
                <w:lang w:eastAsia="en-US"/>
              </w:rPr>
              <w:t>Induktsioon- ja säilitusravi faasid</w:t>
            </w:r>
            <w:r w:rsidRPr="005417E2">
              <w:rPr>
                <w:iCs/>
                <w:szCs w:val="22"/>
              </w:rPr>
              <w:t xml:space="preserve">: </w:t>
            </w:r>
          </w:p>
          <w:p w14:paraId="720C7572" w14:textId="77777777" w:rsidR="007F257E" w:rsidRPr="005417E2" w:rsidRDefault="002D29EB" w:rsidP="00CF0BD2">
            <w:pPr>
              <w:pStyle w:val="ListParagraph"/>
              <w:keepNext/>
              <w:keepLines/>
              <w:tabs>
                <w:tab w:val="left" w:pos="461"/>
              </w:tabs>
              <w:ind w:left="0"/>
              <w:rPr>
                <w:iCs/>
                <w:szCs w:val="22"/>
              </w:rPr>
            </w:pPr>
            <w:r w:rsidRPr="005417E2">
              <w:rPr>
                <w:szCs w:val="22"/>
              </w:rPr>
              <w:t>1875 mg iga 3 nädala järel</w:t>
            </w:r>
          </w:p>
          <w:p w14:paraId="63028E26" w14:textId="77777777" w:rsidR="007F257E" w:rsidRPr="005417E2" w:rsidRDefault="007F257E" w:rsidP="002C272C">
            <w:pPr>
              <w:rPr>
                <w:rFonts w:eastAsia="SimSun"/>
                <w:szCs w:val="22"/>
              </w:rPr>
            </w:pPr>
            <w:r w:rsidRPr="005417E2">
              <w:rPr>
                <w:rFonts w:eastAsia="SimSun"/>
                <w:szCs w:val="22"/>
              </w:rPr>
              <w:t>Samal päeval manustades tuleb Tecentriq’ut manustada esimesena.</w:t>
            </w:r>
          </w:p>
          <w:p w14:paraId="74142BD5" w14:textId="77777777" w:rsidR="007F257E" w:rsidRPr="005417E2" w:rsidRDefault="007F257E" w:rsidP="002C272C">
            <w:pPr>
              <w:rPr>
                <w:rFonts w:eastAsia="SimSun"/>
                <w:szCs w:val="22"/>
              </w:rPr>
            </w:pPr>
          </w:p>
          <w:p w14:paraId="44E27706" w14:textId="77777777" w:rsidR="007F257E" w:rsidRPr="005417E2" w:rsidRDefault="007F257E" w:rsidP="002C272C">
            <w:pPr>
              <w:rPr>
                <w:rFonts w:eastAsia="SimSun"/>
                <w:szCs w:val="22"/>
              </w:rPr>
            </w:pPr>
            <w:r w:rsidRPr="005417E2">
              <w:rPr>
                <w:szCs w:val="22"/>
                <w:lang w:eastAsia="en-US"/>
              </w:rPr>
              <w:t>Kombinatsiooni kuuluvate ravimite induktsioonravi faas</w:t>
            </w:r>
            <w:r w:rsidRPr="005417E2">
              <w:rPr>
                <w:rFonts w:eastAsia="SimSun"/>
                <w:szCs w:val="22"/>
              </w:rPr>
              <w:t xml:space="preserve"> (neli või kuus tsüklit): nab</w:t>
            </w:r>
            <w:r w:rsidRPr="005417E2">
              <w:rPr>
                <w:rFonts w:eastAsia="SimSun"/>
                <w:szCs w:val="22"/>
              </w:rPr>
              <w:noBreakHyphen/>
              <w:t>paklitakseeli ja karboplatiini manustatakse 1. päeval; lisaks manustatakse nab</w:t>
            </w:r>
            <w:r w:rsidRPr="005417E2">
              <w:rPr>
                <w:rFonts w:eastAsia="SimSun"/>
                <w:szCs w:val="22"/>
              </w:rPr>
              <w:noBreakHyphen/>
              <w:t>paklitakseeli ka iga 3</w:t>
            </w:r>
            <w:r w:rsidRPr="005417E2">
              <w:rPr>
                <w:rFonts w:eastAsia="SimSun"/>
                <w:szCs w:val="22"/>
              </w:rPr>
              <w:noBreakHyphen/>
              <w:t>nädalase tsükli 8. ja 15. päeval.</w:t>
            </w:r>
          </w:p>
          <w:p w14:paraId="3EFD09B4" w14:textId="77777777" w:rsidR="007F257E" w:rsidRPr="005417E2" w:rsidRDefault="007F257E" w:rsidP="002C272C">
            <w:pPr>
              <w:rPr>
                <w:szCs w:val="22"/>
                <w:lang w:eastAsia="en-US"/>
              </w:rPr>
            </w:pPr>
          </w:p>
        </w:tc>
        <w:tc>
          <w:tcPr>
            <w:tcW w:w="2680" w:type="dxa"/>
            <w:shd w:val="clear" w:color="auto" w:fill="auto"/>
          </w:tcPr>
          <w:p w14:paraId="0C6A2725" w14:textId="77777777" w:rsidR="007F257E" w:rsidRPr="005417E2" w:rsidRDefault="007F257E" w:rsidP="002C272C">
            <w:pPr>
              <w:rPr>
                <w:szCs w:val="22"/>
                <w:lang w:eastAsia="en-US"/>
              </w:rPr>
            </w:pPr>
            <w:r w:rsidRPr="005417E2">
              <w:rPr>
                <w:szCs w:val="22"/>
              </w:rPr>
              <w:t>Kuni haiguse progressiooni või kontrollimatu toksilisuse tekkimiseni</w:t>
            </w:r>
            <w:r w:rsidRPr="005417E2">
              <w:rPr>
                <w:szCs w:val="22"/>
                <w:lang w:eastAsia="en-US"/>
              </w:rPr>
              <w:t xml:space="preserve">. </w:t>
            </w:r>
            <w:r w:rsidRPr="005417E2">
              <w:rPr>
                <w:szCs w:val="22"/>
              </w:rPr>
              <w:t>Ravi jätkamisel Tecentriq’uga pärast haiguse progressiooni on täheldatud atüüpilisi ravivastuseid (st esialgne haiguse progressioon, millele järgneb kasvaja kahanemine). Pärast haiguse progresseerumist võib ravi kaaluda arsti äranägemisel.</w:t>
            </w:r>
          </w:p>
        </w:tc>
      </w:tr>
      <w:tr w:rsidR="007F257E" w:rsidRPr="005417E2" w14:paraId="145AFB04" w14:textId="77777777" w:rsidTr="002C272C">
        <w:tc>
          <w:tcPr>
            <w:tcW w:w="2785" w:type="dxa"/>
            <w:shd w:val="clear" w:color="auto" w:fill="auto"/>
          </w:tcPr>
          <w:p w14:paraId="5CC67270" w14:textId="77777777" w:rsidR="007F257E" w:rsidRPr="005417E2" w:rsidRDefault="007F257E" w:rsidP="002C272C">
            <w:pPr>
              <w:keepNext/>
              <w:keepLines/>
              <w:rPr>
                <w:szCs w:val="22"/>
                <w:lang w:eastAsia="en-US"/>
              </w:rPr>
            </w:pPr>
            <w:r w:rsidRPr="005417E2">
              <w:rPr>
                <w:szCs w:val="22"/>
                <w:lang w:eastAsia="en-US"/>
              </w:rPr>
              <w:lastRenderedPageBreak/>
              <w:t>1L ES</w:t>
            </w:r>
            <w:r w:rsidRPr="005417E2">
              <w:rPr>
                <w:szCs w:val="22"/>
                <w:lang w:eastAsia="en-US"/>
              </w:rPr>
              <w:noBreakHyphen/>
              <w:t>SCLC</w:t>
            </w:r>
          </w:p>
          <w:p w14:paraId="4421251A" w14:textId="77777777" w:rsidR="007F257E" w:rsidRPr="005417E2" w:rsidRDefault="007F257E" w:rsidP="002C272C">
            <w:pPr>
              <w:keepNext/>
              <w:keepLines/>
              <w:rPr>
                <w:iCs/>
                <w:szCs w:val="22"/>
                <w:lang w:eastAsia="en-US"/>
              </w:rPr>
            </w:pPr>
            <w:r w:rsidRPr="005417E2">
              <w:rPr>
                <w:iCs/>
                <w:szCs w:val="22"/>
                <w:lang w:eastAsia="en-US"/>
              </w:rPr>
              <w:t>koos karboplatiini ja etoposiidiga</w:t>
            </w:r>
          </w:p>
        </w:tc>
        <w:tc>
          <w:tcPr>
            <w:tcW w:w="3596" w:type="dxa"/>
            <w:shd w:val="clear" w:color="auto" w:fill="auto"/>
          </w:tcPr>
          <w:p w14:paraId="46993E4C" w14:textId="77777777" w:rsidR="002D29EB" w:rsidRPr="005417E2" w:rsidRDefault="002D29EB" w:rsidP="002D29EB">
            <w:pPr>
              <w:keepNext/>
              <w:keepLines/>
              <w:rPr>
                <w:iCs/>
                <w:szCs w:val="22"/>
              </w:rPr>
            </w:pPr>
            <w:r w:rsidRPr="005417E2">
              <w:rPr>
                <w:szCs w:val="22"/>
                <w:lang w:eastAsia="en-US"/>
              </w:rPr>
              <w:t>Induktsioon- ja säilitusravi faasid</w:t>
            </w:r>
            <w:r w:rsidRPr="005417E2">
              <w:rPr>
                <w:iCs/>
                <w:szCs w:val="22"/>
              </w:rPr>
              <w:t xml:space="preserve">: </w:t>
            </w:r>
          </w:p>
          <w:p w14:paraId="7FF7BA01" w14:textId="77777777" w:rsidR="007F257E" w:rsidRPr="005417E2" w:rsidRDefault="002D29EB" w:rsidP="00CF0BD2">
            <w:pPr>
              <w:pStyle w:val="ListParagraph"/>
              <w:keepNext/>
              <w:keepLines/>
              <w:tabs>
                <w:tab w:val="left" w:pos="473"/>
              </w:tabs>
              <w:ind w:left="0"/>
              <w:rPr>
                <w:color w:val="000000"/>
                <w:szCs w:val="22"/>
              </w:rPr>
            </w:pPr>
            <w:r w:rsidRPr="005417E2">
              <w:rPr>
                <w:szCs w:val="22"/>
              </w:rPr>
              <w:t>1875 mg iga 3 nädala järel</w:t>
            </w:r>
          </w:p>
          <w:p w14:paraId="5DA7B4BE" w14:textId="77777777" w:rsidR="007F257E" w:rsidRPr="005417E2" w:rsidRDefault="007F257E" w:rsidP="002C272C">
            <w:pPr>
              <w:keepNext/>
              <w:keepLines/>
              <w:rPr>
                <w:rFonts w:eastAsia="SimSun"/>
                <w:szCs w:val="22"/>
              </w:rPr>
            </w:pPr>
            <w:r w:rsidRPr="005417E2">
              <w:rPr>
                <w:rFonts w:eastAsia="SimSun"/>
                <w:szCs w:val="22"/>
              </w:rPr>
              <w:t>Samal päeval manustades tuleb Tecentriq’ut manustada esimesena.</w:t>
            </w:r>
          </w:p>
          <w:p w14:paraId="05CDCAF2" w14:textId="77777777" w:rsidR="007F257E" w:rsidRPr="005417E2" w:rsidRDefault="007F257E" w:rsidP="002C272C">
            <w:pPr>
              <w:keepNext/>
              <w:keepLines/>
              <w:rPr>
                <w:rFonts w:eastAsia="SimSun"/>
                <w:szCs w:val="22"/>
              </w:rPr>
            </w:pPr>
          </w:p>
          <w:p w14:paraId="42EF6B4C" w14:textId="77777777" w:rsidR="007F257E" w:rsidRPr="005417E2" w:rsidRDefault="007F257E" w:rsidP="002C272C">
            <w:pPr>
              <w:keepNext/>
              <w:keepLines/>
              <w:rPr>
                <w:rFonts w:eastAsia="SimSun"/>
                <w:szCs w:val="22"/>
              </w:rPr>
            </w:pPr>
            <w:r w:rsidRPr="005417E2">
              <w:rPr>
                <w:szCs w:val="22"/>
                <w:lang w:eastAsia="en-US"/>
              </w:rPr>
              <w:t>Kombinatsiooni kuuluvate ravimite induktsioonravi faas</w:t>
            </w:r>
            <w:r w:rsidRPr="005417E2">
              <w:t xml:space="preserve"> </w:t>
            </w:r>
            <w:r w:rsidRPr="005417E2">
              <w:rPr>
                <w:rFonts w:eastAsia="SimSun"/>
                <w:szCs w:val="22"/>
              </w:rPr>
              <w:t>(neli tsüklit): karboplatiini ja seejärel etoposiidi manustatakse 1. päeval; etoposiidi manustatakse ka iga 3</w:t>
            </w:r>
            <w:r w:rsidRPr="005417E2">
              <w:rPr>
                <w:rFonts w:eastAsia="SimSun"/>
                <w:szCs w:val="22"/>
              </w:rPr>
              <w:noBreakHyphen/>
              <w:t>nädalase tsükli 2. ja 3. päeval.</w:t>
            </w:r>
          </w:p>
          <w:p w14:paraId="75F42417" w14:textId="77777777" w:rsidR="007F257E" w:rsidRPr="005417E2" w:rsidRDefault="007F257E" w:rsidP="002C272C">
            <w:pPr>
              <w:keepNext/>
              <w:keepLines/>
              <w:rPr>
                <w:szCs w:val="22"/>
                <w:lang w:eastAsia="en-US"/>
              </w:rPr>
            </w:pPr>
          </w:p>
        </w:tc>
        <w:tc>
          <w:tcPr>
            <w:tcW w:w="2680" w:type="dxa"/>
            <w:shd w:val="clear" w:color="auto" w:fill="auto"/>
          </w:tcPr>
          <w:p w14:paraId="32196C42" w14:textId="77777777" w:rsidR="007F257E" w:rsidRPr="005417E2" w:rsidRDefault="007F257E" w:rsidP="002C272C">
            <w:pPr>
              <w:keepNext/>
              <w:keepLines/>
              <w:rPr>
                <w:szCs w:val="22"/>
                <w:lang w:eastAsia="en-US"/>
              </w:rPr>
            </w:pPr>
            <w:r w:rsidRPr="005417E2">
              <w:rPr>
                <w:szCs w:val="22"/>
              </w:rPr>
              <w:t>Kuni haiguse progressiooni või kontrollimatu toksilisuse tekkimiseni</w:t>
            </w:r>
            <w:r w:rsidRPr="005417E2">
              <w:rPr>
                <w:szCs w:val="22"/>
                <w:lang w:eastAsia="en-US"/>
              </w:rPr>
              <w:t xml:space="preserve">. </w:t>
            </w:r>
            <w:r w:rsidRPr="005417E2">
              <w:rPr>
                <w:szCs w:val="22"/>
              </w:rPr>
              <w:t>Ravi jätkamisel Tecentriq’uga pärast haiguse progressiooni on täheldatud atüüpilisi ravivastuseid (st esialgne haiguse progressioon, millele järgneb kasvaja kahanemine). Pärast haiguse progresseerumist võib ravi kaaluda arsti äranägemisel.</w:t>
            </w:r>
          </w:p>
        </w:tc>
      </w:tr>
      <w:tr w:rsidR="007F257E" w:rsidRPr="005417E2" w14:paraId="6A34B235" w14:textId="77777777" w:rsidTr="002C272C">
        <w:tc>
          <w:tcPr>
            <w:tcW w:w="2785" w:type="dxa"/>
            <w:shd w:val="clear" w:color="auto" w:fill="auto"/>
          </w:tcPr>
          <w:p w14:paraId="015C9688" w14:textId="77777777" w:rsidR="007F257E" w:rsidRPr="005417E2" w:rsidRDefault="007F257E" w:rsidP="002C272C">
            <w:pPr>
              <w:rPr>
                <w:szCs w:val="22"/>
                <w:lang w:eastAsia="en-US"/>
              </w:rPr>
            </w:pPr>
            <w:r w:rsidRPr="005417E2">
              <w:rPr>
                <w:szCs w:val="22"/>
                <w:lang w:eastAsia="en-US"/>
              </w:rPr>
              <w:t xml:space="preserve">1L </w:t>
            </w:r>
            <w:r w:rsidRPr="005417E2">
              <w:rPr>
                <w:szCs w:val="22"/>
              </w:rPr>
              <w:t xml:space="preserve">mitteresetseeritav lokaalselt levinud või metastaatiline </w:t>
            </w:r>
            <w:r w:rsidRPr="005417E2">
              <w:rPr>
                <w:szCs w:val="22"/>
                <w:lang w:eastAsia="en-US"/>
              </w:rPr>
              <w:t>TNBC koos nab</w:t>
            </w:r>
            <w:r w:rsidRPr="005417E2">
              <w:rPr>
                <w:szCs w:val="22"/>
                <w:lang w:eastAsia="en-US"/>
              </w:rPr>
              <w:noBreakHyphen/>
              <w:t>paklitakseeliga</w:t>
            </w:r>
          </w:p>
        </w:tc>
        <w:tc>
          <w:tcPr>
            <w:tcW w:w="3596" w:type="dxa"/>
            <w:shd w:val="clear" w:color="auto" w:fill="auto"/>
          </w:tcPr>
          <w:p w14:paraId="58079D39" w14:textId="77777777" w:rsidR="007F257E" w:rsidRPr="005417E2" w:rsidRDefault="002D29EB" w:rsidP="002C272C">
            <w:pPr>
              <w:pStyle w:val="ListParagraph"/>
              <w:ind w:left="0"/>
              <w:rPr>
                <w:color w:val="000000"/>
                <w:szCs w:val="22"/>
              </w:rPr>
            </w:pPr>
            <w:r w:rsidRPr="005417E2">
              <w:rPr>
                <w:szCs w:val="22"/>
              </w:rPr>
              <w:t>1875 mg iga 3 nädala järel</w:t>
            </w:r>
          </w:p>
          <w:p w14:paraId="372767EE" w14:textId="77777777" w:rsidR="007F257E" w:rsidRPr="005417E2" w:rsidRDefault="007F257E" w:rsidP="002C272C">
            <w:pPr>
              <w:rPr>
                <w:rFonts w:eastAsia="SimSun"/>
                <w:szCs w:val="22"/>
              </w:rPr>
            </w:pPr>
            <w:r w:rsidRPr="005417E2">
              <w:rPr>
                <w:rFonts w:eastAsia="SimSun"/>
                <w:szCs w:val="22"/>
              </w:rPr>
              <w:t>Samal päeval manustades tuleb Tecentriq’ut manustada enne nab</w:t>
            </w:r>
            <w:r w:rsidRPr="005417E2">
              <w:rPr>
                <w:rFonts w:eastAsia="SimSun"/>
                <w:szCs w:val="22"/>
              </w:rPr>
              <w:noBreakHyphen/>
              <w:t>paklitakseeli. Nab</w:t>
            </w:r>
            <w:r w:rsidRPr="005417E2">
              <w:rPr>
                <w:rFonts w:eastAsia="SimSun"/>
                <w:szCs w:val="22"/>
              </w:rPr>
              <w:noBreakHyphen/>
              <w:t>paklitakseeli tuleb manustada annuses 100 mg/m</w:t>
            </w:r>
            <w:r w:rsidRPr="005417E2">
              <w:rPr>
                <w:rFonts w:eastAsia="SimSun"/>
                <w:szCs w:val="22"/>
                <w:vertAlign w:val="superscript"/>
              </w:rPr>
              <w:t>2</w:t>
            </w:r>
            <w:r w:rsidRPr="005417E2">
              <w:rPr>
                <w:rFonts w:eastAsia="SimSun"/>
                <w:szCs w:val="22"/>
              </w:rPr>
              <w:t xml:space="preserve"> iga 28</w:t>
            </w:r>
            <w:r w:rsidRPr="005417E2">
              <w:rPr>
                <w:rFonts w:eastAsia="SimSun"/>
                <w:szCs w:val="22"/>
              </w:rPr>
              <w:noBreakHyphen/>
              <w:t>päevase tsükli 1., 8. ja 15. päeval.</w:t>
            </w:r>
          </w:p>
        </w:tc>
        <w:tc>
          <w:tcPr>
            <w:tcW w:w="2680" w:type="dxa"/>
            <w:shd w:val="clear" w:color="auto" w:fill="auto"/>
          </w:tcPr>
          <w:p w14:paraId="7DCADAB1" w14:textId="77777777" w:rsidR="007F257E" w:rsidRPr="005417E2" w:rsidRDefault="007F257E" w:rsidP="002C272C">
            <w:pPr>
              <w:rPr>
                <w:szCs w:val="22"/>
                <w:lang w:eastAsia="en-US"/>
              </w:rPr>
            </w:pPr>
            <w:r w:rsidRPr="005417E2">
              <w:rPr>
                <w:szCs w:val="22"/>
              </w:rPr>
              <w:t>Kuni haiguse progressiooni või kontrollimatu toksilisuse tekkimiseni</w:t>
            </w:r>
            <w:r w:rsidRPr="005417E2">
              <w:rPr>
                <w:szCs w:val="22"/>
                <w:lang w:eastAsia="en-US"/>
              </w:rPr>
              <w:t>.</w:t>
            </w:r>
          </w:p>
        </w:tc>
      </w:tr>
      <w:tr w:rsidR="007F257E" w:rsidRPr="005417E2" w14:paraId="58DCDBF4" w14:textId="77777777" w:rsidTr="002C272C">
        <w:tc>
          <w:tcPr>
            <w:tcW w:w="2785" w:type="dxa"/>
            <w:shd w:val="clear" w:color="auto" w:fill="auto"/>
          </w:tcPr>
          <w:p w14:paraId="02A5897A" w14:textId="77777777" w:rsidR="007F257E" w:rsidRPr="005417E2" w:rsidRDefault="007F257E" w:rsidP="002C272C">
            <w:pPr>
              <w:rPr>
                <w:iCs/>
                <w:szCs w:val="22"/>
                <w:lang w:eastAsia="en-US"/>
              </w:rPr>
            </w:pPr>
            <w:r w:rsidRPr="005417E2">
              <w:rPr>
                <w:szCs w:val="22"/>
              </w:rPr>
              <w:t xml:space="preserve">Kaugelearenenud või mitteresetseeritav </w:t>
            </w:r>
            <w:r w:rsidRPr="005417E2">
              <w:rPr>
                <w:szCs w:val="22"/>
                <w:lang w:eastAsia="en-US"/>
              </w:rPr>
              <w:t>HCC koos bevatsizumabiga</w:t>
            </w:r>
          </w:p>
        </w:tc>
        <w:tc>
          <w:tcPr>
            <w:tcW w:w="3596" w:type="dxa"/>
            <w:shd w:val="clear" w:color="auto" w:fill="auto"/>
          </w:tcPr>
          <w:p w14:paraId="2397C837" w14:textId="77777777" w:rsidR="007F257E" w:rsidRPr="005417E2" w:rsidRDefault="002D29EB" w:rsidP="00CF0BD2">
            <w:pPr>
              <w:pStyle w:val="ListParagraph"/>
              <w:keepNext/>
              <w:keepLines/>
              <w:tabs>
                <w:tab w:val="left" w:pos="472"/>
              </w:tabs>
              <w:ind w:left="0"/>
              <w:rPr>
                <w:color w:val="000000"/>
                <w:szCs w:val="22"/>
              </w:rPr>
            </w:pPr>
            <w:r w:rsidRPr="005417E2">
              <w:rPr>
                <w:szCs w:val="22"/>
              </w:rPr>
              <w:t>1875 mg iga 3 nädala järel</w:t>
            </w:r>
          </w:p>
          <w:p w14:paraId="10E8B6FC" w14:textId="77777777" w:rsidR="007F257E" w:rsidRPr="005417E2" w:rsidRDefault="007F257E" w:rsidP="002C272C">
            <w:pPr>
              <w:rPr>
                <w:szCs w:val="22"/>
              </w:rPr>
            </w:pPr>
            <w:r w:rsidRPr="005417E2">
              <w:rPr>
                <w:rFonts w:eastAsia="SimSun"/>
                <w:szCs w:val="22"/>
              </w:rPr>
              <w:t>Samal päeval manustades tuleb Tecentriq’ut manustada enne bevatsizumabi</w:t>
            </w:r>
            <w:r w:rsidRPr="005417E2">
              <w:rPr>
                <w:szCs w:val="22"/>
              </w:rPr>
              <w:t>. Bevatsizumabi manustatakse annuses 15 mg/kg kehakaalu kohta (kk) iga 3 nädala järel.</w:t>
            </w:r>
          </w:p>
        </w:tc>
        <w:tc>
          <w:tcPr>
            <w:tcW w:w="2680" w:type="dxa"/>
            <w:shd w:val="clear" w:color="auto" w:fill="auto"/>
          </w:tcPr>
          <w:p w14:paraId="4AC09339" w14:textId="77777777" w:rsidR="007F257E" w:rsidRPr="005417E2" w:rsidRDefault="007F257E" w:rsidP="002C272C">
            <w:pPr>
              <w:rPr>
                <w:szCs w:val="22"/>
              </w:rPr>
            </w:pPr>
            <w:r w:rsidRPr="005417E2">
              <w:rPr>
                <w:szCs w:val="22"/>
              </w:rPr>
              <w:t>Kuni kliinilise toime kadumise või kontrollimatu toksilisuse tekkimiseni.</w:t>
            </w:r>
          </w:p>
        </w:tc>
      </w:tr>
    </w:tbl>
    <w:p w14:paraId="2BEF0F36" w14:textId="77777777" w:rsidR="007F257E" w:rsidRPr="005417E2" w:rsidRDefault="007F257E" w:rsidP="007F257E">
      <w:pPr>
        <w:autoSpaceDE w:val="0"/>
        <w:autoSpaceDN w:val="0"/>
        <w:adjustRightInd w:val="0"/>
      </w:pPr>
    </w:p>
    <w:p w14:paraId="0D274FDB" w14:textId="77777777" w:rsidR="007F257E" w:rsidRPr="005417E2" w:rsidRDefault="007F257E" w:rsidP="007F257E">
      <w:pPr>
        <w:keepNext/>
        <w:autoSpaceDE w:val="0"/>
        <w:autoSpaceDN w:val="0"/>
        <w:adjustRightInd w:val="0"/>
        <w:rPr>
          <w:i/>
          <w:u w:val="single"/>
        </w:rPr>
      </w:pPr>
      <w:r w:rsidRPr="005417E2">
        <w:rPr>
          <w:i/>
          <w:u w:val="single"/>
        </w:rPr>
        <w:t>Hilinenud või unustatud annused</w:t>
      </w:r>
    </w:p>
    <w:p w14:paraId="382F31BE" w14:textId="77777777" w:rsidR="007F257E" w:rsidRPr="005417E2" w:rsidRDefault="007F257E" w:rsidP="007F257E">
      <w:pPr>
        <w:keepNext/>
        <w:autoSpaceDE w:val="0"/>
        <w:autoSpaceDN w:val="0"/>
        <w:adjustRightInd w:val="0"/>
        <w:rPr>
          <w:u w:val="single"/>
        </w:rPr>
      </w:pPr>
    </w:p>
    <w:p w14:paraId="05940DCF" w14:textId="77777777" w:rsidR="007F257E" w:rsidRPr="005417E2" w:rsidRDefault="007F257E" w:rsidP="007F257E">
      <w:pPr>
        <w:autoSpaceDE w:val="0"/>
        <w:autoSpaceDN w:val="0"/>
        <w:adjustRightInd w:val="0"/>
      </w:pPr>
      <w:r w:rsidRPr="005417E2">
        <w:t>Kui Tecentriq’u ettenähtud annus jääb manustamata, tuleb see manustada niipea kui võimalik. Tuleb kohandada manustamisskeemi, et säilitada sobiv intervall annuste vahel.</w:t>
      </w:r>
    </w:p>
    <w:p w14:paraId="1BE27221" w14:textId="77777777" w:rsidR="007F257E" w:rsidRPr="005417E2" w:rsidRDefault="007F257E" w:rsidP="007F257E">
      <w:pPr>
        <w:autoSpaceDE w:val="0"/>
        <w:autoSpaceDN w:val="0"/>
        <w:adjustRightInd w:val="0"/>
      </w:pPr>
    </w:p>
    <w:p w14:paraId="59410ABE" w14:textId="77777777" w:rsidR="007F257E" w:rsidRPr="005417E2" w:rsidRDefault="007F257E" w:rsidP="007F257E">
      <w:pPr>
        <w:keepNext/>
        <w:autoSpaceDE w:val="0"/>
        <w:autoSpaceDN w:val="0"/>
        <w:adjustRightInd w:val="0"/>
        <w:rPr>
          <w:i/>
          <w:u w:val="single"/>
        </w:rPr>
      </w:pPr>
      <w:r w:rsidRPr="005417E2">
        <w:rPr>
          <w:i/>
          <w:u w:val="single"/>
        </w:rPr>
        <w:t>Annuse muutmine ravi ajal</w:t>
      </w:r>
    </w:p>
    <w:p w14:paraId="2F46020D" w14:textId="77777777" w:rsidR="007F257E" w:rsidRPr="005417E2" w:rsidRDefault="007F257E" w:rsidP="007F257E">
      <w:pPr>
        <w:keepNext/>
        <w:autoSpaceDE w:val="0"/>
        <w:autoSpaceDN w:val="0"/>
        <w:adjustRightInd w:val="0"/>
        <w:rPr>
          <w:u w:val="single"/>
        </w:rPr>
      </w:pPr>
    </w:p>
    <w:p w14:paraId="2BC97D32" w14:textId="77777777" w:rsidR="007F257E" w:rsidRPr="005417E2" w:rsidRDefault="007F257E" w:rsidP="007F257E">
      <w:pPr>
        <w:autoSpaceDE w:val="0"/>
        <w:autoSpaceDN w:val="0"/>
        <w:adjustRightInd w:val="0"/>
      </w:pPr>
      <w:r w:rsidRPr="005417E2">
        <w:t>Tecentriq’u annuse vähendamine ei ole soovitatav.</w:t>
      </w:r>
    </w:p>
    <w:p w14:paraId="6BD4C426" w14:textId="77777777" w:rsidR="007F257E" w:rsidRPr="005417E2" w:rsidRDefault="007F257E" w:rsidP="007F257E">
      <w:pPr>
        <w:autoSpaceDE w:val="0"/>
        <w:autoSpaceDN w:val="0"/>
        <w:adjustRightInd w:val="0"/>
      </w:pPr>
    </w:p>
    <w:p w14:paraId="5C75CF9A" w14:textId="77777777" w:rsidR="007F257E" w:rsidRPr="005417E2" w:rsidRDefault="007F257E" w:rsidP="007F257E">
      <w:pPr>
        <w:keepNext/>
        <w:keepLines/>
        <w:autoSpaceDE w:val="0"/>
        <w:autoSpaceDN w:val="0"/>
        <w:adjustRightInd w:val="0"/>
        <w:rPr>
          <w:i/>
          <w:u w:val="single"/>
        </w:rPr>
      </w:pPr>
      <w:r w:rsidRPr="005417E2">
        <w:rPr>
          <w:i/>
          <w:u w:val="single"/>
        </w:rPr>
        <w:lastRenderedPageBreak/>
        <w:t>Annuse edasilükkamine või ravi lõpetamine (vt ka lõigud 4.4 ja 4.8)</w:t>
      </w:r>
    </w:p>
    <w:p w14:paraId="2EAA3311" w14:textId="77777777" w:rsidR="007F257E" w:rsidRPr="005417E2" w:rsidRDefault="007F257E" w:rsidP="007F257E">
      <w:pPr>
        <w:keepNext/>
        <w:keepLines/>
        <w:autoSpaceDE w:val="0"/>
        <w:autoSpaceDN w:val="0"/>
        <w:adjustRightInd w:val="0"/>
      </w:pPr>
    </w:p>
    <w:p w14:paraId="5275F123" w14:textId="77777777" w:rsidR="007F257E" w:rsidRPr="005417E2" w:rsidRDefault="007F257E" w:rsidP="007F257E">
      <w:pPr>
        <w:keepNext/>
        <w:keepLines/>
        <w:rPr>
          <w:b/>
        </w:rPr>
      </w:pPr>
      <w:r w:rsidRPr="005417E2">
        <w:rPr>
          <w:b/>
        </w:rPr>
        <w:t>Tabel 2: Tecentriq’u annuse muutmise soovitused</w:t>
      </w:r>
    </w:p>
    <w:p w14:paraId="11B09D04" w14:textId="77777777" w:rsidR="007F257E" w:rsidRPr="005417E2" w:rsidRDefault="007F257E" w:rsidP="007F257E">
      <w:pPr>
        <w:keepNext/>
        <w:keepLines/>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6"/>
        <w:gridCol w:w="3324"/>
        <w:gridCol w:w="3115"/>
        <w:gridCol w:w="6"/>
      </w:tblGrid>
      <w:tr w:rsidR="007F257E" w:rsidRPr="005417E2" w14:paraId="7947B18F" w14:textId="77777777" w:rsidTr="00451EDB">
        <w:trPr>
          <w:tblHeader/>
        </w:trPr>
        <w:tc>
          <w:tcPr>
            <w:tcW w:w="1444" w:type="pct"/>
          </w:tcPr>
          <w:p w14:paraId="3F845900" w14:textId="77777777" w:rsidR="007F257E" w:rsidRPr="005417E2" w:rsidRDefault="007F257E" w:rsidP="002C272C">
            <w:pPr>
              <w:keepNext/>
              <w:keepLines/>
              <w:rPr>
                <w:b/>
                <w:szCs w:val="22"/>
              </w:rPr>
            </w:pPr>
            <w:r w:rsidRPr="005417E2">
              <w:rPr>
                <w:b/>
                <w:szCs w:val="22"/>
              </w:rPr>
              <w:t>Immuunvahendatud kõrvaltoime</w:t>
            </w:r>
          </w:p>
        </w:tc>
        <w:tc>
          <w:tcPr>
            <w:tcW w:w="1834" w:type="pct"/>
          </w:tcPr>
          <w:p w14:paraId="535737D4" w14:textId="77777777" w:rsidR="007F257E" w:rsidRPr="005417E2" w:rsidRDefault="007F257E" w:rsidP="002C272C">
            <w:pPr>
              <w:keepNext/>
              <w:keepLines/>
              <w:rPr>
                <w:b/>
                <w:szCs w:val="22"/>
              </w:rPr>
            </w:pPr>
            <w:r w:rsidRPr="005417E2">
              <w:rPr>
                <w:b/>
                <w:szCs w:val="22"/>
              </w:rPr>
              <w:t>Raskus</w:t>
            </w:r>
          </w:p>
        </w:tc>
        <w:tc>
          <w:tcPr>
            <w:tcW w:w="1723" w:type="pct"/>
            <w:gridSpan w:val="2"/>
          </w:tcPr>
          <w:p w14:paraId="5405B042" w14:textId="77777777" w:rsidR="007F257E" w:rsidRPr="005417E2" w:rsidRDefault="007F257E" w:rsidP="002C272C">
            <w:pPr>
              <w:keepNext/>
              <w:keepLines/>
              <w:rPr>
                <w:b/>
                <w:szCs w:val="22"/>
              </w:rPr>
            </w:pPr>
            <w:r w:rsidRPr="005417E2">
              <w:rPr>
                <w:b/>
                <w:szCs w:val="22"/>
              </w:rPr>
              <w:t>Ravi muutmine</w:t>
            </w:r>
          </w:p>
        </w:tc>
      </w:tr>
      <w:tr w:rsidR="007F257E" w:rsidRPr="005417E2" w14:paraId="24AF5962" w14:textId="77777777" w:rsidTr="00451EDB">
        <w:tc>
          <w:tcPr>
            <w:tcW w:w="1444" w:type="pct"/>
            <w:tcBorders>
              <w:bottom w:val="nil"/>
            </w:tcBorders>
          </w:tcPr>
          <w:p w14:paraId="4E73B621" w14:textId="77777777" w:rsidR="007F257E" w:rsidRPr="005417E2" w:rsidRDefault="007F257E" w:rsidP="002C272C">
            <w:pPr>
              <w:keepNext/>
              <w:keepLines/>
              <w:rPr>
                <w:b/>
                <w:szCs w:val="22"/>
              </w:rPr>
            </w:pPr>
            <w:r w:rsidRPr="005417E2">
              <w:rPr>
                <w:b/>
                <w:szCs w:val="22"/>
              </w:rPr>
              <w:t>Pneumoniit</w:t>
            </w:r>
          </w:p>
        </w:tc>
        <w:tc>
          <w:tcPr>
            <w:tcW w:w="1834" w:type="pct"/>
          </w:tcPr>
          <w:p w14:paraId="481F0181" w14:textId="77777777" w:rsidR="007F257E" w:rsidRPr="005417E2" w:rsidRDefault="007F257E" w:rsidP="002C272C">
            <w:pPr>
              <w:keepNext/>
              <w:keepLines/>
              <w:rPr>
                <w:szCs w:val="22"/>
              </w:rPr>
            </w:pPr>
            <w:r w:rsidRPr="005417E2">
              <w:rPr>
                <w:szCs w:val="22"/>
              </w:rPr>
              <w:t>2. raskusaste</w:t>
            </w:r>
          </w:p>
        </w:tc>
        <w:tc>
          <w:tcPr>
            <w:tcW w:w="1723" w:type="pct"/>
            <w:gridSpan w:val="2"/>
          </w:tcPr>
          <w:p w14:paraId="688992D1" w14:textId="77777777" w:rsidR="007F257E" w:rsidRPr="005417E2" w:rsidRDefault="007F257E" w:rsidP="002C272C">
            <w:pPr>
              <w:keepNext/>
              <w:keepLines/>
              <w:rPr>
                <w:szCs w:val="22"/>
              </w:rPr>
            </w:pPr>
            <w:r w:rsidRPr="005417E2">
              <w:rPr>
                <w:szCs w:val="22"/>
              </w:rPr>
              <w:t>Katkestada ravi Tecentriq’uga.</w:t>
            </w:r>
          </w:p>
          <w:p w14:paraId="00D25DC8" w14:textId="77777777" w:rsidR="007F257E" w:rsidRPr="005417E2" w:rsidRDefault="007F257E" w:rsidP="002C272C">
            <w:pPr>
              <w:keepNext/>
              <w:keepLines/>
              <w:rPr>
                <w:szCs w:val="22"/>
              </w:rPr>
            </w:pPr>
          </w:p>
          <w:p w14:paraId="21646CD1" w14:textId="77777777" w:rsidR="007F257E" w:rsidRPr="005417E2" w:rsidRDefault="007F257E" w:rsidP="00A67F69">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tc>
      </w:tr>
      <w:tr w:rsidR="007F257E" w:rsidRPr="005417E2" w14:paraId="226CC1CD" w14:textId="77777777" w:rsidTr="00451EDB">
        <w:tc>
          <w:tcPr>
            <w:tcW w:w="1444" w:type="pct"/>
            <w:tcBorders>
              <w:top w:val="nil"/>
            </w:tcBorders>
          </w:tcPr>
          <w:p w14:paraId="7604C034" w14:textId="77777777" w:rsidR="007F257E" w:rsidRPr="005417E2" w:rsidRDefault="007F257E" w:rsidP="002C272C">
            <w:pPr>
              <w:keepNext/>
              <w:keepLines/>
              <w:rPr>
                <w:szCs w:val="22"/>
              </w:rPr>
            </w:pPr>
          </w:p>
        </w:tc>
        <w:tc>
          <w:tcPr>
            <w:tcW w:w="1834" w:type="pct"/>
          </w:tcPr>
          <w:p w14:paraId="2F4E8AE8" w14:textId="77777777" w:rsidR="007F257E" w:rsidRPr="005417E2" w:rsidRDefault="007F257E" w:rsidP="002C272C">
            <w:pPr>
              <w:keepNext/>
              <w:keepLines/>
              <w:rPr>
                <w:szCs w:val="22"/>
              </w:rPr>
            </w:pPr>
            <w:r w:rsidRPr="005417E2">
              <w:rPr>
                <w:szCs w:val="22"/>
              </w:rPr>
              <w:t>3. või 4. raskusaste</w:t>
            </w:r>
          </w:p>
        </w:tc>
        <w:tc>
          <w:tcPr>
            <w:tcW w:w="1723" w:type="pct"/>
            <w:gridSpan w:val="2"/>
          </w:tcPr>
          <w:p w14:paraId="7333B9D3" w14:textId="77777777" w:rsidR="007F257E" w:rsidRPr="005417E2" w:rsidRDefault="007F257E" w:rsidP="00A67F69">
            <w:pPr>
              <w:keepNext/>
              <w:keepLines/>
              <w:rPr>
                <w:szCs w:val="22"/>
              </w:rPr>
            </w:pPr>
            <w:r w:rsidRPr="005417E2">
              <w:rPr>
                <w:szCs w:val="22"/>
              </w:rPr>
              <w:t>Lõpetada Tecentriq</w:t>
            </w:r>
            <w:r w:rsidRPr="005417E2">
              <w:rPr>
                <w:szCs w:val="22"/>
              </w:rPr>
              <w:noBreakHyphen/>
              <w:t>ravi alaliselt.</w:t>
            </w:r>
          </w:p>
        </w:tc>
      </w:tr>
      <w:tr w:rsidR="007F257E" w:rsidRPr="005417E2" w14:paraId="0A5BD51F" w14:textId="77777777" w:rsidTr="00451EDB">
        <w:tc>
          <w:tcPr>
            <w:tcW w:w="1444" w:type="pct"/>
            <w:tcBorders>
              <w:bottom w:val="nil"/>
            </w:tcBorders>
          </w:tcPr>
          <w:p w14:paraId="4153898C" w14:textId="77777777" w:rsidR="007F257E" w:rsidRPr="005417E2" w:rsidRDefault="007F257E" w:rsidP="002C272C">
            <w:pPr>
              <w:keepNext/>
              <w:keepLines/>
              <w:rPr>
                <w:b/>
                <w:szCs w:val="22"/>
              </w:rPr>
            </w:pPr>
            <w:r w:rsidRPr="005417E2">
              <w:rPr>
                <w:b/>
                <w:szCs w:val="22"/>
              </w:rPr>
              <w:t>Hepatiit ilma HCC</w:t>
            </w:r>
            <w:r w:rsidRPr="005417E2">
              <w:rPr>
                <w:b/>
                <w:szCs w:val="22"/>
              </w:rPr>
              <w:noBreakHyphen/>
              <w:t>ta patsientidel</w:t>
            </w:r>
          </w:p>
          <w:p w14:paraId="3CD0A2EA" w14:textId="77777777" w:rsidR="007F257E" w:rsidRPr="005417E2" w:rsidRDefault="007F257E" w:rsidP="002C272C">
            <w:pPr>
              <w:keepNext/>
              <w:keepLines/>
              <w:rPr>
                <w:szCs w:val="22"/>
              </w:rPr>
            </w:pPr>
          </w:p>
        </w:tc>
        <w:tc>
          <w:tcPr>
            <w:tcW w:w="1834" w:type="pct"/>
          </w:tcPr>
          <w:p w14:paraId="2B06C9CB" w14:textId="77777777" w:rsidR="007F257E" w:rsidRPr="005417E2" w:rsidRDefault="007F257E" w:rsidP="002C272C">
            <w:pPr>
              <w:keepNext/>
              <w:keepLines/>
              <w:rPr>
                <w:szCs w:val="22"/>
              </w:rPr>
            </w:pPr>
            <w:r w:rsidRPr="005417E2">
              <w:rPr>
                <w:szCs w:val="22"/>
              </w:rPr>
              <w:t>2. raskusaste:</w:t>
            </w:r>
          </w:p>
          <w:p w14:paraId="3E7841F8" w14:textId="77777777" w:rsidR="007F257E" w:rsidRPr="005417E2" w:rsidRDefault="007F257E" w:rsidP="002C272C">
            <w:pPr>
              <w:keepNext/>
              <w:keepLines/>
              <w:rPr>
                <w:szCs w:val="22"/>
              </w:rPr>
            </w:pPr>
            <w:r w:rsidRPr="005417E2">
              <w:rPr>
                <w:szCs w:val="22"/>
              </w:rPr>
              <w:t>(ALAT</w:t>
            </w:r>
            <w:r w:rsidRPr="005417E2">
              <w:rPr>
                <w:szCs w:val="22"/>
              </w:rPr>
              <w:noBreakHyphen/>
              <w:t>i või ASAT</w:t>
            </w:r>
            <w:r w:rsidRPr="005417E2">
              <w:rPr>
                <w:szCs w:val="22"/>
              </w:rPr>
              <w:noBreakHyphen/>
              <w:t>i aktiivsus &gt; 3...5 x kõrgem normivahemiku ülempiirist [</w:t>
            </w:r>
            <w:r w:rsidRPr="005417E2">
              <w:rPr>
                <w:i/>
                <w:szCs w:val="22"/>
              </w:rPr>
              <w:t>upper limit of normal,</w:t>
            </w:r>
            <w:r w:rsidRPr="005417E2">
              <w:rPr>
                <w:szCs w:val="22"/>
              </w:rPr>
              <w:t xml:space="preserve"> ULN]</w:t>
            </w:r>
          </w:p>
          <w:p w14:paraId="26879D0A" w14:textId="77777777" w:rsidR="007F257E" w:rsidRPr="005417E2" w:rsidRDefault="007F257E" w:rsidP="002C272C">
            <w:pPr>
              <w:keepNext/>
              <w:keepLines/>
              <w:rPr>
                <w:i/>
                <w:szCs w:val="22"/>
              </w:rPr>
            </w:pPr>
          </w:p>
          <w:p w14:paraId="3BA04939" w14:textId="77777777" w:rsidR="007F257E" w:rsidRPr="005417E2" w:rsidRDefault="007F257E" w:rsidP="002C272C">
            <w:pPr>
              <w:keepNext/>
              <w:keepLines/>
              <w:rPr>
                <w:i/>
                <w:szCs w:val="22"/>
              </w:rPr>
            </w:pPr>
            <w:r w:rsidRPr="005417E2">
              <w:rPr>
                <w:i/>
                <w:szCs w:val="22"/>
              </w:rPr>
              <w:t>või</w:t>
            </w:r>
          </w:p>
          <w:p w14:paraId="0F25D937" w14:textId="77777777" w:rsidR="007F257E" w:rsidRPr="005417E2" w:rsidRDefault="007F257E" w:rsidP="002C272C">
            <w:pPr>
              <w:keepNext/>
              <w:keepLines/>
              <w:rPr>
                <w:szCs w:val="22"/>
              </w:rPr>
            </w:pPr>
          </w:p>
          <w:p w14:paraId="3A0ACDBA" w14:textId="77777777" w:rsidR="007F257E" w:rsidRPr="005417E2" w:rsidRDefault="007F257E" w:rsidP="002C272C">
            <w:pPr>
              <w:keepNext/>
              <w:keepLines/>
              <w:rPr>
                <w:szCs w:val="22"/>
              </w:rPr>
            </w:pPr>
            <w:r w:rsidRPr="005417E2">
              <w:rPr>
                <w:szCs w:val="22"/>
              </w:rPr>
              <w:t>vere bilirubiinisisaldus &gt; 1,5...3 x ULN)</w:t>
            </w:r>
          </w:p>
          <w:p w14:paraId="4B831BA1" w14:textId="77777777" w:rsidR="007F257E" w:rsidRPr="005417E2" w:rsidRDefault="007F257E" w:rsidP="002C272C">
            <w:pPr>
              <w:keepNext/>
              <w:keepLines/>
              <w:rPr>
                <w:szCs w:val="22"/>
              </w:rPr>
            </w:pPr>
          </w:p>
        </w:tc>
        <w:tc>
          <w:tcPr>
            <w:tcW w:w="1723" w:type="pct"/>
            <w:gridSpan w:val="2"/>
          </w:tcPr>
          <w:p w14:paraId="7FC7DF21" w14:textId="77777777" w:rsidR="007F257E" w:rsidRPr="005417E2" w:rsidRDefault="007F257E" w:rsidP="002C272C">
            <w:pPr>
              <w:keepNext/>
              <w:keepLines/>
              <w:rPr>
                <w:szCs w:val="22"/>
              </w:rPr>
            </w:pPr>
            <w:r w:rsidRPr="005417E2">
              <w:rPr>
                <w:szCs w:val="22"/>
              </w:rPr>
              <w:t>Katkestada ravi Tecentriq’uga.</w:t>
            </w:r>
          </w:p>
          <w:p w14:paraId="31C7E78E" w14:textId="77777777" w:rsidR="007F257E" w:rsidRPr="005417E2" w:rsidRDefault="007F257E" w:rsidP="002C272C">
            <w:pPr>
              <w:keepNext/>
              <w:keepLines/>
              <w:rPr>
                <w:szCs w:val="22"/>
              </w:rPr>
            </w:pPr>
          </w:p>
          <w:p w14:paraId="5D0B0215" w14:textId="77777777" w:rsidR="007F257E" w:rsidRPr="005417E2" w:rsidRDefault="007F257E" w:rsidP="00A67F69">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tc>
      </w:tr>
      <w:tr w:rsidR="007F257E" w:rsidRPr="005417E2" w14:paraId="32F8FF47" w14:textId="77777777" w:rsidTr="00451EDB">
        <w:tc>
          <w:tcPr>
            <w:tcW w:w="1444" w:type="pct"/>
            <w:tcBorders>
              <w:top w:val="nil"/>
            </w:tcBorders>
          </w:tcPr>
          <w:p w14:paraId="000BB28C" w14:textId="77777777" w:rsidR="007F257E" w:rsidRPr="005417E2" w:rsidRDefault="007F257E" w:rsidP="002C272C">
            <w:pPr>
              <w:rPr>
                <w:szCs w:val="22"/>
              </w:rPr>
            </w:pPr>
          </w:p>
        </w:tc>
        <w:tc>
          <w:tcPr>
            <w:tcW w:w="1834" w:type="pct"/>
          </w:tcPr>
          <w:p w14:paraId="5BCD65BF" w14:textId="77777777" w:rsidR="007F257E" w:rsidRPr="005417E2" w:rsidRDefault="007F257E" w:rsidP="002C272C">
            <w:pPr>
              <w:rPr>
                <w:szCs w:val="22"/>
              </w:rPr>
            </w:pPr>
            <w:r w:rsidRPr="005417E2">
              <w:rPr>
                <w:szCs w:val="22"/>
              </w:rPr>
              <w:t>3. või 4. raskusaste:</w:t>
            </w:r>
          </w:p>
          <w:p w14:paraId="71C535C3" w14:textId="77777777" w:rsidR="007F257E" w:rsidRPr="005417E2" w:rsidRDefault="007F257E" w:rsidP="002C272C">
            <w:pPr>
              <w:rPr>
                <w:szCs w:val="22"/>
              </w:rPr>
            </w:pPr>
            <w:r w:rsidRPr="005417E2">
              <w:rPr>
                <w:szCs w:val="22"/>
              </w:rPr>
              <w:t>(ALAT või ASAT &gt; 5 x ULN</w:t>
            </w:r>
          </w:p>
          <w:p w14:paraId="35AC7E77" w14:textId="77777777" w:rsidR="007F257E" w:rsidRPr="005417E2" w:rsidRDefault="007F257E" w:rsidP="002C272C">
            <w:pPr>
              <w:rPr>
                <w:szCs w:val="22"/>
              </w:rPr>
            </w:pPr>
          </w:p>
          <w:p w14:paraId="357C6230" w14:textId="77777777" w:rsidR="007F257E" w:rsidRPr="005417E2" w:rsidRDefault="007F257E" w:rsidP="002C272C">
            <w:pPr>
              <w:rPr>
                <w:i/>
                <w:szCs w:val="22"/>
              </w:rPr>
            </w:pPr>
            <w:r w:rsidRPr="005417E2">
              <w:rPr>
                <w:i/>
                <w:szCs w:val="22"/>
              </w:rPr>
              <w:t>või</w:t>
            </w:r>
          </w:p>
          <w:p w14:paraId="7FCFA5CC" w14:textId="77777777" w:rsidR="007F257E" w:rsidRPr="005417E2" w:rsidRDefault="007F257E" w:rsidP="002C272C">
            <w:pPr>
              <w:rPr>
                <w:szCs w:val="22"/>
              </w:rPr>
            </w:pPr>
          </w:p>
          <w:p w14:paraId="5C18858F" w14:textId="77777777" w:rsidR="007F257E" w:rsidRPr="005417E2" w:rsidRDefault="007F257E" w:rsidP="00A67F69">
            <w:pPr>
              <w:rPr>
                <w:szCs w:val="22"/>
              </w:rPr>
            </w:pPr>
            <w:r w:rsidRPr="005417E2">
              <w:rPr>
                <w:szCs w:val="22"/>
              </w:rPr>
              <w:t>vere bilirubiinisisaldus &gt; 3 x ULN)</w:t>
            </w:r>
          </w:p>
        </w:tc>
        <w:tc>
          <w:tcPr>
            <w:tcW w:w="1723" w:type="pct"/>
            <w:gridSpan w:val="2"/>
          </w:tcPr>
          <w:p w14:paraId="33C8A1EE"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0411C8A5" w14:textId="77777777" w:rsidTr="00451EDB">
        <w:tc>
          <w:tcPr>
            <w:tcW w:w="1444" w:type="pct"/>
            <w:vMerge w:val="restart"/>
          </w:tcPr>
          <w:p w14:paraId="15661C24" w14:textId="77777777" w:rsidR="007F257E" w:rsidRPr="005417E2" w:rsidRDefault="007F257E" w:rsidP="002C272C">
            <w:pPr>
              <w:widowControl w:val="0"/>
              <w:rPr>
                <w:b/>
                <w:szCs w:val="22"/>
              </w:rPr>
            </w:pPr>
            <w:r w:rsidRPr="005417E2">
              <w:rPr>
                <w:b/>
                <w:szCs w:val="22"/>
              </w:rPr>
              <w:t>Hepatiit HCC</w:t>
            </w:r>
            <w:r w:rsidRPr="005417E2">
              <w:rPr>
                <w:b/>
                <w:szCs w:val="22"/>
              </w:rPr>
              <w:noBreakHyphen/>
              <w:t>ga patsientidel</w:t>
            </w:r>
          </w:p>
        </w:tc>
        <w:tc>
          <w:tcPr>
            <w:tcW w:w="1834" w:type="pct"/>
          </w:tcPr>
          <w:p w14:paraId="09524049" w14:textId="77777777" w:rsidR="007F257E" w:rsidRPr="005417E2" w:rsidRDefault="007F257E" w:rsidP="002C272C">
            <w:pPr>
              <w:widowControl w:val="0"/>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aktiivsus on ravieelselt normi piirides ja suureneb &gt; 3…≤</w:t>
            </w:r>
            <w:r w:rsidRPr="005417E2">
              <w:rPr>
                <w:rFonts w:eastAsia="SymbolMT"/>
                <w:szCs w:val="22"/>
                <w:lang w:eastAsia="en-US"/>
              </w:rPr>
              <w:t> 10</w:t>
            </w:r>
            <w:r w:rsidRPr="005417E2">
              <w:rPr>
                <w:rFonts w:eastAsia="SimSun"/>
                <w:szCs w:val="22"/>
                <w:lang w:eastAsia="en-US"/>
              </w:rPr>
              <w:t> x ULN</w:t>
            </w:r>
          </w:p>
          <w:p w14:paraId="3378F4A1" w14:textId="77777777" w:rsidR="007F257E" w:rsidRPr="005417E2" w:rsidRDefault="007F257E" w:rsidP="002C272C">
            <w:pPr>
              <w:widowControl w:val="0"/>
              <w:autoSpaceDE w:val="0"/>
              <w:autoSpaceDN w:val="0"/>
              <w:adjustRightInd w:val="0"/>
              <w:rPr>
                <w:rFonts w:eastAsia="SimSun"/>
                <w:szCs w:val="22"/>
                <w:lang w:eastAsia="en-US"/>
              </w:rPr>
            </w:pPr>
          </w:p>
          <w:p w14:paraId="424DA299" w14:textId="77777777" w:rsidR="007F257E" w:rsidRPr="005417E2" w:rsidRDefault="007F257E" w:rsidP="002C272C">
            <w:pPr>
              <w:widowControl w:val="0"/>
              <w:autoSpaceDE w:val="0"/>
              <w:autoSpaceDN w:val="0"/>
              <w:adjustRightInd w:val="0"/>
              <w:rPr>
                <w:rFonts w:eastAsia="SimSun"/>
                <w:i/>
                <w:iCs/>
                <w:szCs w:val="22"/>
                <w:lang w:eastAsia="en-US"/>
              </w:rPr>
            </w:pPr>
            <w:r w:rsidRPr="005417E2">
              <w:rPr>
                <w:rFonts w:eastAsia="SimSun"/>
                <w:i/>
                <w:iCs/>
                <w:szCs w:val="22"/>
                <w:lang w:eastAsia="en-US"/>
              </w:rPr>
              <w:t>või</w:t>
            </w:r>
          </w:p>
          <w:p w14:paraId="3763A6D1" w14:textId="77777777" w:rsidR="007F257E" w:rsidRPr="005417E2" w:rsidRDefault="007F257E" w:rsidP="002C272C">
            <w:pPr>
              <w:widowControl w:val="0"/>
              <w:autoSpaceDE w:val="0"/>
              <w:autoSpaceDN w:val="0"/>
              <w:adjustRightInd w:val="0"/>
              <w:rPr>
                <w:rFonts w:eastAsia="SimSun"/>
                <w:i/>
                <w:iCs/>
                <w:szCs w:val="22"/>
                <w:lang w:eastAsia="en-US"/>
              </w:rPr>
            </w:pPr>
          </w:p>
          <w:p w14:paraId="05037499" w14:textId="77777777" w:rsidR="007F257E" w:rsidRPr="005417E2" w:rsidRDefault="007F257E" w:rsidP="002C272C">
            <w:pPr>
              <w:widowControl w:val="0"/>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ravieelne aktiivsus on &gt; 1…</w:t>
            </w:r>
            <w:r w:rsidRPr="005417E2">
              <w:rPr>
                <w:rFonts w:eastAsia="SymbolMT"/>
                <w:szCs w:val="22"/>
                <w:lang w:eastAsia="en-US"/>
              </w:rPr>
              <w:t>≤ 3</w:t>
            </w:r>
            <w:r w:rsidRPr="005417E2">
              <w:rPr>
                <w:rFonts w:eastAsia="SimSun"/>
                <w:szCs w:val="22"/>
                <w:lang w:eastAsia="en-US"/>
              </w:rPr>
              <w:t> x ULN ja suureneb &gt; 5…</w:t>
            </w:r>
            <w:r w:rsidRPr="005417E2">
              <w:rPr>
                <w:rFonts w:eastAsia="SymbolMT"/>
                <w:szCs w:val="22"/>
                <w:lang w:eastAsia="en-US"/>
              </w:rPr>
              <w:t>≤ </w:t>
            </w:r>
            <w:r w:rsidRPr="005417E2">
              <w:rPr>
                <w:rFonts w:eastAsia="SimSun"/>
                <w:szCs w:val="22"/>
                <w:lang w:eastAsia="en-US"/>
              </w:rPr>
              <w:t xml:space="preserve">10 x ULN </w:t>
            </w:r>
          </w:p>
          <w:p w14:paraId="709CCECC" w14:textId="77777777" w:rsidR="007F257E" w:rsidRPr="005417E2" w:rsidRDefault="007F257E" w:rsidP="002C272C">
            <w:pPr>
              <w:widowControl w:val="0"/>
              <w:autoSpaceDE w:val="0"/>
              <w:autoSpaceDN w:val="0"/>
              <w:adjustRightInd w:val="0"/>
              <w:rPr>
                <w:rFonts w:eastAsia="SimSun"/>
                <w:szCs w:val="22"/>
                <w:lang w:eastAsia="en-US"/>
              </w:rPr>
            </w:pPr>
          </w:p>
          <w:p w14:paraId="4AB6514F" w14:textId="77777777" w:rsidR="007F257E" w:rsidRPr="005417E2" w:rsidRDefault="007F257E" w:rsidP="002C272C">
            <w:pPr>
              <w:widowControl w:val="0"/>
              <w:autoSpaceDE w:val="0"/>
              <w:autoSpaceDN w:val="0"/>
              <w:adjustRightInd w:val="0"/>
              <w:rPr>
                <w:rFonts w:eastAsia="SimSun"/>
                <w:i/>
                <w:iCs/>
                <w:szCs w:val="22"/>
                <w:lang w:eastAsia="en-US"/>
              </w:rPr>
            </w:pPr>
            <w:r w:rsidRPr="005417E2">
              <w:rPr>
                <w:rFonts w:eastAsia="SimSun"/>
                <w:i/>
                <w:iCs/>
                <w:szCs w:val="22"/>
                <w:lang w:eastAsia="en-US"/>
              </w:rPr>
              <w:t>või</w:t>
            </w:r>
          </w:p>
          <w:p w14:paraId="4F5A1E70" w14:textId="77777777" w:rsidR="007F257E" w:rsidRPr="005417E2" w:rsidRDefault="007F257E" w:rsidP="002C272C">
            <w:pPr>
              <w:widowControl w:val="0"/>
              <w:autoSpaceDE w:val="0"/>
              <w:autoSpaceDN w:val="0"/>
              <w:adjustRightInd w:val="0"/>
              <w:rPr>
                <w:rFonts w:eastAsia="SimSun"/>
                <w:i/>
                <w:iCs/>
                <w:szCs w:val="22"/>
                <w:lang w:eastAsia="en-US"/>
              </w:rPr>
            </w:pPr>
          </w:p>
          <w:p w14:paraId="4F4E8741" w14:textId="77777777" w:rsidR="007F257E" w:rsidRPr="005417E2" w:rsidRDefault="007F257E" w:rsidP="002C272C">
            <w:pPr>
              <w:widowControl w:val="0"/>
              <w:autoSpaceDE w:val="0"/>
              <w:autoSpaceDN w:val="0"/>
              <w:adjustRightInd w:val="0"/>
              <w:rPr>
                <w:szCs w:val="22"/>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ravieelne aktiivsus on &gt; 3…</w:t>
            </w:r>
            <w:r w:rsidRPr="005417E2">
              <w:rPr>
                <w:rFonts w:eastAsia="SymbolMT"/>
                <w:szCs w:val="22"/>
                <w:lang w:eastAsia="en-US"/>
              </w:rPr>
              <w:t>≤ </w:t>
            </w:r>
            <w:r w:rsidRPr="005417E2">
              <w:rPr>
                <w:rFonts w:eastAsia="SimSun"/>
                <w:szCs w:val="22"/>
                <w:lang w:eastAsia="en-US"/>
              </w:rPr>
              <w:t>5 x ULN ja suureneb &gt; 8…</w:t>
            </w:r>
            <w:r w:rsidRPr="005417E2">
              <w:rPr>
                <w:rFonts w:eastAsia="SymbolMT"/>
                <w:szCs w:val="22"/>
                <w:lang w:eastAsia="en-US"/>
              </w:rPr>
              <w:t>≤ </w:t>
            </w:r>
            <w:r w:rsidRPr="005417E2">
              <w:rPr>
                <w:rFonts w:eastAsia="SimSun"/>
                <w:szCs w:val="22"/>
                <w:lang w:eastAsia="en-US"/>
              </w:rPr>
              <w:t>10 x ULN</w:t>
            </w:r>
          </w:p>
        </w:tc>
        <w:tc>
          <w:tcPr>
            <w:tcW w:w="1723" w:type="pct"/>
            <w:gridSpan w:val="2"/>
          </w:tcPr>
          <w:p w14:paraId="12A796EB" w14:textId="77777777" w:rsidR="007F257E" w:rsidRPr="005417E2" w:rsidRDefault="007F257E" w:rsidP="002C272C">
            <w:pPr>
              <w:keepNext/>
              <w:keepLines/>
              <w:rPr>
                <w:szCs w:val="22"/>
              </w:rPr>
            </w:pPr>
            <w:r w:rsidRPr="005417E2">
              <w:rPr>
                <w:szCs w:val="22"/>
              </w:rPr>
              <w:t>Katkestada ravi Tecentriq’uga.</w:t>
            </w:r>
          </w:p>
          <w:p w14:paraId="425561BB" w14:textId="77777777" w:rsidR="007F257E" w:rsidRPr="005417E2" w:rsidRDefault="007F257E" w:rsidP="002C272C">
            <w:pPr>
              <w:keepNext/>
              <w:keepLines/>
              <w:rPr>
                <w:szCs w:val="22"/>
              </w:rPr>
            </w:pPr>
          </w:p>
          <w:p w14:paraId="60930ACA" w14:textId="77777777" w:rsidR="007F257E" w:rsidRPr="005417E2" w:rsidRDefault="007F257E" w:rsidP="002C272C">
            <w:pPr>
              <w:keepNext/>
              <w:keepLines/>
              <w:rPr>
                <w:szCs w:val="22"/>
              </w:rPr>
            </w:pPr>
            <w:r w:rsidRPr="005417E2">
              <w:rPr>
                <w:szCs w:val="22"/>
              </w:rPr>
              <w:t>Ravi võib uuesti alustada, kui kõrvaltoime paraneb 12 nädala jooksul astmeni 0 või 1 ja kortikosteroidide annust on vähendatud ≤ 10 mg</w:t>
            </w:r>
            <w:r w:rsidRPr="005417E2">
              <w:rPr>
                <w:szCs w:val="22"/>
              </w:rPr>
              <w:noBreakHyphen/>
              <w:t>ni prednisooni või ekvivalenti ööpäevas.</w:t>
            </w:r>
          </w:p>
        </w:tc>
      </w:tr>
      <w:tr w:rsidR="007F257E" w:rsidRPr="005417E2" w14:paraId="7E999F66" w14:textId="77777777" w:rsidTr="00451EDB">
        <w:tc>
          <w:tcPr>
            <w:tcW w:w="1444" w:type="pct"/>
            <w:vMerge/>
          </w:tcPr>
          <w:p w14:paraId="394B0C94" w14:textId="77777777" w:rsidR="007F257E" w:rsidRPr="005417E2" w:rsidRDefault="007F257E" w:rsidP="002C272C">
            <w:pPr>
              <w:widowControl w:val="0"/>
              <w:rPr>
                <w:b/>
                <w:szCs w:val="22"/>
              </w:rPr>
            </w:pPr>
          </w:p>
        </w:tc>
        <w:tc>
          <w:tcPr>
            <w:tcW w:w="1834" w:type="pct"/>
          </w:tcPr>
          <w:p w14:paraId="0F2E4ACF" w14:textId="77777777" w:rsidR="007F257E" w:rsidRPr="005417E2" w:rsidRDefault="007F257E" w:rsidP="002C272C">
            <w:pPr>
              <w:widowControl w:val="0"/>
              <w:autoSpaceDE w:val="0"/>
              <w:autoSpaceDN w:val="0"/>
              <w:adjustRightInd w:val="0"/>
              <w:rPr>
                <w:rFonts w:eastAsia="SimSun"/>
                <w:szCs w:val="22"/>
                <w:lang w:eastAsia="en-US"/>
              </w:rPr>
            </w:pPr>
            <w:r w:rsidRPr="005417E2">
              <w:rPr>
                <w:rFonts w:eastAsia="SimSun"/>
                <w:szCs w:val="22"/>
                <w:lang w:eastAsia="en-US"/>
              </w:rPr>
              <w:t>Kui ASAT</w:t>
            </w:r>
            <w:r w:rsidRPr="005417E2">
              <w:rPr>
                <w:rFonts w:eastAsia="SimSun"/>
                <w:szCs w:val="22"/>
                <w:lang w:eastAsia="en-US"/>
              </w:rPr>
              <w:noBreakHyphen/>
              <w:t>i/ALAT</w:t>
            </w:r>
            <w:r w:rsidRPr="005417E2">
              <w:rPr>
                <w:rFonts w:eastAsia="SimSun"/>
                <w:szCs w:val="22"/>
                <w:lang w:eastAsia="en-US"/>
              </w:rPr>
              <w:noBreakHyphen/>
              <w:t>i aktiivsus suureneb &gt; 10 x ULN</w:t>
            </w:r>
          </w:p>
          <w:p w14:paraId="7DF88DC9" w14:textId="77777777" w:rsidR="007F257E" w:rsidRPr="005417E2" w:rsidRDefault="007F257E" w:rsidP="002C272C">
            <w:pPr>
              <w:widowControl w:val="0"/>
              <w:autoSpaceDE w:val="0"/>
              <w:autoSpaceDN w:val="0"/>
              <w:adjustRightInd w:val="0"/>
              <w:rPr>
                <w:rFonts w:eastAsia="SimSun"/>
                <w:szCs w:val="22"/>
                <w:lang w:eastAsia="en-US"/>
              </w:rPr>
            </w:pPr>
          </w:p>
          <w:p w14:paraId="436446C4" w14:textId="77777777" w:rsidR="007F257E" w:rsidRPr="005417E2" w:rsidRDefault="007F257E" w:rsidP="002C272C">
            <w:pPr>
              <w:widowControl w:val="0"/>
              <w:autoSpaceDE w:val="0"/>
              <w:autoSpaceDN w:val="0"/>
              <w:adjustRightInd w:val="0"/>
              <w:rPr>
                <w:rFonts w:eastAsia="SimSun"/>
                <w:i/>
                <w:szCs w:val="22"/>
                <w:lang w:eastAsia="en-US"/>
              </w:rPr>
            </w:pPr>
            <w:r w:rsidRPr="005417E2">
              <w:rPr>
                <w:rFonts w:eastAsia="SimSun"/>
                <w:i/>
                <w:szCs w:val="22"/>
                <w:lang w:eastAsia="en-US"/>
              </w:rPr>
              <w:t>või</w:t>
            </w:r>
          </w:p>
          <w:p w14:paraId="78FB92A9" w14:textId="77777777" w:rsidR="007F257E" w:rsidRPr="005417E2" w:rsidRDefault="007F257E" w:rsidP="002C272C">
            <w:pPr>
              <w:widowControl w:val="0"/>
              <w:autoSpaceDE w:val="0"/>
              <w:autoSpaceDN w:val="0"/>
              <w:adjustRightInd w:val="0"/>
              <w:rPr>
                <w:rFonts w:eastAsia="SimSun"/>
                <w:szCs w:val="22"/>
                <w:lang w:eastAsia="en-US"/>
              </w:rPr>
            </w:pPr>
          </w:p>
          <w:p w14:paraId="663645D8" w14:textId="77777777" w:rsidR="007F257E" w:rsidRPr="005417E2" w:rsidRDefault="007F257E" w:rsidP="002C272C">
            <w:pPr>
              <w:widowControl w:val="0"/>
              <w:rPr>
                <w:szCs w:val="22"/>
              </w:rPr>
            </w:pPr>
            <w:r w:rsidRPr="005417E2">
              <w:rPr>
                <w:rFonts w:eastAsia="SimSun"/>
                <w:szCs w:val="22"/>
                <w:lang w:eastAsia="en-US"/>
              </w:rPr>
              <w:t>üldbilirubiini sisaldus suureneb &gt; 3 x ULN</w:t>
            </w:r>
          </w:p>
        </w:tc>
        <w:tc>
          <w:tcPr>
            <w:tcW w:w="1723" w:type="pct"/>
            <w:gridSpan w:val="2"/>
          </w:tcPr>
          <w:p w14:paraId="4B225166" w14:textId="77777777" w:rsidR="007F257E" w:rsidRPr="005417E2" w:rsidRDefault="007F257E" w:rsidP="002C272C">
            <w:pPr>
              <w:keepNext/>
              <w:rPr>
                <w:szCs w:val="22"/>
              </w:rPr>
            </w:pPr>
            <w:r w:rsidRPr="005417E2">
              <w:rPr>
                <w:rFonts w:eastAsia="SimSun"/>
                <w:szCs w:val="22"/>
                <w:lang w:eastAsia="en-US"/>
              </w:rPr>
              <w:t>Lõpetada alaliselt ravi Tecentriq’uga.</w:t>
            </w:r>
          </w:p>
        </w:tc>
      </w:tr>
      <w:tr w:rsidR="007F257E" w:rsidRPr="005417E2" w14:paraId="2F67216A" w14:textId="77777777" w:rsidTr="00451EDB">
        <w:tc>
          <w:tcPr>
            <w:tcW w:w="1444" w:type="pct"/>
            <w:tcBorders>
              <w:bottom w:val="nil"/>
            </w:tcBorders>
          </w:tcPr>
          <w:p w14:paraId="66851B17" w14:textId="77777777" w:rsidR="007F257E" w:rsidRPr="005417E2" w:rsidRDefault="007F257E" w:rsidP="002C272C">
            <w:pPr>
              <w:keepNext/>
              <w:keepLines/>
              <w:rPr>
                <w:b/>
                <w:szCs w:val="22"/>
              </w:rPr>
            </w:pPr>
            <w:r w:rsidRPr="005417E2">
              <w:rPr>
                <w:b/>
                <w:szCs w:val="22"/>
              </w:rPr>
              <w:lastRenderedPageBreak/>
              <w:t>Koliit</w:t>
            </w:r>
          </w:p>
          <w:p w14:paraId="1B6D381F" w14:textId="77777777" w:rsidR="007F257E" w:rsidRPr="005417E2" w:rsidRDefault="007F257E" w:rsidP="002C272C">
            <w:pPr>
              <w:keepNext/>
              <w:keepLines/>
              <w:rPr>
                <w:szCs w:val="22"/>
              </w:rPr>
            </w:pPr>
          </w:p>
        </w:tc>
        <w:tc>
          <w:tcPr>
            <w:tcW w:w="1834" w:type="pct"/>
          </w:tcPr>
          <w:p w14:paraId="480EACEA" w14:textId="77777777" w:rsidR="007F257E" w:rsidRPr="005417E2" w:rsidRDefault="007F257E" w:rsidP="002C272C">
            <w:pPr>
              <w:keepNext/>
              <w:keepLines/>
              <w:rPr>
                <w:szCs w:val="22"/>
              </w:rPr>
            </w:pPr>
            <w:r w:rsidRPr="005417E2">
              <w:rPr>
                <w:szCs w:val="22"/>
              </w:rPr>
              <w:t>2. või 3. raskusastme kõhulahtisus (≥ 4 istet ööpäevas rohkem kui enne ravi)</w:t>
            </w:r>
          </w:p>
          <w:p w14:paraId="760C7AED" w14:textId="77777777" w:rsidR="007F257E" w:rsidRPr="005417E2" w:rsidRDefault="007F257E" w:rsidP="002C272C">
            <w:pPr>
              <w:keepNext/>
              <w:keepLines/>
              <w:rPr>
                <w:szCs w:val="22"/>
              </w:rPr>
            </w:pPr>
          </w:p>
          <w:p w14:paraId="57D4C1D8" w14:textId="77777777" w:rsidR="007F257E" w:rsidRPr="005417E2" w:rsidRDefault="007F257E" w:rsidP="002C272C">
            <w:pPr>
              <w:keepNext/>
              <w:keepLines/>
              <w:rPr>
                <w:i/>
                <w:szCs w:val="22"/>
              </w:rPr>
            </w:pPr>
            <w:r w:rsidRPr="005417E2">
              <w:rPr>
                <w:i/>
                <w:szCs w:val="22"/>
              </w:rPr>
              <w:t>või</w:t>
            </w:r>
          </w:p>
          <w:p w14:paraId="181D5D1A" w14:textId="77777777" w:rsidR="007F257E" w:rsidRPr="005417E2" w:rsidRDefault="007F257E" w:rsidP="002C272C">
            <w:pPr>
              <w:keepNext/>
              <w:keepLines/>
              <w:rPr>
                <w:szCs w:val="22"/>
              </w:rPr>
            </w:pPr>
          </w:p>
          <w:p w14:paraId="39897BEC" w14:textId="77777777" w:rsidR="007F257E" w:rsidRPr="005417E2" w:rsidRDefault="007F257E" w:rsidP="002C272C">
            <w:pPr>
              <w:keepNext/>
              <w:keepLines/>
              <w:rPr>
                <w:szCs w:val="22"/>
              </w:rPr>
            </w:pPr>
            <w:r w:rsidRPr="005417E2">
              <w:rPr>
                <w:szCs w:val="22"/>
              </w:rPr>
              <w:t>sümptomaatiline koliit</w:t>
            </w:r>
          </w:p>
        </w:tc>
        <w:tc>
          <w:tcPr>
            <w:tcW w:w="1723" w:type="pct"/>
            <w:gridSpan w:val="2"/>
          </w:tcPr>
          <w:p w14:paraId="6A63DF87" w14:textId="77777777" w:rsidR="007F257E" w:rsidRPr="005417E2" w:rsidRDefault="007F257E" w:rsidP="002C272C">
            <w:pPr>
              <w:keepNext/>
              <w:keepLines/>
              <w:rPr>
                <w:szCs w:val="22"/>
              </w:rPr>
            </w:pPr>
            <w:r w:rsidRPr="005417E2">
              <w:rPr>
                <w:szCs w:val="22"/>
              </w:rPr>
              <w:t>Katkestada ravi Tecentriq’uga.</w:t>
            </w:r>
          </w:p>
          <w:p w14:paraId="1483333C" w14:textId="77777777" w:rsidR="007F257E" w:rsidRPr="005417E2" w:rsidRDefault="007F257E" w:rsidP="002C272C">
            <w:pPr>
              <w:keepNext/>
              <w:keepLines/>
              <w:rPr>
                <w:szCs w:val="22"/>
              </w:rPr>
            </w:pPr>
          </w:p>
          <w:p w14:paraId="08513B93" w14:textId="77777777" w:rsidR="007F257E" w:rsidRPr="005417E2" w:rsidRDefault="007F257E" w:rsidP="00A67F69">
            <w:pPr>
              <w:keepNext/>
              <w:keepLines/>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tc>
      </w:tr>
      <w:tr w:rsidR="007F257E" w:rsidRPr="005417E2" w14:paraId="25696E08" w14:textId="77777777" w:rsidTr="00451EDB">
        <w:tc>
          <w:tcPr>
            <w:tcW w:w="1444" w:type="pct"/>
            <w:tcBorders>
              <w:top w:val="nil"/>
            </w:tcBorders>
          </w:tcPr>
          <w:p w14:paraId="22799D07" w14:textId="77777777" w:rsidR="007F257E" w:rsidRPr="005417E2" w:rsidRDefault="007F257E" w:rsidP="002C272C">
            <w:pPr>
              <w:rPr>
                <w:szCs w:val="22"/>
              </w:rPr>
            </w:pPr>
          </w:p>
        </w:tc>
        <w:tc>
          <w:tcPr>
            <w:tcW w:w="1834" w:type="pct"/>
          </w:tcPr>
          <w:p w14:paraId="2E89CDE4" w14:textId="77777777" w:rsidR="007F257E" w:rsidRPr="005417E2" w:rsidRDefault="007F257E" w:rsidP="002C272C">
            <w:pPr>
              <w:rPr>
                <w:szCs w:val="22"/>
              </w:rPr>
            </w:pPr>
            <w:r w:rsidRPr="005417E2">
              <w:rPr>
                <w:szCs w:val="22"/>
              </w:rPr>
              <w:t>4. raskusastme kõhulahtisus või koliit (eluohtlik; näidustatud kiire sekkumine)</w:t>
            </w:r>
          </w:p>
          <w:p w14:paraId="77AC6E14" w14:textId="77777777" w:rsidR="007F257E" w:rsidRPr="005417E2" w:rsidRDefault="007F257E" w:rsidP="002C272C">
            <w:pPr>
              <w:rPr>
                <w:szCs w:val="22"/>
              </w:rPr>
            </w:pPr>
          </w:p>
        </w:tc>
        <w:tc>
          <w:tcPr>
            <w:tcW w:w="1723" w:type="pct"/>
            <w:gridSpan w:val="2"/>
          </w:tcPr>
          <w:p w14:paraId="2D07F5B2"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6BBEEC1F" w14:textId="77777777" w:rsidTr="00451EDB">
        <w:tc>
          <w:tcPr>
            <w:tcW w:w="1444" w:type="pct"/>
          </w:tcPr>
          <w:p w14:paraId="58AEDD81" w14:textId="77777777" w:rsidR="007F257E" w:rsidRPr="005417E2" w:rsidRDefault="007F257E" w:rsidP="002C272C">
            <w:pPr>
              <w:keepNext/>
              <w:keepLines/>
              <w:rPr>
                <w:b/>
                <w:szCs w:val="22"/>
              </w:rPr>
            </w:pPr>
            <w:r w:rsidRPr="005417E2">
              <w:rPr>
                <w:b/>
                <w:szCs w:val="22"/>
              </w:rPr>
              <w:t>Hüpotüreoos või hüpertüreoos</w:t>
            </w:r>
          </w:p>
          <w:p w14:paraId="47748B55" w14:textId="77777777" w:rsidR="007F257E" w:rsidRPr="005417E2" w:rsidRDefault="007F257E" w:rsidP="002C272C">
            <w:pPr>
              <w:keepNext/>
              <w:keepLines/>
              <w:rPr>
                <w:szCs w:val="22"/>
              </w:rPr>
            </w:pPr>
          </w:p>
        </w:tc>
        <w:tc>
          <w:tcPr>
            <w:tcW w:w="1834" w:type="pct"/>
          </w:tcPr>
          <w:p w14:paraId="5D12242D" w14:textId="77777777" w:rsidR="007F257E" w:rsidRPr="005417E2" w:rsidRDefault="007F257E" w:rsidP="002C272C">
            <w:pPr>
              <w:keepNext/>
              <w:keepLines/>
              <w:rPr>
                <w:szCs w:val="22"/>
              </w:rPr>
            </w:pPr>
            <w:r w:rsidRPr="005417E2">
              <w:rPr>
                <w:szCs w:val="22"/>
              </w:rPr>
              <w:t>Sümptomaatiline</w:t>
            </w:r>
          </w:p>
        </w:tc>
        <w:tc>
          <w:tcPr>
            <w:tcW w:w="1723" w:type="pct"/>
            <w:gridSpan w:val="2"/>
          </w:tcPr>
          <w:p w14:paraId="1C02CC8F" w14:textId="77777777" w:rsidR="007F257E" w:rsidRPr="005417E2" w:rsidRDefault="007F257E" w:rsidP="002C272C">
            <w:pPr>
              <w:keepNext/>
              <w:keepLines/>
              <w:rPr>
                <w:szCs w:val="22"/>
              </w:rPr>
            </w:pPr>
            <w:r w:rsidRPr="005417E2">
              <w:rPr>
                <w:szCs w:val="22"/>
              </w:rPr>
              <w:t>Katkestada ravi Tecentriq’uga.</w:t>
            </w:r>
          </w:p>
          <w:p w14:paraId="326E473E" w14:textId="77777777" w:rsidR="007F257E" w:rsidRPr="005417E2" w:rsidRDefault="007F257E" w:rsidP="002C272C">
            <w:pPr>
              <w:keepNext/>
              <w:keepLines/>
              <w:rPr>
                <w:szCs w:val="22"/>
              </w:rPr>
            </w:pPr>
          </w:p>
          <w:p w14:paraId="4BAFDF54" w14:textId="77777777" w:rsidR="007F257E" w:rsidRPr="005417E2" w:rsidRDefault="007F257E" w:rsidP="002C272C">
            <w:pPr>
              <w:keepNext/>
              <w:keepLines/>
              <w:rPr>
                <w:i/>
                <w:szCs w:val="22"/>
                <w:u w:val="single"/>
              </w:rPr>
            </w:pPr>
            <w:r w:rsidRPr="005417E2">
              <w:rPr>
                <w:i/>
                <w:szCs w:val="22"/>
                <w:u w:val="single"/>
              </w:rPr>
              <w:t>Hüpotüreoos:</w:t>
            </w:r>
          </w:p>
          <w:p w14:paraId="35177022" w14:textId="77777777" w:rsidR="007F257E" w:rsidRPr="005417E2" w:rsidRDefault="007F257E" w:rsidP="002C272C">
            <w:pPr>
              <w:keepNext/>
              <w:keepLines/>
              <w:rPr>
                <w:szCs w:val="22"/>
              </w:rPr>
            </w:pPr>
            <w:r w:rsidRPr="005417E2">
              <w:rPr>
                <w:szCs w:val="22"/>
              </w:rPr>
              <w:t>Ravi võib uuesti alustada, kui sümptomid on kilpnäärme asendusraviga kontrolli all ja TSH sisaldus väheneb.</w:t>
            </w:r>
          </w:p>
          <w:p w14:paraId="5F35A14A" w14:textId="77777777" w:rsidR="007F257E" w:rsidRPr="005417E2" w:rsidRDefault="007F257E" w:rsidP="002C272C">
            <w:pPr>
              <w:keepNext/>
              <w:keepLines/>
              <w:rPr>
                <w:szCs w:val="22"/>
              </w:rPr>
            </w:pPr>
          </w:p>
          <w:p w14:paraId="27798507" w14:textId="77777777" w:rsidR="007F257E" w:rsidRPr="005417E2" w:rsidRDefault="007F257E" w:rsidP="002C272C">
            <w:pPr>
              <w:keepNext/>
              <w:keepLines/>
              <w:rPr>
                <w:i/>
                <w:szCs w:val="22"/>
                <w:u w:val="single"/>
              </w:rPr>
            </w:pPr>
            <w:r w:rsidRPr="005417E2">
              <w:rPr>
                <w:i/>
                <w:szCs w:val="22"/>
                <w:u w:val="single"/>
              </w:rPr>
              <w:t>Hüpertüreoos:</w:t>
            </w:r>
          </w:p>
          <w:p w14:paraId="7BF11BA8" w14:textId="77777777" w:rsidR="007F257E" w:rsidRPr="005417E2" w:rsidRDefault="007F257E" w:rsidP="00A67F69">
            <w:pPr>
              <w:keepNext/>
              <w:keepLines/>
              <w:rPr>
                <w:szCs w:val="22"/>
              </w:rPr>
            </w:pPr>
            <w:r w:rsidRPr="005417E2">
              <w:rPr>
                <w:szCs w:val="22"/>
              </w:rPr>
              <w:t>Ravi võib uuesti alustada, kui sümptomid on kilpnäärme ravimiga kontrolli all ja kilpnäärme talitlus paraneb.</w:t>
            </w:r>
          </w:p>
        </w:tc>
      </w:tr>
      <w:tr w:rsidR="007F257E" w:rsidRPr="005417E2" w14:paraId="18AD6AC5" w14:textId="77777777" w:rsidTr="00451EDB">
        <w:tc>
          <w:tcPr>
            <w:tcW w:w="1444" w:type="pct"/>
          </w:tcPr>
          <w:p w14:paraId="16755747" w14:textId="77777777" w:rsidR="007F257E" w:rsidRPr="005417E2" w:rsidRDefault="007F257E" w:rsidP="002C272C">
            <w:pPr>
              <w:rPr>
                <w:b/>
                <w:szCs w:val="22"/>
              </w:rPr>
            </w:pPr>
            <w:r w:rsidRPr="005417E2">
              <w:rPr>
                <w:b/>
                <w:szCs w:val="22"/>
              </w:rPr>
              <w:t>Neerupealiste puudulikkus</w:t>
            </w:r>
          </w:p>
          <w:p w14:paraId="2EA1F591" w14:textId="77777777" w:rsidR="007F257E" w:rsidRPr="005417E2" w:rsidRDefault="007F257E" w:rsidP="002C272C">
            <w:pPr>
              <w:rPr>
                <w:szCs w:val="22"/>
              </w:rPr>
            </w:pPr>
          </w:p>
        </w:tc>
        <w:tc>
          <w:tcPr>
            <w:tcW w:w="1834" w:type="pct"/>
          </w:tcPr>
          <w:p w14:paraId="16568D0D" w14:textId="77777777" w:rsidR="007F257E" w:rsidRPr="005417E2" w:rsidRDefault="007F257E" w:rsidP="002C272C">
            <w:pPr>
              <w:rPr>
                <w:szCs w:val="22"/>
              </w:rPr>
            </w:pPr>
            <w:r w:rsidRPr="005417E2">
              <w:rPr>
                <w:szCs w:val="22"/>
              </w:rPr>
              <w:t>Sümptomaatiline</w:t>
            </w:r>
          </w:p>
        </w:tc>
        <w:tc>
          <w:tcPr>
            <w:tcW w:w="1723" w:type="pct"/>
            <w:gridSpan w:val="2"/>
          </w:tcPr>
          <w:p w14:paraId="116DE93E" w14:textId="77777777" w:rsidR="007F257E" w:rsidRPr="005417E2" w:rsidRDefault="007F257E" w:rsidP="002C272C">
            <w:pPr>
              <w:rPr>
                <w:szCs w:val="22"/>
              </w:rPr>
            </w:pPr>
            <w:r w:rsidRPr="005417E2">
              <w:rPr>
                <w:szCs w:val="22"/>
              </w:rPr>
              <w:t>Katkestada ravi Tecentriq’uga.</w:t>
            </w:r>
          </w:p>
          <w:p w14:paraId="4099A7DF" w14:textId="77777777" w:rsidR="007F257E" w:rsidRPr="005417E2" w:rsidRDefault="007F257E" w:rsidP="002C272C">
            <w:pPr>
              <w:rPr>
                <w:szCs w:val="22"/>
              </w:rPr>
            </w:pPr>
          </w:p>
          <w:p w14:paraId="61C9E044" w14:textId="77777777" w:rsidR="007F257E" w:rsidRPr="005417E2" w:rsidRDefault="007F257E" w:rsidP="00A67F69">
            <w:pPr>
              <w:rPr>
                <w:szCs w:val="22"/>
              </w:rPr>
            </w:pPr>
            <w:r w:rsidRPr="005417E2">
              <w:rPr>
                <w:szCs w:val="22"/>
              </w:rPr>
              <w:t>Ravi võib uuesti alustada, kui sümptomid paranevad 12 nädala jooksul raskusastmeni 0 või 1 ja kortikosteroidide annust on vähendatud ≤ 10 mg</w:t>
            </w:r>
            <w:r w:rsidRPr="005417E2">
              <w:rPr>
                <w:szCs w:val="22"/>
              </w:rPr>
              <w:noBreakHyphen/>
              <w:t>ni prednisooni või ekvivalenti ööpäevas ning patsiendi seisund on asendusraviga stabiilne.</w:t>
            </w:r>
          </w:p>
        </w:tc>
      </w:tr>
      <w:tr w:rsidR="007F257E" w:rsidRPr="005417E2" w14:paraId="0AC8A049" w14:textId="77777777" w:rsidTr="00451EDB">
        <w:tc>
          <w:tcPr>
            <w:tcW w:w="1444" w:type="pct"/>
            <w:vMerge w:val="restart"/>
          </w:tcPr>
          <w:p w14:paraId="4FE5C7C8" w14:textId="77777777" w:rsidR="007F257E" w:rsidRPr="005417E2" w:rsidRDefault="007F257E" w:rsidP="002C272C">
            <w:pPr>
              <w:keepNext/>
              <w:rPr>
                <w:b/>
                <w:szCs w:val="22"/>
              </w:rPr>
            </w:pPr>
            <w:r w:rsidRPr="005417E2">
              <w:rPr>
                <w:b/>
                <w:szCs w:val="22"/>
              </w:rPr>
              <w:t>Hüpofüsiit</w:t>
            </w:r>
          </w:p>
        </w:tc>
        <w:tc>
          <w:tcPr>
            <w:tcW w:w="1834" w:type="pct"/>
          </w:tcPr>
          <w:p w14:paraId="3D2E10AF" w14:textId="77777777" w:rsidR="007F257E" w:rsidRPr="005417E2" w:rsidRDefault="007F257E" w:rsidP="002C272C">
            <w:pPr>
              <w:keepNext/>
              <w:rPr>
                <w:szCs w:val="22"/>
              </w:rPr>
            </w:pPr>
            <w:r w:rsidRPr="005417E2">
              <w:rPr>
                <w:szCs w:val="22"/>
              </w:rPr>
              <w:t>2. või 3. raskusaste</w:t>
            </w:r>
          </w:p>
        </w:tc>
        <w:tc>
          <w:tcPr>
            <w:tcW w:w="1723" w:type="pct"/>
            <w:gridSpan w:val="2"/>
          </w:tcPr>
          <w:p w14:paraId="2B42D8ED" w14:textId="77777777" w:rsidR="007F257E" w:rsidRPr="005417E2" w:rsidRDefault="007F257E" w:rsidP="002C272C">
            <w:pPr>
              <w:keepNext/>
              <w:rPr>
                <w:szCs w:val="22"/>
              </w:rPr>
            </w:pPr>
            <w:r w:rsidRPr="005417E2">
              <w:rPr>
                <w:szCs w:val="22"/>
              </w:rPr>
              <w:t>Katkestada ravi Tecentriq’uga.</w:t>
            </w:r>
          </w:p>
          <w:p w14:paraId="3E88BD49" w14:textId="77777777" w:rsidR="007F257E" w:rsidRPr="005417E2" w:rsidRDefault="007F257E" w:rsidP="002C272C">
            <w:pPr>
              <w:keepNext/>
              <w:rPr>
                <w:szCs w:val="22"/>
              </w:rPr>
            </w:pPr>
          </w:p>
          <w:p w14:paraId="1ED27469" w14:textId="77777777" w:rsidR="007F257E" w:rsidRPr="005417E2" w:rsidRDefault="007F257E" w:rsidP="00A67F69">
            <w:pPr>
              <w:keepNext/>
              <w:rPr>
                <w:szCs w:val="22"/>
              </w:rPr>
            </w:pPr>
            <w:r w:rsidRPr="005417E2">
              <w:rPr>
                <w:szCs w:val="22"/>
              </w:rPr>
              <w:t>Ravi võib uuesti alustada, kui sümptomid paranevad 12 nädala jooksul raskusastmeni 0 või 1 ja kortikosteroidide annust on vähendatud ≤ 10 mg</w:t>
            </w:r>
            <w:r w:rsidRPr="005417E2">
              <w:rPr>
                <w:szCs w:val="22"/>
              </w:rPr>
              <w:noBreakHyphen/>
              <w:t>ni prednisooni või ekvivalenti ööpäevas ning patsiendi seisund on asendusraviga stabiilne.</w:t>
            </w:r>
          </w:p>
        </w:tc>
      </w:tr>
      <w:tr w:rsidR="007F257E" w:rsidRPr="005417E2" w14:paraId="2D07F9F1" w14:textId="77777777" w:rsidTr="00451EDB">
        <w:tc>
          <w:tcPr>
            <w:tcW w:w="1444" w:type="pct"/>
            <w:vMerge/>
          </w:tcPr>
          <w:p w14:paraId="4DB9D694" w14:textId="77777777" w:rsidR="007F257E" w:rsidRPr="005417E2" w:rsidRDefault="007F257E" w:rsidP="002C272C">
            <w:pPr>
              <w:rPr>
                <w:b/>
                <w:szCs w:val="22"/>
              </w:rPr>
            </w:pPr>
          </w:p>
        </w:tc>
        <w:tc>
          <w:tcPr>
            <w:tcW w:w="1834" w:type="pct"/>
          </w:tcPr>
          <w:p w14:paraId="6D69BF3C" w14:textId="77777777" w:rsidR="007F257E" w:rsidRPr="005417E2" w:rsidRDefault="007F257E" w:rsidP="002C272C">
            <w:pPr>
              <w:rPr>
                <w:szCs w:val="22"/>
              </w:rPr>
            </w:pPr>
            <w:r w:rsidRPr="005417E2">
              <w:rPr>
                <w:szCs w:val="22"/>
              </w:rPr>
              <w:t>4. raskusaste</w:t>
            </w:r>
          </w:p>
        </w:tc>
        <w:tc>
          <w:tcPr>
            <w:tcW w:w="1723" w:type="pct"/>
            <w:gridSpan w:val="2"/>
          </w:tcPr>
          <w:p w14:paraId="0CDA47FA" w14:textId="77777777" w:rsidR="007F257E" w:rsidRPr="005417E2" w:rsidRDefault="007F257E" w:rsidP="00A67F69">
            <w:pPr>
              <w:rPr>
                <w:szCs w:val="22"/>
              </w:rPr>
            </w:pPr>
            <w:r w:rsidRPr="005417E2">
              <w:rPr>
                <w:szCs w:val="22"/>
              </w:rPr>
              <w:t>Lõpetada Tecentriq</w:t>
            </w:r>
            <w:r w:rsidRPr="005417E2">
              <w:rPr>
                <w:szCs w:val="22"/>
              </w:rPr>
              <w:noBreakHyphen/>
              <w:t>ravi alaliselt.</w:t>
            </w:r>
          </w:p>
        </w:tc>
      </w:tr>
      <w:tr w:rsidR="007F257E" w:rsidRPr="005417E2" w14:paraId="5C3C20E3" w14:textId="77777777" w:rsidTr="00451EDB">
        <w:tc>
          <w:tcPr>
            <w:tcW w:w="1444" w:type="pct"/>
          </w:tcPr>
          <w:p w14:paraId="260C6E44" w14:textId="77777777" w:rsidR="007F257E" w:rsidRPr="005417E2" w:rsidRDefault="007F257E" w:rsidP="002C272C">
            <w:pPr>
              <w:rPr>
                <w:b/>
                <w:szCs w:val="22"/>
              </w:rPr>
            </w:pPr>
            <w:r w:rsidRPr="005417E2">
              <w:rPr>
                <w:b/>
                <w:szCs w:val="22"/>
              </w:rPr>
              <w:t>1. tüüpi melliitdiabeet</w:t>
            </w:r>
          </w:p>
        </w:tc>
        <w:tc>
          <w:tcPr>
            <w:tcW w:w="1834" w:type="pct"/>
          </w:tcPr>
          <w:p w14:paraId="45EEE6C4" w14:textId="77777777" w:rsidR="007F257E" w:rsidRPr="005417E2" w:rsidRDefault="007F257E" w:rsidP="002C272C">
            <w:pPr>
              <w:rPr>
                <w:szCs w:val="22"/>
              </w:rPr>
            </w:pPr>
            <w:r w:rsidRPr="005417E2">
              <w:rPr>
                <w:szCs w:val="22"/>
              </w:rPr>
              <w:t>3. või 4. raskusastme hüperglükeemia (paastuglükoos &gt; 250 mg/dl või 13,9 mmol/l)</w:t>
            </w:r>
          </w:p>
          <w:p w14:paraId="7917D2A7" w14:textId="77777777" w:rsidR="007F257E" w:rsidRPr="005417E2" w:rsidRDefault="007F257E" w:rsidP="002C272C">
            <w:pPr>
              <w:rPr>
                <w:szCs w:val="22"/>
              </w:rPr>
            </w:pPr>
          </w:p>
          <w:p w14:paraId="21F94EA0" w14:textId="77777777" w:rsidR="007F257E" w:rsidRPr="005417E2" w:rsidRDefault="007F257E" w:rsidP="002C272C">
            <w:pPr>
              <w:rPr>
                <w:szCs w:val="22"/>
              </w:rPr>
            </w:pPr>
          </w:p>
        </w:tc>
        <w:tc>
          <w:tcPr>
            <w:tcW w:w="1723" w:type="pct"/>
            <w:gridSpan w:val="2"/>
          </w:tcPr>
          <w:p w14:paraId="744A10A3" w14:textId="77777777" w:rsidR="007F257E" w:rsidRPr="005417E2" w:rsidRDefault="007F257E" w:rsidP="002C272C">
            <w:pPr>
              <w:rPr>
                <w:szCs w:val="22"/>
              </w:rPr>
            </w:pPr>
            <w:r w:rsidRPr="005417E2">
              <w:rPr>
                <w:szCs w:val="22"/>
              </w:rPr>
              <w:t>Katkestada ravi Tecentriq’uga.</w:t>
            </w:r>
          </w:p>
          <w:p w14:paraId="586D261D" w14:textId="77777777" w:rsidR="007F257E" w:rsidRPr="005417E2" w:rsidRDefault="007F257E" w:rsidP="002C272C">
            <w:pPr>
              <w:rPr>
                <w:szCs w:val="22"/>
              </w:rPr>
            </w:pPr>
          </w:p>
          <w:p w14:paraId="6E5C0BC3" w14:textId="77777777" w:rsidR="007F257E" w:rsidRPr="005417E2" w:rsidRDefault="007F257E" w:rsidP="00A67F69">
            <w:pPr>
              <w:rPr>
                <w:szCs w:val="22"/>
              </w:rPr>
            </w:pPr>
            <w:r w:rsidRPr="005417E2">
              <w:rPr>
                <w:szCs w:val="22"/>
              </w:rPr>
              <w:t>Ravi võib uuesti alustada, kui insuliini asendusraviga on saavutatud metaboolne kontroll.</w:t>
            </w:r>
          </w:p>
        </w:tc>
      </w:tr>
      <w:tr w:rsidR="007F257E" w:rsidRPr="005417E2" w14:paraId="44F4169D" w14:textId="77777777" w:rsidTr="00451EDB">
        <w:tc>
          <w:tcPr>
            <w:tcW w:w="1444" w:type="pct"/>
            <w:tcBorders>
              <w:bottom w:val="nil"/>
            </w:tcBorders>
          </w:tcPr>
          <w:p w14:paraId="09C697C8" w14:textId="77777777" w:rsidR="007F257E" w:rsidRPr="005417E2" w:rsidRDefault="007F257E" w:rsidP="00E72FBC">
            <w:pPr>
              <w:keepNext/>
              <w:keepLines/>
              <w:rPr>
                <w:b/>
                <w:szCs w:val="22"/>
              </w:rPr>
            </w:pPr>
            <w:r w:rsidRPr="005417E2">
              <w:rPr>
                <w:b/>
                <w:szCs w:val="22"/>
              </w:rPr>
              <w:lastRenderedPageBreak/>
              <w:t>Lööve / rasked nahareaktsioonid</w:t>
            </w:r>
          </w:p>
          <w:p w14:paraId="22B99C0A" w14:textId="77777777" w:rsidR="007F257E" w:rsidRPr="005417E2" w:rsidRDefault="007F257E" w:rsidP="00E72FBC">
            <w:pPr>
              <w:keepNext/>
              <w:keepLines/>
              <w:rPr>
                <w:szCs w:val="22"/>
              </w:rPr>
            </w:pPr>
          </w:p>
        </w:tc>
        <w:tc>
          <w:tcPr>
            <w:tcW w:w="1834" w:type="pct"/>
          </w:tcPr>
          <w:p w14:paraId="45A3F0F1" w14:textId="77777777" w:rsidR="007F257E" w:rsidRPr="005417E2" w:rsidRDefault="007F257E" w:rsidP="00E72FBC">
            <w:pPr>
              <w:keepNext/>
              <w:keepLines/>
              <w:rPr>
                <w:szCs w:val="22"/>
              </w:rPr>
            </w:pPr>
            <w:r w:rsidRPr="005417E2">
              <w:rPr>
                <w:szCs w:val="22"/>
              </w:rPr>
              <w:t>3. raskusaste</w:t>
            </w:r>
          </w:p>
          <w:p w14:paraId="3D5F2811" w14:textId="77777777" w:rsidR="007F257E" w:rsidRPr="005417E2" w:rsidRDefault="007F257E" w:rsidP="00E72FBC">
            <w:pPr>
              <w:keepNext/>
              <w:keepLines/>
              <w:rPr>
                <w:szCs w:val="22"/>
              </w:rPr>
            </w:pPr>
          </w:p>
          <w:p w14:paraId="0690D7D7" w14:textId="77777777" w:rsidR="007F257E" w:rsidRPr="005417E2" w:rsidRDefault="007F257E" w:rsidP="00E72FBC">
            <w:pPr>
              <w:keepNext/>
              <w:keepLines/>
              <w:rPr>
                <w:szCs w:val="22"/>
              </w:rPr>
            </w:pPr>
            <w:r w:rsidRPr="005417E2">
              <w:rPr>
                <w:szCs w:val="22"/>
              </w:rPr>
              <w:t>või Stevensi</w:t>
            </w:r>
            <w:r w:rsidRPr="005417E2">
              <w:rPr>
                <w:szCs w:val="22"/>
              </w:rPr>
              <w:noBreakHyphen/>
              <w:t>Johnsoni sündroomi (SJS) või toksilise epidermaalse nekrolüüsi (TEN) kahtlus</w:t>
            </w:r>
            <w:r w:rsidRPr="005417E2">
              <w:rPr>
                <w:szCs w:val="22"/>
                <w:vertAlign w:val="superscript"/>
              </w:rPr>
              <w:t>1</w:t>
            </w:r>
          </w:p>
        </w:tc>
        <w:tc>
          <w:tcPr>
            <w:tcW w:w="1723" w:type="pct"/>
            <w:gridSpan w:val="2"/>
          </w:tcPr>
          <w:p w14:paraId="7DB50767" w14:textId="77777777" w:rsidR="007F257E" w:rsidRPr="005417E2" w:rsidRDefault="007F257E" w:rsidP="00E72FBC">
            <w:pPr>
              <w:keepNext/>
              <w:keepLines/>
              <w:rPr>
                <w:szCs w:val="22"/>
              </w:rPr>
            </w:pPr>
            <w:r w:rsidRPr="005417E2">
              <w:rPr>
                <w:szCs w:val="22"/>
              </w:rPr>
              <w:t>Katkestada ravi Tecentriq’uga.</w:t>
            </w:r>
          </w:p>
          <w:p w14:paraId="24E9F261" w14:textId="77777777" w:rsidR="007F257E" w:rsidRPr="005417E2" w:rsidRDefault="007F257E" w:rsidP="00E72FBC">
            <w:pPr>
              <w:keepNext/>
              <w:keepLines/>
              <w:rPr>
                <w:szCs w:val="22"/>
              </w:rPr>
            </w:pPr>
          </w:p>
          <w:p w14:paraId="3E0445BC" w14:textId="77777777" w:rsidR="007F257E" w:rsidRPr="005417E2" w:rsidRDefault="007F257E" w:rsidP="00E72FBC">
            <w:pPr>
              <w:keepNext/>
              <w:keepLines/>
              <w:rPr>
                <w:szCs w:val="22"/>
              </w:rPr>
            </w:pPr>
            <w:r w:rsidRPr="005417E2">
              <w:rPr>
                <w:szCs w:val="22"/>
              </w:rPr>
              <w:t>Ravi võib uuesti alustada, kui sümptomid on 12 nädala jooksul paranenud astmeni 0 või 1 ja kortikosteroidide annust on vähendatud ≤ 10 mg</w:t>
            </w:r>
            <w:r w:rsidRPr="005417E2">
              <w:rPr>
                <w:szCs w:val="22"/>
              </w:rPr>
              <w:noBreakHyphen/>
              <w:t>ni prednisooni või ekvivalenti ööpäevas.</w:t>
            </w:r>
          </w:p>
        </w:tc>
      </w:tr>
      <w:tr w:rsidR="007F257E" w:rsidRPr="005417E2" w14:paraId="46137995" w14:textId="77777777" w:rsidTr="00451EDB">
        <w:tc>
          <w:tcPr>
            <w:tcW w:w="1444" w:type="pct"/>
            <w:tcBorders>
              <w:top w:val="nil"/>
            </w:tcBorders>
          </w:tcPr>
          <w:p w14:paraId="63144C4A" w14:textId="77777777" w:rsidR="007F257E" w:rsidRPr="005417E2" w:rsidRDefault="007F257E" w:rsidP="002C272C">
            <w:pPr>
              <w:keepNext/>
              <w:rPr>
                <w:b/>
                <w:szCs w:val="22"/>
              </w:rPr>
            </w:pPr>
          </w:p>
        </w:tc>
        <w:tc>
          <w:tcPr>
            <w:tcW w:w="1834" w:type="pct"/>
          </w:tcPr>
          <w:p w14:paraId="1CBFA91F" w14:textId="77777777" w:rsidR="007F257E" w:rsidRPr="005417E2" w:rsidRDefault="007F257E" w:rsidP="002C272C">
            <w:pPr>
              <w:keepNext/>
              <w:rPr>
                <w:szCs w:val="22"/>
              </w:rPr>
            </w:pPr>
            <w:r w:rsidRPr="005417E2">
              <w:rPr>
                <w:szCs w:val="22"/>
              </w:rPr>
              <w:t>4. raskusaste</w:t>
            </w:r>
          </w:p>
          <w:p w14:paraId="7FC7D5DC" w14:textId="77777777" w:rsidR="007F257E" w:rsidRPr="005417E2" w:rsidRDefault="007F257E" w:rsidP="002C272C">
            <w:pPr>
              <w:keepNext/>
              <w:rPr>
                <w:szCs w:val="22"/>
              </w:rPr>
            </w:pPr>
          </w:p>
          <w:p w14:paraId="306463B1" w14:textId="77777777" w:rsidR="007F257E" w:rsidRPr="005417E2" w:rsidRDefault="007F257E" w:rsidP="002C272C">
            <w:pPr>
              <w:keepNext/>
              <w:rPr>
                <w:szCs w:val="22"/>
              </w:rPr>
            </w:pPr>
            <w:r w:rsidRPr="005417E2">
              <w:rPr>
                <w:szCs w:val="22"/>
              </w:rPr>
              <w:t>või kinnitatud Stevensi</w:t>
            </w:r>
            <w:r w:rsidRPr="005417E2">
              <w:rPr>
                <w:szCs w:val="22"/>
              </w:rPr>
              <w:noBreakHyphen/>
              <w:t>Johnsoni sündroom (SJS) või toksiline epidermaalne nekrolüüs (TEN)</w:t>
            </w:r>
            <w:r w:rsidRPr="005417E2">
              <w:rPr>
                <w:szCs w:val="22"/>
                <w:vertAlign w:val="superscript"/>
              </w:rPr>
              <w:t>1</w:t>
            </w:r>
          </w:p>
        </w:tc>
        <w:tc>
          <w:tcPr>
            <w:tcW w:w="1723" w:type="pct"/>
            <w:gridSpan w:val="2"/>
          </w:tcPr>
          <w:p w14:paraId="16514011" w14:textId="77777777" w:rsidR="007F257E" w:rsidRPr="005417E2" w:rsidRDefault="007F257E" w:rsidP="00A67F69">
            <w:pPr>
              <w:keepNext/>
              <w:rPr>
                <w:szCs w:val="22"/>
              </w:rPr>
            </w:pPr>
            <w:r w:rsidRPr="005417E2">
              <w:rPr>
                <w:szCs w:val="22"/>
              </w:rPr>
              <w:t>Lõpetada Tecentriq</w:t>
            </w:r>
            <w:r w:rsidRPr="005417E2">
              <w:rPr>
                <w:szCs w:val="22"/>
              </w:rPr>
              <w:noBreakHyphen/>
              <w:t>ravi alaliselt.</w:t>
            </w:r>
          </w:p>
        </w:tc>
      </w:tr>
      <w:tr w:rsidR="007F257E" w:rsidRPr="005417E2" w14:paraId="4FAA22C9" w14:textId="77777777" w:rsidTr="00451EDB">
        <w:tc>
          <w:tcPr>
            <w:tcW w:w="1444" w:type="pct"/>
            <w:vMerge w:val="restart"/>
          </w:tcPr>
          <w:p w14:paraId="742C25D0" w14:textId="77777777" w:rsidR="007F257E" w:rsidRPr="005417E2" w:rsidRDefault="007F257E" w:rsidP="002C272C">
            <w:pPr>
              <w:keepNext/>
              <w:keepLines/>
              <w:tabs>
                <w:tab w:val="right" w:pos="8640"/>
              </w:tabs>
              <w:rPr>
                <w:b/>
                <w:szCs w:val="22"/>
              </w:rPr>
            </w:pPr>
            <w:r w:rsidRPr="005417E2">
              <w:rPr>
                <w:b/>
                <w:szCs w:val="22"/>
              </w:rPr>
              <w:t>Müasteeniline sündroom/</w:t>
            </w:r>
            <w:r w:rsidRPr="005417E2">
              <w:rPr>
                <w:b/>
                <w:i/>
                <w:szCs w:val="22"/>
              </w:rPr>
              <w:t>myasthenia gravis</w:t>
            </w:r>
            <w:r w:rsidRPr="005417E2">
              <w:rPr>
                <w:b/>
                <w:szCs w:val="22"/>
              </w:rPr>
              <w:t>, Guillain</w:t>
            </w:r>
            <w:r w:rsidR="0028107D" w:rsidRPr="005417E2">
              <w:rPr>
                <w:b/>
                <w:szCs w:val="22"/>
              </w:rPr>
              <w:t>i</w:t>
            </w:r>
            <w:r w:rsidRPr="005417E2">
              <w:rPr>
                <w:b/>
                <w:szCs w:val="22"/>
              </w:rPr>
              <w:t>-Barré sündroom, meningoentsefaliit ja näonärvihalvatus</w:t>
            </w:r>
          </w:p>
        </w:tc>
        <w:tc>
          <w:tcPr>
            <w:tcW w:w="1834" w:type="pct"/>
          </w:tcPr>
          <w:p w14:paraId="5CB390DA" w14:textId="77777777" w:rsidR="007F257E" w:rsidRPr="005417E2" w:rsidRDefault="007F257E" w:rsidP="002C272C">
            <w:pPr>
              <w:rPr>
                <w:szCs w:val="22"/>
              </w:rPr>
            </w:pPr>
            <w:r w:rsidRPr="005417E2">
              <w:rPr>
                <w:szCs w:val="22"/>
              </w:rPr>
              <w:t>1. või 2. raskusastme näonärvihalvatus</w:t>
            </w:r>
          </w:p>
        </w:tc>
        <w:tc>
          <w:tcPr>
            <w:tcW w:w="1723" w:type="pct"/>
            <w:gridSpan w:val="2"/>
          </w:tcPr>
          <w:p w14:paraId="6FC8D16F" w14:textId="77777777" w:rsidR="007F257E" w:rsidRPr="005417E2" w:rsidRDefault="007F257E" w:rsidP="002C272C">
            <w:pPr>
              <w:keepNext/>
              <w:rPr>
                <w:szCs w:val="22"/>
              </w:rPr>
            </w:pPr>
            <w:r w:rsidRPr="005417E2">
              <w:rPr>
                <w:szCs w:val="22"/>
              </w:rPr>
              <w:t>Katkestada ravi Tecentriq’uga.</w:t>
            </w:r>
          </w:p>
          <w:p w14:paraId="06179227" w14:textId="77777777" w:rsidR="007F257E" w:rsidRPr="005417E2" w:rsidRDefault="007F257E" w:rsidP="002C272C">
            <w:pPr>
              <w:keepNext/>
              <w:rPr>
                <w:szCs w:val="22"/>
              </w:rPr>
            </w:pPr>
          </w:p>
          <w:p w14:paraId="514E9B56" w14:textId="77777777" w:rsidR="007F257E" w:rsidRPr="005417E2" w:rsidRDefault="007F257E" w:rsidP="002C272C">
            <w:pPr>
              <w:rPr>
                <w:szCs w:val="22"/>
              </w:rPr>
            </w:pPr>
            <w:r w:rsidRPr="005417E2">
              <w:rPr>
                <w:szCs w:val="22"/>
              </w:rPr>
              <w:t>Ravi võib uuesti alustada, kui kõrvaltoime on täielikult paranenud. Kui kõrvaltoime ei parane täielikult Tecentriq’u ravikatkestuse ajal, tuleb ravi Tecentriq’uga alaliselt</w:t>
            </w:r>
            <w:r w:rsidRPr="005417E2" w:rsidDel="00277F83">
              <w:rPr>
                <w:szCs w:val="22"/>
              </w:rPr>
              <w:t xml:space="preserve"> </w:t>
            </w:r>
            <w:r w:rsidRPr="005417E2">
              <w:rPr>
                <w:szCs w:val="22"/>
              </w:rPr>
              <w:t>lõpetada</w:t>
            </w:r>
          </w:p>
        </w:tc>
      </w:tr>
      <w:tr w:rsidR="007F257E" w:rsidRPr="005417E2" w14:paraId="4DB7B52C" w14:textId="77777777" w:rsidTr="00451EDB">
        <w:tc>
          <w:tcPr>
            <w:tcW w:w="1444" w:type="pct"/>
            <w:vMerge/>
          </w:tcPr>
          <w:p w14:paraId="4D054C1D" w14:textId="77777777" w:rsidR="007F257E" w:rsidRPr="005417E2" w:rsidRDefault="007F257E" w:rsidP="002C272C">
            <w:pPr>
              <w:keepNext/>
              <w:keepLines/>
              <w:tabs>
                <w:tab w:val="right" w:pos="8640"/>
              </w:tabs>
              <w:rPr>
                <w:b/>
                <w:szCs w:val="22"/>
              </w:rPr>
            </w:pPr>
          </w:p>
        </w:tc>
        <w:tc>
          <w:tcPr>
            <w:tcW w:w="1834" w:type="pct"/>
          </w:tcPr>
          <w:p w14:paraId="5F45DF3B" w14:textId="77777777" w:rsidR="007F257E" w:rsidRPr="005417E2" w:rsidRDefault="007F257E" w:rsidP="002C272C">
            <w:pPr>
              <w:rPr>
                <w:szCs w:val="22"/>
              </w:rPr>
            </w:pPr>
            <w:r w:rsidRPr="005417E2">
              <w:rPr>
                <w:szCs w:val="22"/>
              </w:rPr>
              <w:t>Müasteenilise sündroomi/</w:t>
            </w:r>
            <w:r w:rsidRPr="005417E2">
              <w:rPr>
                <w:i/>
                <w:iCs/>
                <w:szCs w:val="22"/>
              </w:rPr>
              <w:t>myasthenia gravis</w:t>
            </w:r>
            <w:r w:rsidRPr="005417E2">
              <w:rPr>
                <w:szCs w:val="22"/>
              </w:rPr>
              <w:t>’e, Guillain</w:t>
            </w:r>
            <w:r w:rsidR="0028107D" w:rsidRPr="005417E2">
              <w:rPr>
                <w:szCs w:val="22"/>
              </w:rPr>
              <w:t>i</w:t>
            </w:r>
            <w:r w:rsidRPr="005417E2">
              <w:rPr>
                <w:szCs w:val="22"/>
              </w:rPr>
              <w:t>-Barré sündroomi ja meningoentsefaliidi kõik raskusastmed</w:t>
            </w:r>
          </w:p>
          <w:p w14:paraId="1691CD74" w14:textId="77777777" w:rsidR="007F257E" w:rsidRPr="005417E2" w:rsidRDefault="007F257E" w:rsidP="002C272C">
            <w:pPr>
              <w:rPr>
                <w:szCs w:val="22"/>
              </w:rPr>
            </w:pPr>
          </w:p>
          <w:p w14:paraId="728387A5" w14:textId="77777777" w:rsidR="007F257E" w:rsidRPr="005417E2" w:rsidRDefault="007F257E" w:rsidP="002C272C">
            <w:pPr>
              <w:rPr>
                <w:szCs w:val="22"/>
              </w:rPr>
            </w:pPr>
            <w:r w:rsidRPr="005417E2">
              <w:rPr>
                <w:szCs w:val="22"/>
              </w:rPr>
              <w:t>või 3. või 4. raskusastme näonärvihalvatus</w:t>
            </w:r>
          </w:p>
        </w:tc>
        <w:tc>
          <w:tcPr>
            <w:tcW w:w="1723" w:type="pct"/>
            <w:gridSpan w:val="2"/>
          </w:tcPr>
          <w:p w14:paraId="3AF7C119"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0EB95EAF" w14:textId="77777777" w:rsidTr="00451EDB">
        <w:trPr>
          <w:gridAfter w:val="1"/>
          <w:wAfter w:w="3" w:type="pct"/>
        </w:trPr>
        <w:tc>
          <w:tcPr>
            <w:tcW w:w="1444" w:type="pct"/>
          </w:tcPr>
          <w:p w14:paraId="1BAE31B4" w14:textId="77777777" w:rsidR="007F257E" w:rsidRPr="005417E2" w:rsidRDefault="007F257E" w:rsidP="002C272C">
            <w:pPr>
              <w:tabs>
                <w:tab w:val="right" w:pos="8640"/>
              </w:tabs>
              <w:rPr>
                <w:b/>
                <w:szCs w:val="22"/>
              </w:rPr>
            </w:pPr>
            <w:r w:rsidRPr="005417E2">
              <w:rPr>
                <w:b/>
                <w:szCs w:val="22"/>
              </w:rPr>
              <w:t>Müeliit</w:t>
            </w:r>
          </w:p>
        </w:tc>
        <w:tc>
          <w:tcPr>
            <w:tcW w:w="1834" w:type="pct"/>
          </w:tcPr>
          <w:p w14:paraId="04B57C45" w14:textId="77777777" w:rsidR="007F257E" w:rsidRPr="005417E2" w:rsidRDefault="007F257E" w:rsidP="002C272C">
            <w:pPr>
              <w:rPr>
                <w:szCs w:val="22"/>
              </w:rPr>
            </w:pPr>
            <w:r w:rsidRPr="005417E2">
              <w:rPr>
                <w:szCs w:val="22"/>
              </w:rPr>
              <w:t>2., 3. või 4. raskusaste</w:t>
            </w:r>
          </w:p>
        </w:tc>
        <w:tc>
          <w:tcPr>
            <w:tcW w:w="1719" w:type="pct"/>
          </w:tcPr>
          <w:p w14:paraId="416D072F" w14:textId="77777777" w:rsidR="007F257E" w:rsidRPr="005417E2" w:rsidRDefault="007F257E" w:rsidP="002C272C">
            <w:pPr>
              <w:rPr>
                <w:szCs w:val="22"/>
              </w:rPr>
            </w:pPr>
            <w:r w:rsidRPr="005417E2">
              <w:rPr>
                <w:szCs w:val="22"/>
              </w:rPr>
              <w:t>Lõpetada ravi Tecentriq’uga alaliselt.</w:t>
            </w:r>
          </w:p>
        </w:tc>
      </w:tr>
      <w:tr w:rsidR="007F257E" w:rsidRPr="005417E2" w14:paraId="4A6163FE" w14:textId="77777777" w:rsidTr="00451EDB">
        <w:trPr>
          <w:trHeight w:val="260"/>
        </w:trPr>
        <w:tc>
          <w:tcPr>
            <w:tcW w:w="1444" w:type="pct"/>
            <w:vMerge w:val="restart"/>
          </w:tcPr>
          <w:p w14:paraId="7872136C" w14:textId="77777777" w:rsidR="007F257E" w:rsidRPr="005417E2" w:rsidRDefault="007F257E" w:rsidP="002C272C">
            <w:pPr>
              <w:tabs>
                <w:tab w:val="right" w:pos="8640"/>
              </w:tabs>
              <w:rPr>
                <w:b/>
                <w:szCs w:val="22"/>
              </w:rPr>
            </w:pPr>
            <w:r w:rsidRPr="005417E2">
              <w:rPr>
                <w:b/>
                <w:szCs w:val="22"/>
              </w:rPr>
              <w:t>Pankreatiit</w:t>
            </w:r>
          </w:p>
        </w:tc>
        <w:tc>
          <w:tcPr>
            <w:tcW w:w="1834" w:type="pct"/>
          </w:tcPr>
          <w:p w14:paraId="4B600ABF" w14:textId="77777777" w:rsidR="007F257E" w:rsidRPr="005417E2" w:rsidRDefault="007F257E" w:rsidP="002C272C">
            <w:pPr>
              <w:rPr>
                <w:szCs w:val="22"/>
              </w:rPr>
            </w:pPr>
            <w:r w:rsidRPr="005417E2">
              <w:rPr>
                <w:szCs w:val="22"/>
              </w:rPr>
              <w:t>3. või 4. raskusastme seerumi amülaasi- või lipaasisisalduse suurenemine (&gt; 2 x ULN)</w:t>
            </w:r>
          </w:p>
          <w:p w14:paraId="3E892C9C" w14:textId="77777777" w:rsidR="007F257E" w:rsidRPr="005417E2" w:rsidRDefault="007F257E" w:rsidP="002C272C">
            <w:pPr>
              <w:rPr>
                <w:szCs w:val="22"/>
              </w:rPr>
            </w:pPr>
            <w:r w:rsidRPr="005417E2">
              <w:rPr>
                <w:szCs w:val="22"/>
              </w:rPr>
              <w:t>või 2. või 3. raskusastme pankreatiit</w:t>
            </w:r>
          </w:p>
          <w:p w14:paraId="2F8133BD" w14:textId="77777777" w:rsidR="007F257E" w:rsidRPr="005417E2" w:rsidRDefault="007F257E" w:rsidP="002C272C">
            <w:pPr>
              <w:rPr>
                <w:szCs w:val="22"/>
              </w:rPr>
            </w:pPr>
          </w:p>
        </w:tc>
        <w:tc>
          <w:tcPr>
            <w:tcW w:w="1723" w:type="pct"/>
            <w:gridSpan w:val="2"/>
          </w:tcPr>
          <w:p w14:paraId="0AAAB60D" w14:textId="77777777" w:rsidR="007F257E" w:rsidRPr="005417E2" w:rsidRDefault="007F257E" w:rsidP="002C272C">
            <w:pPr>
              <w:rPr>
                <w:szCs w:val="22"/>
              </w:rPr>
            </w:pPr>
            <w:r w:rsidRPr="005417E2">
              <w:rPr>
                <w:szCs w:val="22"/>
              </w:rPr>
              <w:t>Katkestada ravi Tecentriq’uga.</w:t>
            </w:r>
          </w:p>
          <w:p w14:paraId="5216C2C6" w14:textId="77777777" w:rsidR="007F257E" w:rsidRPr="005417E2" w:rsidRDefault="007F257E" w:rsidP="002C272C">
            <w:pPr>
              <w:rPr>
                <w:szCs w:val="22"/>
              </w:rPr>
            </w:pPr>
          </w:p>
          <w:p w14:paraId="4E3B0CA8" w14:textId="77777777" w:rsidR="007F257E" w:rsidRPr="005417E2" w:rsidRDefault="007F257E" w:rsidP="00A67F69">
            <w:pPr>
              <w:rPr>
                <w:szCs w:val="22"/>
              </w:rPr>
            </w:pPr>
            <w:r w:rsidRPr="005417E2">
              <w:rPr>
                <w:szCs w:val="22"/>
              </w:rPr>
              <w:t>Ravi võib uuesti alustada, kui seerumi amülaasi- ja lipaasisisaldus väheneb 12 nädala jooksul raskusastmeni 0 või 1 või pankreatiidi sümptomid on taandunud ja kortikosteroidide annust on vähendatud ≤ 10 mg</w:t>
            </w:r>
            <w:r w:rsidRPr="005417E2">
              <w:rPr>
                <w:szCs w:val="22"/>
              </w:rPr>
              <w:noBreakHyphen/>
              <w:t>ni prednisooni või ekvivalenti ööpäevas.</w:t>
            </w:r>
          </w:p>
        </w:tc>
      </w:tr>
      <w:tr w:rsidR="007F257E" w:rsidRPr="005417E2" w14:paraId="1F6A5E4B" w14:textId="77777777" w:rsidTr="00451EDB">
        <w:trPr>
          <w:trHeight w:val="260"/>
        </w:trPr>
        <w:tc>
          <w:tcPr>
            <w:tcW w:w="1444" w:type="pct"/>
            <w:vMerge/>
          </w:tcPr>
          <w:p w14:paraId="1545F4BF" w14:textId="77777777" w:rsidR="007F257E" w:rsidRPr="005417E2" w:rsidRDefault="007F257E" w:rsidP="002C272C">
            <w:pPr>
              <w:tabs>
                <w:tab w:val="right" w:pos="8640"/>
              </w:tabs>
              <w:rPr>
                <w:b/>
                <w:szCs w:val="22"/>
              </w:rPr>
            </w:pPr>
          </w:p>
        </w:tc>
        <w:tc>
          <w:tcPr>
            <w:tcW w:w="1834" w:type="pct"/>
          </w:tcPr>
          <w:p w14:paraId="37CB0553" w14:textId="77777777" w:rsidR="007F257E" w:rsidRPr="005417E2" w:rsidRDefault="007F257E" w:rsidP="002C272C">
            <w:pPr>
              <w:rPr>
                <w:szCs w:val="22"/>
              </w:rPr>
            </w:pPr>
            <w:r w:rsidRPr="005417E2">
              <w:rPr>
                <w:szCs w:val="22"/>
              </w:rPr>
              <w:t>4. raskusastme pankreatiit või mis tahes raskusastme korduv pankreatiit</w:t>
            </w:r>
          </w:p>
        </w:tc>
        <w:tc>
          <w:tcPr>
            <w:tcW w:w="1723" w:type="pct"/>
            <w:gridSpan w:val="2"/>
          </w:tcPr>
          <w:p w14:paraId="02981500"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6D1F8E12" w14:textId="77777777" w:rsidTr="00451EDB">
        <w:trPr>
          <w:trHeight w:val="260"/>
        </w:trPr>
        <w:tc>
          <w:tcPr>
            <w:tcW w:w="1444" w:type="pct"/>
          </w:tcPr>
          <w:p w14:paraId="4EB02D0D" w14:textId="77777777" w:rsidR="007F257E" w:rsidRPr="005417E2" w:rsidRDefault="007F257E" w:rsidP="002C272C">
            <w:pPr>
              <w:tabs>
                <w:tab w:val="right" w:pos="8640"/>
              </w:tabs>
              <w:rPr>
                <w:b/>
                <w:szCs w:val="22"/>
              </w:rPr>
            </w:pPr>
            <w:r w:rsidRPr="005417E2">
              <w:rPr>
                <w:b/>
                <w:szCs w:val="22"/>
              </w:rPr>
              <w:t>Müokardiit</w:t>
            </w:r>
          </w:p>
        </w:tc>
        <w:tc>
          <w:tcPr>
            <w:tcW w:w="1834" w:type="pct"/>
          </w:tcPr>
          <w:p w14:paraId="57BD3957" w14:textId="77777777" w:rsidR="007F257E" w:rsidRPr="005417E2" w:rsidRDefault="007F257E" w:rsidP="002C272C">
            <w:pPr>
              <w:rPr>
                <w:szCs w:val="22"/>
              </w:rPr>
            </w:pPr>
            <w:r w:rsidRPr="005417E2">
              <w:rPr>
                <w:szCs w:val="22"/>
              </w:rPr>
              <w:t>2. või suurem raskusaste</w:t>
            </w:r>
          </w:p>
        </w:tc>
        <w:tc>
          <w:tcPr>
            <w:tcW w:w="1723" w:type="pct"/>
            <w:gridSpan w:val="2"/>
          </w:tcPr>
          <w:p w14:paraId="114DB4D8"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2E42E0DE" w14:textId="77777777" w:rsidTr="00451EDB">
        <w:tc>
          <w:tcPr>
            <w:tcW w:w="1444" w:type="pct"/>
            <w:vMerge w:val="restart"/>
          </w:tcPr>
          <w:p w14:paraId="6E9A2CF1" w14:textId="77777777" w:rsidR="007F257E" w:rsidRPr="005417E2" w:rsidRDefault="007F257E" w:rsidP="00E72FBC">
            <w:pPr>
              <w:keepNext/>
              <w:keepLines/>
              <w:tabs>
                <w:tab w:val="right" w:pos="8640"/>
              </w:tabs>
              <w:rPr>
                <w:b/>
                <w:szCs w:val="22"/>
              </w:rPr>
            </w:pPr>
            <w:r w:rsidRPr="005417E2">
              <w:rPr>
                <w:b/>
                <w:szCs w:val="22"/>
              </w:rPr>
              <w:lastRenderedPageBreak/>
              <w:t>Nefriit</w:t>
            </w:r>
          </w:p>
        </w:tc>
        <w:tc>
          <w:tcPr>
            <w:tcW w:w="1834" w:type="pct"/>
          </w:tcPr>
          <w:p w14:paraId="2BBB02AD" w14:textId="77777777" w:rsidR="007F257E" w:rsidRPr="005417E2" w:rsidRDefault="007F257E" w:rsidP="00E72FBC">
            <w:pPr>
              <w:keepNext/>
              <w:keepLines/>
              <w:rPr>
                <w:szCs w:val="22"/>
              </w:rPr>
            </w:pPr>
            <w:r w:rsidRPr="005417E2">
              <w:rPr>
                <w:szCs w:val="22"/>
              </w:rPr>
              <w:t>2. raskusaste:</w:t>
            </w:r>
          </w:p>
          <w:p w14:paraId="40627AB1" w14:textId="77777777" w:rsidR="007F257E" w:rsidRPr="005417E2" w:rsidRDefault="007F257E" w:rsidP="00E72FBC">
            <w:pPr>
              <w:keepNext/>
              <w:keepLines/>
              <w:rPr>
                <w:szCs w:val="22"/>
              </w:rPr>
            </w:pPr>
            <w:r w:rsidRPr="005417E2">
              <w:rPr>
                <w:szCs w:val="22"/>
              </w:rPr>
              <w:t xml:space="preserve">(kreatiniinisisaldus </w:t>
            </w:r>
            <w:r w:rsidRPr="005417E2">
              <w:rPr>
                <w:szCs w:val="22"/>
              </w:rPr>
              <w:sym w:font="Symbol" w:char="F03E"/>
            </w:r>
            <w:r w:rsidRPr="005417E2">
              <w:rPr>
                <w:szCs w:val="22"/>
              </w:rPr>
              <w:t xml:space="preserve"> 1,5...3,0 x algväärtus või </w:t>
            </w:r>
            <w:r w:rsidRPr="005417E2">
              <w:rPr>
                <w:szCs w:val="22"/>
              </w:rPr>
              <w:sym w:font="Symbol" w:char="F03E"/>
            </w:r>
            <w:r w:rsidRPr="005417E2">
              <w:rPr>
                <w:szCs w:val="22"/>
              </w:rPr>
              <w:t> 1,5...3,0 x ULN)</w:t>
            </w:r>
          </w:p>
        </w:tc>
        <w:tc>
          <w:tcPr>
            <w:tcW w:w="1723" w:type="pct"/>
            <w:gridSpan w:val="2"/>
          </w:tcPr>
          <w:p w14:paraId="1D09BBF5" w14:textId="77777777" w:rsidR="007F257E" w:rsidRPr="005417E2" w:rsidRDefault="007F257E" w:rsidP="002C272C">
            <w:pPr>
              <w:rPr>
                <w:szCs w:val="22"/>
              </w:rPr>
            </w:pPr>
            <w:r w:rsidRPr="005417E2">
              <w:rPr>
                <w:szCs w:val="22"/>
              </w:rPr>
              <w:t>Katkestada ravi Tecentriq’uga.</w:t>
            </w:r>
          </w:p>
          <w:p w14:paraId="197C6FD0" w14:textId="77777777" w:rsidR="007F257E" w:rsidRPr="005417E2" w:rsidRDefault="007F257E" w:rsidP="002C272C">
            <w:pPr>
              <w:rPr>
                <w:szCs w:val="22"/>
              </w:rPr>
            </w:pPr>
          </w:p>
          <w:p w14:paraId="55DA2ED1" w14:textId="77777777" w:rsidR="007F257E" w:rsidRPr="005417E2" w:rsidRDefault="007F257E" w:rsidP="00A67F69">
            <w:pPr>
              <w:rPr>
                <w:szCs w:val="22"/>
              </w:rPr>
            </w:pPr>
            <w:r w:rsidRPr="005417E2">
              <w:rPr>
                <w:szCs w:val="22"/>
              </w:rPr>
              <w:t>Ravi võib uuesti alustada, kui kõrvaltoime paraneb 12 nädala jooksul raskusastmeni 0 või 1 ja kortikosteroidide annust on vähendatud ≤ 10 mg</w:t>
            </w:r>
            <w:r w:rsidRPr="005417E2">
              <w:rPr>
                <w:szCs w:val="22"/>
              </w:rPr>
              <w:noBreakHyphen/>
              <w:t>ni prednisooni või ekvivalenti ööpäevas.</w:t>
            </w:r>
          </w:p>
        </w:tc>
      </w:tr>
      <w:tr w:rsidR="007F257E" w:rsidRPr="005417E2" w14:paraId="217FC495" w14:textId="77777777" w:rsidTr="00451EDB">
        <w:tc>
          <w:tcPr>
            <w:tcW w:w="1444" w:type="pct"/>
            <w:vMerge/>
          </w:tcPr>
          <w:p w14:paraId="56B96F6D" w14:textId="77777777" w:rsidR="007F257E" w:rsidRPr="005417E2" w:rsidRDefault="007F257E" w:rsidP="00E72FBC">
            <w:pPr>
              <w:keepNext/>
              <w:keepLines/>
              <w:tabs>
                <w:tab w:val="right" w:pos="8640"/>
              </w:tabs>
              <w:rPr>
                <w:b/>
                <w:szCs w:val="22"/>
              </w:rPr>
            </w:pPr>
          </w:p>
        </w:tc>
        <w:tc>
          <w:tcPr>
            <w:tcW w:w="1834" w:type="pct"/>
          </w:tcPr>
          <w:p w14:paraId="22F48D14" w14:textId="77777777" w:rsidR="007F257E" w:rsidRPr="005417E2" w:rsidRDefault="007F257E" w:rsidP="00E72FBC">
            <w:pPr>
              <w:keepNext/>
              <w:keepLines/>
              <w:rPr>
                <w:szCs w:val="22"/>
              </w:rPr>
            </w:pPr>
            <w:r w:rsidRPr="005417E2">
              <w:rPr>
                <w:szCs w:val="22"/>
              </w:rPr>
              <w:t>3. või 4. raskusaste:</w:t>
            </w:r>
          </w:p>
          <w:p w14:paraId="1AD501FF" w14:textId="77777777" w:rsidR="007F257E" w:rsidRPr="005417E2" w:rsidRDefault="007F257E" w:rsidP="00E72FBC">
            <w:pPr>
              <w:keepNext/>
              <w:keepLines/>
              <w:rPr>
                <w:szCs w:val="22"/>
              </w:rPr>
            </w:pPr>
            <w:r w:rsidRPr="005417E2">
              <w:rPr>
                <w:szCs w:val="22"/>
              </w:rPr>
              <w:t xml:space="preserve">(kreatiniinisisaldus </w:t>
            </w:r>
            <w:r w:rsidRPr="005417E2">
              <w:rPr>
                <w:szCs w:val="22"/>
              </w:rPr>
              <w:sym w:font="Symbol" w:char="F03E"/>
            </w:r>
            <w:r w:rsidRPr="005417E2">
              <w:rPr>
                <w:szCs w:val="22"/>
              </w:rPr>
              <w:t xml:space="preserve"> 3,0 x algväärtus või </w:t>
            </w:r>
            <w:r w:rsidRPr="005417E2">
              <w:rPr>
                <w:szCs w:val="22"/>
              </w:rPr>
              <w:sym w:font="Symbol" w:char="F03E"/>
            </w:r>
            <w:r w:rsidRPr="005417E2">
              <w:rPr>
                <w:szCs w:val="22"/>
              </w:rPr>
              <w:t> 3,0 x ULN)</w:t>
            </w:r>
          </w:p>
        </w:tc>
        <w:tc>
          <w:tcPr>
            <w:tcW w:w="1723" w:type="pct"/>
            <w:gridSpan w:val="2"/>
          </w:tcPr>
          <w:p w14:paraId="78BA6348" w14:textId="77777777" w:rsidR="007F257E" w:rsidRPr="005417E2" w:rsidRDefault="007F257E" w:rsidP="00A67F69">
            <w:pPr>
              <w:rPr>
                <w:szCs w:val="22"/>
              </w:rPr>
            </w:pPr>
            <w:r w:rsidRPr="005417E2">
              <w:rPr>
                <w:szCs w:val="22"/>
              </w:rPr>
              <w:t>Lõpetada Tecentriq</w:t>
            </w:r>
            <w:r w:rsidRPr="005417E2">
              <w:rPr>
                <w:szCs w:val="22"/>
              </w:rPr>
              <w:noBreakHyphen/>
              <w:t>ravi alaliselt.</w:t>
            </w:r>
          </w:p>
        </w:tc>
      </w:tr>
      <w:tr w:rsidR="007F257E" w:rsidRPr="005417E2" w14:paraId="7D89FC13" w14:textId="77777777" w:rsidTr="00451EDB">
        <w:tc>
          <w:tcPr>
            <w:tcW w:w="1444" w:type="pct"/>
            <w:vMerge w:val="restart"/>
          </w:tcPr>
          <w:p w14:paraId="3DA552AF" w14:textId="77777777" w:rsidR="007F257E" w:rsidRPr="005417E2" w:rsidRDefault="007F257E" w:rsidP="002C272C">
            <w:pPr>
              <w:tabs>
                <w:tab w:val="right" w:pos="8640"/>
              </w:tabs>
              <w:rPr>
                <w:b/>
                <w:szCs w:val="22"/>
              </w:rPr>
            </w:pPr>
            <w:r w:rsidRPr="005417E2">
              <w:rPr>
                <w:b/>
                <w:szCs w:val="22"/>
              </w:rPr>
              <w:t>Müosiit</w:t>
            </w:r>
          </w:p>
        </w:tc>
        <w:tc>
          <w:tcPr>
            <w:tcW w:w="1834" w:type="pct"/>
          </w:tcPr>
          <w:p w14:paraId="0A61D327" w14:textId="77777777" w:rsidR="007F257E" w:rsidRPr="005417E2" w:rsidRDefault="007F257E" w:rsidP="002C272C">
            <w:pPr>
              <w:rPr>
                <w:szCs w:val="22"/>
              </w:rPr>
            </w:pPr>
            <w:r w:rsidRPr="005417E2">
              <w:rPr>
                <w:szCs w:val="22"/>
              </w:rPr>
              <w:t>2. või 3. raskusaste</w:t>
            </w:r>
          </w:p>
        </w:tc>
        <w:tc>
          <w:tcPr>
            <w:tcW w:w="1723" w:type="pct"/>
            <w:gridSpan w:val="2"/>
          </w:tcPr>
          <w:p w14:paraId="65EE2EE5" w14:textId="77777777" w:rsidR="007F257E" w:rsidRPr="005417E2" w:rsidRDefault="007F257E" w:rsidP="002C272C">
            <w:pPr>
              <w:rPr>
                <w:szCs w:val="22"/>
              </w:rPr>
            </w:pPr>
            <w:r w:rsidRPr="005417E2">
              <w:rPr>
                <w:szCs w:val="22"/>
              </w:rPr>
              <w:t>Katkestada ravi Tecentriq’uga.</w:t>
            </w:r>
          </w:p>
        </w:tc>
      </w:tr>
      <w:tr w:rsidR="007F257E" w:rsidRPr="005417E2" w14:paraId="43855C54" w14:textId="77777777" w:rsidTr="00451EDB">
        <w:tc>
          <w:tcPr>
            <w:tcW w:w="1444" w:type="pct"/>
            <w:vMerge/>
          </w:tcPr>
          <w:p w14:paraId="319872E5" w14:textId="77777777" w:rsidR="007F257E" w:rsidRPr="005417E2" w:rsidRDefault="007F257E" w:rsidP="002C272C">
            <w:pPr>
              <w:tabs>
                <w:tab w:val="right" w:pos="8640"/>
              </w:tabs>
              <w:rPr>
                <w:b/>
                <w:szCs w:val="22"/>
              </w:rPr>
            </w:pPr>
          </w:p>
        </w:tc>
        <w:tc>
          <w:tcPr>
            <w:tcW w:w="1834" w:type="pct"/>
          </w:tcPr>
          <w:p w14:paraId="407C76C2" w14:textId="77777777" w:rsidR="007F257E" w:rsidRPr="005417E2" w:rsidRDefault="007F257E" w:rsidP="002C272C">
            <w:pPr>
              <w:rPr>
                <w:szCs w:val="22"/>
              </w:rPr>
            </w:pPr>
            <w:r w:rsidRPr="005417E2">
              <w:rPr>
                <w:szCs w:val="22"/>
              </w:rPr>
              <w:t>4. raskusastme või 3. raskusastme korduv müosiit</w:t>
            </w:r>
          </w:p>
        </w:tc>
        <w:tc>
          <w:tcPr>
            <w:tcW w:w="1723" w:type="pct"/>
            <w:gridSpan w:val="2"/>
          </w:tcPr>
          <w:p w14:paraId="01E4D9D4"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7FF393CC" w14:textId="77777777" w:rsidTr="00451EDB">
        <w:trPr>
          <w:gridAfter w:val="1"/>
          <w:wAfter w:w="3" w:type="pct"/>
        </w:trPr>
        <w:tc>
          <w:tcPr>
            <w:tcW w:w="1444" w:type="pct"/>
            <w:vMerge w:val="restart"/>
          </w:tcPr>
          <w:p w14:paraId="6E33D2D7" w14:textId="77777777" w:rsidR="007F257E" w:rsidRPr="005417E2" w:rsidRDefault="007F257E" w:rsidP="002C272C">
            <w:pPr>
              <w:rPr>
                <w:b/>
                <w:szCs w:val="22"/>
              </w:rPr>
            </w:pPr>
            <w:r w:rsidRPr="005417E2">
              <w:rPr>
                <w:b/>
                <w:szCs w:val="22"/>
              </w:rPr>
              <w:t>Perikardi häired</w:t>
            </w:r>
          </w:p>
        </w:tc>
        <w:tc>
          <w:tcPr>
            <w:tcW w:w="1834" w:type="pct"/>
          </w:tcPr>
          <w:p w14:paraId="552C6828" w14:textId="77777777" w:rsidR="007F257E" w:rsidRPr="005417E2" w:rsidRDefault="007F257E" w:rsidP="002C272C">
            <w:pPr>
              <w:rPr>
                <w:bCs/>
                <w:szCs w:val="22"/>
              </w:rPr>
            </w:pPr>
            <w:r w:rsidRPr="005417E2">
              <w:rPr>
                <w:bCs/>
                <w:szCs w:val="22"/>
              </w:rPr>
              <w:t>1. raskusastme perikardiit</w:t>
            </w:r>
          </w:p>
        </w:tc>
        <w:tc>
          <w:tcPr>
            <w:tcW w:w="1719" w:type="pct"/>
          </w:tcPr>
          <w:p w14:paraId="23A4AFA8" w14:textId="77777777" w:rsidR="007F257E" w:rsidRPr="005417E2" w:rsidRDefault="007F257E" w:rsidP="002C272C">
            <w:pPr>
              <w:rPr>
                <w:szCs w:val="22"/>
              </w:rPr>
            </w:pPr>
            <w:r w:rsidRPr="005417E2">
              <w:rPr>
                <w:szCs w:val="22"/>
              </w:rPr>
              <w:t>Katkestada ravi Tecentriq’uga</w:t>
            </w:r>
            <w:r w:rsidRPr="005417E2">
              <w:rPr>
                <w:szCs w:val="22"/>
                <w:vertAlign w:val="superscript"/>
              </w:rPr>
              <w:t>2</w:t>
            </w:r>
            <w:r w:rsidRPr="005417E2">
              <w:rPr>
                <w:szCs w:val="22"/>
              </w:rPr>
              <w:t>.</w:t>
            </w:r>
          </w:p>
        </w:tc>
      </w:tr>
      <w:tr w:rsidR="007F257E" w:rsidRPr="005417E2" w14:paraId="01DFEBC3" w14:textId="77777777" w:rsidTr="00451EDB">
        <w:trPr>
          <w:gridAfter w:val="1"/>
          <w:wAfter w:w="3" w:type="pct"/>
        </w:trPr>
        <w:tc>
          <w:tcPr>
            <w:tcW w:w="1444" w:type="pct"/>
            <w:vMerge/>
          </w:tcPr>
          <w:p w14:paraId="3E79FC29" w14:textId="77777777" w:rsidR="007F257E" w:rsidRPr="005417E2" w:rsidRDefault="007F257E" w:rsidP="002C272C">
            <w:pPr>
              <w:rPr>
                <w:b/>
                <w:szCs w:val="22"/>
              </w:rPr>
            </w:pPr>
          </w:p>
        </w:tc>
        <w:tc>
          <w:tcPr>
            <w:tcW w:w="1834" w:type="pct"/>
          </w:tcPr>
          <w:p w14:paraId="68CB7EE5" w14:textId="77777777" w:rsidR="007F257E" w:rsidRPr="005417E2" w:rsidRDefault="007F257E" w:rsidP="002C272C">
            <w:pPr>
              <w:rPr>
                <w:bCs/>
                <w:szCs w:val="22"/>
              </w:rPr>
            </w:pPr>
            <w:r w:rsidRPr="005417E2">
              <w:rPr>
                <w:bCs/>
                <w:szCs w:val="22"/>
              </w:rPr>
              <w:t>2. või suurema raskusastme perikardiit</w:t>
            </w:r>
          </w:p>
        </w:tc>
        <w:tc>
          <w:tcPr>
            <w:tcW w:w="1719" w:type="pct"/>
          </w:tcPr>
          <w:p w14:paraId="61CFF467" w14:textId="77777777" w:rsidR="007F257E" w:rsidRPr="005417E2" w:rsidRDefault="007F257E" w:rsidP="002C272C">
            <w:pPr>
              <w:rPr>
                <w:szCs w:val="22"/>
              </w:rPr>
            </w:pPr>
            <w:r w:rsidRPr="005417E2">
              <w:rPr>
                <w:szCs w:val="22"/>
              </w:rPr>
              <w:t>Lõpetada ravi Tecentriq’uga alaliselt.</w:t>
            </w:r>
          </w:p>
        </w:tc>
      </w:tr>
      <w:tr w:rsidR="007F257E" w:rsidRPr="005417E2" w14:paraId="38BBD87D" w14:textId="77777777" w:rsidTr="00451EDB">
        <w:trPr>
          <w:gridAfter w:val="1"/>
          <w:wAfter w:w="3" w:type="pct"/>
        </w:trPr>
        <w:tc>
          <w:tcPr>
            <w:tcW w:w="1444" w:type="pct"/>
          </w:tcPr>
          <w:p w14:paraId="0664513D" w14:textId="77777777" w:rsidR="007F257E" w:rsidRPr="005417E2" w:rsidRDefault="007F257E" w:rsidP="002C272C">
            <w:pPr>
              <w:rPr>
                <w:szCs w:val="22"/>
              </w:rPr>
            </w:pPr>
            <w:r w:rsidRPr="005417E2">
              <w:rPr>
                <w:b/>
                <w:szCs w:val="22"/>
              </w:rPr>
              <w:t>Hemofagotsütaarne lümfohistiotsütoos</w:t>
            </w:r>
          </w:p>
        </w:tc>
        <w:tc>
          <w:tcPr>
            <w:tcW w:w="1834" w:type="pct"/>
          </w:tcPr>
          <w:p w14:paraId="518D49E2" w14:textId="77777777" w:rsidR="007F257E" w:rsidRPr="005417E2" w:rsidRDefault="007F257E" w:rsidP="002C272C">
            <w:pPr>
              <w:rPr>
                <w:bCs/>
                <w:szCs w:val="22"/>
              </w:rPr>
            </w:pPr>
            <w:r w:rsidRPr="005417E2">
              <w:rPr>
                <w:bCs/>
                <w:szCs w:val="22"/>
              </w:rPr>
              <w:t>Hemofagotsütaarse lümfohistiotsütoosi kahtlus</w:t>
            </w:r>
            <w:r w:rsidRPr="005417E2">
              <w:rPr>
                <w:bCs/>
                <w:szCs w:val="22"/>
                <w:vertAlign w:val="superscript"/>
              </w:rPr>
              <w:t>1</w:t>
            </w:r>
          </w:p>
        </w:tc>
        <w:tc>
          <w:tcPr>
            <w:tcW w:w="1719" w:type="pct"/>
          </w:tcPr>
          <w:p w14:paraId="345840D4" w14:textId="77777777" w:rsidR="007F257E" w:rsidRPr="005417E2" w:rsidRDefault="007F257E" w:rsidP="002C272C">
            <w:pPr>
              <w:rPr>
                <w:szCs w:val="22"/>
              </w:rPr>
            </w:pPr>
            <w:r w:rsidRPr="005417E2">
              <w:rPr>
                <w:szCs w:val="22"/>
              </w:rPr>
              <w:t>Lõpetada Tecentriq</w:t>
            </w:r>
            <w:r w:rsidRPr="005417E2">
              <w:rPr>
                <w:szCs w:val="22"/>
              </w:rPr>
              <w:noBreakHyphen/>
              <w:t>ravi alaliselt.</w:t>
            </w:r>
          </w:p>
        </w:tc>
      </w:tr>
      <w:tr w:rsidR="007F257E" w:rsidRPr="005417E2" w14:paraId="25D7DA21" w14:textId="77777777" w:rsidTr="00451EDB">
        <w:tc>
          <w:tcPr>
            <w:tcW w:w="1444" w:type="pct"/>
            <w:vMerge w:val="restart"/>
          </w:tcPr>
          <w:p w14:paraId="196CF43A" w14:textId="77777777" w:rsidR="007F257E" w:rsidRPr="005417E2" w:rsidRDefault="007F257E" w:rsidP="002C272C">
            <w:pPr>
              <w:keepNext/>
              <w:keepLines/>
              <w:tabs>
                <w:tab w:val="right" w:pos="8640"/>
              </w:tabs>
              <w:rPr>
                <w:b/>
                <w:szCs w:val="22"/>
              </w:rPr>
            </w:pPr>
            <w:r w:rsidRPr="005417E2">
              <w:rPr>
                <w:b/>
                <w:szCs w:val="22"/>
              </w:rPr>
              <w:t>Teised immuunvahendatud kõrvaltoimed</w:t>
            </w:r>
          </w:p>
        </w:tc>
        <w:tc>
          <w:tcPr>
            <w:tcW w:w="1834" w:type="pct"/>
          </w:tcPr>
          <w:p w14:paraId="03E20D1F" w14:textId="77777777" w:rsidR="007F257E" w:rsidRPr="005417E2" w:rsidRDefault="007F257E" w:rsidP="002C272C">
            <w:pPr>
              <w:keepNext/>
              <w:keepLines/>
              <w:rPr>
                <w:szCs w:val="22"/>
              </w:rPr>
            </w:pPr>
            <w:r w:rsidRPr="005417E2">
              <w:rPr>
                <w:szCs w:val="22"/>
              </w:rPr>
              <w:t>2. ja 3. raskusaste</w:t>
            </w:r>
          </w:p>
        </w:tc>
        <w:tc>
          <w:tcPr>
            <w:tcW w:w="1723" w:type="pct"/>
            <w:gridSpan w:val="2"/>
          </w:tcPr>
          <w:p w14:paraId="121E0CA5" w14:textId="77777777" w:rsidR="007F257E" w:rsidRPr="005417E2" w:rsidRDefault="007F257E" w:rsidP="002C272C">
            <w:pPr>
              <w:keepNext/>
              <w:keepLines/>
              <w:rPr>
                <w:szCs w:val="22"/>
              </w:rPr>
            </w:pPr>
            <w:r w:rsidRPr="005417E2">
              <w:rPr>
                <w:szCs w:val="22"/>
              </w:rPr>
              <w:t>Ravi katkestada kuni sümptomid paranevad 0 astme või 1. astme tasemeni 12 nädala jooksul ja kortikosteroide on vähendatud ≤ 10 mg prednisooni või samaväärse toimega ravimikoguseni päevas</w:t>
            </w:r>
          </w:p>
        </w:tc>
      </w:tr>
      <w:tr w:rsidR="007F257E" w:rsidRPr="005417E2" w14:paraId="08856758" w14:textId="77777777" w:rsidTr="00451EDB">
        <w:tc>
          <w:tcPr>
            <w:tcW w:w="1444" w:type="pct"/>
            <w:vMerge/>
          </w:tcPr>
          <w:p w14:paraId="64D7E2B4" w14:textId="77777777" w:rsidR="007F257E" w:rsidRPr="005417E2" w:rsidRDefault="007F257E" w:rsidP="002C272C">
            <w:pPr>
              <w:keepNext/>
              <w:keepLines/>
              <w:tabs>
                <w:tab w:val="right" w:pos="8640"/>
              </w:tabs>
              <w:rPr>
                <w:b/>
                <w:szCs w:val="22"/>
              </w:rPr>
            </w:pPr>
          </w:p>
        </w:tc>
        <w:tc>
          <w:tcPr>
            <w:tcW w:w="1834" w:type="pct"/>
          </w:tcPr>
          <w:p w14:paraId="4920EE81" w14:textId="77777777" w:rsidR="007F257E" w:rsidRPr="005417E2" w:rsidRDefault="007F257E" w:rsidP="002C272C">
            <w:pPr>
              <w:keepNext/>
              <w:keepLines/>
              <w:rPr>
                <w:szCs w:val="22"/>
              </w:rPr>
            </w:pPr>
            <w:r w:rsidRPr="005417E2">
              <w:rPr>
                <w:szCs w:val="22"/>
              </w:rPr>
              <w:t>4. ja korduv 3. raskusaste</w:t>
            </w:r>
          </w:p>
        </w:tc>
        <w:tc>
          <w:tcPr>
            <w:tcW w:w="1723" w:type="pct"/>
            <w:gridSpan w:val="2"/>
          </w:tcPr>
          <w:p w14:paraId="0F6A9FE9" w14:textId="77777777" w:rsidR="007F257E" w:rsidRPr="005417E2" w:rsidRDefault="007F257E" w:rsidP="002C272C">
            <w:pPr>
              <w:keepNext/>
              <w:keepLines/>
              <w:rPr>
                <w:szCs w:val="22"/>
              </w:rPr>
            </w:pPr>
            <w:r w:rsidRPr="005417E2">
              <w:rPr>
                <w:szCs w:val="22"/>
              </w:rPr>
              <w:t>Lõpetada Tecentriq-ravi alaliselt (välja arvatud asendushormoonidega kontrollitavad endokrinopaatiad)</w:t>
            </w:r>
          </w:p>
        </w:tc>
      </w:tr>
      <w:tr w:rsidR="007F257E" w:rsidRPr="005417E2" w14:paraId="00D1F11A" w14:textId="77777777" w:rsidTr="00451EDB">
        <w:tc>
          <w:tcPr>
            <w:tcW w:w="1444" w:type="pct"/>
          </w:tcPr>
          <w:p w14:paraId="00DA4934" w14:textId="77777777" w:rsidR="007F257E" w:rsidRPr="005417E2" w:rsidRDefault="007F257E" w:rsidP="002C272C">
            <w:pPr>
              <w:keepNext/>
              <w:keepLines/>
              <w:tabs>
                <w:tab w:val="right" w:pos="8640"/>
              </w:tabs>
              <w:rPr>
                <w:b/>
                <w:szCs w:val="22"/>
              </w:rPr>
            </w:pPr>
            <w:r w:rsidRPr="005417E2">
              <w:rPr>
                <w:b/>
                <w:szCs w:val="22"/>
              </w:rPr>
              <w:t>Muud kõrvaltoimed</w:t>
            </w:r>
          </w:p>
        </w:tc>
        <w:tc>
          <w:tcPr>
            <w:tcW w:w="1834" w:type="pct"/>
          </w:tcPr>
          <w:p w14:paraId="51370623" w14:textId="77777777" w:rsidR="007F257E" w:rsidRPr="005417E2" w:rsidRDefault="007F257E" w:rsidP="002C272C">
            <w:pPr>
              <w:keepNext/>
              <w:keepLines/>
              <w:rPr>
                <w:b/>
                <w:szCs w:val="22"/>
              </w:rPr>
            </w:pPr>
            <w:r w:rsidRPr="005417E2">
              <w:rPr>
                <w:b/>
                <w:szCs w:val="22"/>
              </w:rPr>
              <w:t>Raskus</w:t>
            </w:r>
          </w:p>
        </w:tc>
        <w:tc>
          <w:tcPr>
            <w:tcW w:w="1723" w:type="pct"/>
            <w:gridSpan w:val="2"/>
          </w:tcPr>
          <w:p w14:paraId="46F35A09" w14:textId="77777777" w:rsidR="007F257E" w:rsidRPr="005417E2" w:rsidRDefault="007F257E" w:rsidP="002C272C">
            <w:pPr>
              <w:keepNext/>
              <w:keepLines/>
              <w:rPr>
                <w:b/>
                <w:szCs w:val="22"/>
              </w:rPr>
            </w:pPr>
            <w:r w:rsidRPr="005417E2">
              <w:rPr>
                <w:b/>
                <w:szCs w:val="22"/>
              </w:rPr>
              <w:t>Ravi muutmine</w:t>
            </w:r>
          </w:p>
        </w:tc>
      </w:tr>
      <w:tr w:rsidR="007F257E" w:rsidRPr="005417E2" w14:paraId="369E75B5" w14:textId="77777777" w:rsidTr="00451EDB">
        <w:tc>
          <w:tcPr>
            <w:tcW w:w="1444" w:type="pct"/>
            <w:vMerge w:val="restart"/>
          </w:tcPr>
          <w:p w14:paraId="111B2028" w14:textId="77777777" w:rsidR="007F257E" w:rsidRPr="005417E2" w:rsidRDefault="007F257E" w:rsidP="002C272C">
            <w:pPr>
              <w:keepNext/>
              <w:keepLines/>
              <w:tabs>
                <w:tab w:val="right" w:pos="8640"/>
              </w:tabs>
              <w:rPr>
                <w:b/>
                <w:szCs w:val="22"/>
              </w:rPr>
            </w:pPr>
            <w:r w:rsidRPr="005417E2">
              <w:rPr>
                <w:b/>
                <w:szCs w:val="22"/>
              </w:rPr>
              <w:t>Infusiooniga seotud reaktsioonid</w:t>
            </w:r>
          </w:p>
        </w:tc>
        <w:tc>
          <w:tcPr>
            <w:tcW w:w="1834" w:type="pct"/>
          </w:tcPr>
          <w:p w14:paraId="58AD4A5D" w14:textId="77777777" w:rsidR="007F257E" w:rsidRPr="005417E2" w:rsidRDefault="007F257E" w:rsidP="002C272C">
            <w:pPr>
              <w:keepNext/>
              <w:keepLines/>
              <w:rPr>
                <w:bCs/>
                <w:szCs w:val="22"/>
              </w:rPr>
            </w:pPr>
            <w:r w:rsidRPr="005417E2">
              <w:rPr>
                <w:bCs/>
                <w:szCs w:val="22"/>
              </w:rPr>
              <w:t>1. või 2. raskusaste</w:t>
            </w:r>
          </w:p>
        </w:tc>
        <w:tc>
          <w:tcPr>
            <w:tcW w:w="1723" w:type="pct"/>
            <w:gridSpan w:val="2"/>
          </w:tcPr>
          <w:p w14:paraId="0B0AC118" w14:textId="77777777" w:rsidR="007F257E" w:rsidRPr="005417E2" w:rsidRDefault="007F257E" w:rsidP="002C272C">
            <w:pPr>
              <w:keepNext/>
              <w:keepLines/>
              <w:rPr>
                <w:bCs/>
                <w:szCs w:val="22"/>
              </w:rPr>
            </w:pPr>
            <w:r w:rsidRPr="005417E2">
              <w:rPr>
                <w:szCs w:val="22"/>
              </w:rPr>
              <w:t xml:space="preserve">Vähendada </w:t>
            </w:r>
            <w:r w:rsidR="002D29EB" w:rsidRPr="005417E2">
              <w:rPr>
                <w:szCs w:val="22"/>
              </w:rPr>
              <w:t xml:space="preserve">süstimise </w:t>
            </w:r>
            <w:r w:rsidRPr="005417E2">
              <w:rPr>
                <w:szCs w:val="22"/>
              </w:rPr>
              <w:t xml:space="preserve">kiirust või katkestada </w:t>
            </w:r>
            <w:r w:rsidR="002D29EB" w:rsidRPr="005417E2">
              <w:rPr>
                <w:szCs w:val="22"/>
              </w:rPr>
              <w:t>süstimine</w:t>
            </w:r>
            <w:r w:rsidRPr="005417E2">
              <w:rPr>
                <w:szCs w:val="22"/>
              </w:rPr>
              <w:t>. Ravi võib uuesti alustada pärast kõrvaltoime taandumist.</w:t>
            </w:r>
          </w:p>
        </w:tc>
      </w:tr>
      <w:tr w:rsidR="007F257E" w:rsidRPr="005417E2" w14:paraId="3627CD24" w14:textId="77777777" w:rsidTr="00451EDB">
        <w:tc>
          <w:tcPr>
            <w:tcW w:w="1444" w:type="pct"/>
            <w:vMerge/>
          </w:tcPr>
          <w:p w14:paraId="78167F3C" w14:textId="77777777" w:rsidR="007F257E" w:rsidRPr="005417E2" w:rsidRDefault="007F257E" w:rsidP="002C272C">
            <w:pPr>
              <w:keepNext/>
              <w:keepLines/>
              <w:tabs>
                <w:tab w:val="right" w:pos="8640"/>
              </w:tabs>
              <w:rPr>
                <w:b/>
                <w:szCs w:val="22"/>
              </w:rPr>
            </w:pPr>
          </w:p>
        </w:tc>
        <w:tc>
          <w:tcPr>
            <w:tcW w:w="1834" w:type="pct"/>
          </w:tcPr>
          <w:p w14:paraId="121C22E0" w14:textId="77777777" w:rsidR="007F257E" w:rsidRPr="005417E2" w:rsidRDefault="007F257E" w:rsidP="002C272C">
            <w:pPr>
              <w:keepNext/>
              <w:keepLines/>
              <w:rPr>
                <w:szCs w:val="22"/>
              </w:rPr>
            </w:pPr>
            <w:r w:rsidRPr="005417E2">
              <w:rPr>
                <w:bCs/>
                <w:szCs w:val="22"/>
              </w:rPr>
              <w:t>3. või 4. raskusaste</w:t>
            </w:r>
          </w:p>
        </w:tc>
        <w:tc>
          <w:tcPr>
            <w:tcW w:w="1723" w:type="pct"/>
            <w:gridSpan w:val="2"/>
          </w:tcPr>
          <w:p w14:paraId="5C72AB70" w14:textId="77777777" w:rsidR="007F257E" w:rsidRPr="005417E2" w:rsidRDefault="007F257E" w:rsidP="002C272C">
            <w:pPr>
              <w:keepNext/>
              <w:keepLines/>
              <w:rPr>
                <w:szCs w:val="22"/>
              </w:rPr>
            </w:pPr>
            <w:r w:rsidRPr="005417E2">
              <w:rPr>
                <w:szCs w:val="22"/>
              </w:rPr>
              <w:t>Lõpetada ravi Tecentriq’uga alaliselt.</w:t>
            </w:r>
          </w:p>
        </w:tc>
      </w:tr>
    </w:tbl>
    <w:p w14:paraId="33528275" w14:textId="3E1F1EE2" w:rsidR="00451EDB" w:rsidRPr="005417E2" w:rsidRDefault="00451EDB" w:rsidP="00451EDB">
      <w:pPr>
        <w:rPr>
          <w:szCs w:val="22"/>
        </w:rPr>
      </w:pPr>
      <w:r w:rsidRPr="005417E2">
        <w:rPr>
          <w:szCs w:val="22"/>
        </w:rPr>
        <w:t>ALAT</w:t>
      </w:r>
      <w:r w:rsidR="00E0130A" w:rsidRPr="005417E2">
        <w:rPr>
          <w:szCs w:val="22"/>
        </w:rPr>
        <w:t> </w:t>
      </w:r>
      <w:r w:rsidRPr="005417E2">
        <w:rPr>
          <w:szCs w:val="22"/>
        </w:rPr>
        <w:t>=</w:t>
      </w:r>
      <w:r w:rsidR="00E0130A" w:rsidRPr="005417E2">
        <w:rPr>
          <w:szCs w:val="22"/>
        </w:rPr>
        <w:t> </w:t>
      </w:r>
      <w:r w:rsidRPr="005417E2">
        <w:rPr>
          <w:szCs w:val="22"/>
        </w:rPr>
        <w:t>alaniini aminotransferaas; ASAT</w:t>
      </w:r>
      <w:r w:rsidR="00E0130A" w:rsidRPr="005417E2">
        <w:rPr>
          <w:szCs w:val="22"/>
        </w:rPr>
        <w:t> </w:t>
      </w:r>
      <w:r w:rsidRPr="005417E2">
        <w:rPr>
          <w:szCs w:val="22"/>
        </w:rPr>
        <w:t>=</w:t>
      </w:r>
      <w:r w:rsidR="00E0130A" w:rsidRPr="005417E2">
        <w:rPr>
          <w:szCs w:val="22"/>
        </w:rPr>
        <w:t> </w:t>
      </w:r>
      <w:r w:rsidRPr="005417E2">
        <w:rPr>
          <w:szCs w:val="22"/>
        </w:rPr>
        <w:t>aspartaadi aminotransferaas; ULN</w:t>
      </w:r>
      <w:r w:rsidR="00E0130A" w:rsidRPr="005417E2">
        <w:rPr>
          <w:szCs w:val="22"/>
        </w:rPr>
        <w:t> </w:t>
      </w:r>
      <w:r w:rsidRPr="005417E2">
        <w:rPr>
          <w:szCs w:val="22"/>
        </w:rPr>
        <w:t>=</w:t>
      </w:r>
      <w:r w:rsidR="00E0130A" w:rsidRPr="005417E2">
        <w:rPr>
          <w:szCs w:val="22"/>
        </w:rPr>
        <w:t> </w:t>
      </w:r>
      <w:r w:rsidRPr="005417E2">
        <w:rPr>
          <w:szCs w:val="22"/>
        </w:rPr>
        <w:t>normi ülemine piir.</w:t>
      </w:r>
    </w:p>
    <w:p w14:paraId="2FF5B5AC" w14:textId="77777777" w:rsidR="007F257E" w:rsidRPr="005417E2" w:rsidRDefault="007F257E" w:rsidP="007F257E">
      <w:pPr>
        <w:rPr>
          <w:szCs w:val="22"/>
        </w:rPr>
      </w:pPr>
      <w:r w:rsidRPr="005417E2">
        <w:rPr>
          <w:szCs w:val="22"/>
        </w:rPr>
        <w:t xml:space="preserve">Märkus: toksilisuse raskusastmed </w:t>
      </w:r>
      <w:r w:rsidR="002B46F0" w:rsidRPr="005417E2">
        <w:rPr>
          <w:szCs w:val="22"/>
        </w:rPr>
        <w:t>peavad põhinema</w:t>
      </w:r>
      <w:r w:rsidRPr="005417E2">
        <w:rPr>
          <w:szCs w:val="22"/>
        </w:rPr>
        <w:t xml:space="preserve"> Riikliku Vähiinstituudi kõrvaltoimete üldiste terminoloogiliste kriteeriumide </w:t>
      </w:r>
      <w:r w:rsidR="002B46F0" w:rsidRPr="005417E2">
        <w:rPr>
          <w:szCs w:val="22"/>
        </w:rPr>
        <w:t xml:space="preserve">kehtival </w:t>
      </w:r>
      <w:r w:rsidRPr="005417E2">
        <w:rPr>
          <w:szCs w:val="22"/>
        </w:rPr>
        <w:t>versiooni</w:t>
      </w:r>
      <w:r w:rsidR="002B46F0" w:rsidRPr="005417E2">
        <w:rPr>
          <w:szCs w:val="22"/>
        </w:rPr>
        <w:t>l</w:t>
      </w:r>
      <w:r w:rsidRPr="005417E2">
        <w:rPr>
          <w:szCs w:val="22"/>
        </w:rPr>
        <w:t xml:space="preserve"> (</w:t>
      </w:r>
      <w:r w:rsidRPr="005417E2">
        <w:rPr>
          <w:i/>
          <w:szCs w:val="22"/>
        </w:rPr>
        <w:t>National Cancer Institute Common Terminology Criteria for Adverse Event</w:t>
      </w:r>
      <w:r w:rsidR="007726DA" w:rsidRPr="005417E2">
        <w:rPr>
          <w:i/>
          <w:szCs w:val="22"/>
        </w:rPr>
        <w:t>s</w:t>
      </w:r>
      <w:r w:rsidR="007726DA" w:rsidRPr="005417E2">
        <w:rPr>
          <w:iCs/>
          <w:szCs w:val="22"/>
        </w:rPr>
        <w:t>,</w:t>
      </w:r>
      <w:r w:rsidRPr="005417E2">
        <w:rPr>
          <w:szCs w:val="22"/>
        </w:rPr>
        <w:t xml:space="preserve"> NCI</w:t>
      </w:r>
      <w:r w:rsidRPr="005417E2">
        <w:rPr>
          <w:szCs w:val="22"/>
        </w:rPr>
        <w:noBreakHyphen/>
        <w:t>CTCAE).</w:t>
      </w:r>
    </w:p>
    <w:p w14:paraId="004747ED" w14:textId="77777777" w:rsidR="007F257E" w:rsidRPr="005417E2" w:rsidRDefault="007F257E" w:rsidP="007F257E">
      <w:pPr>
        <w:rPr>
          <w:szCs w:val="22"/>
        </w:rPr>
      </w:pPr>
      <w:r w:rsidRPr="005417E2">
        <w:rPr>
          <w:szCs w:val="22"/>
          <w:vertAlign w:val="superscript"/>
        </w:rPr>
        <w:t xml:space="preserve">1 </w:t>
      </w:r>
      <w:r w:rsidRPr="005417E2">
        <w:rPr>
          <w:szCs w:val="22"/>
        </w:rPr>
        <w:t>Sõltumata raskusest</w:t>
      </w:r>
    </w:p>
    <w:p w14:paraId="499F0AAA" w14:textId="77777777" w:rsidR="007F257E" w:rsidRPr="005417E2" w:rsidRDefault="007F257E" w:rsidP="007F257E">
      <w:pPr>
        <w:rPr>
          <w:szCs w:val="22"/>
        </w:rPr>
      </w:pPr>
      <w:r w:rsidRPr="005417E2">
        <w:rPr>
          <w:szCs w:val="22"/>
          <w:vertAlign w:val="superscript"/>
        </w:rPr>
        <w:t xml:space="preserve">2 </w:t>
      </w:r>
      <w:r w:rsidRPr="005417E2">
        <w:rPr>
          <w:szCs w:val="22"/>
        </w:rPr>
        <w:t>Etioloogia väljaselgitamiseks hinnata üksikasjalikult südamefunktsiooni ning ravida sellele vastavalt</w:t>
      </w:r>
    </w:p>
    <w:p w14:paraId="7569051B" w14:textId="77777777" w:rsidR="007F257E" w:rsidRPr="005417E2" w:rsidRDefault="007F257E" w:rsidP="007F257E">
      <w:pPr>
        <w:shd w:val="clear" w:color="auto" w:fill="FFFFFF"/>
        <w:rPr>
          <w:szCs w:val="22"/>
          <w:lang w:eastAsia="en-US"/>
        </w:rPr>
      </w:pPr>
    </w:p>
    <w:p w14:paraId="58F5D3DE" w14:textId="77777777" w:rsidR="007F257E" w:rsidRPr="005417E2" w:rsidRDefault="007F257E" w:rsidP="007F257E">
      <w:pPr>
        <w:keepNext/>
        <w:rPr>
          <w:u w:val="single"/>
        </w:rPr>
      </w:pPr>
      <w:r w:rsidRPr="005417E2">
        <w:rPr>
          <w:u w:val="single"/>
        </w:rPr>
        <w:t>Patsientide erirühmad</w:t>
      </w:r>
    </w:p>
    <w:p w14:paraId="69CDDD9D" w14:textId="77777777" w:rsidR="007F257E" w:rsidRPr="005417E2" w:rsidRDefault="007F257E" w:rsidP="007F257E">
      <w:pPr>
        <w:keepNext/>
        <w:rPr>
          <w:u w:val="single"/>
        </w:rPr>
      </w:pPr>
    </w:p>
    <w:p w14:paraId="19BBB471" w14:textId="77777777" w:rsidR="007F257E" w:rsidRPr="005417E2" w:rsidRDefault="007F257E" w:rsidP="007F257E">
      <w:pPr>
        <w:keepNext/>
        <w:rPr>
          <w:i/>
        </w:rPr>
      </w:pPr>
      <w:r w:rsidRPr="005417E2">
        <w:rPr>
          <w:i/>
        </w:rPr>
        <w:t>Lapsed</w:t>
      </w:r>
    </w:p>
    <w:p w14:paraId="510615D0" w14:textId="77777777" w:rsidR="007F257E" w:rsidRPr="005417E2" w:rsidRDefault="007F257E" w:rsidP="007F257E">
      <w:pPr>
        <w:keepNext/>
        <w:rPr>
          <w:i/>
          <w:u w:val="single"/>
        </w:rPr>
      </w:pPr>
    </w:p>
    <w:p w14:paraId="717FA054" w14:textId="77777777" w:rsidR="007F257E" w:rsidRPr="005417E2" w:rsidRDefault="007F257E" w:rsidP="007F257E">
      <w:pPr>
        <w:autoSpaceDE w:val="0"/>
        <w:autoSpaceDN w:val="0"/>
        <w:adjustRightInd w:val="0"/>
      </w:pPr>
      <w:r w:rsidRPr="005417E2">
        <w:t xml:space="preserve">Tecentriq’u ohutus ja efektiivsus lastel ja noorukitel vanuses alla 18 aasta ei ole tõestatud. Antud hetkel teadaolevad andmed </w:t>
      </w:r>
      <w:r w:rsidR="002D29EB" w:rsidRPr="005417E2">
        <w:t xml:space="preserve">intravenoosse atesolizumabi kohta </w:t>
      </w:r>
      <w:r w:rsidRPr="005417E2">
        <w:t>on esitatud lõikudes 4.8, 5.1 ja 5.2, aga soovitusi annustamise kohta ei ole võimalik anda.</w:t>
      </w:r>
    </w:p>
    <w:p w14:paraId="4836B991" w14:textId="77777777" w:rsidR="007F257E" w:rsidRPr="005417E2" w:rsidRDefault="007F257E" w:rsidP="007F257E">
      <w:pPr>
        <w:autoSpaceDE w:val="0"/>
        <w:autoSpaceDN w:val="0"/>
        <w:adjustRightInd w:val="0"/>
      </w:pPr>
    </w:p>
    <w:p w14:paraId="7679BDAC" w14:textId="77777777" w:rsidR="007F257E" w:rsidRPr="005417E2" w:rsidRDefault="007F257E" w:rsidP="007F257E">
      <w:pPr>
        <w:keepNext/>
        <w:rPr>
          <w:i/>
        </w:rPr>
      </w:pPr>
      <w:r w:rsidRPr="005417E2">
        <w:rPr>
          <w:i/>
        </w:rPr>
        <w:lastRenderedPageBreak/>
        <w:t>Eakad</w:t>
      </w:r>
    </w:p>
    <w:p w14:paraId="376E730F" w14:textId="77777777" w:rsidR="007F257E" w:rsidRPr="005417E2" w:rsidRDefault="007F257E" w:rsidP="007F257E">
      <w:pPr>
        <w:keepNext/>
        <w:rPr>
          <w:i/>
          <w:u w:val="single"/>
        </w:rPr>
      </w:pPr>
    </w:p>
    <w:p w14:paraId="2340DECB" w14:textId="77777777" w:rsidR="007F257E" w:rsidRPr="005417E2" w:rsidRDefault="007F257E" w:rsidP="007F257E">
      <w:r w:rsidRPr="005417E2">
        <w:t>Populatsiooni farmakokineetilise analüüsi põhjal ei ole 65</w:t>
      </w:r>
      <w:r w:rsidRPr="005417E2">
        <w:noBreakHyphen/>
        <w:t>aastastel ja vanematel patsientidel vaja Tecentriq’u annust muuta (vt lõigud 4.8 ja 5.1).</w:t>
      </w:r>
    </w:p>
    <w:p w14:paraId="0AAFCB25" w14:textId="77777777" w:rsidR="007F257E" w:rsidRPr="005417E2" w:rsidRDefault="007F257E" w:rsidP="007F257E"/>
    <w:p w14:paraId="1511032A" w14:textId="77777777" w:rsidR="007F257E" w:rsidRPr="005417E2" w:rsidRDefault="007F257E" w:rsidP="007F257E">
      <w:pPr>
        <w:keepNext/>
        <w:rPr>
          <w:i/>
        </w:rPr>
      </w:pPr>
      <w:r w:rsidRPr="005417E2">
        <w:rPr>
          <w:i/>
        </w:rPr>
        <w:t>Aasia patsiendid</w:t>
      </w:r>
    </w:p>
    <w:p w14:paraId="48B328FD" w14:textId="77777777" w:rsidR="007F257E" w:rsidRPr="005417E2" w:rsidRDefault="007F257E" w:rsidP="007F257E">
      <w:pPr>
        <w:keepNext/>
        <w:rPr>
          <w:i/>
          <w:u w:val="single"/>
        </w:rPr>
      </w:pPr>
    </w:p>
    <w:p w14:paraId="1C385DBC" w14:textId="77777777" w:rsidR="007F257E" w:rsidRPr="005417E2" w:rsidRDefault="007F257E" w:rsidP="007F257E">
      <w:r w:rsidRPr="005417E2">
        <w:t>Kuna uuringus IMpower150 täheldati Aasia patsientidel hematoloogiliste kõrvaltoimete suuremat esinemissagedust, on paklitakseeli soovitatav algannus 175 mg/m</w:t>
      </w:r>
      <w:r w:rsidRPr="005417E2">
        <w:rPr>
          <w:vertAlign w:val="superscript"/>
        </w:rPr>
        <w:t>2</w:t>
      </w:r>
      <w:r w:rsidRPr="005417E2">
        <w:t xml:space="preserve"> iga kolme nädala järel.</w:t>
      </w:r>
    </w:p>
    <w:p w14:paraId="3970B762" w14:textId="77777777" w:rsidR="007F257E" w:rsidRPr="005417E2" w:rsidRDefault="007F257E" w:rsidP="007F257E">
      <w:pPr>
        <w:rPr>
          <w:i/>
        </w:rPr>
      </w:pPr>
    </w:p>
    <w:p w14:paraId="34380C62" w14:textId="77777777" w:rsidR="007F257E" w:rsidRPr="005417E2" w:rsidRDefault="007F257E" w:rsidP="007F257E">
      <w:pPr>
        <w:keepNext/>
        <w:rPr>
          <w:i/>
        </w:rPr>
      </w:pPr>
      <w:r w:rsidRPr="005417E2">
        <w:rPr>
          <w:i/>
        </w:rPr>
        <w:t>Neerukahjustus</w:t>
      </w:r>
    </w:p>
    <w:p w14:paraId="653FE703" w14:textId="77777777" w:rsidR="007F257E" w:rsidRPr="005417E2" w:rsidRDefault="007F257E" w:rsidP="007F257E">
      <w:pPr>
        <w:keepNext/>
        <w:rPr>
          <w:i/>
          <w:u w:val="single"/>
        </w:rPr>
      </w:pPr>
    </w:p>
    <w:p w14:paraId="5F8E4F01" w14:textId="77777777" w:rsidR="007F257E" w:rsidRPr="005417E2" w:rsidRDefault="007F257E" w:rsidP="007F257E">
      <w:r w:rsidRPr="005417E2">
        <w:t>Populatsiooni farmakokineetilise analüüsi põhjal ei ole kerge või mõõduka neerukahjustusega patsientidel vaja annust muuta (vt lõik 5.2). Raske neerukahjustusega patsientidelt saadud andmed on liiga vähesed, et teha järeldusi antud patsientide kohta.</w:t>
      </w:r>
    </w:p>
    <w:p w14:paraId="7179CF4C" w14:textId="77777777" w:rsidR="007F257E" w:rsidRPr="005417E2" w:rsidRDefault="007F257E" w:rsidP="007F257E">
      <w:pPr>
        <w:rPr>
          <w:b/>
        </w:rPr>
      </w:pPr>
    </w:p>
    <w:p w14:paraId="69129310" w14:textId="77777777" w:rsidR="007F257E" w:rsidRPr="005417E2" w:rsidRDefault="007F257E" w:rsidP="007F257E">
      <w:pPr>
        <w:keepNext/>
        <w:rPr>
          <w:i/>
        </w:rPr>
      </w:pPr>
      <w:r w:rsidRPr="005417E2">
        <w:rPr>
          <w:i/>
        </w:rPr>
        <w:t>Maksakahjustus</w:t>
      </w:r>
    </w:p>
    <w:p w14:paraId="08A0C1C7" w14:textId="77777777" w:rsidR="007F257E" w:rsidRPr="005417E2" w:rsidRDefault="007F257E" w:rsidP="007F257E">
      <w:pPr>
        <w:keepNext/>
        <w:rPr>
          <w:i/>
          <w:u w:val="single"/>
        </w:rPr>
      </w:pPr>
    </w:p>
    <w:p w14:paraId="1A36B787" w14:textId="77777777" w:rsidR="007F257E" w:rsidRPr="005417E2" w:rsidRDefault="007F257E" w:rsidP="007F257E">
      <w:r w:rsidRPr="005417E2">
        <w:t>Populatsiooni farmakokineetilise analüüsi põhjal ei ole kerge või mõõduka maksakahjustusega patsientidel vaja annust muuta. Raske maksakahjustusega patsientidel ei ole Tecentriq’u kasutamist uuritud (vt lõik 5.2).</w:t>
      </w:r>
    </w:p>
    <w:p w14:paraId="402B6D6A" w14:textId="77777777" w:rsidR="007F257E" w:rsidRPr="005417E2" w:rsidRDefault="007F257E" w:rsidP="007F257E">
      <w:pPr>
        <w:rPr>
          <w:szCs w:val="22"/>
        </w:rPr>
      </w:pPr>
    </w:p>
    <w:p w14:paraId="5D115E43" w14:textId="77777777" w:rsidR="007F257E" w:rsidRPr="005417E2" w:rsidRDefault="007F257E" w:rsidP="007F257E">
      <w:pPr>
        <w:keepNext/>
        <w:keepLines/>
        <w:rPr>
          <w:i/>
          <w:szCs w:val="22"/>
        </w:rPr>
      </w:pPr>
      <w:r w:rsidRPr="005417E2">
        <w:rPr>
          <w:i/>
          <w:szCs w:val="22"/>
        </w:rPr>
        <w:t>ECOG (Eastern Cooperative Oncology Group) sooritusvõime skoor ≥ 2</w:t>
      </w:r>
    </w:p>
    <w:p w14:paraId="7E5A199C" w14:textId="77777777" w:rsidR="007F257E" w:rsidRPr="005417E2" w:rsidRDefault="007F257E" w:rsidP="007F257E">
      <w:pPr>
        <w:keepNext/>
        <w:keepLines/>
        <w:rPr>
          <w:szCs w:val="22"/>
          <w:u w:val="single"/>
        </w:rPr>
      </w:pPr>
    </w:p>
    <w:p w14:paraId="61957DBD" w14:textId="1541D218" w:rsidR="007F257E" w:rsidRPr="005417E2" w:rsidRDefault="007F257E" w:rsidP="007F257E">
      <w:pPr>
        <w:rPr>
          <w:szCs w:val="22"/>
        </w:rPr>
      </w:pPr>
      <w:r w:rsidRPr="005417E2">
        <w:rPr>
          <w:szCs w:val="22"/>
        </w:rPr>
        <w:t>TNBC, ES</w:t>
      </w:r>
      <w:r w:rsidRPr="005417E2">
        <w:rPr>
          <w:szCs w:val="22"/>
        </w:rPr>
        <w:noBreakHyphen/>
        <w:t>SCLC, UC ravis teise valiku ravimi kasutamise ja HCC kliinilistest uuringutest arvati välja patsiendid ECOG sooritusvõime skooriga ≥ 2 (vt lõigud 4.4 ja 5.1).</w:t>
      </w:r>
    </w:p>
    <w:p w14:paraId="3F05B678" w14:textId="77777777" w:rsidR="007F257E" w:rsidRPr="005417E2" w:rsidRDefault="007F257E" w:rsidP="007F257E">
      <w:pPr>
        <w:rPr>
          <w:szCs w:val="22"/>
        </w:rPr>
      </w:pPr>
    </w:p>
    <w:p w14:paraId="5935E844" w14:textId="77777777" w:rsidR="007F257E" w:rsidRPr="005417E2" w:rsidRDefault="007F257E" w:rsidP="007F257E">
      <w:pPr>
        <w:keepNext/>
        <w:rPr>
          <w:u w:val="single"/>
        </w:rPr>
      </w:pPr>
      <w:r w:rsidRPr="005417E2">
        <w:rPr>
          <w:u w:val="single"/>
        </w:rPr>
        <w:t>Manustamisviis</w:t>
      </w:r>
    </w:p>
    <w:p w14:paraId="041C6E45" w14:textId="77777777" w:rsidR="007F257E" w:rsidRPr="005417E2" w:rsidRDefault="007F257E" w:rsidP="007F257E">
      <w:pPr>
        <w:keepNext/>
      </w:pPr>
    </w:p>
    <w:p w14:paraId="51BF0051" w14:textId="77777777" w:rsidR="002D29EB" w:rsidRPr="005417E2" w:rsidRDefault="002D29EB" w:rsidP="002D29EB">
      <w:pPr>
        <w:rPr>
          <w:szCs w:val="22"/>
        </w:rPr>
      </w:pPr>
      <w:r w:rsidRPr="005417E2">
        <w:rPr>
          <w:szCs w:val="22"/>
        </w:rPr>
        <w:t>Tähtis on ravimpreparaadi etiketilt kontrollida, kas patsiendile manustatakse talle välja kirjutatud õige ravimvorm (intravenoosne või subkutaanne).</w:t>
      </w:r>
    </w:p>
    <w:p w14:paraId="277C068F" w14:textId="77777777" w:rsidR="002D29EB" w:rsidRPr="005417E2" w:rsidRDefault="002D29EB" w:rsidP="002D29EB">
      <w:pPr>
        <w:rPr>
          <w:szCs w:val="22"/>
        </w:rPr>
      </w:pPr>
    </w:p>
    <w:p w14:paraId="5C145B56" w14:textId="77777777" w:rsidR="002D29EB" w:rsidRPr="005417E2" w:rsidRDefault="002D29EB" w:rsidP="002D29EB">
      <w:pPr>
        <w:rPr>
          <w:szCs w:val="22"/>
        </w:rPr>
      </w:pPr>
      <w:r w:rsidRPr="005417E2">
        <w:rPr>
          <w:szCs w:val="22"/>
        </w:rPr>
        <w:t xml:space="preserve">Tecentriq’u </w:t>
      </w:r>
      <w:r w:rsidR="00F80ED9" w:rsidRPr="005417E2">
        <w:rPr>
          <w:szCs w:val="22"/>
        </w:rPr>
        <w:t>süstelahus</w:t>
      </w:r>
      <w:r w:rsidRPr="005417E2">
        <w:rPr>
          <w:szCs w:val="22"/>
        </w:rPr>
        <w:t xml:space="preserve"> ei ole ette nähtud intravenoosseks manustamiseks ja seda tohib manustada ainult subkutaanse süstena.</w:t>
      </w:r>
    </w:p>
    <w:p w14:paraId="1400E5B6" w14:textId="77777777" w:rsidR="002D29EB" w:rsidRPr="005417E2" w:rsidRDefault="002D29EB" w:rsidP="002D29EB">
      <w:pPr>
        <w:rPr>
          <w:szCs w:val="22"/>
        </w:rPr>
      </w:pPr>
    </w:p>
    <w:p w14:paraId="01792713" w14:textId="77777777" w:rsidR="002D29EB" w:rsidRPr="005417E2" w:rsidRDefault="002D29EB" w:rsidP="002D29EB">
      <w:pPr>
        <w:rPr>
          <w:szCs w:val="22"/>
        </w:rPr>
      </w:pPr>
      <w:r w:rsidRPr="005417E2">
        <w:rPr>
          <w:szCs w:val="22"/>
        </w:rPr>
        <w:t xml:space="preserve">Enne manustamist tuleb Tecentriq’u </w:t>
      </w:r>
      <w:r w:rsidR="00F80ED9" w:rsidRPr="005417E2">
        <w:rPr>
          <w:szCs w:val="22"/>
        </w:rPr>
        <w:t>süstelahus</w:t>
      </w:r>
      <w:r w:rsidRPr="005417E2">
        <w:rPr>
          <w:szCs w:val="22"/>
        </w:rPr>
        <w:t xml:space="preserve"> külmkapist välja võtta ja lasta lahusel soojeneda toatemperatuurini. Tecentriq’u </w:t>
      </w:r>
      <w:r w:rsidR="00F80ED9" w:rsidRPr="005417E2">
        <w:rPr>
          <w:szCs w:val="22"/>
        </w:rPr>
        <w:t>süstelahuse</w:t>
      </w:r>
      <w:r w:rsidRPr="005417E2">
        <w:rPr>
          <w:szCs w:val="22"/>
        </w:rPr>
        <w:t xml:space="preserve"> </w:t>
      </w:r>
      <w:r w:rsidRPr="005417E2">
        <w:t>manustamiseelse kasutamise ja käsitsemise juhised vt lõik 6.6.</w:t>
      </w:r>
    </w:p>
    <w:p w14:paraId="1FDCC0F9" w14:textId="77777777" w:rsidR="002D29EB" w:rsidRPr="005417E2" w:rsidRDefault="002D29EB" w:rsidP="002D29EB">
      <w:pPr>
        <w:rPr>
          <w:rFonts w:cs="Arial"/>
          <w:color w:val="000000"/>
          <w:szCs w:val="22"/>
          <w:lang w:eastAsia="zh-TW"/>
        </w:rPr>
      </w:pPr>
    </w:p>
    <w:p w14:paraId="72E3C55B" w14:textId="77777777" w:rsidR="002D29EB" w:rsidRPr="005417E2" w:rsidRDefault="002D29EB" w:rsidP="002D29EB">
      <w:pPr>
        <w:rPr>
          <w:rFonts w:cs="Arial"/>
          <w:color w:val="000000"/>
          <w:szCs w:val="22"/>
          <w:lang w:eastAsia="zh-TW"/>
        </w:rPr>
      </w:pPr>
      <w:r w:rsidRPr="005417E2">
        <w:rPr>
          <w:rFonts w:cs="Arial"/>
          <w:color w:val="000000"/>
          <w:szCs w:val="22"/>
          <w:lang w:eastAsia="zh-TW"/>
        </w:rPr>
        <w:t>Manustada 15 ml Tecentriq’u süstelahust subkutaanselt reiepiirkonda ligikaudu 7 minuti jooksul. Soovitatav on kasutada subkutaanset infusioonikomplekti (nt tiibadega/liblikas). MITTE manustada patsiendile süsteemi jäänud jääkkogust.</w:t>
      </w:r>
    </w:p>
    <w:p w14:paraId="2717228B" w14:textId="77777777" w:rsidR="002D29EB" w:rsidRPr="005417E2" w:rsidRDefault="002D29EB" w:rsidP="002D29EB">
      <w:pPr>
        <w:rPr>
          <w:color w:val="000000"/>
          <w:szCs w:val="22"/>
        </w:rPr>
      </w:pPr>
    </w:p>
    <w:p w14:paraId="3D94EEB6" w14:textId="77777777" w:rsidR="002D29EB" w:rsidRPr="005417E2" w:rsidRDefault="002D29EB" w:rsidP="002D29EB">
      <w:pPr>
        <w:rPr>
          <w:color w:val="000000"/>
          <w:szCs w:val="22"/>
        </w:rPr>
      </w:pPr>
      <w:r w:rsidRPr="005417E2">
        <w:rPr>
          <w:color w:val="000000"/>
          <w:szCs w:val="22"/>
        </w:rPr>
        <w:t xml:space="preserve">Süstekohta tohib vahetada ainult vasaku ja parema reiepiirkonna vahel. Uus süste tuleb teha vähemalt 2,5 cm kaugusele varasemast süstekohast ja ravimit ei tohi kunagi süstida piirkonda, kus nahk on punetav, verevalumiga, hell või kõva. Ravikuuri käigus Tecentriq’u </w:t>
      </w:r>
      <w:r w:rsidR="00F80ED9" w:rsidRPr="005417E2">
        <w:rPr>
          <w:color w:val="000000"/>
          <w:szCs w:val="22"/>
        </w:rPr>
        <w:t>süstelahusega</w:t>
      </w:r>
      <w:r w:rsidRPr="005417E2">
        <w:rPr>
          <w:color w:val="000000"/>
          <w:szCs w:val="22"/>
        </w:rPr>
        <w:t xml:space="preserve"> on teiste subkutaanselt manustatavate ravimite süstimiseks eelistatav kasutada erinevaid süstekohti.</w:t>
      </w:r>
    </w:p>
    <w:p w14:paraId="15968925" w14:textId="77777777" w:rsidR="007F257E" w:rsidRPr="005417E2" w:rsidRDefault="007F257E" w:rsidP="007F257E"/>
    <w:p w14:paraId="4B181FCA" w14:textId="77777777" w:rsidR="007F257E" w:rsidRPr="005417E2" w:rsidRDefault="007F257E" w:rsidP="007F257E">
      <w:pPr>
        <w:keepNext/>
        <w:ind w:left="567" w:hanging="567"/>
        <w:outlineLvl w:val="0"/>
      </w:pPr>
      <w:r w:rsidRPr="005417E2">
        <w:rPr>
          <w:b/>
        </w:rPr>
        <w:t>4.3</w:t>
      </w:r>
      <w:r w:rsidRPr="005417E2">
        <w:rPr>
          <w:b/>
        </w:rPr>
        <w:tab/>
        <w:t>Vastunäidustused</w:t>
      </w:r>
    </w:p>
    <w:p w14:paraId="77886FEE" w14:textId="77777777" w:rsidR="007F257E" w:rsidRPr="005417E2" w:rsidRDefault="007F257E" w:rsidP="007F257E">
      <w:pPr>
        <w:keepNext/>
      </w:pPr>
    </w:p>
    <w:p w14:paraId="483AFEB6" w14:textId="77777777" w:rsidR="007F257E" w:rsidRPr="005417E2" w:rsidRDefault="007F257E" w:rsidP="007F257E">
      <w:r w:rsidRPr="005417E2">
        <w:t>Ülitundlikkus atesolizumabi või lõigus 6.1 loetletud mis tahes abiainete suhtes.</w:t>
      </w:r>
    </w:p>
    <w:p w14:paraId="1A4A72B2" w14:textId="77777777" w:rsidR="007F257E" w:rsidRPr="005417E2" w:rsidRDefault="007F257E" w:rsidP="007F257E"/>
    <w:p w14:paraId="351EE3B1" w14:textId="77777777" w:rsidR="007F257E" w:rsidRPr="005417E2" w:rsidRDefault="007F257E" w:rsidP="007F257E">
      <w:pPr>
        <w:keepNext/>
        <w:ind w:left="567" w:hanging="567"/>
        <w:outlineLvl w:val="0"/>
        <w:rPr>
          <w:b/>
        </w:rPr>
      </w:pPr>
      <w:r w:rsidRPr="005417E2">
        <w:rPr>
          <w:b/>
        </w:rPr>
        <w:lastRenderedPageBreak/>
        <w:t>4.4</w:t>
      </w:r>
      <w:r w:rsidRPr="005417E2">
        <w:rPr>
          <w:b/>
        </w:rPr>
        <w:tab/>
        <w:t>Erihoiatused ja ettevaatusabinõud kasutamisel</w:t>
      </w:r>
    </w:p>
    <w:p w14:paraId="7D11CCA5" w14:textId="77777777" w:rsidR="007F257E" w:rsidRPr="005417E2" w:rsidRDefault="007F257E" w:rsidP="007F257E">
      <w:pPr>
        <w:keepNext/>
        <w:rPr>
          <w:szCs w:val="22"/>
          <w:u w:val="single"/>
          <w:lang w:eastAsia="ko-KR"/>
        </w:rPr>
      </w:pPr>
    </w:p>
    <w:p w14:paraId="2EE4E3DB" w14:textId="77777777" w:rsidR="007F257E" w:rsidRPr="005417E2" w:rsidRDefault="007F257E" w:rsidP="007F257E">
      <w:pPr>
        <w:keepNext/>
        <w:rPr>
          <w:szCs w:val="22"/>
          <w:u w:val="single"/>
          <w:lang w:eastAsia="ko-KR"/>
        </w:rPr>
      </w:pPr>
      <w:r w:rsidRPr="005417E2">
        <w:rPr>
          <w:szCs w:val="22"/>
          <w:u w:val="single"/>
          <w:lang w:eastAsia="ko-KR"/>
        </w:rPr>
        <w:t>Jälgitavus</w:t>
      </w:r>
    </w:p>
    <w:p w14:paraId="1E062399" w14:textId="77777777" w:rsidR="007F257E" w:rsidRPr="005417E2" w:rsidRDefault="007F257E" w:rsidP="007F257E">
      <w:pPr>
        <w:keepNext/>
        <w:ind w:left="567" w:hanging="567"/>
        <w:rPr>
          <w:b/>
        </w:rPr>
      </w:pPr>
    </w:p>
    <w:p w14:paraId="6C9072A8" w14:textId="77777777" w:rsidR="007F257E" w:rsidRPr="005417E2" w:rsidRDefault="007F257E" w:rsidP="007F257E">
      <w:pPr>
        <w:rPr>
          <w:szCs w:val="22"/>
        </w:rPr>
      </w:pPr>
      <w:r w:rsidRPr="005417E2">
        <w:rPr>
          <w:szCs w:val="22"/>
        </w:rPr>
        <w:t>Bioloogiliste ravimpreparaatide jälgitavuse parandamiseks tuleb manustatava ravimi nimi ja partii number selgelt dokumenteerida.</w:t>
      </w:r>
    </w:p>
    <w:p w14:paraId="7C8B7B35" w14:textId="77777777" w:rsidR="007F257E" w:rsidRPr="005417E2" w:rsidRDefault="007F257E" w:rsidP="007F257E">
      <w:pPr>
        <w:rPr>
          <w:szCs w:val="22"/>
          <w:lang w:eastAsia="ko-KR"/>
        </w:rPr>
      </w:pPr>
    </w:p>
    <w:p w14:paraId="0E029AEA" w14:textId="77777777" w:rsidR="007F257E" w:rsidRPr="005417E2" w:rsidRDefault="007F257E" w:rsidP="007F257E">
      <w:pPr>
        <w:keepNext/>
        <w:rPr>
          <w:szCs w:val="22"/>
          <w:lang w:eastAsia="ko-KR"/>
        </w:rPr>
      </w:pPr>
      <w:r w:rsidRPr="005417E2">
        <w:rPr>
          <w:szCs w:val="22"/>
          <w:u w:val="single"/>
          <w:lang w:eastAsia="ko-KR"/>
        </w:rPr>
        <w:t>Immuunvahendatud kõrvaltoimed</w:t>
      </w:r>
    </w:p>
    <w:p w14:paraId="14FDC3D3" w14:textId="77777777" w:rsidR="007F257E" w:rsidRPr="005417E2" w:rsidRDefault="007F257E" w:rsidP="007F257E">
      <w:pPr>
        <w:keepNext/>
        <w:rPr>
          <w:szCs w:val="22"/>
          <w:lang w:eastAsia="ko-KR"/>
        </w:rPr>
      </w:pPr>
    </w:p>
    <w:p w14:paraId="664E2DB2" w14:textId="77777777" w:rsidR="007F257E" w:rsidRPr="005417E2" w:rsidRDefault="007F257E" w:rsidP="007F257E">
      <w:pPr>
        <w:rPr>
          <w:szCs w:val="22"/>
          <w:lang w:eastAsia="ko-KR"/>
        </w:rPr>
      </w:pPr>
      <w:r w:rsidRPr="005417E2">
        <w:rPr>
          <w:szCs w:val="22"/>
          <w:lang w:eastAsia="ko-KR"/>
        </w:rPr>
        <w:t>Enamus atesolizumabiga ravi ajal ilmnenud immuunvahendatud kõrvaltoimeid olid pöörduvad ravi katkestamise või kortikosteroidravi ja/või toetava ravi alustamise järgselt. Täheldatud on rohkem kui ühte elundsüsteemi haaravaid immuunvahendatud kõrvaltoimeid. Immuunvahendatud kõrvaltoimed võivad ilmneda pärast atesolizumabi viimase annuse manustamist.</w:t>
      </w:r>
    </w:p>
    <w:p w14:paraId="603C00C5" w14:textId="77777777" w:rsidR="007F257E" w:rsidRPr="005417E2" w:rsidRDefault="007F257E" w:rsidP="007F257E">
      <w:pPr>
        <w:rPr>
          <w:szCs w:val="22"/>
          <w:lang w:eastAsia="ko-KR"/>
        </w:rPr>
      </w:pPr>
    </w:p>
    <w:p w14:paraId="78F6701C" w14:textId="77777777" w:rsidR="007F257E" w:rsidRPr="005417E2" w:rsidRDefault="007F257E" w:rsidP="007F257E">
      <w:pPr>
        <w:rPr>
          <w:szCs w:val="22"/>
          <w:lang w:eastAsia="ko-KR"/>
        </w:rPr>
      </w:pPr>
      <w:r w:rsidRPr="005417E2">
        <w:rPr>
          <w:szCs w:val="22"/>
          <w:lang w:eastAsia="ko-KR"/>
        </w:rPr>
        <w:t>Immuunvahendatud kõrvaltoimete kahtluse korral tuleb teostada põhjalik hindamine etioloogia kinnitamiseks või muude põhjuste välistamiseks. Kõrvaltoime raskusastme põhjal tuleb ravi atesolizumabiga katkestada ja manustada kortikosteroide. Kõrvaltoime taandumisel ≤ 1. raskusastmeni tuleb kortikosteroidi annust astmeliselt vähendada ≥ 1 kuu jooksul. Kliinilistest uuringutest piiratud hulgal saadud andmete põhjal patsientide kohta, kellel immuunvahendatud kõrvaltoimed ei allunud süsteemsele kortikosteroidravile, võib kaaluda teiste süsteemsete immunosupressantide manustamist.</w:t>
      </w:r>
    </w:p>
    <w:p w14:paraId="2137ED9E" w14:textId="77777777" w:rsidR="007F257E" w:rsidRPr="005417E2" w:rsidRDefault="007F257E" w:rsidP="007F257E">
      <w:pPr>
        <w:rPr>
          <w:szCs w:val="22"/>
          <w:lang w:eastAsia="ko-KR"/>
        </w:rPr>
      </w:pPr>
    </w:p>
    <w:p w14:paraId="79A37B38" w14:textId="77777777" w:rsidR="007F257E" w:rsidRPr="005417E2" w:rsidRDefault="007F257E" w:rsidP="007F257E">
      <w:pPr>
        <w:rPr>
          <w:szCs w:val="22"/>
          <w:lang w:eastAsia="ko-KR"/>
        </w:rPr>
      </w:pPr>
      <w:r w:rsidRPr="005417E2">
        <w:rPr>
          <w:szCs w:val="22"/>
          <w:lang w:eastAsia="ko-KR"/>
        </w:rPr>
        <w:t xml:space="preserve">Ravi atesolizumabiga tuleb alaliselt lõpetada mis tahes 3. raskusastme immuunvahendatud kõrvaltoime korral, mis kordub, ning </w:t>
      </w:r>
      <w:r w:rsidRPr="005417E2">
        <w:rPr>
          <w:szCs w:val="22"/>
        </w:rPr>
        <w:t xml:space="preserve">4. raskusastme </w:t>
      </w:r>
      <w:r w:rsidRPr="005417E2">
        <w:rPr>
          <w:szCs w:val="22"/>
          <w:lang w:eastAsia="ko-KR"/>
        </w:rPr>
        <w:t xml:space="preserve">immuunvahendatud </w:t>
      </w:r>
      <w:r w:rsidRPr="005417E2">
        <w:rPr>
          <w:szCs w:val="22"/>
        </w:rPr>
        <w:t>kõrvaltoimete korral, välja arvatud endokrinopaatiad, mis on hormoonasendusraviga kontrolli all (vt lõigud 4.2 ja 4.8).</w:t>
      </w:r>
    </w:p>
    <w:p w14:paraId="0FBB15B9" w14:textId="77777777" w:rsidR="00A90800" w:rsidRPr="005417E2" w:rsidRDefault="00A90800" w:rsidP="00A90800">
      <w:pPr>
        <w:rPr>
          <w:szCs w:val="22"/>
          <w:lang w:eastAsia="ko-KR"/>
        </w:rPr>
      </w:pPr>
    </w:p>
    <w:p w14:paraId="173D0FC9" w14:textId="77777777" w:rsidR="00A90800" w:rsidRPr="005417E2" w:rsidRDefault="00A90800" w:rsidP="00A90800">
      <w:pPr>
        <w:rPr>
          <w:szCs w:val="22"/>
          <w:lang w:eastAsia="ko-KR"/>
        </w:rPr>
      </w:pPr>
      <w:r w:rsidRPr="005417E2">
        <w:rPr>
          <w:szCs w:val="22"/>
          <w:lang w:eastAsia="ko-KR"/>
        </w:rPr>
        <w:t xml:space="preserve">Olemasoleva autoimmuunhaigusega patsientide puhul näitavad jälgimisuuringute andmed, et neil võib olla suurenenud risk immuunvahendatud kõrvaltoimete tekkeks pärast ravi immuunkontrollpunkti inhibiitoriga võrreldes riskiga patsientidel, kellel ei ole eelnevalt autoimmuunhaigust. Lisaks esines olemasoleva autoimmuunhaiguse ägenemisi tihti, kuid need olid enamasti kerged ja allusid ravile. </w:t>
      </w:r>
    </w:p>
    <w:p w14:paraId="1C9340A1" w14:textId="77777777" w:rsidR="007F257E" w:rsidRPr="005417E2" w:rsidRDefault="007F257E" w:rsidP="007F257E">
      <w:pPr>
        <w:rPr>
          <w:szCs w:val="22"/>
          <w:lang w:eastAsia="ko-KR"/>
        </w:rPr>
      </w:pPr>
    </w:p>
    <w:p w14:paraId="58231337" w14:textId="77777777" w:rsidR="007F257E" w:rsidRPr="005417E2" w:rsidRDefault="007F257E" w:rsidP="007F257E">
      <w:pPr>
        <w:keepNext/>
        <w:rPr>
          <w:i/>
          <w:szCs w:val="22"/>
          <w:u w:val="single"/>
          <w:lang w:eastAsia="ko-KR"/>
        </w:rPr>
      </w:pPr>
      <w:r w:rsidRPr="005417E2">
        <w:rPr>
          <w:i/>
          <w:szCs w:val="22"/>
          <w:u w:val="single"/>
          <w:lang w:eastAsia="ko-KR"/>
        </w:rPr>
        <w:t>Immuunvahendatud pneumoniit</w:t>
      </w:r>
    </w:p>
    <w:p w14:paraId="54A4FDB2" w14:textId="77777777" w:rsidR="007F257E" w:rsidRPr="005417E2" w:rsidRDefault="007F257E" w:rsidP="007F257E">
      <w:pPr>
        <w:keepNext/>
        <w:rPr>
          <w:szCs w:val="22"/>
          <w:u w:val="single"/>
          <w:lang w:eastAsia="ko-KR"/>
        </w:rPr>
      </w:pPr>
    </w:p>
    <w:p w14:paraId="58A571E6" w14:textId="77777777" w:rsidR="007F257E" w:rsidRPr="005417E2" w:rsidRDefault="007F257E" w:rsidP="007F257E">
      <w:pPr>
        <w:rPr>
          <w:szCs w:val="22"/>
        </w:rPr>
      </w:pPr>
      <w:r w:rsidRPr="005417E2">
        <w:rPr>
          <w:szCs w:val="22"/>
        </w:rPr>
        <w:t>Atesolizumabi kliinilistes uuringutes on täheldatud pneumoniidi juhte, sealhulgas surmaga lõppenud juhte (vt lõik 4.8). Patsiente tuleb jälgida pneumoniidi nähtude ja sümptomite suhtes ning välistada muud põhjused peale immuunvahendatud pneumoniidi.</w:t>
      </w:r>
    </w:p>
    <w:p w14:paraId="5E0F7565" w14:textId="77777777" w:rsidR="007F257E" w:rsidRPr="005417E2" w:rsidRDefault="007F257E" w:rsidP="007F257E">
      <w:pPr>
        <w:rPr>
          <w:szCs w:val="22"/>
        </w:rPr>
      </w:pPr>
    </w:p>
    <w:p w14:paraId="121792AA" w14:textId="77777777" w:rsidR="007F257E" w:rsidRPr="005417E2" w:rsidRDefault="007F257E" w:rsidP="007F257E">
      <w:pPr>
        <w:rPr>
          <w:szCs w:val="22"/>
        </w:rPr>
      </w:pPr>
      <w:r w:rsidRPr="005417E2">
        <w:rPr>
          <w:szCs w:val="22"/>
        </w:rPr>
        <w:t>Ravi atesolizumabiga tuleb katkestada 2. raskusastme pneumoniidi tekkimisel ja alustada ravi 1...2 mg/kg kehakaalu kohta ööpäevas prednisooni või ekvivalendiga. Kui sümptomid taanduvad raskusastmeni ≤ 1, tuleb kortikosteroidide annust astmeliselt vähendada ≥ 1 kuu jooksul. Ravi atesolizumabiga võib uuesti alustada, kui pneumoniit paraneb 12 nädala jooksul raskusastmeni ≤ 1 ja kortikosteroidide annust on vähendatud ≤ 10 mg</w:t>
      </w:r>
      <w:r w:rsidRPr="005417E2">
        <w:rPr>
          <w:szCs w:val="22"/>
        </w:rPr>
        <w:noBreakHyphen/>
        <w:t>ni prednisooni või ekvivalenti ööpäevas. 3. või 4. raskusastme pneumoniidi korral tuleb ravi atesolizumabiga alaliselt lõpetada.</w:t>
      </w:r>
    </w:p>
    <w:p w14:paraId="2D62379C" w14:textId="77777777" w:rsidR="007F257E" w:rsidRPr="005417E2" w:rsidRDefault="007F257E" w:rsidP="007F257E">
      <w:pPr>
        <w:rPr>
          <w:szCs w:val="22"/>
          <w:lang w:eastAsia="ko-KR"/>
        </w:rPr>
      </w:pPr>
    </w:p>
    <w:p w14:paraId="2BFC29D3" w14:textId="77777777" w:rsidR="007F257E" w:rsidRPr="005417E2" w:rsidRDefault="007F257E" w:rsidP="007F257E">
      <w:pPr>
        <w:keepNext/>
        <w:rPr>
          <w:i/>
          <w:szCs w:val="22"/>
          <w:u w:val="single"/>
          <w:lang w:eastAsia="ko-KR"/>
        </w:rPr>
      </w:pPr>
      <w:r w:rsidRPr="005417E2">
        <w:rPr>
          <w:i/>
          <w:szCs w:val="22"/>
          <w:u w:val="single"/>
          <w:lang w:eastAsia="ko-KR"/>
        </w:rPr>
        <w:t>Immuunvahendatud hepatiit</w:t>
      </w:r>
    </w:p>
    <w:p w14:paraId="03DD4871" w14:textId="77777777" w:rsidR="007F257E" w:rsidRPr="005417E2" w:rsidRDefault="007F257E" w:rsidP="007F257E">
      <w:pPr>
        <w:keepNext/>
        <w:rPr>
          <w:szCs w:val="22"/>
          <w:u w:val="single"/>
          <w:lang w:eastAsia="ko-KR"/>
        </w:rPr>
      </w:pPr>
    </w:p>
    <w:p w14:paraId="5B30C0C9" w14:textId="77777777" w:rsidR="007F257E" w:rsidRPr="005417E2" w:rsidRDefault="007F257E" w:rsidP="007F257E">
      <w:pPr>
        <w:rPr>
          <w:szCs w:val="22"/>
        </w:rPr>
      </w:pPr>
      <w:r w:rsidRPr="005417E2">
        <w:rPr>
          <w:szCs w:val="22"/>
        </w:rPr>
        <w:t>Atesolizumabi kliinilistes uuringutes on täheldatud hepatiidi juhte, millest mõned on lõppenud surmaga (vt lõik 4.8). Patsiente tuleb jälgida hepatiidi nähtude ja sümptomite suhtes.</w:t>
      </w:r>
    </w:p>
    <w:p w14:paraId="7860BF86" w14:textId="77777777" w:rsidR="007F257E" w:rsidRPr="005417E2" w:rsidRDefault="007F257E" w:rsidP="007F257E">
      <w:pPr>
        <w:rPr>
          <w:szCs w:val="22"/>
        </w:rPr>
      </w:pPr>
    </w:p>
    <w:p w14:paraId="32A07616" w14:textId="77777777" w:rsidR="007F257E" w:rsidRPr="005417E2" w:rsidRDefault="007F257E" w:rsidP="007F257E">
      <w:pPr>
        <w:rPr>
          <w:szCs w:val="22"/>
        </w:rPr>
      </w:pPr>
      <w:r w:rsidRPr="005417E2">
        <w:rPr>
          <w:szCs w:val="22"/>
        </w:rPr>
        <w:t>Aspartaadi aminotransferaasi (ASAT) ja alaniini aminotransferaasi (ALAT) aktiivsust ja bilirubiinisisaldust tuleb kontrollida enne ravi alustamist, regulaarselt atesolizumab</w:t>
      </w:r>
      <w:r w:rsidRPr="005417E2">
        <w:rPr>
          <w:szCs w:val="22"/>
        </w:rPr>
        <w:noBreakHyphen/>
        <w:t>ravi ajal ja vastavalt kliinilisele vajadusele.</w:t>
      </w:r>
    </w:p>
    <w:p w14:paraId="50DEEDF4" w14:textId="77777777" w:rsidR="007F257E" w:rsidRPr="005417E2" w:rsidRDefault="007F257E" w:rsidP="007F257E">
      <w:pPr>
        <w:rPr>
          <w:szCs w:val="22"/>
        </w:rPr>
      </w:pPr>
    </w:p>
    <w:p w14:paraId="135B79D1" w14:textId="77777777" w:rsidR="007F257E" w:rsidRPr="005417E2" w:rsidRDefault="007F257E" w:rsidP="007F257E">
      <w:pPr>
        <w:rPr>
          <w:szCs w:val="22"/>
        </w:rPr>
      </w:pPr>
      <w:r w:rsidRPr="005417E2">
        <w:rPr>
          <w:szCs w:val="22"/>
        </w:rPr>
        <w:t>Ilma HCC</w:t>
      </w:r>
      <w:r w:rsidRPr="005417E2">
        <w:rPr>
          <w:szCs w:val="22"/>
        </w:rPr>
        <w:noBreakHyphen/>
        <w:t xml:space="preserve">ta patsientidel tuleb ravi atesolizumabiga katkestada, kui 2. raskusastme kõrvalekalded </w:t>
      </w:r>
      <w:r w:rsidRPr="005417E2">
        <w:rPr>
          <w:szCs w:val="22"/>
          <w:lang w:eastAsia="ko-KR"/>
        </w:rPr>
        <w:t>(ALAT või ASAT &gt; 3</w:t>
      </w:r>
      <w:r w:rsidRPr="005417E2">
        <w:rPr>
          <w:szCs w:val="22"/>
        </w:rPr>
        <w:t>...5 </w:t>
      </w:r>
      <w:r w:rsidRPr="005417E2">
        <w:rPr>
          <w:szCs w:val="22"/>
          <w:lang w:eastAsia="ko-KR"/>
        </w:rPr>
        <w:t>x ULN või vere bilirubiinisisaldus &gt; 1,5</w:t>
      </w:r>
      <w:r w:rsidRPr="005417E2">
        <w:rPr>
          <w:szCs w:val="22"/>
        </w:rPr>
        <w:t>...3 </w:t>
      </w:r>
      <w:r w:rsidRPr="005417E2">
        <w:rPr>
          <w:szCs w:val="22"/>
          <w:lang w:eastAsia="ko-KR"/>
        </w:rPr>
        <w:t xml:space="preserve">x ULN) püsib üle 5...7 päeva. Tuleb </w:t>
      </w:r>
      <w:r w:rsidRPr="005417E2">
        <w:rPr>
          <w:szCs w:val="22"/>
        </w:rPr>
        <w:t>alustada ravi 1...2 mg/kg kehakaalu kohta ööpäevas prednisooni või ekvivalendiga. Kui kõrvaltoime paraneb raskusastmeni ≤ 1, tuleb kortikosteroidide annust astmeliselt vähendada ≥ 1 kuu jooksul.</w:t>
      </w:r>
    </w:p>
    <w:p w14:paraId="375D080A" w14:textId="77777777" w:rsidR="007F257E" w:rsidRPr="005417E2" w:rsidRDefault="007F257E" w:rsidP="007F257E">
      <w:pPr>
        <w:rPr>
          <w:szCs w:val="22"/>
        </w:rPr>
      </w:pPr>
    </w:p>
    <w:p w14:paraId="070A3B8E" w14:textId="77777777" w:rsidR="007F257E" w:rsidRPr="005417E2" w:rsidRDefault="007F257E" w:rsidP="007F257E">
      <w:pPr>
        <w:rPr>
          <w:szCs w:val="22"/>
        </w:rPr>
      </w:pPr>
      <w:r w:rsidRPr="005417E2">
        <w:rPr>
          <w:szCs w:val="22"/>
        </w:rPr>
        <w:t>Ravi atesolizumabiga võib uuesti alustada, kui maksafunktsiooni näitajad paranevad 12 nädala jooksul raskusastmeni ≤ 1 ja kortikosteroidide annust on vähendatud ≤ 10 mg</w:t>
      </w:r>
      <w:r w:rsidRPr="005417E2">
        <w:rPr>
          <w:szCs w:val="22"/>
        </w:rPr>
        <w:noBreakHyphen/>
        <w:t xml:space="preserve">ni prednisolooni või ekvivalenti ööpäevas. 3. või 4. raskusastme kõrvalekallete korral </w:t>
      </w:r>
      <w:r w:rsidRPr="005417E2">
        <w:rPr>
          <w:szCs w:val="22"/>
          <w:lang w:eastAsia="ko-KR"/>
        </w:rPr>
        <w:t xml:space="preserve">(ALAT või ASAT &gt; 5,0 x ULN või vere bilirubiinisisaldus &gt; 3 x ULN) </w:t>
      </w:r>
      <w:r w:rsidRPr="005417E2">
        <w:rPr>
          <w:szCs w:val="22"/>
        </w:rPr>
        <w:t>tuleb ravi atesolizumabiga alaliselt lõpetada.</w:t>
      </w:r>
    </w:p>
    <w:p w14:paraId="2E9B7AD9" w14:textId="77777777" w:rsidR="007F257E" w:rsidRPr="005417E2" w:rsidRDefault="007F257E" w:rsidP="007F257E">
      <w:pPr>
        <w:rPr>
          <w:szCs w:val="22"/>
          <w:lang w:eastAsia="ko-KR"/>
        </w:rPr>
      </w:pPr>
    </w:p>
    <w:p w14:paraId="1DC49C85" w14:textId="77777777" w:rsidR="007F257E" w:rsidRPr="005417E2" w:rsidRDefault="007F257E" w:rsidP="007F257E">
      <w:pPr>
        <w:rPr>
          <w:lang w:eastAsia="ko-KR"/>
        </w:rPr>
      </w:pPr>
      <w:r w:rsidRPr="005417E2">
        <w:rPr>
          <w:lang w:eastAsia="ko-KR"/>
        </w:rPr>
        <w:t>HCC</w:t>
      </w:r>
      <w:r w:rsidRPr="005417E2">
        <w:rPr>
          <w:lang w:eastAsia="ko-KR"/>
        </w:rPr>
        <w:noBreakHyphen/>
        <w:t>ga patsientidel tuleb ravi atesolizumabiga katkestada, kui ALAT</w:t>
      </w:r>
      <w:r w:rsidRPr="005417E2">
        <w:rPr>
          <w:lang w:eastAsia="ko-KR"/>
        </w:rPr>
        <w:noBreakHyphen/>
        <w:t>i või ASAT</w:t>
      </w:r>
      <w:r w:rsidRPr="005417E2">
        <w:rPr>
          <w:lang w:eastAsia="ko-KR"/>
        </w:rPr>
        <w:noBreakHyphen/>
        <w:t>i aktiivsus suureneb ravieelse normivahemikuga võrreldes &gt; 3…≤ 10 x ULN või ravieelsest tasemest &gt; 1 ULN…≤ 3 x ULN tasemeni &gt; 5…≤ 10 x ULN või ravieelsest tasemest &gt; 3…≤ 5 x ULN tasemeni &gt; 8…≤ 10 x ULN ning püsib üle 5…7 päeva, samuti tuleb alustada ravi 1…2 mg/kg kehakaalu kohta ööpäevas prednisooni või ekvivalendiga. Kui kõrvaltoime paraneb astmeni ≤ 1, tuleb kortikosteroidide annust astmeliselt vähendada ≥ 1 kuu jooksul.</w:t>
      </w:r>
    </w:p>
    <w:p w14:paraId="1AB54AF3" w14:textId="77777777" w:rsidR="007F257E" w:rsidRPr="005417E2" w:rsidRDefault="007F257E" w:rsidP="007F257E">
      <w:pPr>
        <w:autoSpaceDE w:val="0"/>
        <w:autoSpaceDN w:val="0"/>
        <w:adjustRightInd w:val="0"/>
        <w:rPr>
          <w:rFonts w:eastAsia="SimSun"/>
          <w:szCs w:val="22"/>
          <w:lang w:eastAsia="en-US"/>
        </w:rPr>
      </w:pPr>
    </w:p>
    <w:p w14:paraId="3808FB55" w14:textId="77777777" w:rsidR="007F257E" w:rsidRPr="005417E2" w:rsidRDefault="007F257E" w:rsidP="007F257E">
      <w:pPr>
        <w:autoSpaceDE w:val="0"/>
        <w:autoSpaceDN w:val="0"/>
        <w:adjustRightInd w:val="0"/>
        <w:rPr>
          <w:szCs w:val="22"/>
        </w:rPr>
      </w:pPr>
      <w:r w:rsidRPr="005417E2">
        <w:rPr>
          <w:rFonts w:eastAsia="SimSun"/>
          <w:szCs w:val="22"/>
          <w:lang w:eastAsia="en-US"/>
        </w:rPr>
        <w:t xml:space="preserve">Ravi atesolizumabiga võib uuesti alustada, kui maksafunktsiooni näitajad paranevad 12 nädala jooksul </w:t>
      </w:r>
      <w:r w:rsidRPr="005417E2">
        <w:rPr>
          <w:lang w:eastAsia="ko-KR"/>
        </w:rPr>
        <w:t>astmeni ≤ 1 ja kortikosteroidide annust on vähendatud ≤ 10 mg</w:t>
      </w:r>
      <w:r w:rsidRPr="005417E2">
        <w:rPr>
          <w:lang w:eastAsia="ko-KR"/>
        </w:rPr>
        <w:noBreakHyphen/>
        <w:t>ni prednisooni või ekvivalenti ööpäevas. Ravi atesolizumabiga tuleb alaliselt lõpetada juhul, kui ALAT</w:t>
      </w:r>
      <w:r w:rsidRPr="005417E2">
        <w:rPr>
          <w:lang w:eastAsia="ko-KR"/>
        </w:rPr>
        <w:noBreakHyphen/>
        <w:t>i või ASAT</w:t>
      </w:r>
      <w:r w:rsidRPr="005417E2">
        <w:rPr>
          <w:lang w:eastAsia="ko-KR"/>
        </w:rPr>
        <w:noBreakHyphen/>
        <w:t>i aktiivsus suureneb &gt; 10 x ULN või üldbilirubiini sisaldus suureneb &gt; 3 x ULN.</w:t>
      </w:r>
    </w:p>
    <w:p w14:paraId="4B9EC86A" w14:textId="77777777" w:rsidR="007F257E" w:rsidRPr="005417E2" w:rsidRDefault="007F257E" w:rsidP="007F257E">
      <w:pPr>
        <w:rPr>
          <w:szCs w:val="22"/>
          <w:lang w:eastAsia="ko-KR"/>
        </w:rPr>
      </w:pPr>
    </w:p>
    <w:p w14:paraId="257B70DD" w14:textId="77777777" w:rsidR="007F257E" w:rsidRPr="005417E2" w:rsidRDefault="007F257E" w:rsidP="007F257E">
      <w:pPr>
        <w:keepNext/>
        <w:rPr>
          <w:i/>
          <w:szCs w:val="22"/>
          <w:u w:val="single"/>
          <w:lang w:eastAsia="ko-KR"/>
        </w:rPr>
      </w:pPr>
      <w:r w:rsidRPr="005417E2">
        <w:rPr>
          <w:i/>
          <w:szCs w:val="22"/>
          <w:u w:val="single"/>
          <w:lang w:eastAsia="ko-KR"/>
        </w:rPr>
        <w:t>Immuunvahendatud koliit</w:t>
      </w:r>
    </w:p>
    <w:p w14:paraId="0BA58669" w14:textId="77777777" w:rsidR="007F257E" w:rsidRPr="005417E2" w:rsidRDefault="007F257E" w:rsidP="007F257E">
      <w:pPr>
        <w:keepNext/>
        <w:rPr>
          <w:szCs w:val="22"/>
          <w:u w:val="single"/>
          <w:lang w:eastAsia="ko-KR"/>
        </w:rPr>
      </w:pPr>
    </w:p>
    <w:p w14:paraId="68221F7E" w14:textId="77777777" w:rsidR="007F257E" w:rsidRPr="005417E2" w:rsidRDefault="007F257E" w:rsidP="007F257E">
      <w:pPr>
        <w:rPr>
          <w:szCs w:val="22"/>
        </w:rPr>
      </w:pPr>
      <w:r w:rsidRPr="005417E2">
        <w:rPr>
          <w:szCs w:val="22"/>
        </w:rPr>
        <w:t>Atesolizumabi kliinilistes uuringutes on täheldatud kõhulahtisuse või koliidi juhte (vt lõik 4.8). Patsiente tuleb jälgida koliidi nähtude ja sümptomite suhtes.</w:t>
      </w:r>
    </w:p>
    <w:p w14:paraId="001F0B34" w14:textId="77777777" w:rsidR="007F257E" w:rsidRPr="005417E2" w:rsidRDefault="007F257E" w:rsidP="007F257E">
      <w:pPr>
        <w:rPr>
          <w:szCs w:val="22"/>
          <w:lang w:eastAsia="ko-KR"/>
        </w:rPr>
      </w:pPr>
    </w:p>
    <w:p w14:paraId="41FD88FB" w14:textId="77777777" w:rsidR="007F257E" w:rsidRPr="005417E2" w:rsidRDefault="007F257E" w:rsidP="007F257E">
      <w:pPr>
        <w:rPr>
          <w:szCs w:val="22"/>
        </w:rPr>
      </w:pPr>
      <w:r w:rsidRPr="005417E2">
        <w:rPr>
          <w:szCs w:val="22"/>
        </w:rPr>
        <w:t xml:space="preserve">Ravi atesolizumabiga tuleb katkestada 2. või 3. raskusastme kõhulahtisuse </w:t>
      </w:r>
      <w:r w:rsidRPr="005417E2">
        <w:rPr>
          <w:szCs w:val="22"/>
          <w:lang w:eastAsia="ko-KR"/>
        </w:rPr>
        <w:t xml:space="preserve">(iste sageduse suurenemine ≥ 4 iste võrra ööpäevas võrreldes ravieelsega) või koliidi (sümptomaatiline) tekkimisel. Kui 2. raskusastme kõhulahtisuse või koliidi sümptomid püsivad üle 5 päeva või korduvad, tuleb </w:t>
      </w:r>
      <w:r w:rsidRPr="005417E2">
        <w:rPr>
          <w:szCs w:val="22"/>
        </w:rPr>
        <w:t>alustada ravi 1...2 mg/kg kehakaalu kohta ööpäevas prednisooni või ekvivalendiga. 3. raskusastme kõhulahtisuse või koliidi korral tuleb alustada ravi intravenoossete kortikosteroididega (1...2 mg/kg kehakaalu kohta ööpäevas metüülprednisolooni või ekvivalenti). Sümptomite paranemisel tuleb alustada ravi prednisooni või ekvivalendiga annuses 1...2 mg/kg kehakaalu kohta ööpäevas. Kui sümptomid paranevad raskusastmeni ≤ 1, tuleb 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 xml:space="preserve">ni prednisooni või ekvivalenti ööpäevas. 4. raskusastme kõhulahtisuse või koliidi korral </w:t>
      </w:r>
      <w:r w:rsidRPr="005417E2">
        <w:rPr>
          <w:szCs w:val="22"/>
          <w:lang w:eastAsia="ko-KR"/>
        </w:rPr>
        <w:t xml:space="preserve">(eluohtlik; näidustatud on kohene sekkumine) </w:t>
      </w:r>
      <w:r w:rsidRPr="005417E2">
        <w:rPr>
          <w:szCs w:val="22"/>
        </w:rPr>
        <w:t>tuleb ravi atesolizumabiga alaliselt lõpetada. Arvestada tuleb võimaliku tüsistusega, milleks on koliidiga seotud seedetrakti perforatsioon.</w:t>
      </w:r>
    </w:p>
    <w:p w14:paraId="367CDCC7" w14:textId="77777777" w:rsidR="007F257E" w:rsidRPr="005417E2" w:rsidRDefault="007F257E" w:rsidP="007F257E">
      <w:pPr>
        <w:rPr>
          <w:szCs w:val="22"/>
          <w:lang w:eastAsia="ko-KR" w:bidi="he-IL"/>
        </w:rPr>
      </w:pPr>
    </w:p>
    <w:p w14:paraId="6F2E8D1D" w14:textId="77777777" w:rsidR="007F257E" w:rsidRPr="005417E2" w:rsidRDefault="007F257E" w:rsidP="007F257E">
      <w:pPr>
        <w:keepNext/>
        <w:rPr>
          <w:i/>
          <w:szCs w:val="22"/>
          <w:u w:val="single"/>
          <w:lang w:eastAsia="ko-KR"/>
        </w:rPr>
      </w:pPr>
      <w:r w:rsidRPr="005417E2">
        <w:rPr>
          <w:i/>
          <w:szCs w:val="22"/>
          <w:u w:val="single"/>
          <w:lang w:eastAsia="ko-KR"/>
        </w:rPr>
        <w:t>Immuunvahendatud endokrinopaatiad</w:t>
      </w:r>
    </w:p>
    <w:p w14:paraId="67E89508" w14:textId="77777777" w:rsidR="007F257E" w:rsidRPr="005417E2" w:rsidRDefault="007F257E" w:rsidP="007F257E">
      <w:pPr>
        <w:keepNext/>
        <w:rPr>
          <w:szCs w:val="22"/>
          <w:u w:val="single"/>
          <w:lang w:eastAsia="ko-KR"/>
        </w:rPr>
      </w:pPr>
    </w:p>
    <w:p w14:paraId="60AA4BB7" w14:textId="77777777" w:rsidR="007F257E" w:rsidRPr="005417E2" w:rsidRDefault="007F257E" w:rsidP="007F257E">
      <w:pPr>
        <w:rPr>
          <w:szCs w:val="22"/>
        </w:rPr>
      </w:pPr>
      <w:r w:rsidRPr="005417E2">
        <w:rPr>
          <w:szCs w:val="22"/>
        </w:rPr>
        <w:t>Atesolizumabi kliinilistes uuringutes on täheldatud hüpotüreoosi, hüpertüreoosi, neerupealiste puudulikkust, hüpofüsiiti ja I tüüpi melliitdiabeeti, sealhulgas diabeetilist ketoatsidoosi (vt lõik 4.8).</w:t>
      </w:r>
    </w:p>
    <w:p w14:paraId="00279655" w14:textId="77777777" w:rsidR="007F257E" w:rsidRPr="005417E2" w:rsidRDefault="007F257E" w:rsidP="007F257E">
      <w:pPr>
        <w:rPr>
          <w:szCs w:val="22"/>
        </w:rPr>
      </w:pPr>
    </w:p>
    <w:p w14:paraId="09BEEF1C" w14:textId="77777777" w:rsidR="007F257E" w:rsidRPr="005417E2" w:rsidRDefault="007F257E" w:rsidP="007F257E">
      <w:pPr>
        <w:rPr>
          <w:szCs w:val="22"/>
        </w:rPr>
      </w:pPr>
      <w:r w:rsidRPr="005417E2">
        <w:rPr>
          <w:szCs w:val="22"/>
        </w:rPr>
        <w:t>Patsiente tuleb jälgida endokrinopaatiate kliiniliste nähtude ja sümptomite suhtes. Kilpnäärmetalitlust tuleb kontrollida enne atesolizumabiga ravi alustamist ja regulaarselt ravi ajal. Patsientidel, kellel esinevad ravieelselt kõrvalekalded kilpnäärmefunktsiooni analüüsides, tuleb kaaluda sobivat ravi.</w:t>
      </w:r>
    </w:p>
    <w:p w14:paraId="7CE7A96F" w14:textId="77777777" w:rsidR="007F257E" w:rsidRPr="005417E2" w:rsidRDefault="007F257E" w:rsidP="007F257E">
      <w:pPr>
        <w:rPr>
          <w:szCs w:val="22"/>
          <w:lang w:eastAsia="ko-KR"/>
        </w:rPr>
      </w:pPr>
    </w:p>
    <w:p w14:paraId="5E5C129B" w14:textId="77777777" w:rsidR="007F257E" w:rsidRPr="005417E2" w:rsidRDefault="007F257E" w:rsidP="007F257E">
      <w:pPr>
        <w:rPr>
          <w:szCs w:val="22"/>
          <w:lang w:eastAsia="ko-KR"/>
        </w:rPr>
      </w:pPr>
      <w:r w:rsidRPr="005417E2">
        <w:rPr>
          <w:szCs w:val="22"/>
          <w:lang w:eastAsia="ko-KR"/>
        </w:rPr>
        <w:t xml:space="preserve">Asümptomaatilised patsiendid, kellel esinevad </w:t>
      </w:r>
      <w:r w:rsidRPr="005417E2">
        <w:rPr>
          <w:szCs w:val="22"/>
        </w:rPr>
        <w:t>kõrvalekalded kilpnäärmefunktsiooni testides, võivad atesolizumabi saada. Sümptomaatilise hüpotüreoosi korral tuleb ravi atesolizumabiga katkestada ja alustada vajadusel asendusravi kilpnäärmehormoonidega. Isoleeritud hüpotüreoosi korral võib kasutada asendusravi ilma kortikosteroidideta. Sümptomaatilise hüpertüreoosi korral tuleb ravi atesolizumabiga katkestada ja vajadusel alustada ravi türeostaatilise ravimiga. Ravi atesolizumabiga võib uuesti alustada, kui sümptomid on kontrolli all ja kilpnäärmetalitlus paraneb.</w:t>
      </w:r>
    </w:p>
    <w:p w14:paraId="0D42A8A4" w14:textId="77777777" w:rsidR="007F257E" w:rsidRPr="005417E2" w:rsidRDefault="007F257E" w:rsidP="007F257E">
      <w:pPr>
        <w:rPr>
          <w:szCs w:val="22"/>
          <w:lang w:eastAsia="ko-KR"/>
        </w:rPr>
      </w:pPr>
    </w:p>
    <w:p w14:paraId="514C575F" w14:textId="77777777" w:rsidR="007F257E" w:rsidRPr="005417E2" w:rsidRDefault="007F257E" w:rsidP="007F257E">
      <w:pPr>
        <w:rPr>
          <w:szCs w:val="22"/>
        </w:rPr>
      </w:pPr>
      <w:r w:rsidRPr="005417E2">
        <w:rPr>
          <w:szCs w:val="22"/>
        </w:rPr>
        <w:t xml:space="preserve">Sümptomaatilise neerupealiste puudulikkuse korral tuleb ravi atesolizumabiga katkestada ja alustada ravi intravenoossete kortikosteroididega (1...2 mg/kg kehakaalu kohta ööpäevas metüülprednisolooni või ekvivalenti). Sümptomite paranemisel järgneb ravi prednisooni või ekvivalendiga annuses 1...2 mg/kg kehakaalu kohta ööpäevas. Kui sümptomid paranevad raskusastmeni ≤ 1, tuleb </w:t>
      </w:r>
      <w:r w:rsidRPr="005417E2">
        <w:rPr>
          <w:szCs w:val="22"/>
        </w:rPr>
        <w:lastRenderedPageBreak/>
        <w:t>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 xml:space="preserve">ni prednisooni või ekvivalenti ööpäevas ning patsiendi seisund on asendusraviga (kui see on vajalik) stabiilne. </w:t>
      </w:r>
    </w:p>
    <w:p w14:paraId="78C0AF66" w14:textId="77777777" w:rsidR="007F257E" w:rsidRPr="005417E2" w:rsidRDefault="007F257E" w:rsidP="007F257E">
      <w:pPr>
        <w:rPr>
          <w:szCs w:val="22"/>
          <w:lang w:eastAsia="ko-KR"/>
        </w:rPr>
      </w:pPr>
    </w:p>
    <w:p w14:paraId="1315DEBC" w14:textId="77777777" w:rsidR="007F257E" w:rsidRPr="005417E2" w:rsidRDefault="007F257E" w:rsidP="007F257E">
      <w:pPr>
        <w:rPr>
          <w:szCs w:val="22"/>
        </w:rPr>
      </w:pPr>
      <w:r w:rsidRPr="005417E2">
        <w:rPr>
          <w:szCs w:val="22"/>
        </w:rPr>
        <w:t>2. või 3. raskusastme hüpofüsiidi korral tuleb ravi atesolizumabiga katkestada ja alustada ravi intravenoossete kortikosteroididega (1...2 mg/kg kehakaalu kohta ööpäevas metüülprednisolooni või ekvivalenti) ning vajadusel hormoonasendusravi. Sümptomite paranemisel järgneb ravi prednisooni või ekvivalendiga annuses 1...2 mg/kg kehakaalu kohta ööpäevas. Kui sümptomid paranevad raskusastmeni ≤ 1, tuleb kortikosteroidide annust astmeliselt vähendada ≥ 1 kuu jooksul. Ravi atesolizumabiga võib uuesti alustada, kui kõrvaltoime paraneb 12 nädala jooksul raskusastmeni ≤ 1 ja kortikosteroidide annust on vähendatud ≤ 10 mg</w:t>
      </w:r>
      <w:r w:rsidRPr="005417E2">
        <w:rPr>
          <w:szCs w:val="22"/>
        </w:rPr>
        <w:noBreakHyphen/>
        <w:t>ni prednisooni või ekvivalenti ööpäevas ning patsiendi seisund on asendusraviga (kui see on vajalik) stabiilne. 4. raskusastme hüpofüsiidi korral tuleb ravi atesolizumabiga alaliselt lõpetada.</w:t>
      </w:r>
    </w:p>
    <w:p w14:paraId="490E7D61" w14:textId="77777777" w:rsidR="007F257E" w:rsidRPr="005417E2" w:rsidRDefault="007F257E" w:rsidP="007F257E">
      <w:pPr>
        <w:rPr>
          <w:szCs w:val="22"/>
          <w:lang w:eastAsia="ko-KR"/>
        </w:rPr>
      </w:pPr>
    </w:p>
    <w:p w14:paraId="4BECDD16" w14:textId="77777777" w:rsidR="007F257E" w:rsidRPr="005417E2" w:rsidRDefault="007F257E" w:rsidP="007F257E">
      <w:pPr>
        <w:rPr>
          <w:szCs w:val="22"/>
          <w:lang w:eastAsia="ko-KR"/>
        </w:rPr>
      </w:pPr>
      <w:r w:rsidRPr="005417E2">
        <w:rPr>
          <w:szCs w:val="22"/>
          <w:lang w:eastAsia="ko-KR"/>
        </w:rPr>
        <w:t>I tüüpi melliitdiabeedi korral tuleb alustada ravi insuliiniga. ≥ 3. raskusastme hüperglükeemia korral (paastuglükoos &gt; 250 mg/dl või 13,9 mmol/l)</w:t>
      </w:r>
      <w:r w:rsidRPr="005417E2">
        <w:rPr>
          <w:szCs w:val="22"/>
        </w:rPr>
        <w:t xml:space="preserve"> tuleb ravi atesolizumabiga katkestada. Ravi võib uuesti alustada, kui insuliini asendusraviga on saavutatud metaboolne kontroll.</w:t>
      </w:r>
    </w:p>
    <w:p w14:paraId="58EA6F94" w14:textId="77777777" w:rsidR="007F257E" w:rsidRPr="005417E2" w:rsidRDefault="007F257E" w:rsidP="007F257E">
      <w:pPr>
        <w:rPr>
          <w:szCs w:val="22"/>
          <w:lang w:eastAsia="ko-KR"/>
        </w:rPr>
      </w:pPr>
    </w:p>
    <w:p w14:paraId="34C771C2" w14:textId="77777777" w:rsidR="007F257E" w:rsidRPr="005417E2" w:rsidRDefault="007F257E" w:rsidP="007F257E">
      <w:pPr>
        <w:keepNext/>
        <w:rPr>
          <w:i/>
          <w:szCs w:val="22"/>
          <w:u w:val="single"/>
          <w:lang w:eastAsia="ko-KR"/>
        </w:rPr>
      </w:pPr>
      <w:r w:rsidRPr="005417E2">
        <w:rPr>
          <w:i/>
          <w:szCs w:val="22"/>
          <w:u w:val="single"/>
          <w:lang w:eastAsia="ko-KR"/>
        </w:rPr>
        <w:t>Immuunvahendatud meningoentsefaliit</w:t>
      </w:r>
    </w:p>
    <w:p w14:paraId="6263F604" w14:textId="77777777" w:rsidR="007F257E" w:rsidRPr="005417E2" w:rsidRDefault="007F257E" w:rsidP="007F257E">
      <w:pPr>
        <w:keepNext/>
        <w:rPr>
          <w:szCs w:val="22"/>
          <w:u w:val="single"/>
          <w:lang w:eastAsia="ko-KR"/>
        </w:rPr>
      </w:pPr>
    </w:p>
    <w:p w14:paraId="2FE1EFCA" w14:textId="77777777" w:rsidR="007F257E" w:rsidRPr="005417E2" w:rsidRDefault="007F257E" w:rsidP="007F257E">
      <w:pPr>
        <w:rPr>
          <w:szCs w:val="22"/>
        </w:rPr>
      </w:pPr>
      <w:r w:rsidRPr="005417E2">
        <w:rPr>
          <w:szCs w:val="22"/>
        </w:rPr>
        <w:t>Atesolizumabi kliinilistes uuringutes on täheldatud meningoentsefaliiti (vt lõik 4.8). Patsiente tuleb jälgida meningiidi või entsefaliidi kliiniliste nähtude ja sümptomite suhtes.</w:t>
      </w:r>
    </w:p>
    <w:p w14:paraId="09B8E749" w14:textId="77777777" w:rsidR="007F257E" w:rsidRPr="005417E2" w:rsidRDefault="007F257E" w:rsidP="007F257E">
      <w:pPr>
        <w:rPr>
          <w:szCs w:val="22"/>
          <w:lang w:eastAsia="ko-KR" w:bidi="he-IL"/>
        </w:rPr>
      </w:pPr>
    </w:p>
    <w:p w14:paraId="158D9943" w14:textId="77777777" w:rsidR="007F257E" w:rsidRPr="005417E2" w:rsidRDefault="007F257E" w:rsidP="007F257E">
      <w:pPr>
        <w:rPr>
          <w:szCs w:val="22"/>
          <w:lang w:eastAsia="ko-KR" w:bidi="he-IL"/>
        </w:rPr>
      </w:pPr>
      <w:r w:rsidRPr="005417E2">
        <w:rPr>
          <w:szCs w:val="22"/>
          <w:lang w:eastAsia="ko-KR" w:bidi="he-IL"/>
        </w:rPr>
        <w:t xml:space="preserve">Mis tahes raskusastme meningiidi või entsefaliidi tekkimisel tuleb ravi atesolizumabiga alaliselt lõpetada. </w:t>
      </w:r>
      <w:r w:rsidRPr="005417E2">
        <w:rPr>
          <w:szCs w:val="22"/>
        </w:rPr>
        <w:t>Alustada tuleb ravi intravenoossete kortikosteroididega (1...2 mg/kg kehakaalu kohta ööpäevas metüülprednisolooni või ekvivalenti). Sümptomite paranemisel järgneb ravi prednisooni või ekvivalendiga annuses 1...2 mg/kg kehakaalu kohta ööpäevas.</w:t>
      </w:r>
    </w:p>
    <w:p w14:paraId="743D6C97" w14:textId="77777777" w:rsidR="007F257E" w:rsidRPr="005417E2" w:rsidRDefault="007F257E" w:rsidP="007F257E">
      <w:pPr>
        <w:rPr>
          <w:szCs w:val="22"/>
          <w:lang w:eastAsia="ko-KR" w:bidi="he-IL"/>
        </w:rPr>
      </w:pPr>
    </w:p>
    <w:p w14:paraId="737BC11B" w14:textId="77777777" w:rsidR="007F257E" w:rsidRPr="005417E2" w:rsidRDefault="007F257E" w:rsidP="007F257E">
      <w:pPr>
        <w:keepNext/>
        <w:rPr>
          <w:i/>
          <w:szCs w:val="22"/>
          <w:u w:val="single"/>
          <w:lang w:eastAsia="ko-KR"/>
        </w:rPr>
      </w:pPr>
      <w:r w:rsidRPr="005417E2">
        <w:rPr>
          <w:i/>
          <w:szCs w:val="22"/>
          <w:u w:val="single"/>
          <w:lang w:eastAsia="ko-KR"/>
        </w:rPr>
        <w:t>Immuunvahendatud neuropaatiad</w:t>
      </w:r>
    </w:p>
    <w:p w14:paraId="6DAC2A82" w14:textId="77777777" w:rsidR="007F257E" w:rsidRPr="005417E2" w:rsidRDefault="007F257E" w:rsidP="007F257E">
      <w:pPr>
        <w:keepNext/>
        <w:rPr>
          <w:szCs w:val="22"/>
          <w:u w:val="single"/>
          <w:lang w:eastAsia="ko-KR"/>
        </w:rPr>
      </w:pPr>
    </w:p>
    <w:p w14:paraId="00E7A741" w14:textId="77777777" w:rsidR="007F257E" w:rsidRPr="005417E2" w:rsidRDefault="007F257E" w:rsidP="007F257E">
      <w:pPr>
        <w:rPr>
          <w:szCs w:val="22"/>
        </w:rPr>
      </w:pPr>
      <w:r w:rsidRPr="005417E2">
        <w:rPr>
          <w:szCs w:val="22"/>
        </w:rPr>
        <w:t>Atesolizumabi saavatel patsientidel on täheldatud müasteenilise sündroomi/</w:t>
      </w:r>
      <w:r w:rsidRPr="005417E2">
        <w:rPr>
          <w:i/>
          <w:szCs w:val="22"/>
        </w:rPr>
        <w:t>myasthenia gravis</w:t>
      </w:r>
      <w:r w:rsidRPr="005417E2">
        <w:rPr>
          <w:szCs w:val="22"/>
        </w:rPr>
        <w:t>’e või Guillain</w:t>
      </w:r>
      <w:r w:rsidR="0028107D" w:rsidRPr="005417E2">
        <w:rPr>
          <w:szCs w:val="22"/>
        </w:rPr>
        <w:t>i</w:t>
      </w:r>
      <w:r w:rsidRPr="005417E2">
        <w:rPr>
          <w:szCs w:val="22"/>
        </w:rPr>
        <w:noBreakHyphen/>
        <w:t>Barré sündroomi teket, mis võib olla eluohtlik, ning näonärvihalvatust. Patsiente tuleb jälgida motoorse või sensoorse neuropaatia sümptomite suhtes.</w:t>
      </w:r>
    </w:p>
    <w:p w14:paraId="52081CFD" w14:textId="77777777" w:rsidR="007F257E" w:rsidRPr="005417E2" w:rsidRDefault="007F257E" w:rsidP="007F257E">
      <w:pPr>
        <w:rPr>
          <w:szCs w:val="22"/>
          <w:lang w:eastAsia="ko-KR" w:bidi="he-IL"/>
        </w:rPr>
      </w:pPr>
    </w:p>
    <w:p w14:paraId="1C4CEE7B" w14:textId="77777777" w:rsidR="007F257E" w:rsidRPr="005417E2" w:rsidRDefault="007F257E" w:rsidP="007F257E">
      <w:pPr>
        <w:rPr>
          <w:szCs w:val="22"/>
        </w:rPr>
      </w:pPr>
      <w:r w:rsidRPr="005417E2">
        <w:rPr>
          <w:szCs w:val="22"/>
        </w:rPr>
        <w:t>Atesolizumabi kliinilistes uuringutes on täheldatud müeliiti (vt lõik 4.8). Patsiente tuleb hoolikalt jälgida müeliidile viitavate nähtude ja sümptomite suhtes.</w:t>
      </w:r>
    </w:p>
    <w:p w14:paraId="4E659815" w14:textId="77777777" w:rsidR="007F257E" w:rsidRPr="005417E2" w:rsidRDefault="007F257E" w:rsidP="007F257E">
      <w:pPr>
        <w:rPr>
          <w:szCs w:val="22"/>
        </w:rPr>
      </w:pPr>
    </w:p>
    <w:p w14:paraId="2A884EB3" w14:textId="77777777" w:rsidR="007F257E" w:rsidRPr="005417E2" w:rsidRDefault="007F257E" w:rsidP="007F257E">
      <w:pPr>
        <w:rPr>
          <w:szCs w:val="22"/>
        </w:rPr>
      </w:pPr>
      <w:r w:rsidRPr="005417E2">
        <w:rPr>
          <w:szCs w:val="22"/>
          <w:lang w:eastAsia="ko-KR" w:bidi="he-IL"/>
        </w:rPr>
        <w:t xml:space="preserve">Mis tahes raskusastme </w:t>
      </w:r>
      <w:r w:rsidRPr="005417E2">
        <w:rPr>
          <w:szCs w:val="22"/>
        </w:rPr>
        <w:t>müasteenilise sündroomi/</w:t>
      </w:r>
      <w:r w:rsidRPr="005417E2">
        <w:rPr>
          <w:i/>
          <w:szCs w:val="22"/>
        </w:rPr>
        <w:t>myasthenia gravis</w:t>
      </w:r>
      <w:r w:rsidRPr="005417E2">
        <w:rPr>
          <w:szCs w:val="22"/>
        </w:rPr>
        <w:t>’e või Guillain</w:t>
      </w:r>
      <w:r w:rsidR="0028107D" w:rsidRPr="005417E2">
        <w:rPr>
          <w:szCs w:val="22"/>
        </w:rPr>
        <w:t>i</w:t>
      </w:r>
      <w:r w:rsidRPr="005417E2">
        <w:rPr>
          <w:szCs w:val="22"/>
        </w:rPr>
        <w:noBreakHyphen/>
        <w:t>Barré sündroomi</w:t>
      </w:r>
      <w:r w:rsidRPr="005417E2">
        <w:rPr>
          <w:szCs w:val="22"/>
          <w:lang w:eastAsia="ko-KR" w:bidi="he-IL"/>
        </w:rPr>
        <w:t xml:space="preserve"> korral tuleb ravi atesolizumabiga alaliselt lõpetada.</w:t>
      </w:r>
      <w:r w:rsidRPr="005417E2">
        <w:rPr>
          <w:szCs w:val="22"/>
        </w:rPr>
        <w:t xml:space="preserve"> Kaaluda ravi alustamist süsteemsete kortikosteroididega (annuses 1...2 mg/kg kehakaalu kohta ööpäevas prednisooni või ekvivalenti).</w:t>
      </w:r>
    </w:p>
    <w:p w14:paraId="4A3FE02D" w14:textId="77777777" w:rsidR="007F257E" w:rsidRPr="005417E2" w:rsidRDefault="007F257E" w:rsidP="007F257E">
      <w:pPr>
        <w:rPr>
          <w:szCs w:val="22"/>
        </w:rPr>
      </w:pPr>
    </w:p>
    <w:p w14:paraId="0F87EC34" w14:textId="77777777" w:rsidR="007F257E" w:rsidRPr="005417E2" w:rsidRDefault="007F257E" w:rsidP="007F257E">
      <w:pPr>
        <w:rPr>
          <w:szCs w:val="22"/>
        </w:rPr>
      </w:pPr>
      <w:r w:rsidRPr="005417E2">
        <w:rPr>
          <w:szCs w:val="22"/>
        </w:rPr>
        <w:t>1. või 2. raskusastme näonärvihalvatuse korral tuleb ravi atesolizumabiga katkestada ja kaaluda ravi süsteemsete kortikosteroididega (1...2 mg/kg kehakaalu kohta ööpäevas prednisooni või ekvivalenti). Ravi tohib uuesti alustada ainult kõrvaltoime täieliku lahenemise korral. Ravi atesolizumabiga tuleb alaliselt lõpetada 3. või 4. raskusastme näonärvihalvatuse või mis tahes muu neuropaatia korral, mis ei parane täielikult atesolizumabi ravikatkestuse ajal.</w:t>
      </w:r>
    </w:p>
    <w:p w14:paraId="6C7D2FCD" w14:textId="77777777" w:rsidR="007F257E" w:rsidRPr="005417E2" w:rsidRDefault="007F257E" w:rsidP="007F257E">
      <w:pPr>
        <w:rPr>
          <w:szCs w:val="22"/>
          <w:lang w:eastAsia="ko-KR" w:bidi="he-IL"/>
        </w:rPr>
      </w:pPr>
    </w:p>
    <w:p w14:paraId="199FAC0F" w14:textId="77777777" w:rsidR="007F257E" w:rsidRPr="005417E2" w:rsidRDefault="007F257E" w:rsidP="007F257E">
      <w:pPr>
        <w:rPr>
          <w:szCs w:val="22"/>
        </w:rPr>
      </w:pPr>
      <w:r w:rsidRPr="005417E2">
        <w:rPr>
          <w:szCs w:val="22"/>
        </w:rPr>
        <w:t>2., 3. või 4. raskusastme müeliidi korral tuleb ravi atesolizumabiga alaliselt lõpetada.</w:t>
      </w:r>
    </w:p>
    <w:p w14:paraId="1D98742C" w14:textId="77777777" w:rsidR="007F257E" w:rsidRPr="005417E2" w:rsidRDefault="007F257E" w:rsidP="007F257E">
      <w:pPr>
        <w:rPr>
          <w:szCs w:val="22"/>
          <w:lang w:eastAsia="ko-KR" w:bidi="he-IL"/>
        </w:rPr>
      </w:pPr>
    </w:p>
    <w:p w14:paraId="7CAD82B7" w14:textId="77777777" w:rsidR="007F257E" w:rsidRPr="005417E2" w:rsidRDefault="007F257E" w:rsidP="007F257E">
      <w:pPr>
        <w:keepNext/>
        <w:rPr>
          <w:i/>
          <w:szCs w:val="22"/>
          <w:u w:val="single"/>
          <w:lang w:eastAsia="ko-KR"/>
        </w:rPr>
      </w:pPr>
      <w:r w:rsidRPr="005417E2">
        <w:rPr>
          <w:i/>
          <w:szCs w:val="22"/>
          <w:u w:val="single"/>
          <w:lang w:eastAsia="ko-KR"/>
        </w:rPr>
        <w:t>Immuunvahendatud pankreatiit</w:t>
      </w:r>
    </w:p>
    <w:p w14:paraId="277C924E" w14:textId="77777777" w:rsidR="007F257E" w:rsidRPr="005417E2" w:rsidRDefault="007F257E" w:rsidP="007F257E">
      <w:pPr>
        <w:keepNext/>
        <w:rPr>
          <w:szCs w:val="22"/>
          <w:u w:val="single"/>
          <w:lang w:eastAsia="ko-KR"/>
        </w:rPr>
      </w:pPr>
    </w:p>
    <w:p w14:paraId="71057C7F" w14:textId="77777777" w:rsidR="007F257E" w:rsidRPr="005417E2" w:rsidRDefault="007F257E" w:rsidP="007F257E">
      <w:pPr>
        <w:rPr>
          <w:szCs w:val="22"/>
        </w:rPr>
      </w:pPr>
      <w:r w:rsidRPr="005417E2">
        <w:rPr>
          <w:szCs w:val="22"/>
        </w:rPr>
        <w:t>Atesolizumabi kliinilistes uuringutes on täheldatud pankreatiiti, kaasa arvatud seerumi amülaasi</w:t>
      </w:r>
      <w:r w:rsidRPr="005417E2">
        <w:rPr>
          <w:szCs w:val="22"/>
        </w:rPr>
        <w:noBreakHyphen/>
        <w:t xml:space="preserve"> ja lipaasisisalduse suurenemist (vt lõik 4.8). Patsiente tuleb hoolikalt jälgida ägedale pankreatiidile viitavate nähtude ja sümptomite suhtes.</w:t>
      </w:r>
    </w:p>
    <w:p w14:paraId="7A85FCE2" w14:textId="77777777" w:rsidR="007F257E" w:rsidRPr="005417E2" w:rsidRDefault="007F257E" w:rsidP="007F257E">
      <w:pPr>
        <w:rPr>
          <w:szCs w:val="22"/>
          <w:lang w:eastAsia="ko-KR" w:bidi="he-IL"/>
        </w:rPr>
      </w:pPr>
    </w:p>
    <w:p w14:paraId="014367E9" w14:textId="77777777" w:rsidR="007F257E" w:rsidRPr="005417E2" w:rsidRDefault="007F257E" w:rsidP="007F257E">
      <w:pPr>
        <w:rPr>
          <w:szCs w:val="22"/>
        </w:rPr>
      </w:pPr>
      <w:r w:rsidRPr="005417E2">
        <w:rPr>
          <w:szCs w:val="22"/>
        </w:rPr>
        <w:lastRenderedPageBreak/>
        <w:t>≥ 3. raskusastme seerumi amülaasi</w:t>
      </w:r>
      <w:r w:rsidRPr="005417E2">
        <w:rPr>
          <w:szCs w:val="22"/>
        </w:rPr>
        <w:noBreakHyphen/>
        <w:t xml:space="preserve"> ja lipaasisisalduse suurenemise (</w:t>
      </w:r>
      <w:r w:rsidRPr="005417E2">
        <w:rPr>
          <w:szCs w:val="22"/>
        </w:rPr>
        <w:sym w:font="Symbol" w:char="F03E"/>
      </w:r>
      <w:r w:rsidRPr="005417E2">
        <w:rPr>
          <w:szCs w:val="22"/>
        </w:rPr>
        <w:t> 2 x ULN) või 2. või 3. raskusastme pankreatiidi tekkimisel tuleb ravi atesolizumabiga katkestada ja alustada ravi intravenoossete kortikosteroididega (1...2 mg/kg kehakaalu kohta ööpäevas metüülprednisolooni või ekvivalenti). Sümptomite paranemisel järgneb ravi prednisooni või ekvivalendiga annuses 1...2 mg/kg kehakaalu kohta ööpäevas. Ravi atesolizumabiga võib uuesti alustada, kui seerumi amülaasi</w:t>
      </w:r>
      <w:r w:rsidRPr="005417E2">
        <w:rPr>
          <w:szCs w:val="22"/>
        </w:rPr>
        <w:noBreakHyphen/>
        <w:t xml:space="preserve"> ja lipaasisisaldus väheneb 12 nädala jooksul raskusastmeni ≤ 1 või pankreatiidi sümptomid on paranenud ning kortikosteroidide annust on vähendatud ≤ 10 mg</w:t>
      </w:r>
      <w:r w:rsidRPr="005417E2">
        <w:rPr>
          <w:szCs w:val="22"/>
        </w:rPr>
        <w:noBreakHyphen/>
        <w:t>ni prednisooni või ekvivalenti ööpäevas. 4. raskusastme pankreatiidi või mis tahes raskusastme korduva pankreatiidi korral</w:t>
      </w:r>
      <w:r w:rsidRPr="005417E2">
        <w:rPr>
          <w:szCs w:val="22"/>
          <w:lang w:eastAsia="ko-KR"/>
        </w:rPr>
        <w:t xml:space="preserve"> </w:t>
      </w:r>
      <w:r w:rsidRPr="005417E2">
        <w:rPr>
          <w:szCs w:val="22"/>
        </w:rPr>
        <w:t>tuleb ravi atesolizumabiga alaliselt lõpetada.</w:t>
      </w:r>
    </w:p>
    <w:p w14:paraId="11F60839" w14:textId="77777777" w:rsidR="007F257E" w:rsidRPr="005417E2" w:rsidRDefault="007F257E" w:rsidP="007F257E">
      <w:pPr>
        <w:rPr>
          <w:szCs w:val="22"/>
        </w:rPr>
      </w:pPr>
    </w:p>
    <w:p w14:paraId="26A63D7D" w14:textId="77777777" w:rsidR="007F257E" w:rsidRPr="005417E2" w:rsidRDefault="007F257E" w:rsidP="007F257E">
      <w:pPr>
        <w:keepNext/>
        <w:rPr>
          <w:i/>
          <w:szCs w:val="22"/>
          <w:u w:val="single"/>
          <w:lang w:eastAsia="ko-KR" w:bidi="he-IL"/>
        </w:rPr>
      </w:pPr>
      <w:r w:rsidRPr="005417E2">
        <w:rPr>
          <w:i/>
          <w:szCs w:val="22"/>
          <w:u w:val="single"/>
          <w:lang w:eastAsia="ko-KR" w:bidi="he-IL"/>
        </w:rPr>
        <w:t>Immuunvahendatud müokardiit</w:t>
      </w:r>
    </w:p>
    <w:p w14:paraId="5291AE07" w14:textId="77777777" w:rsidR="007F257E" w:rsidRPr="005417E2" w:rsidRDefault="007F257E" w:rsidP="007F257E">
      <w:pPr>
        <w:keepNext/>
        <w:rPr>
          <w:szCs w:val="22"/>
          <w:lang w:eastAsia="ko-KR" w:bidi="he-IL"/>
        </w:rPr>
      </w:pPr>
    </w:p>
    <w:p w14:paraId="39CE1AEC" w14:textId="77777777" w:rsidR="007F257E" w:rsidRPr="005417E2" w:rsidRDefault="007F257E" w:rsidP="007F257E">
      <w:pPr>
        <w:rPr>
          <w:szCs w:val="22"/>
          <w:lang w:eastAsia="ko-KR" w:bidi="he-IL"/>
        </w:rPr>
      </w:pPr>
      <w:r w:rsidRPr="005417E2">
        <w:rPr>
          <w:szCs w:val="22"/>
        </w:rPr>
        <w:t>Atesolizumabi</w:t>
      </w:r>
      <w:r w:rsidRPr="005417E2">
        <w:rPr>
          <w:szCs w:val="22"/>
          <w:lang w:eastAsia="ko-KR" w:bidi="he-IL"/>
        </w:rPr>
        <w:t xml:space="preserve"> kasutamisel on täheldatud müokardiidi teket, sealhulgas surmlõppega juhtusid (vt lõik 4.8). Patsiente tuleb jälgida müokardiidi nähtude ja sümptomite suhtes. Müokardiit võib olla ka müosiidi kliiniline ilming ning seda tuleb vastavalt ravida.</w:t>
      </w:r>
    </w:p>
    <w:p w14:paraId="32EB9FC2" w14:textId="77777777" w:rsidR="007F257E" w:rsidRPr="005417E2" w:rsidRDefault="007F257E" w:rsidP="007F257E">
      <w:pPr>
        <w:rPr>
          <w:szCs w:val="22"/>
          <w:lang w:eastAsia="ko-KR" w:bidi="he-IL"/>
        </w:rPr>
      </w:pPr>
    </w:p>
    <w:p w14:paraId="145CAF05" w14:textId="77777777" w:rsidR="007F257E" w:rsidRPr="005417E2" w:rsidRDefault="007F257E" w:rsidP="007F257E">
      <w:r w:rsidRPr="005417E2">
        <w:rPr>
          <w:color w:val="000000"/>
          <w:szCs w:val="22"/>
        </w:rPr>
        <w:t xml:space="preserve">Kardiaalsete või kardiopulmonaalsete sümptomitega patsiente tuleb hinnata võimaliku müokardiidi suhtes, et tagada sobivate ravimeetmete rakendamine varajases staadiumis. Müokardiidi kahtluse korral tuleb ravi </w:t>
      </w:r>
      <w:r w:rsidRPr="005417E2">
        <w:rPr>
          <w:szCs w:val="22"/>
        </w:rPr>
        <w:t>atesolizumabiga</w:t>
      </w:r>
      <w:r w:rsidRPr="005417E2">
        <w:rPr>
          <w:szCs w:val="22"/>
          <w:lang w:eastAsia="ko-KR" w:bidi="he-IL"/>
        </w:rPr>
        <w:t xml:space="preserve"> katkestada ja alustada kohe ravi süsteemsete kortikosteroididega annuses 1...2 mg/kg kehakaalu kohta ööpäevas </w:t>
      </w:r>
      <w:r w:rsidRPr="005417E2">
        <w:rPr>
          <w:szCs w:val="22"/>
        </w:rPr>
        <w:t>prednisooni või ekvivalenti</w:t>
      </w:r>
      <w:r w:rsidRPr="005417E2">
        <w:rPr>
          <w:szCs w:val="22"/>
          <w:lang w:eastAsia="ko-KR" w:bidi="he-IL"/>
        </w:rPr>
        <w:t xml:space="preserve">, samuti on vajalik kohene kardioloogi konsultatsioon koos diagnostiliste uuringutega vastavalt kehtivatele ravijuhenditele. Kui müokardiidi diagnoos leiab kinnitust, tuleb ≥ 2. astme müokardiidi korral ravi </w:t>
      </w:r>
      <w:r w:rsidRPr="005417E2">
        <w:rPr>
          <w:szCs w:val="22"/>
        </w:rPr>
        <w:t>atesolizumabiga</w:t>
      </w:r>
      <w:r w:rsidRPr="005417E2">
        <w:rPr>
          <w:szCs w:val="22"/>
          <w:lang w:eastAsia="ko-KR" w:bidi="he-IL"/>
        </w:rPr>
        <w:t xml:space="preserve"> alaliselt lõpetada (vt lõik 4.2).</w:t>
      </w:r>
    </w:p>
    <w:p w14:paraId="42B3089D" w14:textId="77777777" w:rsidR="007F257E" w:rsidRPr="005417E2" w:rsidRDefault="007F257E" w:rsidP="007F257E">
      <w:pPr>
        <w:rPr>
          <w:szCs w:val="22"/>
          <w:lang w:eastAsia="ko-KR" w:bidi="he-IL"/>
        </w:rPr>
      </w:pPr>
    </w:p>
    <w:p w14:paraId="695E58E8" w14:textId="77777777" w:rsidR="007F257E" w:rsidRPr="005417E2" w:rsidRDefault="007F257E" w:rsidP="007F257E">
      <w:pPr>
        <w:keepNext/>
        <w:rPr>
          <w:i/>
          <w:szCs w:val="22"/>
          <w:u w:val="single"/>
          <w:lang w:eastAsia="ko-KR"/>
        </w:rPr>
      </w:pPr>
      <w:r w:rsidRPr="005417E2">
        <w:rPr>
          <w:i/>
          <w:szCs w:val="22"/>
          <w:u w:val="single"/>
          <w:lang w:eastAsia="ko-KR"/>
        </w:rPr>
        <w:t>Immuunvahendatud nefriit</w:t>
      </w:r>
    </w:p>
    <w:p w14:paraId="6385AF5F" w14:textId="77777777" w:rsidR="007F257E" w:rsidRPr="005417E2" w:rsidRDefault="007F257E" w:rsidP="007F257E">
      <w:pPr>
        <w:keepNext/>
        <w:rPr>
          <w:szCs w:val="22"/>
          <w:u w:val="single"/>
          <w:lang w:eastAsia="ko-KR"/>
        </w:rPr>
      </w:pPr>
    </w:p>
    <w:p w14:paraId="1AA5A95A" w14:textId="77777777" w:rsidR="007F257E" w:rsidRPr="005417E2" w:rsidRDefault="007F257E" w:rsidP="007F257E">
      <w:pPr>
        <w:rPr>
          <w:szCs w:val="22"/>
        </w:rPr>
      </w:pPr>
      <w:r w:rsidRPr="005417E2">
        <w:rPr>
          <w:szCs w:val="22"/>
        </w:rPr>
        <w:t>Atesolizumabi kliinilistes uuringutes on täheldatud nefriiti (vt lõik 4.8). Patsiente tuleb jälgida neerufunktsiooni muutuste suhtes.</w:t>
      </w:r>
    </w:p>
    <w:p w14:paraId="605EB35E" w14:textId="77777777" w:rsidR="007F257E" w:rsidRPr="005417E2" w:rsidRDefault="007F257E" w:rsidP="007F257E">
      <w:pPr>
        <w:rPr>
          <w:szCs w:val="22"/>
        </w:rPr>
      </w:pPr>
    </w:p>
    <w:p w14:paraId="2C13F68A" w14:textId="77777777" w:rsidR="007F257E" w:rsidRPr="005417E2" w:rsidRDefault="007F257E" w:rsidP="007F257E">
      <w:pPr>
        <w:rPr>
          <w:szCs w:val="22"/>
        </w:rPr>
      </w:pPr>
      <w:r w:rsidRPr="005417E2">
        <w:rPr>
          <w:szCs w:val="22"/>
        </w:rPr>
        <w:t xml:space="preserve">Ravi atesolizumabiga tuleb katkestada 2. raskusastme nefriidi tekkimisel ja alustada ravi </w:t>
      </w:r>
      <w:r w:rsidRPr="005417E2">
        <w:rPr>
          <w:szCs w:val="22"/>
          <w:lang w:eastAsia="ko-KR" w:bidi="he-IL"/>
        </w:rPr>
        <w:t xml:space="preserve">süsteemsete kortikosteroididega annuses </w:t>
      </w:r>
      <w:r w:rsidRPr="005417E2">
        <w:rPr>
          <w:szCs w:val="22"/>
        </w:rPr>
        <w:t>1...2 mg/kg kehakaalu kohta ööpäevas prednisooni või ekvivalenti. Ravi atesolizumabiga võib uuesti alustada, kui nefriit paraneb 12 nädala jooksul raskusastmeni ≤ 1 ja kortikosteroidide annust on vähendatud ≤ 10 mg</w:t>
      </w:r>
      <w:r w:rsidRPr="005417E2">
        <w:rPr>
          <w:szCs w:val="22"/>
        </w:rPr>
        <w:noBreakHyphen/>
        <w:t>ni prednisooni või ekvivalenti ööpäevas. 3. või 4. raskusastme nefriidi korral tuleb ravi atesolizumabiga alaliselt lõpetada.</w:t>
      </w:r>
    </w:p>
    <w:p w14:paraId="14E5DA5C" w14:textId="77777777" w:rsidR="007F257E" w:rsidRPr="005417E2" w:rsidRDefault="007F257E" w:rsidP="007F257E">
      <w:pPr>
        <w:rPr>
          <w:szCs w:val="22"/>
          <w:lang w:eastAsia="ko-KR" w:bidi="he-IL"/>
        </w:rPr>
      </w:pPr>
    </w:p>
    <w:p w14:paraId="50F6C72C" w14:textId="77777777" w:rsidR="007F257E" w:rsidRPr="005417E2" w:rsidRDefault="007F257E" w:rsidP="007F257E">
      <w:pPr>
        <w:keepNext/>
        <w:rPr>
          <w:i/>
          <w:szCs w:val="22"/>
          <w:u w:val="single"/>
          <w:lang w:eastAsia="ko-KR"/>
        </w:rPr>
      </w:pPr>
      <w:r w:rsidRPr="005417E2">
        <w:rPr>
          <w:i/>
          <w:szCs w:val="22"/>
          <w:u w:val="single"/>
          <w:lang w:eastAsia="ko-KR"/>
        </w:rPr>
        <w:t>Immuunvahendatud müosiit</w:t>
      </w:r>
    </w:p>
    <w:p w14:paraId="2643D554" w14:textId="77777777" w:rsidR="007F257E" w:rsidRPr="005417E2" w:rsidRDefault="007F257E" w:rsidP="007F257E">
      <w:pPr>
        <w:keepNext/>
        <w:rPr>
          <w:szCs w:val="22"/>
          <w:u w:val="single"/>
          <w:lang w:eastAsia="ko-KR"/>
        </w:rPr>
      </w:pPr>
    </w:p>
    <w:p w14:paraId="135BB20A" w14:textId="77777777" w:rsidR="007F257E" w:rsidRPr="005417E2" w:rsidRDefault="007F257E" w:rsidP="007F257E">
      <w:pPr>
        <w:rPr>
          <w:szCs w:val="22"/>
        </w:rPr>
      </w:pPr>
      <w:r w:rsidRPr="005417E2">
        <w:rPr>
          <w:szCs w:val="22"/>
        </w:rPr>
        <w:t xml:space="preserve">Atesolizumabi kasutamisel on täheldatud müosiidi teket, sealhulgas surmlõppega juhtusid (vt lõik 4.8). Patsiente tuleb jälgida müosiidi </w:t>
      </w:r>
      <w:r w:rsidRPr="005417E2">
        <w:rPr>
          <w:szCs w:val="22"/>
          <w:lang w:eastAsia="ko-KR" w:bidi="he-IL"/>
        </w:rPr>
        <w:t>nähtude ja sümptomite suhtes</w:t>
      </w:r>
      <w:r w:rsidRPr="005417E2">
        <w:rPr>
          <w:szCs w:val="22"/>
        </w:rPr>
        <w:t>. Võimaliku müosiidiga patsiente tuleb jälgida müokardiidi nähtude suhtes.</w:t>
      </w:r>
    </w:p>
    <w:p w14:paraId="3FC9D7CA" w14:textId="77777777" w:rsidR="007F257E" w:rsidRPr="005417E2" w:rsidRDefault="007F257E" w:rsidP="007F257E">
      <w:pPr>
        <w:rPr>
          <w:szCs w:val="22"/>
        </w:rPr>
      </w:pPr>
    </w:p>
    <w:p w14:paraId="3D683607" w14:textId="77777777" w:rsidR="007F257E" w:rsidRPr="005417E2" w:rsidRDefault="007F257E" w:rsidP="007F257E">
      <w:pPr>
        <w:rPr>
          <w:szCs w:val="22"/>
        </w:rPr>
      </w:pPr>
      <w:r w:rsidRPr="005417E2">
        <w:rPr>
          <w:szCs w:val="22"/>
        </w:rPr>
        <w:t xml:space="preserve">Kui patsiendil tekivad müosiidi nähud ja sümptomid, tuleb rakendada hoolikat jälgimist ning suunata patsient hindamiseks ja raviks kohe spetsialisti konsultatsioonile. 2. või 3. raskusastme müosiidi tekkimisel tuleb ravi atesolizumabiga katkestada ja alustada ravi </w:t>
      </w:r>
      <w:r w:rsidRPr="005417E2">
        <w:rPr>
          <w:szCs w:val="22"/>
          <w:lang w:eastAsia="ko-KR" w:bidi="he-IL"/>
        </w:rPr>
        <w:t>kortikosteroididega (</w:t>
      </w:r>
      <w:r w:rsidR="00951738" w:rsidRPr="005417E2">
        <w:rPr>
          <w:szCs w:val="22"/>
        </w:rPr>
        <w:t>1 kuni 2 mg</w:t>
      </w:r>
      <w:r w:rsidRPr="005417E2">
        <w:rPr>
          <w:szCs w:val="22"/>
        </w:rPr>
        <w:t>/kg kehakaalu kohta ööpäevas prednisooni või ekvivalenti). Kui sümptomid paranevad raskusastmeni ≤ 1, tuleb kortikosteroidide annust astmeliselt vähendada vastavalt kliinilisele vajadusele. Ravi atesolizumabiga võib uuesti alustada, kui kõrvaltoime paraneb 12 nädala jooksul raskusastmeni ≤ 1 ja kortikosteroidide annust on vähendatud ≤ 10 mg</w:t>
      </w:r>
      <w:r w:rsidRPr="005417E2">
        <w:rPr>
          <w:szCs w:val="22"/>
        </w:rPr>
        <w:noBreakHyphen/>
        <w:t>ni suukaudset prednisooni või ekvivalenti ööpäevas. 4. raskusastme või 3. raskusastme korduva müosiidi korral või kui kortikosteroidide annust ei ole võimalik 12 nädala jooksul pärast kõrvaltoime tekkimist vähendada annuseni ≤ 10 mg prednisooni ööpäevas, tuleb ravi atesolizumabiga alaliselt lõpetada.</w:t>
      </w:r>
    </w:p>
    <w:p w14:paraId="61ED759F" w14:textId="77777777" w:rsidR="007F257E" w:rsidRPr="005417E2" w:rsidRDefault="007F257E" w:rsidP="007F257E">
      <w:pPr>
        <w:rPr>
          <w:szCs w:val="22"/>
          <w:lang w:eastAsia="ko-KR" w:bidi="he-IL"/>
        </w:rPr>
      </w:pPr>
    </w:p>
    <w:p w14:paraId="6DC62EC0" w14:textId="77777777" w:rsidR="007F257E" w:rsidRPr="005417E2" w:rsidRDefault="007F257E" w:rsidP="007F257E">
      <w:pPr>
        <w:keepNext/>
        <w:rPr>
          <w:i/>
          <w:u w:val="single"/>
          <w:lang w:eastAsia="ko-KR" w:bidi="he-IL"/>
        </w:rPr>
      </w:pPr>
      <w:r w:rsidRPr="005417E2">
        <w:rPr>
          <w:i/>
          <w:u w:val="single"/>
          <w:lang w:eastAsia="ko-KR" w:bidi="he-IL"/>
        </w:rPr>
        <w:t>Rasked immuunvahendatud nahareaktsioonid</w:t>
      </w:r>
    </w:p>
    <w:p w14:paraId="66FC5B5B" w14:textId="77777777" w:rsidR="007F257E" w:rsidRPr="005417E2" w:rsidRDefault="007F257E" w:rsidP="007F257E">
      <w:pPr>
        <w:keepNext/>
        <w:rPr>
          <w:lang w:eastAsia="ko-KR" w:bidi="he-IL"/>
        </w:rPr>
      </w:pPr>
    </w:p>
    <w:p w14:paraId="7A49A991" w14:textId="77777777" w:rsidR="007F257E" w:rsidRPr="005417E2" w:rsidRDefault="007F257E" w:rsidP="007F257E">
      <w:pPr>
        <w:rPr>
          <w:lang w:eastAsia="ko-KR" w:bidi="he-IL"/>
        </w:rPr>
      </w:pPr>
      <w:r w:rsidRPr="005417E2">
        <w:rPr>
          <w:lang w:eastAsia="ko-KR" w:bidi="he-IL"/>
        </w:rPr>
        <w:t>Atesolizumabi saavatel patsientidel on teatatud rasketest immuunvahendatud nahareaktsioonidest (</w:t>
      </w:r>
      <w:r w:rsidRPr="005417E2">
        <w:rPr>
          <w:i/>
          <w:iCs/>
          <w:lang w:eastAsia="ko-KR" w:bidi="he-IL"/>
        </w:rPr>
        <w:t>severe cutaneous adverse reactions</w:t>
      </w:r>
      <w:r w:rsidRPr="005417E2">
        <w:rPr>
          <w:lang w:eastAsia="ko-KR" w:bidi="he-IL"/>
        </w:rPr>
        <w:t>, SCAR-id), sealhulgas Stevensi</w:t>
      </w:r>
      <w:r w:rsidRPr="005417E2">
        <w:rPr>
          <w:lang w:eastAsia="ko-KR" w:bidi="he-IL"/>
        </w:rPr>
        <w:noBreakHyphen/>
        <w:t xml:space="preserve">Johnsoni sündroomi (SJS) ja toksilise epidermaalse nekrolüüsi (TEN) juhtudest. Patsiente tuleb jälgida võimalike raskete </w:t>
      </w:r>
      <w:r w:rsidRPr="005417E2">
        <w:rPr>
          <w:lang w:eastAsia="ko-KR" w:bidi="he-IL"/>
        </w:rPr>
        <w:lastRenderedPageBreak/>
        <w:t>nahareaktsioonide suhtes ja muud põhjused välistada. SCAR-ide kahtluse korral tuleb patsiendid suunata diagnoosi täpsustamiseks ja ravi määramiseks spetsialisti konsultatsioonile.</w:t>
      </w:r>
    </w:p>
    <w:p w14:paraId="76FB1503" w14:textId="77777777" w:rsidR="007F257E" w:rsidRPr="005417E2" w:rsidRDefault="007F257E" w:rsidP="007F257E">
      <w:pPr>
        <w:rPr>
          <w:lang w:eastAsia="ko-KR" w:bidi="he-IL"/>
        </w:rPr>
      </w:pPr>
    </w:p>
    <w:p w14:paraId="1961FF51" w14:textId="77777777" w:rsidR="007F257E" w:rsidRPr="005417E2" w:rsidRDefault="007F257E" w:rsidP="007F257E">
      <w:pPr>
        <w:rPr>
          <w:lang w:eastAsia="ko-KR" w:bidi="he-IL"/>
        </w:rPr>
      </w:pPr>
      <w:r w:rsidRPr="005417E2">
        <w:rPr>
          <w:lang w:eastAsia="ko-KR" w:bidi="he-IL"/>
        </w:rPr>
        <w:t xml:space="preserve">Kõrvaltoime raskusest lähtuvalt tuleb ravi atesolizumabiga katkestada 3. astme nahareaktsioonide korral ning alustada ravi süsteemsete kortikosteroididega annuses </w:t>
      </w:r>
      <w:r w:rsidR="00951738" w:rsidRPr="005417E2">
        <w:rPr>
          <w:szCs w:val="22"/>
        </w:rPr>
        <w:t>1 kuni 2 mg</w:t>
      </w:r>
      <w:r w:rsidRPr="005417E2">
        <w:rPr>
          <w:lang w:eastAsia="ko-KR" w:bidi="he-IL"/>
        </w:rPr>
        <w:t>/kg kk prednisooni või ekvivalenti ööpäevas. Ravi atesolizumabiga võib taasalustada, kui kõrvaltoime on 12 nädala jooksul taandunud astmeni ≤ 1 ja kortikosteroidide annust on vähendatud ≤ 10 mg prednisooni või ekvivalenti ööpäevas. 4. astme nahareaktsioonide korral tuleb ravi atesolizumabiga alaliselt lõpetada ja manustada kortikosteroide.</w:t>
      </w:r>
    </w:p>
    <w:p w14:paraId="5F8C7734" w14:textId="77777777" w:rsidR="007F257E" w:rsidRPr="005417E2" w:rsidRDefault="007F257E" w:rsidP="007F257E">
      <w:pPr>
        <w:rPr>
          <w:lang w:eastAsia="ko-KR" w:bidi="he-IL"/>
        </w:rPr>
      </w:pPr>
    </w:p>
    <w:p w14:paraId="2AC5E93F" w14:textId="77777777" w:rsidR="007F257E" w:rsidRPr="005417E2" w:rsidRDefault="007F257E" w:rsidP="007F257E">
      <w:pPr>
        <w:rPr>
          <w:lang w:eastAsia="ko-KR" w:bidi="he-IL"/>
        </w:rPr>
      </w:pPr>
      <w:r w:rsidRPr="005417E2">
        <w:rPr>
          <w:lang w:eastAsia="ko-KR" w:bidi="he-IL"/>
        </w:rPr>
        <w:t>SJS</w:t>
      </w:r>
      <w:r w:rsidRPr="005417E2">
        <w:rPr>
          <w:lang w:eastAsia="ko-KR" w:bidi="he-IL"/>
        </w:rPr>
        <w:noBreakHyphen/>
        <w:t>i või TEN</w:t>
      </w:r>
      <w:r w:rsidRPr="005417E2">
        <w:rPr>
          <w:lang w:eastAsia="ko-KR" w:bidi="he-IL"/>
        </w:rPr>
        <w:noBreakHyphen/>
        <w:t>i kahtluse korral tuleb ravi atesolizumabiga katkestada. Kui SJS või TEN leiab kinnitust, tuleb ravi atesolizumabiga alaliselt lõpetada.</w:t>
      </w:r>
    </w:p>
    <w:p w14:paraId="0591EA2F" w14:textId="77777777" w:rsidR="007F257E" w:rsidRPr="005417E2" w:rsidRDefault="007F257E" w:rsidP="007F257E">
      <w:pPr>
        <w:rPr>
          <w:lang w:eastAsia="ko-KR" w:bidi="he-IL"/>
        </w:rPr>
      </w:pPr>
    </w:p>
    <w:p w14:paraId="49D1CDD0" w14:textId="77777777" w:rsidR="007F257E" w:rsidRPr="005417E2" w:rsidRDefault="007F257E" w:rsidP="007F257E">
      <w:pPr>
        <w:rPr>
          <w:lang w:eastAsia="ko-KR" w:bidi="he-IL"/>
        </w:rPr>
      </w:pPr>
      <w:r w:rsidRPr="005417E2">
        <w:rPr>
          <w:lang w:eastAsia="ko-KR" w:bidi="he-IL"/>
        </w:rPr>
        <w:t>Ettevaatust tuleb rakendada juhul, kui atesolizumabi kasutamist kaalutakse patsiendil, kellel on eelnevalt tekkinud raske või eluohtlik nahareaktsioon varasema ravi ajal teiste immuunsüsteemi stimuleerivate vähivastaste ravimitega.</w:t>
      </w:r>
    </w:p>
    <w:p w14:paraId="10D17C02" w14:textId="77777777" w:rsidR="007F257E" w:rsidRPr="005417E2" w:rsidRDefault="007F257E" w:rsidP="007F257E">
      <w:pPr>
        <w:rPr>
          <w:lang w:eastAsia="ko-KR" w:bidi="he-IL"/>
        </w:rPr>
      </w:pPr>
    </w:p>
    <w:p w14:paraId="4F8F0B3A" w14:textId="77777777" w:rsidR="007F257E" w:rsidRPr="005417E2" w:rsidRDefault="007F257E" w:rsidP="007F257E">
      <w:pPr>
        <w:keepNext/>
        <w:rPr>
          <w:i/>
          <w:iCs/>
          <w:u w:val="single"/>
          <w:lang w:eastAsia="ko-KR" w:bidi="he-IL"/>
        </w:rPr>
      </w:pPr>
      <w:r w:rsidRPr="005417E2">
        <w:rPr>
          <w:i/>
          <w:iCs/>
          <w:u w:val="single"/>
          <w:lang w:eastAsia="ko-KR" w:bidi="he-IL"/>
        </w:rPr>
        <w:t>Immuunvahendatud perikardi häired</w:t>
      </w:r>
    </w:p>
    <w:p w14:paraId="3DAE9A3F" w14:textId="77777777" w:rsidR="007F257E" w:rsidRPr="005417E2" w:rsidRDefault="007F257E" w:rsidP="007F257E">
      <w:pPr>
        <w:keepNext/>
        <w:rPr>
          <w:lang w:eastAsia="ko-KR" w:bidi="he-IL"/>
        </w:rPr>
      </w:pPr>
    </w:p>
    <w:p w14:paraId="6E60251F" w14:textId="77777777" w:rsidR="007F257E" w:rsidRPr="005417E2" w:rsidRDefault="007F257E" w:rsidP="007F257E">
      <w:pPr>
        <w:rPr>
          <w:lang w:eastAsia="ko-KR" w:bidi="he-IL"/>
        </w:rPr>
      </w:pPr>
      <w:r w:rsidRPr="005417E2">
        <w:rPr>
          <w:lang w:eastAsia="ko-KR" w:bidi="he-IL"/>
        </w:rPr>
        <w:t>Atesolizumabi kasutamisel on täheldatud perikardi häireid, sh perikardiit, perikardi efusioon ja südametamponaad, mis mõnel juhul lõppesid surmaga (vt lõik 4.8). Patsiente tuleb jälgida perikardi häirete kliiniliste nähtude ja sümptomite suhtes.</w:t>
      </w:r>
    </w:p>
    <w:p w14:paraId="797D05FA" w14:textId="77777777" w:rsidR="007F257E" w:rsidRPr="005417E2" w:rsidRDefault="007F257E" w:rsidP="007F257E">
      <w:pPr>
        <w:rPr>
          <w:lang w:eastAsia="ko-KR" w:bidi="he-IL"/>
        </w:rPr>
      </w:pPr>
    </w:p>
    <w:p w14:paraId="4C5B416E" w14:textId="77777777" w:rsidR="007F257E" w:rsidRPr="005417E2" w:rsidRDefault="007F257E" w:rsidP="007F257E">
      <w:pPr>
        <w:rPr>
          <w:lang w:eastAsia="ko-KR" w:bidi="he-IL"/>
        </w:rPr>
      </w:pPr>
      <w:r w:rsidRPr="005417E2">
        <w:rPr>
          <w:lang w:eastAsia="ko-KR" w:bidi="he-IL"/>
        </w:rPr>
        <w:t>Arvatava 1. raskusastme perikardiidi korral tuleb ravi atesolizumabiga katkestada ja kohe konsulteerida kardioloogiga, et koostöös alustada seisundi diagnoosimist vastavalt kehtivale ravijuhendile. Arvatavate ≥ 2. raskusastme häirete korral tuleb ravi atesolizumabiga lõpetada, alustada kohe ravi süsteemsete kortikosteroididega annuses, mis vastab 1…2 mg prednisoloonile või selle ekvivalendile kehakaalu kg kohta ööpäevas, ning kohe konsulteerida kardioloogiga, et koostöös alustada seisundi diagnoosimist vastavalt kehtivale ravijuhendile. Niipea kui perikardi häire diagnoos on tuvastatud, tuleb ≥ 2. raskusastme perikardi häirete korral ravi atesolizumabiga jäädavalt lõpetada (vt lõik 4.2).</w:t>
      </w:r>
    </w:p>
    <w:p w14:paraId="63E9EB4E" w14:textId="77777777" w:rsidR="007F257E" w:rsidRPr="005417E2" w:rsidRDefault="007F257E" w:rsidP="007F257E">
      <w:pPr>
        <w:rPr>
          <w:lang w:eastAsia="ko-KR" w:bidi="he-IL"/>
        </w:rPr>
      </w:pPr>
    </w:p>
    <w:p w14:paraId="1FF50114" w14:textId="77777777" w:rsidR="007F257E" w:rsidRPr="005417E2" w:rsidRDefault="007F257E" w:rsidP="007F257E">
      <w:pPr>
        <w:keepNext/>
        <w:rPr>
          <w:bCs/>
          <w:i/>
          <w:iCs/>
          <w:szCs w:val="22"/>
          <w:u w:val="single"/>
        </w:rPr>
      </w:pPr>
      <w:r w:rsidRPr="005417E2">
        <w:rPr>
          <w:bCs/>
          <w:i/>
          <w:iCs/>
          <w:szCs w:val="22"/>
          <w:u w:val="single"/>
        </w:rPr>
        <w:t>Hemofagotsütaarne lümfohistiotsütoos</w:t>
      </w:r>
    </w:p>
    <w:p w14:paraId="15372BC4" w14:textId="77777777" w:rsidR="007F257E" w:rsidRPr="005417E2" w:rsidRDefault="007F257E" w:rsidP="007F257E">
      <w:pPr>
        <w:keepNext/>
        <w:rPr>
          <w:szCs w:val="22"/>
        </w:rPr>
      </w:pPr>
    </w:p>
    <w:p w14:paraId="0096CD55" w14:textId="77777777" w:rsidR="007F257E" w:rsidRPr="005417E2" w:rsidRDefault="007F257E" w:rsidP="007F257E">
      <w:pPr>
        <w:rPr>
          <w:szCs w:val="22"/>
        </w:rPr>
      </w:pPr>
      <w:r w:rsidRPr="005417E2">
        <w:rPr>
          <w:bCs/>
          <w:szCs w:val="22"/>
        </w:rPr>
        <w:t>Atesolizumabi saavatel patsientidel on teatatud hemofagotsütaarsest lümfohistiotsütoosist</w:t>
      </w:r>
      <w:r w:rsidRPr="005417E2">
        <w:rPr>
          <w:szCs w:val="22"/>
        </w:rPr>
        <w:t xml:space="preserve"> (HLH), sealhulgas surmlõppega juhtudest (vt lõik 4.8). HLH võimalusega tuleb arvestada juhul, kui tsütokiinide vabanemise sündroomi ilmingud on atüüpilised või pikaajalised. Patsiente tuleb jälgida HLH kliiniliste nähtude ja sümptomite suhtes. HLH kahtluse korral tuleb ravi atesolizumabiga alaliselt lõpetada ning suunata patsient diagnoosi ja ravi täpsustamiseks erialaspetsialisti konsultatsioonile.</w:t>
      </w:r>
    </w:p>
    <w:p w14:paraId="344FE22A" w14:textId="77777777" w:rsidR="007F257E" w:rsidRPr="005417E2" w:rsidRDefault="007F257E" w:rsidP="007F257E">
      <w:pPr>
        <w:rPr>
          <w:lang w:eastAsia="ko-KR" w:bidi="he-IL"/>
        </w:rPr>
      </w:pPr>
    </w:p>
    <w:p w14:paraId="77A42625" w14:textId="77777777" w:rsidR="007F257E" w:rsidRPr="005417E2" w:rsidRDefault="007F257E" w:rsidP="007F257E">
      <w:pPr>
        <w:keepNext/>
        <w:keepLines/>
        <w:rPr>
          <w:i/>
          <w:iCs/>
          <w:szCs w:val="22"/>
          <w:u w:val="single"/>
          <w:lang w:eastAsia="ko-KR" w:bidi="he-IL"/>
        </w:rPr>
      </w:pPr>
      <w:r w:rsidRPr="005417E2">
        <w:rPr>
          <w:i/>
          <w:iCs/>
          <w:szCs w:val="22"/>
          <w:u w:val="single"/>
          <w:lang w:eastAsia="ko-KR" w:bidi="he-IL"/>
        </w:rPr>
        <w:t>Muud immuunvahendatud kõrvaltoimed</w:t>
      </w:r>
    </w:p>
    <w:p w14:paraId="6F584A51" w14:textId="77777777" w:rsidR="007F257E" w:rsidRPr="005417E2" w:rsidRDefault="007F257E" w:rsidP="007F257E">
      <w:pPr>
        <w:keepNext/>
        <w:keepLines/>
        <w:rPr>
          <w:szCs w:val="22"/>
          <w:lang w:eastAsia="ko-KR" w:bidi="he-IL"/>
        </w:rPr>
      </w:pPr>
    </w:p>
    <w:p w14:paraId="29280B2D" w14:textId="77777777" w:rsidR="007F257E" w:rsidRPr="005417E2" w:rsidRDefault="007F257E" w:rsidP="006B29B9">
      <w:pPr>
        <w:rPr>
          <w:szCs w:val="22"/>
          <w:lang w:eastAsia="ko-KR" w:bidi="he-IL"/>
        </w:rPr>
      </w:pPr>
      <w:r w:rsidRPr="005417E2">
        <w:rPr>
          <w:szCs w:val="22"/>
          <w:lang w:eastAsia="ko-KR" w:bidi="he-IL"/>
        </w:rPr>
        <w:t>Atesolizumabi toimemehhanismi arvestades võivad tekkida muud immuunvahendatud kõrvaltoimed, sealhulgas mittenakkuslik tsüstiit.</w:t>
      </w:r>
    </w:p>
    <w:p w14:paraId="004179AB" w14:textId="77777777" w:rsidR="007F257E" w:rsidRPr="005417E2" w:rsidRDefault="007F257E" w:rsidP="006B29B9">
      <w:pPr>
        <w:rPr>
          <w:szCs w:val="22"/>
          <w:lang w:eastAsia="ko-KR" w:bidi="he-IL"/>
        </w:rPr>
      </w:pPr>
    </w:p>
    <w:p w14:paraId="6AE55110" w14:textId="77777777" w:rsidR="007F257E" w:rsidRPr="005417E2" w:rsidRDefault="007F257E" w:rsidP="006B29B9">
      <w:pPr>
        <w:rPr>
          <w:szCs w:val="22"/>
          <w:lang w:eastAsia="ko-KR" w:bidi="he-IL"/>
        </w:rPr>
      </w:pPr>
      <w:r w:rsidRPr="005417E2">
        <w:rPr>
          <w:szCs w:val="22"/>
          <w:lang w:eastAsia="ko-KR" w:bidi="he-IL"/>
        </w:rPr>
        <w:t>Hinnake kõiki võimalikke immuunvahendatud kõrvaltoimeid, et välistada muud põhjused. Patsiente tuleb jälgida immuunvahendatud kõrvaltoimete nähtude ja sümptomite suhtes, ning kõrvaltoime raskuse alusel tuleb ravi muuta ja ravida kortikosteroididega vastavalt kliinilisele näidustusele (vt lõik 4.2 ja lõik 4.8).</w:t>
      </w:r>
    </w:p>
    <w:p w14:paraId="7A63B8A3" w14:textId="77777777" w:rsidR="007F257E" w:rsidRPr="005417E2" w:rsidRDefault="007F257E" w:rsidP="007F257E">
      <w:pPr>
        <w:rPr>
          <w:szCs w:val="22"/>
          <w:lang w:eastAsia="ko-KR" w:bidi="he-IL"/>
        </w:rPr>
      </w:pPr>
    </w:p>
    <w:p w14:paraId="5EAF4E1B" w14:textId="77777777" w:rsidR="007F257E" w:rsidRPr="005417E2" w:rsidRDefault="007F257E" w:rsidP="007F257E">
      <w:pPr>
        <w:keepNext/>
        <w:rPr>
          <w:szCs w:val="22"/>
          <w:u w:val="single"/>
          <w:lang w:eastAsia="zh-CN" w:bidi="he-IL"/>
        </w:rPr>
      </w:pPr>
      <w:r w:rsidRPr="005417E2">
        <w:rPr>
          <w:szCs w:val="22"/>
          <w:u w:val="single"/>
          <w:lang w:eastAsia="zh-CN" w:bidi="he-IL"/>
        </w:rPr>
        <w:t>Infusiooniga seotud reaktsioonid</w:t>
      </w:r>
    </w:p>
    <w:p w14:paraId="06545C9F" w14:textId="77777777" w:rsidR="007F257E" w:rsidRPr="005417E2" w:rsidRDefault="007F257E" w:rsidP="007F257E">
      <w:pPr>
        <w:keepNext/>
        <w:rPr>
          <w:szCs w:val="22"/>
          <w:u w:val="single"/>
          <w:lang w:eastAsia="zh-CN" w:bidi="he-IL"/>
        </w:rPr>
      </w:pPr>
    </w:p>
    <w:p w14:paraId="6D71E812" w14:textId="78C339F8" w:rsidR="007F257E" w:rsidRPr="005417E2" w:rsidDel="006A0249" w:rsidRDefault="007F257E" w:rsidP="007F257E">
      <w:pPr>
        <w:rPr>
          <w:del w:id="114" w:author="Author"/>
          <w:szCs w:val="22"/>
        </w:rPr>
      </w:pPr>
      <w:r w:rsidRPr="005417E2">
        <w:rPr>
          <w:szCs w:val="22"/>
        </w:rPr>
        <w:t>Atesolizumabi kasutamisel on täheldatud infusiooniga seotud reaktsioone</w:t>
      </w:r>
      <w:ins w:id="115" w:author="Author">
        <w:r w:rsidR="00332FA3" w:rsidRPr="005417E2">
          <w:rPr>
            <w:szCs w:val="22"/>
          </w:rPr>
          <w:t>, sh anafülaksiat</w:t>
        </w:r>
      </w:ins>
      <w:r w:rsidRPr="005417E2">
        <w:rPr>
          <w:szCs w:val="22"/>
        </w:rPr>
        <w:t xml:space="preserve"> (vt lõik 4.8).</w:t>
      </w:r>
      <w:ins w:id="116" w:author="Author">
        <w:r w:rsidR="006A0249" w:rsidRPr="005417E2">
          <w:rPr>
            <w:szCs w:val="22"/>
          </w:rPr>
          <w:t xml:space="preserve"> </w:t>
        </w:r>
      </w:ins>
    </w:p>
    <w:p w14:paraId="45E0F01A" w14:textId="77777777" w:rsidR="007F257E" w:rsidRPr="005417E2" w:rsidDel="006A0249" w:rsidRDefault="007F257E" w:rsidP="006A0249">
      <w:pPr>
        <w:rPr>
          <w:del w:id="117" w:author="Author"/>
          <w:szCs w:val="22"/>
        </w:rPr>
      </w:pPr>
    </w:p>
    <w:p w14:paraId="6167EF22" w14:textId="77777777" w:rsidR="007F257E" w:rsidRPr="005417E2" w:rsidRDefault="00DF5194" w:rsidP="007F257E">
      <w:pPr>
        <w:rPr>
          <w:szCs w:val="22"/>
        </w:rPr>
      </w:pPr>
      <w:r w:rsidRPr="005417E2">
        <w:rPr>
          <w:szCs w:val="22"/>
        </w:rPr>
        <w:t>Süstimisega seotud 1. või 2. raskusastmega reaktsioonide korral tuleb süstimise kiirust vähendada või süstimine katkestada</w:t>
      </w:r>
      <w:r w:rsidR="007F257E" w:rsidRPr="005417E2">
        <w:rPr>
          <w:szCs w:val="22"/>
        </w:rPr>
        <w:t xml:space="preserve">. Infusiooniga seotud 3. või 4. raskusastmega reaktsioonide korral tuleb ravi atesolizumabiga alaliselt lõpetada. Infusiooniga seotud 1. või 2. raskusastmega reaktsioonidega </w:t>
      </w:r>
      <w:r w:rsidR="007F257E" w:rsidRPr="005417E2">
        <w:rPr>
          <w:szCs w:val="22"/>
        </w:rPr>
        <w:lastRenderedPageBreak/>
        <w:t>patsiendid võivad ravi atesolizumabiga jätkata hoolika jälgimise tingimustes; kaaluda võib premedikatsiooni antipüreetikumi või antihistamiinidega.</w:t>
      </w:r>
    </w:p>
    <w:p w14:paraId="6B4DD573" w14:textId="77777777" w:rsidR="007F257E" w:rsidRPr="005417E2" w:rsidRDefault="007F257E" w:rsidP="007F257E">
      <w:pPr>
        <w:rPr>
          <w:szCs w:val="22"/>
          <w:u w:val="single"/>
          <w:lang w:eastAsia="zh-CN" w:bidi="he-IL"/>
        </w:rPr>
      </w:pPr>
    </w:p>
    <w:p w14:paraId="24027E69" w14:textId="77777777" w:rsidR="007F257E" w:rsidRPr="005417E2" w:rsidRDefault="007F257E" w:rsidP="007F257E">
      <w:pPr>
        <w:keepNext/>
        <w:rPr>
          <w:szCs w:val="22"/>
          <w:u w:val="single"/>
          <w:lang w:eastAsia="zh-CN" w:bidi="he-IL"/>
        </w:rPr>
      </w:pPr>
      <w:r w:rsidRPr="005417E2">
        <w:rPr>
          <w:szCs w:val="22"/>
          <w:u w:val="single"/>
          <w:lang w:eastAsia="zh-CN" w:bidi="he-IL"/>
        </w:rPr>
        <w:t>Haigusspetsiifilised ettevaatusabinõud</w:t>
      </w:r>
    </w:p>
    <w:p w14:paraId="0EB84FB3" w14:textId="77777777" w:rsidR="007F257E" w:rsidRPr="005417E2" w:rsidRDefault="007F257E" w:rsidP="007F257E">
      <w:pPr>
        <w:keepNext/>
        <w:rPr>
          <w:szCs w:val="22"/>
          <w:u w:val="single"/>
          <w:lang w:eastAsia="zh-CN" w:bidi="he-IL"/>
        </w:rPr>
      </w:pPr>
    </w:p>
    <w:p w14:paraId="4FD6396D" w14:textId="77777777" w:rsidR="007F257E" w:rsidRPr="005417E2" w:rsidRDefault="007F257E" w:rsidP="007F257E">
      <w:pPr>
        <w:keepNext/>
        <w:rPr>
          <w:szCs w:val="22"/>
          <w:u w:val="single"/>
          <w:lang w:eastAsia="zh-CN" w:bidi="he-IL"/>
        </w:rPr>
      </w:pPr>
      <w:r w:rsidRPr="005417E2">
        <w:rPr>
          <w:i/>
          <w:szCs w:val="22"/>
          <w:u w:val="single"/>
          <w:lang w:eastAsia="zh-CN" w:bidi="he-IL"/>
        </w:rPr>
        <w:t>Atesolizumabi kasutamine kombinatsioonis bevatsizumabi, paklitakseeli ja karboplatiiniga metastaatilise mittelamerakulise NSCLC korral</w:t>
      </w:r>
    </w:p>
    <w:p w14:paraId="6865FBAA" w14:textId="77777777" w:rsidR="007F257E" w:rsidRPr="005417E2" w:rsidRDefault="007F257E" w:rsidP="007F257E">
      <w:pPr>
        <w:keepNext/>
        <w:rPr>
          <w:szCs w:val="22"/>
          <w:lang w:eastAsia="zh-CN" w:bidi="he-IL"/>
        </w:rPr>
      </w:pPr>
    </w:p>
    <w:p w14:paraId="2B748645" w14:textId="77777777" w:rsidR="007F257E" w:rsidRPr="005417E2" w:rsidRDefault="007F257E" w:rsidP="007F257E">
      <w:pPr>
        <w:rPr>
          <w:szCs w:val="22"/>
        </w:rPr>
      </w:pPr>
      <w:r w:rsidRPr="005417E2">
        <w:rPr>
          <w:szCs w:val="22"/>
        </w:rPr>
        <w:t>Enne ravi alustamist peavad arstid hoolega hindama nelja ravimit – atesolizumabi, bevatsizumabi, paklitakseeli ja karboplatiini – sisaldava raviskeemi kombineeritud riske (vt lõik 4.8).</w:t>
      </w:r>
    </w:p>
    <w:p w14:paraId="304FD2EB" w14:textId="77777777" w:rsidR="007F257E" w:rsidRPr="005417E2" w:rsidRDefault="007F257E" w:rsidP="006B29B9">
      <w:pPr>
        <w:rPr>
          <w:i/>
          <w:szCs w:val="22"/>
          <w:u w:val="single"/>
          <w:lang w:eastAsia="zh-CN" w:bidi="he-IL"/>
        </w:rPr>
      </w:pPr>
    </w:p>
    <w:p w14:paraId="015B50A6" w14:textId="77777777" w:rsidR="007F257E" w:rsidRPr="005417E2" w:rsidRDefault="007F257E" w:rsidP="007F257E">
      <w:pPr>
        <w:keepNext/>
        <w:rPr>
          <w:szCs w:val="22"/>
          <w:u w:val="single"/>
          <w:lang w:eastAsia="zh-CN" w:bidi="he-IL"/>
        </w:rPr>
      </w:pPr>
      <w:r w:rsidRPr="005417E2">
        <w:rPr>
          <w:i/>
          <w:szCs w:val="22"/>
          <w:u w:val="single"/>
          <w:lang w:eastAsia="zh-CN" w:bidi="he-IL"/>
        </w:rPr>
        <w:t>Atesolizumabi kasutamine kombinatsioonis nab</w:t>
      </w:r>
      <w:r w:rsidRPr="005417E2">
        <w:rPr>
          <w:i/>
          <w:szCs w:val="22"/>
          <w:u w:val="single"/>
          <w:lang w:eastAsia="zh-CN" w:bidi="he-IL"/>
        </w:rPr>
        <w:noBreakHyphen/>
        <w:t>paklitakseeliga metastaatilise TNBC korral</w:t>
      </w:r>
    </w:p>
    <w:p w14:paraId="2731AA87" w14:textId="77777777" w:rsidR="007F257E" w:rsidRPr="005417E2" w:rsidRDefault="007F257E" w:rsidP="007F257E">
      <w:pPr>
        <w:keepNext/>
        <w:rPr>
          <w:szCs w:val="22"/>
          <w:lang w:eastAsia="zh-CN" w:bidi="he-IL"/>
        </w:rPr>
      </w:pPr>
    </w:p>
    <w:p w14:paraId="3767B5B1" w14:textId="77777777" w:rsidR="007F257E" w:rsidRPr="005417E2" w:rsidRDefault="007F257E" w:rsidP="007F257E">
      <w:pPr>
        <w:rPr>
          <w:szCs w:val="22"/>
        </w:rPr>
      </w:pPr>
      <w:r w:rsidRPr="005417E2">
        <w:rPr>
          <w:szCs w:val="22"/>
        </w:rPr>
        <w:t>Atesolizumabi ja nab</w:t>
      </w:r>
      <w:r w:rsidRPr="005417E2">
        <w:rPr>
          <w:szCs w:val="22"/>
        </w:rPr>
        <w:noBreakHyphen/>
        <w:t>paklitakseeliga ravi ajal tekkivad neutropeenia ja perifeersed neuropaatiad võivad olla nab</w:t>
      </w:r>
      <w:r w:rsidRPr="005417E2">
        <w:rPr>
          <w:szCs w:val="22"/>
        </w:rPr>
        <w:noBreakHyphen/>
        <w:t>paklitakseeliga ravi katkestamise järgselt pöörduvad. Ravimiga seotud spetsiifiliste ettevaatusabinõude ja vastunäidustuste kohta peavad arstid lugema nab</w:t>
      </w:r>
      <w:r w:rsidRPr="005417E2">
        <w:rPr>
          <w:szCs w:val="22"/>
        </w:rPr>
        <w:noBreakHyphen/>
        <w:t>paklitakseeli ravimi omaduste kokkuvõttest.</w:t>
      </w:r>
    </w:p>
    <w:p w14:paraId="20B21292" w14:textId="77777777" w:rsidR="007F257E" w:rsidRPr="005417E2" w:rsidRDefault="007F257E" w:rsidP="007F257E">
      <w:pPr>
        <w:rPr>
          <w:b/>
        </w:rPr>
      </w:pPr>
    </w:p>
    <w:p w14:paraId="6A7F1CF0" w14:textId="77777777" w:rsidR="007F257E" w:rsidRPr="005417E2" w:rsidRDefault="007F257E" w:rsidP="007F257E">
      <w:pPr>
        <w:keepNext/>
        <w:rPr>
          <w:i/>
          <w:u w:val="single"/>
        </w:rPr>
      </w:pPr>
      <w:r w:rsidRPr="005417E2">
        <w:rPr>
          <w:i/>
          <w:u w:val="single"/>
        </w:rPr>
        <w:t>Atesolizumabi kasutamine eelnevalt ravimata UC-ga patsientidel, kellele ravi tsisplatiiniga on sobimatu</w:t>
      </w:r>
    </w:p>
    <w:p w14:paraId="29862258" w14:textId="77777777" w:rsidR="007F257E" w:rsidRPr="005417E2" w:rsidRDefault="007F257E" w:rsidP="007F257E">
      <w:pPr>
        <w:keepNext/>
        <w:rPr>
          <w:u w:val="single"/>
        </w:rPr>
      </w:pPr>
    </w:p>
    <w:p w14:paraId="19E046D0" w14:textId="77777777" w:rsidR="007F257E" w:rsidRPr="005417E2" w:rsidRDefault="007F257E" w:rsidP="007F257E">
      <w:pPr>
        <w:rPr>
          <w:szCs w:val="22"/>
          <w:lang w:eastAsia="ko-KR" w:bidi="he-IL"/>
        </w:rPr>
      </w:pPr>
      <w:r w:rsidRPr="005417E2">
        <w:t xml:space="preserve">Uuringu IMvigor210 kohordi 1 populatsiooni ravieelsed ja prognostilised haigustunnused olid üldiselt võrreldavad patsientidega, kellele tsisplatiinravi peetakse sobimatuks, kuid sobilik on karboplatiini sisaldav kombineeritud keemiaravi. Puuduvad piisavad andmed patsientide alarühma kohta, kellele igasugune keemiaravi on sobimatu; seetõttu </w:t>
      </w:r>
      <w:r w:rsidRPr="005417E2">
        <w:rPr>
          <w:iCs/>
        </w:rPr>
        <w:t>peab atesolizumabi nendel patsientidel kasutama ettevaatusega pärast võimaliku riski ja kasu suhte hoolikat individuaalset hindamist.</w:t>
      </w:r>
    </w:p>
    <w:p w14:paraId="4C095FEB" w14:textId="77777777" w:rsidR="007F257E" w:rsidRPr="005417E2" w:rsidRDefault="007F257E" w:rsidP="007F257E">
      <w:pPr>
        <w:rPr>
          <w:iCs/>
        </w:rPr>
      </w:pPr>
    </w:p>
    <w:p w14:paraId="1EB1A9B8" w14:textId="77777777" w:rsidR="007F257E" w:rsidRPr="005417E2" w:rsidRDefault="007F257E" w:rsidP="007F257E">
      <w:pPr>
        <w:keepNext/>
        <w:keepLines/>
        <w:rPr>
          <w:i/>
          <w:szCs w:val="22"/>
          <w:u w:val="single"/>
          <w:lang w:eastAsia="zh-CN" w:bidi="he-IL"/>
        </w:rPr>
      </w:pPr>
      <w:r w:rsidRPr="005417E2">
        <w:rPr>
          <w:i/>
          <w:szCs w:val="22"/>
          <w:u w:val="single"/>
          <w:lang w:eastAsia="zh-CN" w:bidi="he-IL"/>
        </w:rPr>
        <w:t>Atesolizumabi kasutamine kombinatsioonis bevatsizumabi, paklitakseeli ja karboplatiiniga</w:t>
      </w:r>
    </w:p>
    <w:p w14:paraId="20C8A82D" w14:textId="77777777" w:rsidR="007F257E" w:rsidRPr="005417E2" w:rsidRDefault="007F257E" w:rsidP="007F257E">
      <w:pPr>
        <w:keepNext/>
        <w:keepLines/>
        <w:rPr>
          <w:szCs w:val="22"/>
          <w:u w:val="single"/>
          <w:lang w:eastAsia="zh-CN" w:bidi="he-IL"/>
        </w:rPr>
      </w:pPr>
    </w:p>
    <w:p w14:paraId="4CE87FE4" w14:textId="77777777" w:rsidR="007F257E" w:rsidRPr="005417E2" w:rsidRDefault="007F257E" w:rsidP="006B29B9">
      <w:pPr>
        <w:rPr>
          <w:iCs/>
          <w:szCs w:val="22"/>
        </w:rPr>
      </w:pPr>
      <w:r w:rsidRPr="005417E2">
        <w:rPr>
          <w:iCs/>
          <w:szCs w:val="22"/>
        </w:rPr>
        <w:t>Olulisest kliinilisest uuringust IMpower150 arvati välja NSCLC</w:t>
      </w:r>
      <w:r w:rsidRPr="005417E2">
        <w:rPr>
          <w:iCs/>
          <w:szCs w:val="22"/>
        </w:rPr>
        <w:noBreakHyphen/>
        <w:t>ga patsiendid, kellel esines kuvauuringul selge kasvaja infiltratsioon rindkere suurtesse veresoontesse või kopsukollete selge kavitatsioon, pärast mitmete surmaga lõppenud kopsuverejooksu juhtude ilmnemist, mis on bevatsizumab</w:t>
      </w:r>
      <w:r w:rsidRPr="005417E2">
        <w:rPr>
          <w:iCs/>
          <w:szCs w:val="22"/>
        </w:rPr>
        <w:noBreakHyphen/>
        <w:t>ravi teadaolev riskifaktor.</w:t>
      </w:r>
    </w:p>
    <w:p w14:paraId="0E7F3ADA" w14:textId="77777777" w:rsidR="007F257E" w:rsidRPr="005417E2" w:rsidRDefault="007F257E" w:rsidP="007F257E">
      <w:pPr>
        <w:rPr>
          <w:iCs/>
        </w:rPr>
      </w:pPr>
    </w:p>
    <w:p w14:paraId="42017BB0" w14:textId="77777777" w:rsidR="007F257E" w:rsidRPr="005417E2" w:rsidRDefault="007F257E" w:rsidP="007F257E">
      <w:pPr>
        <w:rPr>
          <w:iCs/>
        </w:rPr>
      </w:pPr>
      <w:r w:rsidRPr="005417E2">
        <w:rPr>
          <w:iCs/>
        </w:rPr>
        <w:t>Andmete puudumise tõttu peab atesolizumabi nendel patsientidel kasutama ettevaatusega pärast kasu ja riski suhte hoolikat hindamist iga patsiendi puhul.</w:t>
      </w:r>
    </w:p>
    <w:p w14:paraId="4DF2D525" w14:textId="77777777" w:rsidR="007F257E" w:rsidRPr="005417E2" w:rsidRDefault="007F257E" w:rsidP="007F257E">
      <w:pPr>
        <w:rPr>
          <w:iCs/>
        </w:rPr>
      </w:pPr>
    </w:p>
    <w:p w14:paraId="77E7CDD8" w14:textId="77777777" w:rsidR="007F257E" w:rsidRPr="005417E2" w:rsidRDefault="007F257E" w:rsidP="007F257E">
      <w:pPr>
        <w:keepNext/>
        <w:rPr>
          <w:i/>
          <w:u w:val="single"/>
        </w:rPr>
      </w:pPr>
      <w:r w:rsidRPr="005417E2">
        <w:rPr>
          <w:i/>
          <w:u w:val="single"/>
        </w:rPr>
        <w:t>Atesolizumabi kasutamine kombinatsioonis bevatsizumabi, paklitakseeli ja karboplatiiniga EGFR+ NSCLC</w:t>
      </w:r>
      <w:r w:rsidRPr="005417E2">
        <w:rPr>
          <w:i/>
          <w:u w:val="single"/>
        </w:rPr>
        <w:noBreakHyphen/>
        <w:t>ga patsientidel, kelle haigus on progresseerunud erlotiniibi+bevatsizumabi kasutamise ajal</w:t>
      </w:r>
    </w:p>
    <w:p w14:paraId="12D0DCC5" w14:textId="77777777" w:rsidR="007F257E" w:rsidRPr="005417E2" w:rsidRDefault="007F257E" w:rsidP="007F257E">
      <w:pPr>
        <w:keepNext/>
        <w:rPr>
          <w:u w:val="single"/>
        </w:rPr>
      </w:pPr>
    </w:p>
    <w:p w14:paraId="71B22A6F" w14:textId="77777777" w:rsidR="007F257E" w:rsidRPr="005417E2" w:rsidRDefault="007F257E" w:rsidP="007F257E">
      <w:r w:rsidRPr="005417E2">
        <w:t>Uuringus IMpower150 puuduvad andmed atesolizumabi efektiivsuse kohta kombinatsioonis bevatsizumabi, paklitakseeli ja karboplatiiniga EGFR+ patsientidel, kelle haigus on eelnevalt progresseerunud erlotiniibi+bevatsizumabi kasutamise ajal.</w:t>
      </w:r>
    </w:p>
    <w:p w14:paraId="5B12DF5B" w14:textId="77777777" w:rsidR="007F257E" w:rsidRPr="005417E2" w:rsidRDefault="007F257E" w:rsidP="007F257E">
      <w:pPr>
        <w:rPr>
          <w:szCs w:val="22"/>
        </w:rPr>
      </w:pPr>
    </w:p>
    <w:p w14:paraId="7E0F89C9" w14:textId="77777777" w:rsidR="007F257E" w:rsidRPr="005417E2" w:rsidRDefault="007F257E" w:rsidP="007F257E">
      <w:pPr>
        <w:keepNext/>
        <w:rPr>
          <w:i/>
          <w:u w:val="single"/>
        </w:rPr>
      </w:pPr>
      <w:r w:rsidRPr="005417E2">
        <w:rPr>
          <w:i/>
          <w:u w:val="single"/>
        </w:rPr>
        <w:t>Atesolizumabi kasutamine kombinatsioonis bevatsizumabiga HCC korral</w:t>
      </w:r>
    </w:p>
    <w:p w14:paraId="3525DB28" w14:textId="77777777" w:rsidR="007F257E" w:rsidRPr="005417E2" w:rsidRDefault="007F257E" w:rsidP="007F257E">
      <w:pPr>
        <w:keepNext/>
        <w:rPr>
          <w:i/>
        </w:rPr>
      </w:pPr>
    </w:p>
    <w:p w14:paraId="0855602E" w14:textId="77777777" w:rsidR="007F257E" w:rsidRPr="005417E2" w:rsidRDefault="007F257E" w:rsidP="007F257E">
      <w:pPr>
        <w:rPr>
          <w:iCs/>
          <w:color w:val="000000"/>
          <w:szCs w:val="22"/>
        </w:rPr>
      </w:pPr>
      <w:r w:rsidRPr="005417E2">
        <w:rPr>
          <w:iCs/>
          <w:color w:val="000000"/>
          <w:szCs w:val="22"/>
        </w:rPr>
        <w:t>Väga vähe andmeid on saadud atesolizumabi ja bevatsizumabi kombinatsiooniga ravitud HCC</w:t>
      </w:r>
      <w:r w:rsidRPr="005417E2">
        <w:rPr>
          <w:iCs/>
          <w:color w:val="000000"/>
          <w:szCs w:val="22"/>
        </w:rPr>
        <w:noBreakHyphen/>
        <w:t>ga patsientide kohta, kellel on Child</w:t>
      </w:r>
      <w:r w:rsidRPr="005417E2">
        <w:rPr>
          <w:iCs/>
          <w:color w:val="000000"/>
          <w:szCs w:val="22"/>
        </w:rPr>
        <w:noBreakHyphen/>
        <w:t>Pugh’ B maksahaigus, ning hetkel ei ole andmeid HCC</w:t>
      </w:r>
      <w:r w:rsidRPr="005417E2">
        <w:rPr>
          <w:iCs/>
          <w:color w:val="000000"/>
          <w:szCs w:val="22"/>
        </w:rPr>
        <w:noBreakHyphen/>
        <w:t>ga patsientide kohta, kellel on Child</w:t>
      </w:r>
      <w:r w:rsidRPr="005417E2">
        <w:rPr>
          <w:iCs/>
          <w:color w:val="000000"/>
          <w:szCs w:val="22"/>
        </w:rPr>
        <w:noBreakHyphen/>
        <w:t>Pugh’ C maksahaigus.</w:t>
      </w:r>
    </w:p>
    <w:p w14:paraId="4E578599" w14:textId="77777777" w:rsidR="007F257E" w:rsidRPr="005417E2" w:rsidRDefault="007F257E" w:rsidP="007F257E">
      <w:pPr>
        <w:rPr>
          <w:iCs/>
          <w:color w:val="000000"/>
          <w:szCs w:val="22"/>
        </w:rPr>
      </w:pPr>
    </w:p>
    <w:p w14:paraId="0EAD23F7" w14:textId="77777777" w:rsidR="007F257E" w:rsidRPr="005417E2" w:rsidRDefault="007F257E" w:rsidP="007F257E">
      <w:pPr>
        <w:rPr>
          <w:color w:val="000000"/>
          <w:szCs w:val="22"/>
        </w:rPr>
      </w:pPr>
      <w:r w:rsidRPr="005417E2">
        <w:rPr>
          <w:color w:val="000000"/>
          <w:szCs w:val="22"/>
        </w:rPr>
        <w:t xml:space="preserve">Bevatsizumabiga ravi saavatel patsientidel on suurenenud risk verejooksu tekkeks ning </w:t>
      </w:r>
      <w:r w:rsidRPr="005417E2">
        <w:rPr>
          <w:iCs/>
          <w:color w:val="000000"/>
          <w:szCs w:val="22"/>
        </w:rPr>
        <w:t>atesolizumabi ja bevatsizumabi kombinatsiooniga ravitud HCC-ga patsientidel on teatatud raske seedetrakti verejooksu juhtudest, sealhulgas surmlõppest. HCC</w:t>
      </w:r>
      <w:r w:rsidRPr="005417E2">
        <w:rPr>
          <w:iCs/>
          <w:color w:val="000000"/>
          <w:szCs w:val="22"/>
        </w:rPr>
        <w:noBreakHyphen/>
        <w:t>ga patsiendid peavad enne atesolizumabi ja bevatsizumabi kombinatsiooniga ravi alustamist läbima söögitoru veenilaiendite skriiningu ja järgneva ravi vastavalt kliinilisele ravipraktikale. Ravi bevatsizumabiga tuleb alaliselt lõpetada patsientidel, kellel tekib kombinatsioonravi kasutamisel 3. või 4. astme verejooks. Palun vt bevatsizumabi ravimi omaduste kokkuvõte.</w:t>
      </w:r>
    </w:p>
    <w:p w14:paraId="234964FE" w14:textId="77777777" w:rsidR="007F257E" w:rsidRPr="005417E2" w:rsidRDefault="007F257E" w:rsidP="007F257E">
      <w:pPr>
        <w:rPr>
          <w:color w:val="000000"/>
          <w:szCs w:val="22"/>
        </w:rPr>
      </w:pPr>
    </w:p>
    <w:p w14:paraId="51B428D5" w14:textId="77777777" w:rsidR="007F257E" w:rsidRPr="005417E2" w:rsidRDefault="007F257E" w:rsidP="007F257E">
      <w:pPr>
        <w:rPr>
          <w:iCs/>
          <w:color w:val="000000"/>
          <w:szCs w:val="22"/>
        </w:rPr>
      </w:pPr>
      <w:r w:rsidRPr="005417E2">
        <w:rPr>
          <w:iCs/>
          <w:color w:val="000000"/>
          <w:szCs w:val="22"/>
        </w:rPr>
        <w:t>Atesolizumabi ja bevatsizumabi kombinatsioonravi ajal võib tekkida melliitdiabeet. Arstid peavad kontrollima vere glükoosisisaldust enne atesolizumabi ja bevatsizumabi kombinatsioonravi alustamist ja perioodiliselt ravi ajal vastavalt kliinilisele vajadusele.</w:t>
      </w:r>
    </w:p>
    <w:p w14:paraId="078F54F0" w14:textId="77777777" w:rsidR="007F257E" w:rsidRPr="005417E2" w:rsidRDefault="007F257E" w:rsidP="007F257E">
      <w:pPr>
        <w:rPr>
          <w:szCs w:val="22"/>
        </w:rPr>
      </w:pPr>
    </w:p>
    <w:p w14:paraId="20BA41B2" w14:textId="77777777" w:rsidR="007F257E" w:rsidRPr="005417E2" w:rsidRDefault="007F257E" w:rsidP="007F257E">
      <w:pPr>
        <w:keepNext/>
        <w:rPr>
          <w:i/>
          <w:u w:val="single"/>
        </w:rPr>
      </w:pPr>
      <w:r w:rsidRPr="005417E2">
        <w:rPr>
          <w:i/>
          <w:u w:val="single"/>
        </w:rPr>
        <w:t>Atesolizumabi kasutamine monoteraapiana metastaatilise NSCLC esmavaliku raviks</w:t>
      </w:r>
    </w:p>
    <w:p w14:paraId="24772095" w14:textId="77777777" w:rsidR="007F257E" w:rsidRPr="005417E2" w:rsidRDefault="007F257E" w:rsidP="007F257E">
      <w:pPr>
        <w:keepNext/>
        <w:rPr>
          <w:i/>
        </w:rPr>
      </w:pPr>
    </w:p>
    <w:p w14:paraId="0929C295" w14:textId="77777777" w:rsidR="007F257E" w:rsidRPr="005417E2" w:rsidRDefault="007F257E" w:rsidP="007F257E">
      <w:pPr>
        <w:rPr>
          <w:iCs/>
          <w:color w:val="000000"/>
          <w:szCs w:val="22"/>
        </w:rPr>
      </w:pPr>
      <w:r w:rsidRPr="005417E2">
        <w:rPr>
          <w:iCs/>
          <w:color w:val="000000"/>
          <w:szCs w:val="22"/>
        </w:rPr>
        <w:t>Enne esmavaliku ravi alustamist monoteraapiana NSCLC</w:t>
      </w:r>
      <w:r w:rsidRPr="005417E2">
        <w:rPr>
          <w:iCs/>
          <w:color w:val="000000"/>
          <w:szCs w:val="22"/>
        </w:rPr>
        <w:noBreakHyphen/>
        <w:t>ga patsientidel peavad arstid arvestama atesolizumabi toime hilisema algusega. Atesolizumabi kasutamisel täheldati 2,5 kuu jooksul pärast randomiseerimist suuremat surmade arvu kui kemoteraapia puhul, millele järgnes atesolizumabi pikaajaline kasu elulemusele. Varajaste surmadega seotud spetsiifilisi tegureid ei õnnestunud kindlaks teha (vt lõik 5.1).</w:t>
      </w:r>
    </w:p>
    <w:p w14:paraId="221A886D" w14:textId="77777777" w:rsidR="007F257E" w:rsidRPr="005417E2" w:rsidRDefault="007F257E" w:rsidP="007F257E">
      <w:pPr>
        <w:rPr>
          <w:szCs w:val="22"/>
        </w:rPr>
      </w:pPr>
    </w:p>
    <w:p w14:paraId="6EF07D36" w14:textId="77777777" w:rsidR="007F257E" w:rsidRPr="005417E2" w:rsidRDefault="007F257E" w:rsidP="007F257E">
      <w:pPr>
        <w:keepNext/>
        <w:rPr>
          <w:szCs w:val="22"/>
          <w:u w:val="single"/>
          <w:lang w:eastAsia="zh-CN" w:bidi="he-IL"/>
        </w:rPr>
      </w:pPr>
      <w:r w:rsidRPr="005417E2">
        <w:rPr>
          <w:szCs w:val="22"/>
          <w:u w:val="single"/>
          <w:lang w:eastAsia="zh-CN" w:bidi="he-IL"/>
        </w:rPr>
        <w:t>Kliinilistest uuringutest välja jäetud patsiendid</w:t>
      </w:r>
    </w:p>
    <w:p w14:paraId="1B0062A0" w14:textId="77777777" w:rsidR="007F257E" w:rsidRPr="005417E2" w:rsidRDefault="007F257E" w:rsidP="007F257E">
      <w:pPr>
        <w:keepNext/>
        <w:rPr>
          <w:szCs w:val="22"/>
          <w:u w:val="single"/>
          <w:lang w:eastAsia="zh-CN" w:bidi="he-IL"/>
        </w:rPr>
      </w:pPr>
    </w:p>
    <w:p w14:paraId="78D45E13" w14:textId="77777777" w:rsidR="007F257E" w:rsidRPr="005417E2" w:rsidRDefault="007F257E" w:rsidP="007F257E">
      <w:pPr>
        <w:rPr>
          <w:iCs/>
          <w:szCs w:val="22"/>
        </w:rPr>
      </w:pPr>
      <w:r w:rsidRPr="005417E2">
        <w:rPr>
          <w:iCs/>
          <w:szCs w:val="22"/>
        </w:rPr>
        <w:t xml:space="preserve">Kliinilistest uuringutest jäeti välja järgmiste seisunditega patsiendid: anamneesis autoimmuunhaigus, anamneesis pneumoniit, aktiivsed ajumetastaasid, </w:t>
      </w:r>
      <w:r w:rsidR="00741277" w:rsidRPr="005417E2">
        <w:rPr>
          <w:iCs/>
          <w:szCs w:val="22"/>
        </w:rPr>
        <w:t>ECOG sooritusvõime skoor ≥ 2 (välja arvatud kaugelearenenud NSCLC</w:t>
      </w:r>
      <w:r w:rsidR="00741277" w:rsidRPr="005417E2">
        <w:rPr>
          <w:iCs/>
          <w:szCs w:val="22"/>
        </w:rPr>
        <w:noBreakHyphen/>
        <w:t xml:space="preserve">ga patsiendid, kellele plaatinapõhine ravi on sobimatu), </w:t>
      </w:r>
      <w:r w:rsidRPr="005417E2">
        <w:rPr>
          <w:iCs/>
          <w:szCs w:val="22"/>
        </w:rPr>
        <w:t>HIV, B</w:t>
      </w:r>
      <w:r w:rsidRPr="005417E2">
        <w:rPr>
          <w:iCs/>
          <w:szCs w:val="22"/>
        </w:rPr>
        <w:noBreakHyphen/>
        <w:t xml:space="preserve"> või C</w:t>
      </w:r>
      <w:r w:rsidRPr="005417E2">
        <w:rPr>
          <w:iCs/>
          <w:szCs w:val="22"/>
        </w:rPr>
        <w:noBreakHyphen/>
        <w:t xml:space="preserve">hepatiit (ilma HCC-ta patsientidel), oluline kardiovaskulaarne haigus ning ebapiisav hematoloogiline ja märklaudorgani funktsioon. Kliinilistest uuringutest jäeti välja patsiendid, kellele oli 28 päeva jooksul enne uuringusse kaasamist manustatud nõrgestatud elusvaktsiini, 4 nädala jooksul süsteemseid immunostimulaatoreid või 2 nädala jooksul süsteemseid immunosupressante, samuti patsiendid, kellele oli 2 nädala jooksul enne uuringuravi alustamist manustatud ravieesmärgil suukaudseid või intravenoosseid antibiootikume. </w:t>
      </w:r>
    </w:p>
    <w:p w14:paraId="062A09D3" w14:textId="77777777" w:rsidR="007F257E" w:rsidRPr="005417E2" w:rsidRDefault="007F257E" w:rsidP="007F257E">
      <w:pPr>
        <w:rPr>
          <w:ins w:id="118" w:author="Author"/>
          <w:szCs w:val="22"/>
          <w:lang w:eastAsia="ko-KR" w:bidi="he-IL"/>
        </w:rPr>
      </w:pPr>
    </w:p>
    <w:p w14:paraId="50A2D95C" w14:textId="77777777" w:rsidR="00332FA3" w:rsidRPr="005417E2" w:rsidRDefault="00332FA3" w:rsidP="00332FA3">
      <w:pPr>
        <w:keepNext/>
        <w:keepLines/>
        <w:rPr>
          <w:ins w:id="119" w:author="Author"/>
          <w:szCs w:val="22"/>
          <w:u w:val="single"/>
        </w:rPr>
      </w:pPr>
      <w:ins w:id="120" w:author="Author">
        <w:r w:rsidRPr="005417E2">
          <w:rPr>
            <w:u w:val="single"/>
          </w:rPr>
          <w:t>Teadaolevat toimet omavad abiained</w:t>
        </w:r>
      </w:ins>
    </w:p>
    <w:p w14:paraId="127990C4" w14:textId="77777777" w:rsidR="00332FA3" w:rsidRPr="005417E2" w:rsidRDefault="00332FA3" w:rsidP="00332FA3">
      <w:pPr>
        <w:keepNext/>
        <w:keepLines/>
        <w:rPr>
          <w:ins w:id="121" w:author="Author"/>
          <w:szCs w:val="22"/>
          <w:u w:val="single"/>
        </w:rPr>
      </w:pPr>
    </w:p>
    <w:p w14:paraId="14970BAD" w14:textId="36FB2E0F" w:rsidR="00332FA3" w:rsidRPr="005417E2" w:rsidRDefault="000007D3" w:rsidP="00332FA3">
      <w:pPr>
        <w:rPr>
          <w:ins w:id="122" w:author="Author"/>
        </w:rPr>
      </w:pPr>
      <w:ins w:id="123" w:author="Author">
        <w:r w:rsidRPr="005417E2">
          <w:t>R</w:t>
        </w:r>
        <w:del w:id="124" w:author="Author">
          <w:r w:rsidR="00332FA3" w:rsidRPr="005417E2" w:rsidDel="000007D3">
            <w:delText>See r</w:delText>
          </w:r>
        </w:del>
        <w:r w:rsidR="00332FA3" w:rsidRPr="005417E2">
          <w:t>avim sisaldab polüsorbaat 20. Üks Tecentriq</w:t>
        </w:r>
        <w:r w:rsidRPr="005417E2">
          <w:t>’</w:t>
        </w:r>
        <w:del w:id="125" w:author="Author">
          <w:r w:rsidR="00332FA3" w:rsidRPr="005417E2" w:rsidDel="000007D3">
            <w:delText>'</w:delText>
          </w:r>
        </w:del>
        <w:r w:rsidR="00B20193" w:rsidRPr="005417E2">
          <w:t>u</w:t>
        </w:r>
        <w:del w:id="126" w:author="Author">
          <w:r w:rsidR="00332FA3" w:rsidRPr="005417E2" w:rsidDel="00B20193">
            <w:delText>i</w:delText>
          </w:r>
        </w:del>
        <w:r w:rsidR="00332FA3" w:rsidRPr="005417E2">
          <w:t xml:space="preserve"> </w:t>
        </w:r>
        <w:r w:rsidR="00332FA3" w:rsidRPr="005417E2">
          <w:rPr>
            <w:color w:val="000000" w:themeColor="text1"/>
          </w:rPr>
          <w:t xml:space="preserve">1875 mg süstelahuse viaal </w:t>
        </w:r>
        <w:r w:rsidR="00332FA3" w:rsidRPr="005417E2">
          <w:t>sisaldab 9 mg polüsorbaat 20, mis vastab 0,</w:t>
        </w:r>
      </w:ins>
      <w:ins w:id="127" w:author="Estonian Affiliate" w:date="2025-07-20T19:39:00Z" w16du:dateUtc="2025-07-20T16:39:00Z">
        <w:r w:rsidR="003751D7">
          <w:t>6</w:t>
        </w:r>
      </w:ins>
      <w:ins w:id="128" w:author="Author">
        <w:r w:rsidR="00332FA3" w:rsidRPr="005417E2">
          <w:t> mg/ml</w:t>
        </w:r>
        <w:del w:id="129" w:author="Author2" w:date="2025-05-30T10:56:00Z" w16du:dateUtc="2025-05-30T07:56:00Z">
          <w:r w:rsidR="00332FA3" w:rsidRPr="005417E2" w:rsidDel="00BD0172">
            <w:delText>-</w:delText>
          </w:r>
        </w:del>
      </w:ins>
      <w:ins w:id="130" w:author="Author2" w:date="2025-05-30T10:56:00Z" w16du:dateUtc="2025-05-30T07:56:00Z">
        <w:r w:rsidR="00BD0172" w:rsidRPr="005417E2">
          <w:noBreakHyphen/>
        </w:r>
      </w:ins>
      <w:ins w:id="131" w:author="Author">
        <w:r w:rsidR="00332FA3" w:rsidRPr="005417E2">
          <w:t>le. Polüsorbaat 20 võib põhjustada allergilisi reaktsioone.</w:t>
        </w:r>
      </w:ins>
    </w:p>
    <w:p w14:paraId="12EC815B" w14:textId="77777777" w:rsidR="00332FA3" w:rsidRPr="005417E2" w:rsidRDefault="00332FA3" w:rsidP="00332FA3">
      <w:pPr>
        <w:rPr>
          <w:szCs w:val="22"/>
          <w:lang w:eastAsia="ko-KR" w:bidi="he-IL"/>
        </w:rPr>
      </w:pPr>
    </w:p>
    <w:p w14:paraId="15C78E24" w14:textId="77777777" w:rsidR="007F257E" w:rsidRPr="005417E2" w:rsidRDefault="007F257E" w:rsidP="007F257E">
      <w:pPr>
        <w:keepNext/>
        <w:rPr>
          <w:szCs w:val="22"/>
          <w:u w:val="single"/>
        </w:rPr>
      </w:pPr>
      <w:r w:rsidRPr="005417E2">
        <w:rPr>
          <w:szCs w:val="22"/>
          <w:u w:val="single"/>
        </w:rPr>
        <w:t>Patsiendi kaart</w:t>
      </w:r>
    </w:p>
    <w:p w14:paraId="23A4AE2E" w14:textId="77777777" w:rsidR="007F257E" w:rsidRPr="005417E2" w:rsidRDefault="007F257E" w:rsidP="007F257E">
      <w:pPr>
        <w:keepNext/>
        <w:rPr>
          <w:szCs w:val="22"/>
          <w:u w:val="single"/>
        </w:rPr>
      </w:pPr>
    </w:p>
    <w:p w14:paraId="7FBAEFE7" w14:textId="77777777" w:rsidR="007F257E" w:rsidRPr="005417E2" w:rsidRDefault="007F257E" w:rsidP="007F257E">
      <w:pPr>
        <w:rPr>
          <w:szCs w:val="22"/>
        </w:rPr>
      </w:pPr>
      <w:r w:rsidRPr="005417E2">
        <w:rPr>
          <w:szCs w:val="22"/>
        </w:rPr>
        <w:t>Raviarst peab patsiendiga arutama Tecentriq’u raviga seotud riske. Patsiendile antakse patsiendi kaart, mida tuleb endaga kogu aeg kaasas kanda.</w:t>
      </w:r>
    </w:p>
    <w:p w14:paraId="41925EEA" w14:textId="77777777" w:rsidR="007F257E" w:rsidRPr="005417E2" w:rsidRDefault="007F257E" w:rsidP="007F257E">
      <w:pPr>
        <w:outlineLvl w:val="0"/>
      </w:pPr>
    </w:p>
    <w:p w14:paraId="2750035D" w14:textId="77777777" w:rsidR="007F257E" w:rsidRPr="005417E2" w:rsidRDefault="007F257E" w:rsidP="007F257E">
      <w:pPr>
        <w:keepNext/>
        <w:ind w:left="567" w:hanging="567"/>
        <w:outlineLvl w:val="0"/>
      </w:pPr>
      <w:r w:rsidRPr="005417E2">
        <w:rPr>
          <w:b/>
        </w:rPr>
        <w:t>4.5</w:t>
      </w:r>
      <w:r w:rsidRPr="005417E2">
        <w:rPr>
          <w:b/>
        </w:rPr>
        <w:tab/>
        <w:t>Koostoimed teiste ravimitega ja muud koostoimed</w:t>
      </w:r>
    </w:p>
    <w:p w14:paraId="439DBDC8" w14:textId="77777777" w:rsidR="007F257E" w:rsidRPr="005417E2" w:rsidRDefault="007F257E" w:rsidP="007F257E">
      <w:pPr>
        <w:keepNext/>
      </w:pPr>
    </w:p>
    <w:p w14:paraId="158687F0" w14:textId="77777777" w:rsidR="007F257E" w:rsidRPr="005417E2" w:rsidRDefault="007F257E" w:rsidP="007F257E">
      <w:r w:rsidRPr="005417E2">
        <w:t>Atesolizumabiga ei ole nõuetekohaseid farmakokineetiliste koostoimete uuringuid läbi viidud. Kuna atesolizumab elimineeritakse vereringest katabolismi teel, ei ole metaboolseid koostoimeid oodata.</w:t>
      </w:r>
    </w:p>
    <w:p w14:paraId="6519B357" w14:textId="77777777" w:rsidR="007F257E" w:rsidRPr="005417E2" w:rsidRDefault="007F257E" w:rsidP="007F257E"/>
    <w:p w14:paraId="2601F071" w14:textId="77777777" w:rsidR="007F257E" w:rsidRPr="005417E2" w:rsidRDefault="007F257E" w:rsidP="006B29B9">
      <w:r w:rsidRPr="005417E2">
        <w:t>Enne atesolizumabiga ravi alustamist tuleb vältida süsteemsete kortikosteroidide või immunosupressantide kasutamist, sest need võivad mõjutada atesolizumabi farmakodünaamilist toimet ja efektiivsust. Kuid süsteemseid kortikosteroide või teisi immunosupressante võib kasutada immuunvahendatud kõrvaltoimete raviks pärast atesolizumab</w:t>
      </w:r>
      <w:r w:rsidRPr="005417E2">
        <w:noBreakHyphen/>
        <w:t>ravi alustamist (vt lõik 4.4).</w:t>
      </w:r>
    </w:p>
    <w:p w14:paraId="3371DEBE" w14:textId="77777777" w:rsidR="007F257E" w:rsidRPr="005417E2" w:rsidRDefault="007F257E" w:rsidP="007F257E"/>
    <w:p w14:paraId="327AE1A3" w14:textId="77777777" w:rsidR="007F257E" w:rsidRPr="005417E2" w:rsidRDefault="007F257E" w:rsidP="007F257E">
      <w:pPr>
        <w:keepNext/>
        <w:ind w:left="567" w:hanging="567"/>
        <w:outlineLvl w:val="0"/>
      </w:pPr>
      <w:r w:rsidRPr="005417E2">
        <w:rPr>
          <w:b/>
        </w:rPr>
        <w:t>4.6</w:t>
      </w:r>
      <w:r w:rsidRPr="005417E2">
        <w:rPr>
          <w:b/>
        </w:rPr>
        <w:tab/>
        <w:t>Fertiilsus, rasedus ja imetamine</w:t>
      </w:r>
    </w:p>
    <w:p w14:paraId="2F2EF00D" w14:textId="77777777" w:rsidR="007F257E" w:rsidRPr="005417E2" w:rsidRDefault="007F257E" w:rsidP="007F257E">
      <w:pPr>
        <w:keepNext/>
      </w:pPr>
    </w:p>
    <w:p w14:paraId="36BBE14A" w14:textId="77777777" w:rsidR="007F257E" w:rsidRPr="005417E2" w:rsidRDefault="007F257E" w:rsidP="007F257E">
      <w:pPr>
        <w:keepNext/>
        <w:rPr>
          <w:u w:val="single"/>
        </w:rPr>
      </w:pPr>
      <w:r w:rsidRPr="005417E2">
        <w:rPr>
          <w:u w:val="single"/>
        </w:rPr>
        <w:t>Rasestumisvõimelised naised</w:t>
      </w:r>
    </w:p>
    <w:p w14:paraId="60BEA10F" w14:textId="77777777" w:rsidR="007F257E" w:rsidRPr="005417E2" w:rsidRDefault="007F257E" w:rsidP="007F257E">
      <w:pPr>
        <w:keepNext/>
        <w:rPr>
          <w:u w:val="single"/>
        </w:rPr>
      </w:pPr>
    </w:p>
    <w:p w14:paraId="0C3599BD" w14:textId="77777777" w:rsidR="007F257E" w:rsidRPr="005417E2" w:rsidRDefault="007F257E" w:rsidP="007F257E">
      <w:r w:rsidRPr="005417E2">
        <w:t>Rasestumisvõimelised naised peavad kasutama efektiivseid rasestumisvastaseid vahendeid atesolizumab</w:t>
      </w:r>
      <w:r w:rsidRPr="005417E2">
        <w:noBreakHyphen/>
        <w:t>ravi ajal ja 5 kuud pärast ravi lõppu.</w:t>
      </w:r>
    </w:p>
    <w:p w14:paraId="7F57A09A" w14:textId="77777777" w:rsidR="007F257E" w:rsidRPr="005417E2" w:rsidRDefault="007F257E" w:rsidP="007F257E"/>
    <w:p w14:paraId="5FB935F2" w14:textId="77777777" w:rsidR="007F257E" w:rsidRPr="005417E2" w:rsidRDefault="007F257E" w:rsidP="007F257E">
      <w:pPr>
        <w:keepNext/>
        <w:rPr>
          <w:u w:val="single"/>
        </w:rPr>
      </w:pPr>
      <w:r w:rsidRPr="005417E2">
        <w:rPr>
          <w:u w:val="single"/>
        </w:rPr>
        <w:t>Rasedus</w:t>
      </w:r>
    </w:p>
    <w:p w14:paraId="5F576472" w14:textId="77777777" w:rsidR="007F257E" w:rsidRPr="005417E2" w:rsidRDefault="007F257E" w:rsidP="007F257E">
      <w:pPr>
        <w:keepNext/>
        <w:rPr>
          <w:u w:val="single"/>
        </w:rPr>
      </w:pPr>
    </w:p>
    <w:p w14:paraId="36B559F5" w14:textId="77777777" w:rsidR="007F257E" w:rsidRPr="005417E2" w:rsidRDefault="007F257E" w:rsidP="007F257E">
      <w:r w:rsidRPr="005417E2">
        <w:t>Atesolizumabi kasutamise kohta rasedatel andmed puuduvad. Atesolizumabiga ei ole arengu</w:t>
      </w:r>
      <w:r w:rsidRPr="005417E2">
        <w:noBreakHyphen/>
        <w:t xml:space="preserve"> ega reproduktsiooniuuringuid läbi viidud. Loomkatsed on näidanud, et PD</w:t>
      </w:r>
      <w:r w:rsidRPr="005417E2">
        <w:noBreakHyphen/>
        <w:t>L1/PD</w:t>
      </w:r>
      <w:r w:rsidRPr="005417E2">
        <w:noBreakHyphen/>
        <w:t xml:space="preserve">1 raja inhibeerimine hiire tiinuse mudelites võib viia areneva loote immuunvahendatud äratõukeni, mis lõpeb loote </w:t>
      </w:r>
      <w:r w:rsidRPr="005417E2">
        <w:lastRenderedPageBreak/>
        <w:t>surmaga (vt lõik 5.3). Need tulemused näitavad ravimi toimemehhanismil põhinevat võimalikku riski, et atesolizumabi manustamine raseduse ajal võib põhjustada lootekahjustust, sh abortide või surnultsündide esinemissageduse suurenemist.</w:t>
      </w:r>
    </w:p>
    <w:p w14:paraId="6648DF19" w14:textId="77777777" w:rsidR="007F257E" w:rsidRPr="005417E2" w:rsidRDefault="007F257E" w:rsidP="007F257E"/>
    <w:p w14:paraId="14A3ACC8" w14:textId="77777777" w:rsidR="007F257E" w:rsidRPr="005417E2" w:rsidRDefault="007F257E" w:rsidP="007F257E">
      <w:r w:rsidRPr="005417E2">
        <w:t>Inimese immunoglobuliin G1 (IgG1) läbib teadaolevalt platsentaarbarjääri ja atesolizumab on IgG1; seetõttu võib atesolizumab üle kanduda emalt lootele.</w:t>
      </w:r>
    </w:p>
    <w:p w14:paraId="6628414E" w14:textId="77777777" w:rsidR="007F257E" w:rsidRPr="005417E2" w:rsidRDefault="007F257E" w:rsidP="007F257E"/>
    <w:p w14:paraId="315E4692" w14:textId="77777777" w:rsidR="007F257E" w:rsidRPr="005417E2" w:rsidRDefault="007F257E" w:rsidP="007F257E">
      <w:r w:rsidRPr="005417E2">
        <w:t>Atesolizumabi ei tohi raseduse ajal kasutada, välja arvatud juhul, kui naise kliiniline seisund vajab ravi atesolizumabiga.</w:t>
      </w:r>
    </w:p>
    <w:p w14:paraId="08C624D6" w14:textId="77777777" w:rsidR="007F257E" w:rsidRPr="005417E2" w:rsidRDefault="007F257E" w:rsidP="007F257E"/>
    <w:p w14:paraId="347FD865" w14:textId="77777777" w:rsidR="007F257E" w:rsidRPr="005417E2" w:rsidRDefault="007F257E" w:rsidP="007F257E">
      <w:pPr>
        <w:keepNext/>
        <w:rPr>
          <w:u w:val="single"/>
        </w:rPr>
      </w:pPr>
      <w:r w:rsidRPr="005417E2">
        <w:rPr>
          <w:u w:val="single"/>
        </w:rPr>
        <w:t>Imetamine</w:t>
      </w:r>
    </w:p>
    <w:p w14:paraId="279D6C71" w14:textId="77777777" w:rsidR="007F257E" w:rsidRPr="005417E2" w:rsidRDefault="007F257E" w:rsidP="007F257E">
      <w:pPr>
        <w:keepNext/>
        <w:rPr>
          <w:u w:val="single"/>
        </w:rPr>
      </w:pPr>
    </w:p>
    <w:p w14:paraId="5D55E50B" w14:textId="77777777" w:rsidR="007F257E" w:rsidRPr="005417E2" w:rsidRDefault="007F257E" w:rsidP="007F257E">
      <w:r w:rsidRPr="005417E2">
        <w:t>Ei ole teada, kas atesolizumab eritub rinnapiima. Atesolizumab on monoklonaalne antikeha, mille puhul on oodata sisaldust ternespiimas ja järgnevat väikest sisaldust rinnapiimas. Ei saa välistada riski vastsündinutele/imikutele. Tuleb teha otsus, kas lõpetada rinnaga toitmine või ravi Tecentriq’uga, võttes arvesse imetamise kasu lapsele ja ravi kasu naisele.</w:t>
      </w:r>
    </w:p>
    <w:p w14:paraId="4340C777" w14:textId="77777777" w:rsidR="007F257E" w:rsidRPr="005417E2" w:rsidRDefault="007F257E" w:rsidP="007F257E"/>
    <w:p w14:paraId="2730EC5C" w14:textId="77777777" w:rsidR="007F257E" w:rsidRPr="005417E2" w:rsidRDefault="007F257E" w:rsidP="007F257E">
      <w:pPr>
        <w:keepNext/>
        <w:rPr>
          <w:u w:val="single"/>
        </w:rPr>
      </w:pPr>
      <w:r w:rsidRPr="005417E2">
        <w:rPr>
          <w:u w:val="single"/>
        </w:rPr>
        <w:t>Fertiilsus</w:t>
      </w:r>
    </w:p>
    <w:p w14:paraId="1AE84DE1" w14:textId="77777777" w:rsidR="007F257E" w:rsidRPr="005417E2" w:rsidRDefault="007F257E" w:rsidP="007F257E">
      <w:pPr>
        <w:keepNext/>
        <w:rPr>
          <w:u w:val="single"/>
        </w:rPr>
      </w:pPr>
    </w:p>
    <w:p w14:paraId="5D007D04" w14:textId="77777777" w:rsidR="007F257E" w:rsidRPr="005417E2" w:rsidRDefault="007F257E" w:rsidP="007F257E">
      <w:r w:rsidRPr="005417E2">
        <w:t>Atesolizumabi võimaliku toime kohta fertiilsusele kliinilised andmed puuduvad. Atesolizumabiga ei ole reproduktsiooni</w:t>
      </w:r>
      <w:r w:rsidRPr="005417E2">
        <w:noBreakHyphen/>
        <w:t xml:space="preserve"> ja arengutoksilisuse uuringuid läbi viidud, kuid 26</w:t>
      </w:r>
      <w:r w:rsidRPr="005417E2">
        <w:noBreakHyphen/>
        <w:t>nädalase korduvtoksilisuse uuringu põhjal oli atesolizumabil toime menstruaaltsüklitele hinnanguliste AUC väärtuste juures, mis olid ligikaudu 6 korda suuremad väärtustest, mis saavutatakse soovitatava annuse kasutamisel, ning see toime oli pöörduv (vt lõik 5.3). Puudus mõju meeste reproduktiivorganitele.</w:t>
      </w:r>
    </w:p>
    <w:p w14:paraId="76C8D8D8" w14:textId="77777777" w:rsidR="007F257E" w:rsidRPr="005417E2" w:rsidRDefault="007F257E" w:rsidP="007F257E"/>
    <w:p w14:paraId="1233C0DF" w14:textId="77777777" w:rsidR="007F257E" w:rsidRPr="005417E2" w:rsidRDefault="007F257E" w:rsidP="007F257E">
      <w:pPr>
        <w:keepNext/>
        <w:ind w:left="567" w:hanging="567"/>
        <w:outlineLvl w:val="0"/>
      </w:pPr>
      <w:r w:rsidRPr="005417E2">
        <w:rPr>
          <w:b/>
        </w:rPr>
        <w:t>4.7</w:t>
      </w:r>
      <w:r w:rsidRPr="005417E2">
        <w:rPr>
          <w:b/>
        </w:rPr>
        <w:tab/>
        <w:t>Toime reaktsioonikiirusele</w:t>
      </w:r>
    </w:p>
    <w:p w14:paraId="667ADBCA" w14:textId="77777777" w:rsidR="007F257E" w:rsidRPr="005417E2" w:rsidRDefault="007F257E" w:rsidP="007F257E">
      <w:pPr>
        <w:keepNext/>
      </w:pPr>
    </w:p>
    <w:p w14:paraId="124EB7BE" w14:textId="77777777" w:rsidR="007F257E" w:rsidRPr="005417E2" w:rsidRDefault="007F257E" w:rsidP="007F257E">
      <w:r w:rsidRPr="005417E2">
        <w:t>Tecentriq mõjutab kergelt autojuhtimise ja masinate käsitsemise võimet. Väsimusega patsientidel on soovitatav mitte juhtida autot ega töötada masinatega kuni sümptomite taandumiseni (vt lõik 4.8).</w:t>
      </w:r>
    </w:p>
    <w:p w14:paraId="70EBA1F4" w14:textId="77777777" w:rsidR="007F257E" w:rsidRPr="005417E2" w:rsidRDefault="007F257E" w:rsidP="007F257E"/>
    <w:p w14:paraId="1AB0F4BF" w14:textId="77777777" w:rsidR="007F257E" w:rsidRPr="005417E2" w:rsidRDefault="007F257E" w:rsidP="007F257E">
      <w:pPr>
        <w:keepNext/>
        <w:ind w:left="567" w:hanging="567"/>
        <w:outlineLvl w:val="0"/>
        <w:rPr>
          <w:b/>
        </w:rPr>
      </w:pPr>
      <w:r w:rsidRPr="005417E2">
        <w:rPr>
          <w:b/>
        </w:rPr>
        <w:t>4.8</w:t>
      </w:r>
      <w:r w:rsidRPr="005417E2">
        <w:rPr>
          <w:b/>
        </w:rPr>
        <w:tab/>
        <w:t>Kõrvaltoimed</w:t>
      </w:r>
    </w:p>
    <w:p w14:paraId="11A9F478" w14:textId="77777777" w:rsidR="007F257E" w:rsidRPr="005417E2" w:rsidRDefault="007F257E" w:rsidP="007F257E">
      <w:pPr>
        <w:keepNext/>
        <w:autoSpaceDE w:val="0"/>
        <w:autoSpaceDN w:val="0"/>
        <w:adjustRightInd w:val="0"/>
        <w:jc w:val="both"/>
      </w:pPr>
    </w:p>
    <w:p w14:paraId="40145219" w14:textId="77777777" w:rsidR="007F257E" w:rsidRPr="005417E2" w:rsidRDefault="007F257E" w:rsidP="007F257E">
      <w:pPr>
        <w:keepNext/>
        <w:autoSpaceDE w:val="0"/>
        <w:autoSpaceDN w:val="0"/>
        <w:adjustRightInd w:val="0"/>
        <w:jc w:val="both"/>
        <w:rPr>
          <w:u w:val="single"/>
        </w:rPr>
      </w:pPr>
      <w:r w:rsidRPr="005417E2">
        <w:rPr>
          <w:u w:val="single"/>
        </w:rPr>
        <w:t>Ohutusandmete kokkuvõte</w:t>
      </w:r>
    </w:p>
    <w:p w14:paraId="669E4CE4" w14:textId="77777777" w:rsidR="007F257E" w:rsidRPr="005417E2" w:rsidRDefault="007F257E" w:rsidP="007F257E">
      <w:pPr>
        <w:keepNext/>
        <w:autoSpaceDE w:val="0"/>
        <w:autoSpaceDN w:val="0"/>
        <w:adjustRightInd w:val="0"/>
        <w:jc w:val="both"/>
      </w:pPr>
    </w:p>
    <w:p w14:paraId="61F8AF6D" w14:textId="7CDB68F3" w:rsidR="007F257E" w:rsidRPr="005417E2" w:rsidRDefault="00DF5194" w:rsidP="007F257E">
      <w:r w:rsidRPr="005417E2">
        <w:t xml:space="preserve">Atesolizumabi ohutus monoteraapiana põhineb koondandmetel, mis saadi </w:t>
      </w:r>
      <w:r w:rsidR="00741277" w:rsidRPr="005417E2">
        <w:t>5039</w:t>
      </w:r>
      <w:r w:rsidRPr="005417E2">
        <w:noBreakHyphen/>
        <w:t>lt erinevat tüüpi kasvajatega patsiendilt, kellele manustati atesolizumabi intravenoosselt, ning 247</w:t>
      </w:r>
      <w:r w:rsidRPr="005417E2">
        <w:noBreakHyphen/>
        <w:t>lt NSCLC</w:t>
      </w:r>
      <w:r w:rsidRPr="005417E2">
        <w:noBreakHyphen/>
        <w:t>ga patsiendilt, kellele manustati atesolizumabi subkutaanselt</w:t>
      </w:r>
      <w:r w:rsidR="007F257E" w:rsidRPr="005417E2">
        <w:t>. Kõige sagedasemad kõrvaltoimed (&gt; 10%) olid väsimus (</w:t>
      </w:r>
      <w:r w:rsidR="00741277" w:rsidRPr="005417E2">
        <w:t>29,3</w:t>
      </w:r>
      <w:r w:rsidR="007F257E" w:rsidRPr="005417E2">
        <w:t>%), söögiisu vähenemine (</w:t>
      </w:r>
      <w:r w:rsidR="00741277" w:rsidRPr="005417E2">
        <w:t>20,1</w:t>
      </w:r>
      <w:r w:rsidR="007F257E" w:rsidRPr="005417E2">
        <w:t>%), lööve (</w:t>
      </w:r>
      <w:r w:rsidR="00741277" w:rsidRPr="005417E2">
        <w:t>19,7</w:t>
      </w:r>
      <w:r w:rsidR="007F257E" w:rsidRPr="005417E2">
        <w:t>%), iiveldus (</w:t>
      </w:r>
      <w:r w:rsidR="00741277" w:rsidRPr="005417E2">
        <w:t>18,8</w:t>
      </w:r>
      <w:r w:rsidR="007F257E" w:rsidRPr="005417E2">
        <w:t xml:space="preserve">%), </w:t>
      </w:r>
      <w:r w:rsidR="00741277" w:rsidRPr="005417E2">
        <w:t xml:space="preserve">köha (18,2%), </w:t>
      </w:r>
      <w:r w:rsidR="007F257E" w:rsidRPr="005417E2">
        <w:t>kõhulahtisus (</w:t>
      </w:r>
      <w:r w:rsidR="00741277" w:rsidRPr="005417E2">
        <w:t>18,1</w:t>
      </w:r>
      <w:r w:rsidR="007F257E" w:rsidRPr="005417E2">
        <w:t>%), püreksia (</w:t>
      </w:r>
      <w:r w:rsidR="00741277" w:rsidRPr="005417E2">
        <w:t>17,9</w:t>
      </w:r>
      <w:r w:rsidR="007F257E" w:rsidRPr="005417E2">
        <w:t xml:space="preserve">%), </w:t>
      </w:r>
      <w:r w:rsidR="00741277" w:rsidRPr="005417E2">
        <w:t xml:space="preserve">hingeldus (16,6%), </w:t>
      </w:r>
      <w:r w:rsidR="007F257E" w:rsidRPr="005417E2">
        <w:t>liigesevalu (</w:t>
      </w:r>
      <w:r w:rsidR="00741277" w:rsidRPr="005417E2">
        <w:t>16,2</w:t>
      </w:r>
      <w:r w:rsidR="007F257E" w:rsidRPr="005417E2">
        <w:t>%), sügelus (</w:t>
      </w:r>
      <w:r w:rsidR="00741277" w:rsidRPr="005417E2">
        <w:t>13,3</w:t>
      </w:r>
      <w:r w:rsidR="007F257E" w:rsidRPr="005417E2">
        <w:t>%), asteenia (</w:t>
      </w:r>
      <w:r w:rsidR="00741277" w:rsidRPr="005417E2">
        <w:t>13</w:t>
      </w:r>
      <w:r w:rsidR="007F257E" w:rsidRPr="005417E2">
        <w:t>%), seljavalu (</w:t>
      </w:r>
      <w:r w:rsidR="00741277" w:rsidRPr="005417E2">
        <w:t>12,2</w:t>
      </w:r>
      <w:r w:rsidR="007F257E" w:rsidRPr="005417E2">
        <w:t>%), oksendamine (</w:t>
      </w:r>
      <w:r w:rsidR="00741277" w:rsidRPr="005417E2">
        <w:t>11,7</w:t>
      </w:r>
      <w:r w:rsidR="007F257E" w:rsidRPr="005417E2">
        <w:t>%), kuseteede infektsioon (11%) ja peavalu (</w:t>
      </w:r>
      <w:r w:rsidR="00741277" w:rsidRPr="005417E2">
        <w:t>10,2</w:t>
      </w:r>
      <w:r w:rsidR="007F257E" w:rsidRPr="005417E2">
        <w:t>%).</w:t>
      </w:r>
    </w:p>
    <w:p w14:paraId="1C6ED851" w14:textId="77777777" w:rsidR="007F257E" w:rsidRPr="005417E2" w:rsidRDefault="007F257E" w:rsidP="007F257E"/>
    <w:p w14:paraId="636D6E98" w14:textId="77777777" w:rsidR="007F257E" w:rsidRPr="005417E2" w:rsidRDefault="00DF5194" w:rsidP="007F257E">
      <w:r w:rsidRPr="005417E2">
        <w:t>Intravenoosse atesolizumabi</w:t>
      </w:r>
      <w:r w:rsidR="007F257E" w:rsidRPr="005417E2">
        <w:t xml:space="preserve"> ohutust kombinatsioonis teiste ravimitega on hinnatud 4535</w:t>
      </w:r>
      <w:r w:rsidR="007F257E" w:rsidRPr="005417E2">
        <w:noBreakHyphen/>
        <w:t>l patsiendil erinevate kasvajatüüpide puhul. Kõige sagedasemad kõrvaltoimed (≥ 20%) olid aneemia (36,8%), neutropeenia (36,6%), iiveldus (35,5%), väsimus (33,1%), alopeetsia (28,1%), lööve (27,8%), kõhulahtisus (27,6%), trombotsütopeenia (27,1%), kõhukinnisus (25,8%), söögiisu vähenemine (24,7%) ja perifeerne neuropaatia (24,4%).</w:t>
      </w:r>
    </w:p>
    <w:p w14:paraId="7838AEE2" w14:textId="77777777" w:rsidR="00DF5194" w:rsidRPr="005417E2" w:rsidRDefault="00DF5194" w:rsidP="00DF5194">
      <w:pPr>
        <w:rPr>
          <w:lang w:eastAsia="zh-CN"/>
        </w:rPr>
      </w:pPr>
    </w:p>
    <w:p w14:paraId="319A02FF" w14:textId="77777777" w:rsidR="00DF5194" w:rsidRPr="005417E2" w:rsidRDefault="00DF5194" w:rsidP="00DF5194">
      <w:pPr>
        <w:rPr>
          <w:szCs w:val="22"/>
        </w:rPr>
      </w:pPr>
      <w:r w:rsidRPr="005417E2">
        <w:rPr>
          <w:szCs w:val="22"/>
        </w:rPr>
        <w:t xml:space="preserve">Tecentriq’u süstelahuse ohutusprofiil oli üldiselt sarnane intravenoosse ravimvormi puhul teadaoleva ohutusprofiiliga; täiendavaks kõrvaltoimeks oli süstekoha reaktsioon (4,5% subkutaanse Tecentriq’u rühmas </w:t>
      </w:r>
      <w:r w:rsidRPr="005417E2">
        <w:rPr>
          <w:i/>
          <w:iCs/>
          <w:szCs w:val="22"/>
        </w:rPr>
        <w:t>vs.</w:t>
      </w:r>
      <w:r w:rsidRPr="005417E2">
        <w:rPr>
          <w:szCs w:val="22"/>
        </w:rPr>
        <w:t xml:space="preserve"> 0% intravenoosse atesolizumabi rühmas).</w:t>
      </w:r>
    </w:p>
    <w:p w14:paraId="7C71C3E1" w14:textId="77777777" w:rsidR="007F257E" w:rsidRPr="005417E2" w:rsidRDefault="007F257E" w:rsidP="007F257E">
      <w:pPr>
        <w:rPr>
          <w:lang w:eastAsia="zh-CN"/>
        </w:rPr>
      </w:pPr>
    </w:p>
    <w:p w14:paraId="33748760" w14:textId="77777777" w:rsidR="007F257E" w:rsidRPr="005417E2" w:rsidRDefault="007F257E" w:rsidP="007F257E">
      <w:pPr>
        <w:keepNext/>
        <w:rPr>
          <w:i/>
          <w:u w:val="single"/>
        </w:rPr>
      </w:pPr>
      <w:r w:rsidRPr="005417E2">
        <w:rPr>
          <w:i/>
          <w:u w:val="single"/>
        </w:rPr>
        <w:t>Atesolizumabi kasutamine NSCLC adjuvantravina</w:t>
      </w:r>
    </w:p>
    <w:p w14:paraId="187A3270" w14:textId="77777777" w:rsidR="007F257E" w:rsidRPr="005417E2" w:rsidRDefault="007F257E" w:rsidP="007F257E">
      <w:pPr>
        <w:keepNext/>
        <w:rPr>
          <w:rFonts w:ascii="Times" w:hAnsi="Times"/>
          <w:color w:val="000000"/>
          <w:szCs w:val="22"/>
          <w:lang w:eastAsia="en-US"/>
        </w:rPr>
      </w:pPr>
    </w:p>
    <w:p w14:paraId="22EDADE2" w14:textId="77777777" w:rsidR="007F257E" w:rsidRPr="005417E2" w:rsidRDefault="007F257E" w:rsidP="007F257E">
      <w:pPr>
        <w:rPr>
          <w:color w:val="000000"/>
          <w:szCs w:val="22"/>
          <w:lang w:eastAsia="en-US"/>
        </w:rPr>
      </w:pPr>
      <w:r w:rsidRPr="005417E2">
        <w:rPr>
          <w:color w:val="000000"/>
          <w:szCs w:val="22"/>
          <w:lang w:eastAsia="en-US"/>
        </w:rPr>
        <w:t>Atesolizumabi ohutusprofiil adjuvantravina mitteväikerakk</w:t>
      </w:r>
      <w:r w:rsidRPr="005417E2">
        <w:rPr>
          <w:color w:val="000000"/>
          <w:szCs w:val="22"/>
          <w:lang w:eastAsia="en-US"/>
        </w:rPr>
        <w:noBreakHyphen/>
        <w:t xml:space="preserve">kopsuvähiga (NSCLC) patsientide populatsioonis (IMpower010) oli üldiselt kooskõlas üldises monoteraapia koondpopulatsioonis täheldatud ohutusprofiiliga kaugelearenenud haiguse korral. Siiski oli uuringus IMpower010 </w:t>
      </w:r>
      <w:r w:rsidRPr="005417E2">
        <w:rPr>
          <w:color w:val="000000"/>
          <w:szCs w:val="22"/>
          <w:lang w:eastAsia="en-US"/>
        </w:rPr>
        <w:lastRenderedPageBreak/>
        <w:t>immuunvahendatud kõrvaltoimete esinemissagedus atesolizumabi rühmas 51,7%, võrreldes 38,4%</w:t>
      </w:r>
      <w:r w:rsidRPr="005417E2">
        <w:rPr>
          <w:color w:val="000000"/>
          <w:szCs w:val="22"/>
          <w:lang w:eastAsia="en-US"/>
        </w:rPr>
        <w:noBreakHyphen/>
        <w:t>ga monoteraapia koondpopulatsioonis kaugelearenenud haiguse korral. Uusi immuunvahendatud kõrvaltoimeid adjuvantravi korral ei tuvastatud.</w:t>
      </w:r>
    </w:p>
    <w:p w14:paraId="13347D9D" w14:textId="77777777" w:rsidR="007F257E" w:rsidRPr="005417E2" w:rsidRDefault="007F257E" w:rsidP="007F257E">
      <w:pPr>
        <w:rPr>
          <w:i/>
        </w:rPr>
      </w:pPr>
    </w:p>
    <w:p w14:paraId="5FC3A096" w14:textId="77777777" w:rsidR="007F257E" w:rsidRPr="005417E2" w:rsidRDefault="007F257E" w:rsidP="007F257E">
      <w:pPr>
        <w:keepNext/>
        <w:rPr>
          <w:i/>
          <w:u w:val="single"/>
        </w:rPr>
      </w:pPr>
      <w:r w:rsidRPr="005417E2">
        <w:rPr>
          <w:i/>
          <w:u w:val="single"/>
        </w:rPr>
        <w:t>Atesolizumabi kasutamine kombinatsioonis bevatsizumabi, paklitakseeli ja karboplatiiniga</w:t>
      </w:r>
    </w:p>
    <w:p w14:paraId="6EF48F4E" w14:textId="77777777" w:rsidR="007F257E" w:rsidRPr="005417E2" w:rsidRDefault="007F257E" w:rsidP="007F257E">
      <w:pPr>
        <w:keepNext/>
        <w:rPr>
          <w:u w:val="single"/>
        </w:rPr>
      </w:pPr>
    </w:p>
    <w:p w14:paraId="372A83FF" w14:textId="77777777" w:rsidR="007F257E" w:rsidRPr="005417E2" w:rsidRDefault="007F257E" w:rsidP="007F257E">
      <w:r w:rsidRPr="005417E2">
        <w:t xml:space="preserve">NSCLC esmavaliku ravi uuringus (IMpower150) täheldati kõrvaltoimete üldist suuremat esinemissagedust neljast ravimist (atesolizumab, bevatsizumab, paklitakseel ja karboplatiin) koosneva raviskeemi kasutamisel võrreldes atesolizumabi, paklitakseeli ja karboplatiiniga, sh 3. ja 4. raskusastme juhud (63,6% </w:t>
      </w:r>
      <w:r w:rsidRPr="005417E2">
        <w:rPr>
          <w:i/>
        </w:rPr>
        <w:t>vs.</w:t>
      </w:r>
      <w:r w:rsidRPr="005417E2">
        <w:t xml:space="preserve"> 57,5%), 5. raskusastme juhud (6,1% </w:t>
      </w:r>
      <w:r w:rsidRPr="005417E2">
        <w:rPr>
          <w:i/>
        </w:rPr>
        <w:t>vs.</w:t>
      </w:r>
      <w:r w:rsidRPr="005417E2">
        <w:t xml:space="preserve"> 2,5%), atesolizumabiga seoses erilist huvi pakkuvad kõrvaltoimed (52,4% </w:t>
      </w:r>
      <w:r w:rsidRPr="005417E2">
        <w:rPr>
          <w:i/>
        </w:rPr>
        <w:t>vs.</w:t>
      </w:r>
      <w:r w:rsidRPr="005417E2">
        <w:t xml:space="preserve"> 48,0%), samuti mis tahes uuringuravi katkestamiseni viinud kõrvaltoimed (33,8% </w:t>
      </w:r>
      <w:r w:rsidRPr="005417E2">
        <w:rPr>
          <w:i/>
        </w:rPr>
        <w:t>vs.</w:t>
      </w:r>
      <w:r w:rsidRPr="005417E2">
        <w:t xml:space="preserve"> 13,3%). Iiveldus, kõhulahtisus, stomatiit, väsimus, palavik, limaskestapõletik, söögiisu vähenemine, kaalulangus, hüpertensioon ja proteinuuria olid kõrvaltoimed, millest teatati sagedamini (≥5% erinevus) patsientidel, kes said atesolizumabi kombinatsioonis bevatsizumabi, paklitakseeli ja karboplatiiniga. Muud kliiniliselt olulised kõrvaltoimed, millest teatati sagedamini atesolizumabi, bevatsizumabi, paklitakseeli ja karboplatiini rühmas, olid ninaverejooks, veriköha, tserebrovaskulaarne sündmus, kaasa arvatud surmaga lõppenud juhud.</w:t>
      </w:r>
    </w:p>
    <w:p w14:paraId="75168D66" w14:textId="77777777" w:rsidR="007F257E" w:rsidRPr="005417E2" w:rsidRDefault="007F257E" w:rsidP="007F257E">
      <w:pPr>
        <w:rPr>
          <w:lang w:eastAsia="zh-CN"/>
        </w:rPr>
      </w:pPr>
    </w:p>
    <w:p w14:paraId="7D3B71FF" w14:textId="77777777" w:rsidR="007F257E" w:rsidRPr="005417E2" w:rsidRDefault="007F257E" w:rsidP="007F257E">
      <w:r w:rsidRPr="005417E2">
        <w:rPr>
          <w:lang w:eastAsia="zh-CN"/>
        </w:rPr>
        <w:t>Lisateave tõsiste kõrvaltoimete kohta on toodud lõigus 4.4.</w:t>
      </w:r>
    </w:p>
    <w:p w14:paraId="6C912BDC" w14:textId="77777777" w:rsidR="007F257E" w:rsidRPr="005417E2" w:rsidRDefault="007F257E" w:rsidP="007F257E">
      <w:pPr>
        <w:rPr>
          <w:strike/>
        </w:rPr>
      </w:pPr>
    </w:p>
    <w:p w14:paraId="184C8A3D" w14:textId="77777777" w:rsidR="007F257E" w:rsidRPr="005417E2" w:rsidRDefault="007F257E" w:rsidP="007F257E">
      <w:pPr>
        <w:keepNext/>
        <w:rPr>
          <w:szCs w:val="22"/>
          <w:u w:val="single"/>
        </w:rPr>
      </w:pPr>
      <w:r w:rsidRPr="005417E2">
        <w:rPr>
          <w:szCs w:val="22"/>
          <w:u w:val="single"/>
        </w:rPr>
        <w:t>Kõrvaltoimete loetelu tabelina</w:t>
      </w:r>
    </w:p>
    <w:p w14:paraId="4B600E9E" w14:textId="77777777" w:rsidR="007F257E" w:rsidRPr="005417E2" w:rsidRDefault="007F257E" w:rsidP="007F257E">
      <w:pPr>
        <w:keepNext/>
        <w:rPr>
          <w:szCs w:val="22"/>
          <w:u w:val="single"/>
        </w:rPr>
      </w:pPr>
    </w:p>
    <w:p w14:paraId="3F1D8FAD" w14:textId="77777777" w:rsidR="007F257E" w:rsidRPr="005417E2" w:rsidRDefault="007F257E" w:rsidP="007F257E">
      <w:r w:rsidRPr="005417E2">
        <w:t xml:space="preserve">Tabelis 3 on atesolizumabi </w:t>
      </w:r>
      <w:r w:rsidR="00DF5194" w:rsidRPr="005417E2">
        <w:t xml:space="preserve">(intravenoosne ja subkutaanne) </w:t>
      </w:r>
      <w:r w:rsidRPr="005417E2">
        <w:t>manustamisel monoteraapiana ja osana kombinatsioonravist täheldatud kõrvaltoimed loetletud MedDRA organsüsteemi klassi ja esinemissageduse kategooriate järgi. Atesolizumabi või keemiaravimite eraldi kasutamisel teadaolevalt esinevad kõrvaltoimed võivad ilmneda ka nende ravimite kombineeritud kasutamisel, isegi kui neid kõrvaltoimeid ei ole kirjeldatud kombinatsioonravi kliinilistes uuringutes. Kasutatud on järgmisi esinemissageduse kategooriaid: väga sage (≥ 1/10), sage (≥ 1/100 kuni &lt; 1/10), aeg-ajalt (≥ 1/1000 kuni &lt; 1/100), harv (≥ 1/10 000 kuni &lt; 1/1000), väga harv (&lt; 1/10 000), teadmata (ei saa hinnata olemasolevate andmete alusel). Igas esinemissageduse grupis on kõrvaltoimed toodud tõsiduse vähenemise järjekorras.</w:t>
      </w:r>
    </w:p>
    <w:p w14:paraId="6C1DB63D" w14:textId="77777777" w:rsidR="007F257E" w:rsidRPr="005417E2" w:rsidRDefault="007F257E" w:rsidP="007F257E">
      <w:pPr>
        <w:spacing w:line="240" w:lineRule="exact"/>
        <w:rPr>
          <w:b/>
        </w:rPr>
      </w:pPr>
    </w:p>
    <w:p w14:paraId="4AE52C8F" w14:textId="77777777" w:rsidR="007F257E" w:rsidRPr="005417E2" w:rsidRDefault="007F257E" w:rsidP="007F257E">
      <w:pPr>
        <w:keepNext/>
        <w:keepLines/>
        <w:rPr>
          <w:b/>
        </w:rPr>
      </w:pPr>
      <w:r w:rsidRPr="005417E2">
        <w:rPr>
          <w:b/>
        </w:rPr>
        <w:lastRenderedPageBreak/>
        <w:t>Tabel 3: Atesolizumabiga ravitud patsientidel esinenud kõrvaltoimete kokkuvõte</w:t>
      </w:r>
    </w:p>
    <w:p w14:paraId="54EB4117" w14:textId="77777777" w:rsidR="007F257E" w:rsidRPr="005417E2" w:rsidRDefault="007F257E" w:rsidP="007F257E">
      <w:pPr>
        <w:keepNext/>
        <w:keepLines/>
        <w:spacing w:line="220" w:lineRule="exact"/>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5824"/>
        <w:gridCol w:w="2148"/>
      </w:tblGrid>
      <w:tr w:rsidR="007F257E" w:rsidRPr="005417E2" w14:paraId="2C7E173F" w14:textId="77777777" w:rsidTr="00451EDB">
        <w:trPr>
          <w:trHeight w:val="312"/>
          <w:tblHeader/>
        </w:trPr>
        <w:tc>
          <w:tcPr>
            <w:tcW w:w="3814" w:type="pct"/>
            <w:gridSpan w:val="2"/>
          </w:tcPr>
          <w:p w14:paraId="602CF2B5" w14:textId="77777777" w:rsidR="007F257E" w:rsidRPr="005417E2" w:rsidRDefault="007F257E" w:rsidP="002C272C">
            <w:pPr>
              <w:keepNext/>
              <w:keepLines/>
              <w:spacing w:line="240" w:lineRule="exact"/>
              <w:jc w:val="center"/>
              <w:rPr>
                <w:b/>
                <w:szCs w:val="22"/>
                <w:lang w:eastAsia="zh-CN"/>
              </w:rPr>
            </w:pPr>
            <w:r w:rsidRPr="005417E2">
              <w:rPr>
                <w:b/>
                <w:szCs w:val="22"/>
                <w:lang w:eastAsia="zh-CN"/>
              </w:rPr>
              <w:t>Atesolizumabi monoteraapia</w:t>
            </w:r>
          </w:p>
        </w:tc>
        <w:tc>
          <w:tcPr>
            <w:tcW w:w="1186" w:type="pct"/>
          </w:tcPr>
          <w:p w14:paraId="3768046A" w14:textId="77777777" w:rsidR="007F257E" w:rsidRPr="005417E2" w:rsidRDefault="007F257E" w:rsidP="002C272C">
            <w:pPr>
              <w:keepNext/>
              <w:keepLines/>
              <w:spacing w:line="240" w:lineRule="exact"/>
              <w:jc w:val="center"/>
              <w:rPr>
                <w:b/>
                <w:szCs w:val="22"/>
                <w:lang w:eastAsia="zh-CN"/>
              </w:rPr>
            </w:pPr>
            <w:r w:rsidRPr="005417E2">
              <w:rPr>
                <w:b/>
                <w:szCs w:val="22"/>
                <w:lang w:eastAsia="zh-CN"/>
              </w:rPr>
              <w:t>Atesolizumab osana kombinatsioonravist</w:t>
            </w:r>
          </w:p>
        </w:tc>
      </w:tr>
      <w:tr w:rsidR="007F257E" w:rsidRPr="005417E2" w14:paraId="6FDCA661" w14:textId="77777777" w:rsidTr="002C272C">
        <w:trPr>
          <w:trHeight w:val="312"/>
        </w:trPr>
        <w:tc>
          <w:tcPr>
            <w:tcW w:w="5000" w:type="pct"/>
            <w:gridSpan w:val="3"/>
          </w:tcPr>
          <w:p w14:paraId="7C4EA353" w14:textId="77777777" w:rsidR="007F257E" w:rsidRPr="005417E2" w:rsidRDefault="007F257E" w:rsidP="002C272C">
            <w:pPr>
              <w:keepNext/>
              <w:keepLines/>
              <w:spacing w:line="240" w:lineRule="exact"/>
              <w:rPr>
                <w:b/>
                <w:szCs w:val="22"/>
                <w:lang w:eastAsia="zh-CN"/>
              </w:rPr>
            </w:pPr>
            <w:r w:rsidRPr="005417E2">
              <w:rPr>
                <w:b/>
                <w:szCs w:val="22"/>
                <w:lang w:eastAsia="zh-CN"/>
              </w:rPr>
              <w:t>Infektsioonid ja infestatsioonid</w:t>
            </w:r>
          </w:p>
        </w:tc>
      </w:tr>
      <w:tr w:rsidR="007F257E" w:rsidRPr="005417E2" w14:paraId="7A65875C" w14:textId="77777777" w:rsidTr="00451EDB">
        <w:trPr>
          <w:trHeight w:val="303"/>
        </w:trPr>
        <w:tc>
          <w:tcPr>
            <w:tcW w:w="598" w:type="pct"/>
          </w:tcPr>
          <w:p w14:paraId="7EE7C18F"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Väga sage</w:t>
            </w:r>
          </w:p>
        </w:tc>
        <w:tc>
          <w:tcPr>
            <w:tcW w:w="3216" w:type="pct"/>
          </w:tcPr>
          <w:p w14:paraId="1BF98190"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kuseteede infektsioon</w:t>
            </w:r>
            <w:r w:rsidRPr="005417E2">
              <w:rPr>
                <w:rFonts w:eastAsia="MS Mincho"/>
                <w:szCs w:val="22"/>
                <w:vertAlign w:val="superscript"/>
              </w:rPr>
              <w:t>a</w:t>
            </w:r>
          </w:p>
        </w:tc>
        <w:tc>
          <w:tcPr>
            <w:tcW w:w="1186" w:type="pct"/>
          </w:tcPr>
          <w:p w14:paraId="4DEC3978"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kopsuinfektsioon</w:t>
            </w:r>
            <w:r w:rsidRPr="005417E2">
              <w:rPr>
                <w:rFonts w:eastAsia="MS Mincho"/>
                <w:szCs w:val="22"/>
                <w:vertAlign w:val="superscript"/>
              </w:rPr>
              <w:t>b</w:t>
            </w:r>
          </w:p>
        </w:tc>
      </w:tr>
      <w:tr w:rsidR="007F257E" w:rsidRPr="005417E2" w14:paraId="33D0E815" w14:textId="77777777" w:rsidTr="00451EDB">
        <w:trPr>
          <w:trHeight w:val="303"/>
        </w:trPr>
        <w:tc>
          <w:tcPr>
            <w:tcW w:w="598" w:type="pct"/>
          </w:tcPr>
          <w:p w14:paraId="2406BB4D"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Sage</w:t>
            </w:r>
          </w:p>
        </w:tc>
        <w:tc>
          <w:tcPr>
            <w:tcW w:w="3216" w:type="pct"/>
          </w:tcPr>
          <w:p w14:paraId="314C3B96" w14:textId="77777777" w:rsidR="007F257E" w:rsidRPr="005417E2" w:rsidRDefault="007F257E" w:rsidP="002C272C">
            <w:pPr>
              <w:keepNext/>
              <w:keepLines/>
              <w:spacing w:after="170" w:line="240" w:lineRule="exact"/>
              <w:rPr>
                <w:szCs w:val="22"/>
                <w:lang w:eastAsia="zh-CN"/>
              </w:rPr>
            </w:pPr>
          </w:p>
        </w:tc>
        <w:tc>
          <w:tcPr>
            <w:tcW w:w="1186" w:type="pct"/>
          </w:tcPr>
          <w:p w14:paraId="5496AF53" w14:textId="77777777" w:rsidR="007F257E" w:rsidRPr="005417E2" w:rsidRDefault="007F257E" w:rsidP="002C272C">
            <w:pPr>
              <w:keepNext/>
              <w:keepLines/>
              <w:spacing w:after="170" w:line="240" w:lineRule="exact"/>
              <w:rPr>
                <w:szCs w:val="22"/>
                <w:lang w:eastAsia="zh-CN"/>
              </w:rPr>
            </w:pPr>
            <w:r w:rsidRPr="005417E2">
              <w:rPr>
                <w:szCs w:val="22"/>
                <w:lang w:eastAsia="zh-CN"/>
              </w:rPr>
              <w:t>sepsis</w:t>
            </w:r>
            <w:r w:rsidRPr="005417E2">
              <w:rPr>
                <w:szCs w:val="22"/>
                <w:vertAlign w:val="superscript"/>
                <w:lang w:eastAsia="zh-CN"/>
              </w:rPr>
              <w:t>aj</w:t>
            </w:r>
          </w:p>
        </w:tc>
      </w:tr>
      <w:tr w:rsidR="007F257E" w:rsidRPr="005417E2" w14:paraId="7B605AA4" w14:textId="77777777" w:rsidTr="00451EDB">
        <w:tc>
          <w:tcPr>
            <w:tcW w:w="3814" w:type="pct"/>
            <w:gridSpan w:val="2"/>
          </w:tcPr>
          <w:p w14:paraId="70643ACD" w14:textId="77777777" w:rsidR="007F257E" w:rsidRPr="005417E2" w:rsidRDefault="007F257E" w:rsidP="002C272C">
            <w:pPr>
              <w:keepNext/>
              <w:keepLines/>
              <w:spacing w:line="240" w:lineRule="exact"/>
              <w:rPr>
                <w:szCs w:val="22"/>
              </w:rPr>
            </w:pPr>
            <w:r w:rsidRPr="005417E2">
              <w:rPr>
                <w:rFonts w:eastAsia="MS Mincho"/>
                <w:b/>
                <w:szCs w:val="22"/>
              </w:rPr>
              <w:t>Vere ja lümfisüsteemi häired</w:t>
            </w:r>
          </w:p>
        </w:tc>
        <w:tc>
          <w:tcPr>
            <w:tcW w:w="1186" w:type="pct"/>
          </w:tcPr>
          <w:p w14:paraId="5030CE1F" w14:textId="77777777" w:rsidR="007F257E" w:rsidRPr="005417E2" w:rsidRDefault="007F257E" w:rsidP="002C272C">
            <w:pPr>
              <w:keepNext/>
              <w:keepLines/>
              <w:spacing w:line="240" w:lineRule="exact"/>
              <w:rPr>
                <w:rFonts w:eastAsia="MS Mincho"/>
                <w:b/>
                <w:szCs w:val="22"/>
              </w:rPr>
            </w:pPr>
          </w:p>
        </w:tc>
      </w:tr>
      <w:tr w:rsidR="007F257E" w:rsidRPr="005417E2" w14:paraId="26F5803B" w14:textId="77777777" w:rsidTr="00451EDB">
        <w:tc>
          <w:tcPr>
            <w:tcW w:w="598" w:type="pct"/>
          </w:tcPr>
          <w:p w14:paraId="3A824E8C" w14:textId="77777777" w:rsidR="007F257E" w:rsidRPr="005417E2" w:rsidRDefault="007F257E" w:rsidP="002C272C">
            <w:pPr>
              <w:keepNext/>
              <w:keepLines/>
              <w:spacing w:after="170" w:line="240" w:lineRule="exact"/>
              <w:rPr>
                <w:szCs w:val="22"/>
              </w:rPr>
            </w:pPr>
            <w:r w:rsidRPr="005417E2">
              <w:rPr>
                <w:szCs w:val="22"/>
              </w:rPr>
              <w:t>Väga sage</w:t>
            </w:r>
          </w:p>
        </w:tc>
        <w:tc>
          <w:tcPr>
            <w:tcW w:w="3216" w:type="pct"/>
          </w:tcPr>
          <w:p w14:paraId="340C2C33" w14:textId="77777777" w:rsidR="007F257E" w:rsidRPr="005417E2" w:rsidRDefault="007F257E" w:rsidP="002C272C">
            <w:pPr>
              <w:keepNext/>
              <w:keepLines/>
              <w:spacing w:after="170" w:line="240" w:lineRule="exact"/>
              <w:rPr>
                <w:rFonts w:eastAsia="MS Mincho"/>
                <w:szCs w:val="22"/>
                <w:vertAlign w:val="superscript"/>
              </w:rPr>
            </w:pPr>
          </w:p>
        </w:tc>
        <w:tc>
          <w:tcPr>
            <w:tcW w:w="1186" w:type="pct"/>
          </w:tcPr>
          <w:p w14:paraId="5208641D"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aneemia, trombotsütopeenia</w:t>
            </w:r>
            <w:r w:rsidRPr="005417E2">
              <w:rPr>
                <w:rFonts w:eastAsia="MS Mincho"/>
                <w:szCs w:val="22"/>
                <w:vertAlign w:val="superscript"/>
              </w:rPr>
              <w:t>d</w:t>
            </w:r>
            <w:r w:rsidRPr="005417E2">
              <w:rPr>
                <w:rFonts w:eastAsia="MS Mincho"/>
                <w:szCs w:val="22"/>
              </w:rPr>
              <w:t>, neutropeenia</w:t>
            </w:r>
            <w:r w:rsidRPr="005417E2">
              <w:rPr>
                <w:rFonts w:eastAsia="MS Mincho"/>
                <w:szCs w:val="22"/>
                <w:vertAlign w:val="superscript"/>
              </w:rPr>
              <w:t>e</w:t>
            </w:r>
            <w:r w:rsidRPr="005417E2">
              <w:rPr>
                <w:rFonts w:eastAsia="MS Mincho"/>
                <w:szCs w:val="22"/>
              </w:rPr>
              <w:t>, leukopeenia</w:t>
            </w:r>
            <w:r w:rsidRPr="005417E2">
              <w:rPr>
                <w:rFonts w:eastAsia="MS Mincho"/>
                <w:szCs w:val="22"/>
                <w:vertAlign w:val="superscript"/>
              </w:rPr>
              <w:t>f</w:t>
            </w:r>
          </w:p>
        </w:tc>
      </w:tr>
      <w:tr w:rsidR="007F257E" w:rsidRPr="005417E2" w14:paraId="1452A6F8" w14:textId="77777777" w:rsidTr="00451EDB">
        <w:tc>
          <w:tcPr>
            <w:tcW w:w="598" w:type="pct"/>
          </w:tcPr>
          <w:p w14:paraId="33452D27" w14:textId="77777777" w:rsidR="007F257E" w:rsidRPr="005417E2" w:rsidRDefault="007F257E" w:rsidP="002C272C">
            <w:pPr>
              <w:keepNext/>
              <w:keepLines/>
              <w:spacing w:after="170" w:line="240" w:lineRule="exact"/>
              <w:rPr>
                <w:szCs w:val="22"/>
              </w:rPr>
            </w:pPr>
            <w:r w:rsidRPr="005417E2">
              <w:rPr>
                <w:szCs w:val="22"/>
              </w:rPr>
              <w:t>Sage</w:t>
            </w:r>
          </w:p>
        </w:tc>
        <w:tc>
          <w:tcPr>
            <w:tcW w:w="3216" w:type="pct"/>
          </w:tcPr>
          <w:p w14:paraId="7FE20336"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trombotsütopeenia</w:t>
            </w:r>
            <w:r w:rsidRPr="005417E2">
              <w:rPr>
                <w:rFonts w:eastAsia="MS Mincho"/>
                <w:szCs w:val="22"/>
                <w:vertAlign w:val="superscript"/>
              </w:rPr>
              <w:t>d</w:t>
            </w:r>
          </w:p>
        </w:tc>
        <w:tc>
          <w:tcPr>
            <w:tcW w:w="1186" w:type="pct"/>
          </w:tcPr>
          <w:p w14:paraId="1CA22ADA"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lümfopeenia</w:t>
            </w:r>
            <w:r w:rsidRPr="005417E2">
              <w:rPr>
                <w:rFonts w:eastAsia="MS Mincho"/>
                <w:szCs w:val="22"/>
                <w:vertAlign w:val="superscript"/>
              </w:rPr>
              <w:t>g</w:t>
            </w:r>
          </w:p>
        </w:tc>
      </w:tr>
      <w:tr w:rsidR="007F257E" w:rsidRPr="005417E2" w14:paraId="2EB55A1E" w14:textId="77777777" w:rsidTr="00451EDB">
        <w:tc>
          <w:tcPr>
            <w:tcW w:w="598" w:type="pct"/>
            <w:tcBorders>
              <w:bottom w:val="single" w:sz="4" w:space="0" w:color="auto"/>
            </w:tcBorders>
          </w:tcPr>
          <w:p w14:paraId="41DC2D4B" w14:textId="77777777" w:rsidR="007F257E" w:rsidRPr="005417E2" w:rsidRDefault="007F257E" w:rsidP="002C272C">
            <w:pPr>
              <w:keepNext/>
              <w:keepLines/>
              <w:spacing w:after="170" w:line="240" w:lineRule="exact"/>
              <w:rPr>
                <w:szCs w:val="22"/>
              </w:rPr>
            </w:pPr>
            <w:r w:rsidRPr="005417E2">
              <w:rPr>
                <w:szCs w:val="22"/>
              </w:rPr>
              <w:t>Harv</w:t>
            </w:r>
          </w:p>
        </w:tc>
        <w:tc>
          <w:tcPr>
            <w:tcW w:w="3216" w:type="pct"/>
            <w:tcBorders>
              <w:bottom w:val="single" w:sz="4" w:space="0" w:color="auto"/>
            </w:tcBorders>
          </w:tcPr>
          <w:p w14:paraId="36C26EBD" w14:textId="77777777" w:rsidR="007F257E" w:rsidRPr="005417E2" w:rsidRDefault="007F257E" w:rsidP="002C272C">
            <w:pPr>
              <w:keepNext/>
              <w:keepLines/>
              <w:spacing w:after="170" w:line="240" w:lineRule="exact"/>
              <w:rPr>
                <w:rFonts w:eastAsia="MS Mincho"/>
                <w:szCs w:val="22"/>
              </w:rPr>
            </w:pPr>
            <w:r w:rsidRPr="005417E2">
              <w:rPr>
                <w:bCs/>
                <w:szCs w:val="22"/>
              </w:rPr>
              <w:t>hemofagotsütaarne lümfohistiotsütoos</w:t>
            </w:r>
          </w:p>
        </w:tc>
        <w:tc>
          <w:tcPr>
            <w:tcW w:w="1186" w:type="pct"/>
          </w:tcPr>
          <w:p w14:paraId="5C1F0FFE" w14:textId="77777777" w:rsidR="007F257E" w:rsidRPr="005417E2" w:rsidRDefault="007F257E" w:rsidP="002C272C">
            <w:pPr>
              <w:keepNext/>
              <w:keepLines/>
              <w:spacing w:after="170" w:line="240" w:lineRule="exact"/>
              <w:ind w:left="30" w:firstLine="4"/>
              <w:rPr>
                <w:rFonts w:eastAsia="MS Mincho"/>
                <w:szCs w:val="22"/>
              </w:rPr>
            </w:pPr>
            <w:r w:rsidRPr="005417E2">
              <w:rPr>
                <w:bCs/>
                <w:szCs w:val="22"/>
              </w:rPr>
              <w:t>hemofagotsütaarne lümfohistiotsütoos</w:t>
            </w:r>
          </w:p>
        </w:tc>
      </w:tr>
      <w:tr w:rsidR="007F257E" w:rsidRPr="005417E2" w14:paraId="07712D22" w14:textId="77777777" w:rsidTr="00451EDB">
        <w:tc>
          <w:tcPr>
            <w:tcW w:w="3814" w:type="pct"/>
            <w:gridSpan w:val="2"/>
          </w:tcPr>
          <w:p w14:paraId="7E4EF860" w14:textId="77777777" w:rsidR="007F257E" w:rsidRPr="005417E2" w:rsidRDefault="007F257E" w:rsidP="002C272C">
            <w:pPr>
              <w:keepNext/>
              <w:keepLines/>
              <w:spacing w:line="240" w:lineRule="exact"/>
              <w:rPr>
                <w:szCs w:val="22"/>
              </w:rPr>
            </w:pPr>
            <w:r w:rsidRPr="005417E2">
              <w:rPr>
                <w:rFonts w:eastAsia="MS Mincho"/>
                <w:b/>
                <w:szCs w:val="22"/>
              </w:rPr>
              <w:t>Immuunsüsteemi häired</w:t>
            </w:r>
          </w:p>
        </w:tc>
        <w:tc>
          <w:tcPr>
            <w:tcW w:w="1186" w:type="pct"/>
          </w:tcPr>
          <w:p w14:paraId="369B8605" w14:textId="77777777" w:rsidR="007F257E" w:rsidRPr="005417E2" w:rsidRDefault="007F257E" w:rsidP="002C272C">
            <w:pPr>
              <w:keepNext/>
              <w:keepLines/>
              <w:spacing w:line="240" w:lineRule="exact"/>
              <w:rPr>
                <w:rFonts w:eastAsia="MS Mincho"/>
                <w:b/>
                <w:szCs w:val="22"/>
              </w:rPr>
            </w:pPr>
          </w:p>
        </w:tc>
      </w:tr>
      <w:tr w:rsidR="007F257E" w:rsidRPr="005417E2" w14:paraId="263A963B" w14:textId="77777777" w:rsidTr="00451EDB">
        <w:tc>
          <w:tcPr>
            <w:tcW w:w="598" w:type="pct"/>
          </w:tcPr>
          <w:p w14:paraId="1BDD377D" w14:textId="77777777" w:rsidR="007F257E" w:rsidRPr="005417E2" w:rsidRDefault="007F257E" w:rsidP="002C272C">
            <w:pPr>
              <w:keepNext/>
              <w:keepLines/>
              <w:spacing w:after="170" w:line="240" w:lineRule="exact"/>
              <w:rPr>
                <w:rFonts w:eastAsia="MS Mincho"/>
                <w:szCs w:val="22"/>
              </w:rPr>
            </w:pPr>
            <w:r w:rsidRPr="005417E2">
              <w:rPr>
                <w:szCs w:val="22"/>
              </w:rPr>
              <w:t>Sage</w:t>
            </w:r>
          </w:p>
        </w:tc>
        <w:tc>
          <w:tcPr>
            <w:tcW w:w="3216" w:type="pct"/>
          </w:tcPr>
          <w:p w14:paraId="10A66A7D"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infusiooniga seotud reaktsioon</w:t>
            </w:r>
            <w:r w:rsidRPr="005417E2">
              <w:rPr>
                <w:rFonts w:eastAsia="MS Mincho"/>
                <w:szCs w:val="22"/>
                <w:vertAlign w:val="superscript"/>
              </w:rPr>
              <w:t>h</w:t>
            </w:r>
          </w:p>
        </w:tc>
        <w:tc>
          <w:tcPr>
            <w:tcW w:w="1186" w:type="pct"/>
          </w:tcPr>
          <w:p w14:paraId="5B4FFA1A"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infusiooniga seotud reaktsioon</w:t>
            </w:r>
            <w:r w:rsidRPr="005417E2">
              <w:rPr>
                <w:rFonts w:eastAsia="MS Mincho"/>
                <w:szCs w:val="22"/>
                <w:vertAlign w:val="superscript"/>
              </w:rPr>
              <w:t>h</w:t>
            </w:r>
          </w:p>
        </w:tc>
      </w:tr>
      <w:tr w:rsidR="007F257E" w:rsidRPr="005417E2" w14:paraId="5BAAC768" w14:textId="77777777" w:rsidTr="00451EDB">
        <w:tc>
          <w:tcPr>
            <w:tcW w:w="3814" w:type="pct"/>
            <w:gridSpan w:val="2"/>
          </w:tcPr>
          <w:p w14:paraId="30A226A8" w14:textId="77777777" w:rsidR="007F257E" w:rsidRPr="005417E2" w:rsidRDefault="007F257E" w:rsidP="002C272C">
            <w:pPr>
              <w:keepNext/>
              <w:keepLines/>
              <w:spacing w:line="240" w:lineRule="exact"/>
              <w:rPr>
                <w:szCs w:val="22"/>
              </w:rPr>
            </w:pPr>
            <w:r w:rsidRPr="005417E2">
              <w:rPr>
                <w:rFonts w:eastAsia="MS Mincho"/>
                <w:b/>
                <w:szCs w:val="22"/>
              </w:rPr>
              <w:t>Endokriinsüsteemi häired</w:t>
            </w:r>
          </w:p>
        </w:tc>
        <w:tc>
          <w:tcPr>
            <w:tcW w:w="1186" w:type="pct"/>
          </w:tcPr>
          <w:p w14:paraId="57B1D0F9" w14:textId="77777777" w:rsidR="007F257E" w:rsidRPr="005417E2" w:rsidRDefault="007F257E" w:rsidP="002C272C">
            <w:pPr>
              <w:keepNext/>
              <w:keepLines/>
              <w:spacing w:line="240" w:lineRule="exact"/>
              <w:rPr>
                <w:rFonts w:eastAsia="MS Mincho"/>
                <w:b/>
                <w:szCs w:val="22"/>
              </w:rPr>
            </w:pPr>
          </w:p>
        </w:tc>
      </w:tr>
      <w:tr w:rsidR="007F257E" w:rsidRPr="005417E2" w14:paraId="3F1E3452" w14:textId="77777777" w:rsidTr="00451EDB">
        <w:tc>
          <w:tcPr>
            <w:tcW w:w="598" w:type="pct"/>
          </w:tcPr>
          <w:p w14:paraId="41B0D0A6" w14:textId="77777777" w:rsidR="007F257E" w:rsidRPr="005417E2" w:rsidRDefault="007F257E" w:rsidP="002C272C">
            <w:pPr>
              <w:keepNext/>
              <w:keepLines/>
              <w:spacing w:after="170" w:line="240" w:lineRule="exact"/>
              <w:rPr>
                <w:szCs w:val="22"/>
              </w:rPr>
            </w:pPr>
            <w:r w:rsidRPr="005417E2">
              <w:rPr>
                <w:szCs w:val="22"/>
              </w:rPr>
              <w:t>Väga sage</w:t>
            </w:r>
          </w:p>
        </w:tc>
        <w:tc>
          <w:tcPr>
            <w:tcW w:w="3216" w:type="pct"/>
          </w:tcPr>
          <w:p w14:paraId="3741516A" w14:textId="77777777" w:rsidR="007F257E" w:rsidRPr="005417E2" w:rsidRDefault="007F257E" w:rsidP="002C272C">
            <w:pPr>
              <w:keepNext/>
              <w:keepLines/>
              <w:spacing w:after="170" w:line="240" w:lineRule="exact"/>
              <w:rPr>
                <w:rFonts w:eastAsia="MS Mincho"/>
                <w:szCs w:val="22"/>
                <w:vertAlign w:val="superscript"/>
              </w:rPr>
            </w:pPr>
          </w:p>
        </w:tc>
        <w:tc>
          <w:tcPr>
            <w:tcW w:w="1186" w:type="pct"/>
          </w:tcPr>
          <w:p w14:paraId="5FDD1291"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hüpotüreoos</w:t>
            </w:r>
            <w:r w:rsidRPr="005417E2">
              <w:rPr>
                <w:rFonts w:eastAsia="MS Mincho"/>
                <w:szCs w:val="22"/>
                <w:vertAlign w:val="superscript"/>
              </w:rPr>
              <w:t>i</w:t>
            </w:r>
          </w:p>
        </w:tc>
      </w:tr>
      <w:tr w:rsidR="007F257E" w:rsidRPr="005417E2" w14:paraId="418724D7" w14:textId="77777777" w:rsidTr="00451EDB">
        <w:tc>
          <w:tcPr>
            <w:tcW w:w="598" w:type="pct"/>
          </w:tcPr>
          <w:p w14:paraId="04C9F9FF" w14:textId="77777777" w:rsidR="007F257E" w:rsidRPr="005417E2" w:rsidRDefault="007F257E" w:rsidP="002C272C">
            <w:pPr>
              <w:keepNext/>
              <w:keepLines/>
              <w:spacing w:after="170" w:line="240" w:lineRule="exact"/>
              <w:ind w:rightChars="148" w:right="326"/>
              <w:rPr>
                <w:rFonts w:eastAsia="MS Mincho"/>
                <w:szCs w:val="22"/>
              </w:rPr>
            </w:pPr>
            <w:r w:rsidRPr="005417E2">
              <w:rPr>
                <w:szCs w:val="22"/>
              </w:rPr>
              <w:t>Sage</w:t>
            </w:r>
          </w:p>
        </w:tc>
        <w:tc>
          <w:tcPr>
            <w:tcW w:w="3216" w:type="pct"/>
          </w:tcPr>
          <w:p w14:paraId="538854B2" w14:textId="77777777" w:rsidR="007F257E" w:rsidRPr="005417E2" w:rsidRDefault="007F257E" w:rsidP="002C272C">
            <w:pPr>
              <w:keepNext/>
              <w:keepLines/>
              <w:spacing w:after="170" w:line="240" w:lineRule="exact"/>
              <w:rPr>
                <w:szCs w:val="22"/>
              </w:rPr>
            </w:pPr>
            <w:r w:rsidRPr="005417E2">
              <w:rPr>
                <w:rFonts w:eastAsia="MS Mincho"/>
                <w:szCs w:val="22"/>
              </w:rPr>
              <w:t>hüpotüreoos</w:t>
            </w:r>
            <w:r w:rsidRPr="005417E2">
              <w:rPr>
                <w:rFonts w:eastAsia="MS Mincho"/>
                <w:szCs w:val="22"/>
                <w:vertAlign w:val="superscript"/>
              </w:rPr>
              <w:t>i</w:t>
            </w:r>
            <w:r w:rsidRPr="005417E2">
              <w:rPr>
                <w:rFonts w:eastAsia="MS Mincho"/>
                <w:szCs w:val="22"/>
              </w:rPr>
              <w:t>, hüpertüreoos</w:t>
            </w:r>
            <w:r w:rsidRPr="005417E2">
              <w:rPr>
                <w:rFonts w:eastAsia="MS Mincho"/>
                <w:szCs w:val="22"/>
                <w:vertAlign w:val="superscript"/>
              </w:rPr>
              <w:t>j</w:t>
            </w:r>
          </w:p>
        </w:tc>
        <w:tc>
          <w:tcPr>
            <w:tcW w:w="1186" w:type="pct"/>
          </w:tcPr>
          <w:p w14:paraId="30261F2F" w14:textId="77777777" w:rsidR="007F257E" w:rsidRPr="005417E2" w:rsidDel="002C3F1F" w:rsidRDefault="007F257E" w:rsidP="002C272C">
            <w:pPr>
              <w:keepNext/>
              <w:keepLines/>
              <w:spacing w:after="170" w:line="240" w:lineRule="exact"/>
              <w:rPr>
                <w:rFonts w:eastAsia="MS Mincho"/>
                <w:szCs w:val="22"/>
              </w:rPr>
            </w:pPr>
            <w:r w:rsidRPr="005417E2">
              <w:rPr>
                <w:rFonts w:eastAsia="MS Mincho"/>
                <w:szCs w:val="22"/>
              </w:rPr>
              <w:t>hüpertüreoos</w:t>
            </w:r>
            <w:r w:rsidRPr="005417E2">
              <w:rPr>
                <w:rFonts w:eastAsia="MS Mincho"/>
                <w:szCs w:val="22"/>
                <w:vertAlign w:val="superscript"/>
              </w:rPr>
              <w:t>j</w:t>
            </w:r>
          </w:p>
        </w:tc>
      </w:tr>
      <w:tr w:rsidR="007F257E" w:rsidRPr="005417E2" w14:paraId="53388C9B" w14:textId="77777777" w:rsidTr="00451EDB">
        <w:trPr>
          <w:trHeight w:val="279"/>
        </w:trPr>
        <w:tc>
          <w:tcPr>
            <w:tcW w:w="598" w:type="pct"/>
          </w:tcPr>
          <w:p w14:paraId="789D32FB"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Aeg-ajalt</w:t>
            </w:r>
          </w:p>
        </w:tc>
        <w:tc>
          <w:tcPr>
            <w:tcW w:w="3216" w:type="pct"/>
          </w:tcPr>
          <w:p w14:paraId="41B9B015" w14:textId="77777777" w:rsidR="007F257E" w:rsidRPr="005417E2" w:rsidRDefault="007F257E" w:rsidP="002C272C">
            <w:pPr>
              <w:keepNext/>
              <w:keepLines/>
              <w:spacing w:after="170" w:line="240" w:lineRule="exact"/>
              <w:rPr>
                <w:rFonts w:eastAsia="MS Mincho"/>
                <w:szCs w:val="22"/>
              </w:rPr>
            </w:pPr>
            <w:r w:rsidRPr="005417E2">
              <w:rPr>
                <w:rFonts w:eastAsia="MS Mincho"/>
              </w:rPr>
              <w:t>melliitdiabeet</w:t>
            </w:r>
            <w:r w:rsidRPr="005417E2">
              <w:rPr>
                <w:rFonts w:eastAsia="MS Mincho"/>
                <w:sz w:val="20"/>
                <w:vertAlign w:val="superscript"/>
              </w:rPr>
              <w:t>k</w:t>
            </w:r>
            <w:r w:rsidRPr="005417E2">
              <w:rPr>
                <w:rFonts w:eastAsia="MS Mincho"/>
                <w:szCs w:val="22"/>
              </w:rPr>
              <w:t>, neerupealiste puudulikkus</w:t>
            </w:r>
            <w:r w:rsidRPr="005417E2">
              <w:rPr>
                <w:sz w:val="20"/>
                <w:vertAlign w:val="superscript"/>
                <w:lang w:eastAsia="zh-CN"/>
              </w:rPr>
              <w:t>l</w:t>
            </w:r>
            <w:r w:rsidR="00211BC2" w:rsidRPr="005417E2">
              <w:rPr>
                <w:rFonts w:eastAsia="MS Mincho"/>
              </w:rPr>
              <w:t>, hüpofüsiit</w:t>
            </w:r>
            <w:r w:rsidR="00211BC2" w:rsidRPr="005417E2">
              <w:rPr>
                <w:rFonts w:eastAsia="MS Mincho"/>
                <w:vertAlign w:val="superscript"/>
              </w:rPr>
              <w:t>m</w:t>
            </w:r>
          </w:p>
        </w:tc>
        <w:tc>
          <w:tcPr>
            <w:tcW w:w="1186" w:type="pct"/>
          </w:tcPr>
          <w:p w14:paraId="0BA4FADC" w14:textId="77777777" w:rsidR="007F257E" w:rsidRPr="005417E2" w:rsidRDefault="00211BC2" w:rsidP="002C272C">
            <w:pPr>
              <w:keepNext/>
              <w:keepLines/>
              <w:spacing w:after="170" w:line="240" w:lineRule="exact"/>
              <w:rPr>
                <w:rFonts w:eastAsia="MS Mincho"/>
                <w:szCs w:val="22"/>
              </w:rPr>
            </w:pPr>
            <w:r w:rsidRPr="005417E2">
              <w:rPr>
                <w:rFonts w:eastAsia="MS Mincho"/>
              </w:rPr>
              <w:t>hüpofüsiit</w:t>
            </w:r>
            <w:r w:rsidRPr="005417E2">
              <w:rPr>
                <w:rFonts w:eastAsia="MS Mincho"/>
                <w:vertAlign w:val="superscript"/>
              </w:rPr>
              <w:t>m</w:t>
            </w:r>
          </w:p>
        </w:tc>
      </w:tr>
      <w:tr w:rsidR="007F257E" w:rsidRPr="005417E2" w14:paraId="58D4F7C1" w14:textId="77777777" w:rsidTr="00451EDB">
        <w:tc>
          <w:tcPr>
            <w:tcW w:w="3814" w:type="pct"/>
            <w:gridSpan w:val="2"/>
          </w:tcPr>
          <w:p w14:paraId="3B770979" w14:textId="77777777" w:rsidR="007F257E" w:rsidRPr="005417E2" w:rsidRDefault="007F257E" w:rsidP="002C272C">
            <w:pPr>
              <w:keepNext/>
              <w:keepLines/>
              <w:spacing w:line="240" w:lineRule="exact"/>
              <w:rPr>
                <w:szCs w:val="22"/>
              </w:rPr>
            </w:pPr>
            <w:r w:rsidRPr="005417E2">
              <w:rPr>
                <w:rFonts w:eastAsia="MS Mincho"/>
                <w:b/>
                <w:szCs w:val="22"/>
              </w:rPr>
              <w:t>Ainevahetus- ja toitumishäired</w:t>
            </w:r>
          </w:p>
        </w:tc>
        <w:tc>
          <w:tcPr>
            <w:tcW w:w="1186" w:type="pct"/>
          </w:tcPr>
          <w:p w14:paraId="60B347C3" w14:textId="77777777" w:rsidR="007F257E" w:rsidRPr="005417E2" w:rsidRDefault="007F257E" w:rsidP="002C272C">
            <w:pPr>
              <w:keepNext/>
              <w:keepLines/>
              <w:spacing w:line="240" w:lineRule="exact"/>
              <w:rPr>
                <w:rFonts w:eastAsia="MS Mincho"/>
                <w:b/>
                <w:szCs w:val="22"/>
              </w:rPr>
            </w:pPr>
          </w:p>
        </w:tc>
      </w:tr>
      <w:tr w:rsidR="007F257E" w:rsidRPr="005417E2" w14:paraId="2AB5F01C" w14:textId="77777777" w:rsidTr="00451EDB">
        <w:tc>
          <w:tcPr>
            <w:tcW w:w="598" w:type="pct"/>
          </w:tcPr>
          <w:p w14:paraId="7D3180E0"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Väga sage</w:t>
            </w:r>
          </w:p>
        </w:tc>
        <w:tc>
          <w:tcPr>
            <w:tcW w:w="3216" w:type="pct"/>
          </w:tcPr>
          <w:p w14:paraId="6F2A0270"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söögiisu vähenemine</w:t>
            </w:r>
          </w:p>
        </w:tc>
        <w:tc>
          <w:tcPr>
            <w:tcW w:w="1186" w:type="pct"/>
          </w:tcPr>
          <w:p w14:paraId="39AC86A3"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söögiisu vähenemine</w:t>
            </w:r>
          </w:p>
        </w:tc>
      </w:tr>
      <w:tr w:rsidR="007F257E" w:rsidRPr="005417E2" w14:paraId="77C27AC5" w14:textId="77777777" w:rsidTr="00451EDB">
        <w:tc>
          <w:tcPr>
            <w:tcW w:w="598" w:type="pct"/>
          </w:tcPr>
          <w:p w14:paraId="20C9344C" w14:textId="77777777" w:rsidR="007F257E" w:rsidRPr="005417E2" w:rsidRDefault="007F257E" w:rsidP="002C272C">
            <w:pPr>
              <w:spacing w:after="170" w:line="240" w:lineRule="exact"/>
              <w:rPr>
                <w:rFonts w:eastAsia="MS Mincho"/>
                <w:szCs w:val="22"/>
              </w:rPr>
            </w:pPr>
            <w:r w:rsidRPr="005417E2">
              <w:rPr>
                <w:szCs w:val="22"/>
              </w:rPr>
              <w:t>Sage</w:t>
            </w:r>
          </w:p>
        </w:tc>
        <w:tc>
          <w:tcPr>
            <w:tcW w:w="3216" w:type="pct"/>
          </w:tcPr>
          <w:p w14:paraId="61E7FE15" w14:textId="77777777" w:rsidR="007F257E" w:rsidRPr="005417E2" w:rsidRDefault="007F257E" w:rsidP="002C272C">
            <w:pPr>
              <w:spacing w:after="170" w:line="240" w:lineRule="exact"/>
              <w:rPr>
                <w:szCs w:val="22"/>
              </w:rPr>
            </w:pPr>
            <w:r w:rsidRPr="005417E2">
              <w:rPr>
                <w:rFonts w:eastAsia="MS Mincho"/>
                <w:szCs w:val="22"/>
              </w:rPr>
              <w:t>hüpokaleemia</w:t>
            </w:r>
            <w:r w:rsidRPr="005417E2">
              <w:rPr>
                <w:rFonts w:eastAsia="MS Mincho"/>
                <w:vertAlign w:val="superscript"/>
              </w:rPr>
              <w:t>ae</w:t>
            </w:r>
            <w:r w:rsidRPr="005417E2">
              <w:rPr>
                <w:szCs w:val="22"/>
              </w:rPr>
              <w:t>,</w:t>
            </w:r>
            <w:r w:rsidRPr="005417E2">
              <w:rPr>
                <w:rFonts w:eastAsia="MS Mincho"/>
                <w:szCs w:val="22"/>
              </w:rPr>
              <w:t xml:space="preserve"> hüponatreemia</w:t>
            </w:r>
            <w:r w:rsidRPr="005417E2">
              <w:rPr>
                <w:rFonts w:eastAsia="MS Mincho"/>
                <w:vertAlign w:val="superscript"/>
              </w:rPr>
              <w:t>af</w:t>
            </w:r>
            <w:r w:rsidRPr="005417E2">
              <w:rPr>
                <w:rFonts w:eastAsia="MS Mincho"/>
                <w:szCs w:val="22"/>
              </w:rPr>
              <w:t>, hüperglükeemia</w:t>
            </w:r>
          </w:p>
        </w:tc>
        <w:tc>
          <w:tcPr>
            <w:tcW w:w="1186" w:type="pct"/>
          </w:tcPr>
          <w:p w14:paraId="1C0B477E" w14:textId="77777777" w:rsidR="007F257E" w:rsidRPr="005417E2" w:rsidRDefault="007F257E" w:rsidP="002C272C">
            <w:pPr>
              <w:spacing w:after="170" w:line="240" w:lineRule="exact"/>
              <w:rPr>
                <w:rFonts w:eastAsia="MS Mincho"/>
                <w:szCs w:val="22"/>
              </w:rPr>
            </w:pPr>
            <w:r w:rsidRPr="005417E2">
              <w:rPr>
                <w:rFonts w:eastAsia="MS Mincho"/>
                <w:szCs w:val="22"/>
              </w:rPr>
              <w:t>hüpokaleemia</w:t>
            </w:r>
            <w:r w:rsidRPr="005417E2">
              <w:rPr>
                <w:rFonts w:eastAsia="MS Mincho"/>
                <w:vertAlign w:val="superscript"/>
              </w:rPr>
              <w:t>ae</w:t>
            </w:r>
            <w:r w:rsidRPr="005417E2">
              <w:rPr>
                <w:szCs w:val="22"/>
              </w:rPr>
              <w:t>,</w:t>
            </w:r>
            <w:r w:rsidRPr="005417E2">
              <w:rPr>
                <w:rFonts w:eastAsia="MS Mincho"/>
                <w:szCs w:val="22"/>
              </w:rPr>
              <w:t xml:space="preserve"> hüponatreemia</w:t>
            </w:r>
            <w:r w:rsidRPr="005417E2">
              <w:rPr>
                <w:rFonts w:eastAsia="MS Mincho"/>
                <w:vertAlign w:val="superscript"/>
              </w:rPr>
              <w:t>af</w:t>
            </w:r>
            <w:r w:rsidRPr="005417E2">
              <w:rPr>
                <w:rFonts w:eastAsia="MS Mincho"/>
                <w:szCs w:val="22"/>
              </w:rPr>
              <w:t>, hüpomagneseemia</w:t>
            </w:r>
            <w:r w:rsidRPr="005417E2">
              <w:rPr>
                <w:rFonts w:eastAsia="MS Mincho"/>
                <w:szCs w:val="22"/>
                <w:vertAlign w:val="superscript"/>
              </w:rPr>
              <w:t>n</w:t>
            </w:r>
          </w:p>
        </w:tc>
      </w:tr>
      <w:tr w:rsidR="007F257E" w:rsidRPr="005417E2" w14:paraId="6C7204B4" w14:textId="77777777" w:rsidTr="00451EDB">
        <w:tc>
          <w:tcPr>
            <w:tcW w:w="3814" w:type="pct"/>
            <w:gridSpan w:val="2"/>
          </w:tcPr>
          <w:p w14:paraId="7AECDB23" w14:textId="77777777" w:rsidR="007F257E" w:rsidRPr="005417E2" w:rsidRDefault="007F257E" w:rsidP="002C272C">
            <w:pPr>
              <w:keepNext/>
              <w:keepLines/>
              <w:spacing w:line="240" w:lineRule="exact"/>
              <w:rPr>
                <w:szCs w:val="22"/>
              </w:rPr>
            </w:pPr>
            <w:r w:rsidRPr="005417E2">
              <w:rPr>
                <w:rFonts w:eastAsia="MS Mincho"/>
                <w:b/>
                <w:szCs w:val="22"/>
              </w:rPr>
              <w:t>Närvisüsteemi häired</w:t>
            </w:r>
          </w:p>
        </w:tc>
        <w:tc>
          <w:tcPr>
            <w:tcW w:w="1186" w:type="pct"/>
          </w:tcPr>
          <w:p w14:paraId="6B9FCC6B" w14:textId="77777777" w:rsidR="007F257E" w:rsidRPr="005417E2" w:rsidRDefault="007F257E" w:rsidP="002C272C">
            <w:pPr>
              <w:keepNext/>
              <w:keepLines/>
              <w:spacing w:line="240" w:lineRule="exact"/>
              <w:rPr>
                <w:rFonts w:eastAsia="MS Mincho"/>
                <w:b/>
                <w:szCs w:val="22"/>
              </w:rPr>
            </w:pPr>
          </w:p>
        </w:tc>
      </w:tr>
      <w:tr w:rsidR="007F257E" w:rsidRPr="005417E2" w14:paraId="4C7962C4" w14:textId="77777777" w:rsidTr="00451EDB">
        <w:tc>
          <w:tcPr>
            <w:tcW w:w="598" w:type="pct"/>
          </w:tcPr>
          <w:p w14:paraId="6D2B5384" w14:textId="77777777" w:rsidR="007F257E" w:rsidRPr="005417E2" w:rsidRDefault="007F257E" w:rsidP="002C272C">
            <w:pPr>
              <w:keepNext/>
              <w:keepLines/>
              <w:spacing w:after="170" w:line="240" w:lineRule="exact"/>
              <w:rPr>
                <w:szCs w:val="22"/>
              </w:rPr>
            </w:pPr>
            <w:r w:rsidRPr="005417E2">
              <w:rPr>
                <w:szCs w:val="22"/>
              </w:rPr>
              <w:t>Väga sage</w:t>
            </w:r>
          </w:p>
        </w:tc>
        <w:tc>
          <w:tcPr>
            <w:tcW w:w="3216" w:type="pct"/>
          </w:tcPr>
          <w:p w14:paraId="322FDEF9" w14:textId="77777777" w:rsidR="007F257E" w:rsidRPr="005417E2" w:rsidRDefault="007F257E" w:rsidP="002C272C">
            <w:pPr>
              <w:keepNext/>
              <w:keepLines/>
              <w:spacing w:after="170" w:line="240" w:lineRule="exact"/>
              <w:rPr>
                <w:rFonts w:eastAsia="MS Mincho"/>
                <w:szCs w:val="22"/>
                <w:vertAlign w:val="superscript"/>
              </w:rPr>
            </w:pPr>
            <w:r w:rsidRPr="005417E2">
              <w:rPr>
                <w:rFonts w:eastAsia="MS Mincho"/>
                <w:szCs w:val="22"/>
              </w:rPr>
              <w:t>peavalu</w:t>
            </w:r>
          </w:p>
        </w:tc>
        <w:tc>
          <w:tcPr>
            <w:tcW w:w="1186" w:type="pct"/>
          </w:tcPr>
          <w:p w14:paraId="7189BF36"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perifeerne neuropaatia</w:t>
            </w:r>
            <w:r w:rsidRPr="005417E2">
              <w:rPr>
                <w:rFonts w:eastAsia="MS Mincho"/>
                <w:szCs w:val="22"/>
                <w:vertAlign w:val="superscript"/>
              </w:rPr>
              <w:t>o</w:t>
            </w:r>
            <w:r w:rsidRPr="005417E2">
              <w:rPr>
                <w:rFonts w:eastAsia="MS Mincho"/>
                <w:szCs w:val="22"/>
              </w:rPr>
              <w:t>, peavalu</w:t>
            </w:r>
          </w:p>
        </w:tc>
      </w:tr>
      <w:tr w:rsidR="007F257E" w:rsidRPr="005417E2" w14:paraId="1A16A51B" w14:textId="77777777" w:rsidTr="00451EDB">
        <w:tc>
          <w:tcPr>
            <w:tcW w:w="598" w:type="pct"/>
          </w:tcPr>
          <w:p w14:paraId="67CEE59F"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Sage</w:t>
            </w:r>
          </w:p>
        </w:tc>
        <w:tc>
          <w:tcPr>
            <w:tcW w:w="3216" w:type="pct"/>
          </w:tcPr>
          <w:p w14:paraId="074BFE99" w14:textId="7C4858CC" w:rsidR="007F257E" w:rsidRPr="005417E2" w:rsidRDefault="00634A81" w:rsidP="002C272C">
            <w:pPr>
              <w:keepNext/>
              <w:keepLines/>
              <w:spacing w:after="170" w:line="240" w:lineRule="exact"/>
              <w:rPr>
                <w:rFonts w:eastAsia="MS Mincho"/>
                <w:szCs w:val="22"/>
              </w:rPr>
            </w:pPr>
            <w:r w:rsidRPr="005417E2">
              <w:rPr>
                <w:rFonts w:eastAsia="MS Mincho"/>
                <w:color w:val="000000" w:themeColor="text1"/>
                <w:szCs w:val="22"/>
              </w:rPr>
              <w:t>perifeerne neuropaatia</w:t>
            </w:r>
            <w:r w:rsidRPr="005417E2">
              <w:rPr>
                <w:rFonts w:eastAsia="MS Mincho"/>
                <w:color w:val="000000" w:themeColor="text1"/>
                <w:szCs w:val="22"/>
                <w:vertAlign w:val="superscript"/>
              </w:rPr>
              <w:t>o</w:t>
            </w:r>
          </w:p>
        </w:tc>
        <w:tc>
          <w:tcPr>
            <w:tcW w:w="1186" w:type="pct"/>
          </w:tcPr>
          <w:p w14:paraId="0972F466"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sünkoop, pearinglus</w:t>
            </w:r>
          </w:p>
        </w:tc>
      </w:tr>
      <w:tr w:rsidR="007F257E" w:rsidRPr="005417E2" w14:paraId="30BD26FB" w14:textId="77777777" w:rsidTr="00451EDB">
        <w:tc>
          <w:tcPr>
            <w:tcW w:w="598" w:type="pct"/>
          </w:tcPr>
          <w:p w14:paraId="71C8AB30" w14:textId="77777777" w:rsidR="007F257E" w:rsidRPr="005417E2" w:rsidRDefault="007F257E" w:rsidP="002C272C">
            <w:pPr>
              <w:keepNext/>
              <w:keepLines/>
              <w:spacing w:after="170" w:line="240" w:lineRule="exact"/>
              <w:rPr>
                <w:szCs w:val="22"/>
                <w:lang w:eastAsia="zh-CN"/>
              </w:rPr>
            </w:pPr>
            <w:r w:rsidRPr="005417E2">
              <w:rPr>
                <w:rFonts w:eastAsia="MS Mincho"/>
                <w:szCs w:val="22"/>
              </w:rPr>
              <w:t>Aeg-ajalt</w:t>
            </w:r>
          </w:p>
        </w:tc>
        <w:tc>
          <w:tcPr>
            <w:tcW w:w="3216" w:type="pct"/>
          </w:tcPr>
          <w:p w14:paraId="3A5C3AFC"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Guillain</w:t>
            </w:r>
            <w:r w:rsidR="0028107D" w:rsidRPr="005417E2">
              <w:rPr>
                <w:rFonts w:eastAsia="MS Mincho"/>
                <w:szCs w:val="22"/>
              </w:rPr>
              <w:t>i</w:t>
            </w:r>
            <w:r w:rsidRPr="005417E2">
              <w:rPr>
                <w:rFonts w:eastAsia="MS Mincho"/>
                <w:szCs w:val="22"/>
              </w:rPr>
              <w:t>-Barré sündroom</w:t>
            </w:r>
            <w:r w:rsidRPr="005417E2">
              <w:rPr>
                <w:sz w:val="20"/>
                <w:vertAlign w:val="superscript"/>
                <w:lang w:eastAsia="zh-CN"/>
              </w:rPr>
              <w:t>p</w:t>
            </w:r>
            <w:r w:rsidRPr="005417E2">
              <w:rPr>
                <w:rFonts w:eastAsia="MS Mincho"/>
                <w:szCs w:val="22"/>
              </w:rPr>
              <w:t>, meningoentsefaliit</w:t>
            </w:r>
            <w:r w:rsidRPr="005417E2">
              <w:rPr>
                <w:sz w:val="20"/>
                <w:vertAlign w:val="superscript"/>
                <w:lang w:eastAsia="zh-CN"/>
              </w:rPr>
              <w:t>q</w:t>
            </w:r>
          </w:p>
        </w:tc>
        <w:tc>
          <w:tcPr>
            <w:tcW w:w="1186" w:type="pct"/>
          </w:tcPr>
          <w:p w14:paraId="7F4FBAC5" w14:textId="77777777" w:rsidR="007F257E" w:rsidRPr="005417E2" w:rsidRDefault="007F257E" w:rsidP="002C272C">
            <w:pPr>
              <w:keepNext/>
              <w:keepLines/>
              <w:spacing w:after="170" w:line="240" w:lineRule="exact"/>
              <w:rPr>
                <w:rFonts w:eastAsia="MS Mincho"/>
                <w:szCs w:val="22"/>
              </w:rPr>
            </w:pPr>
          </w:p>
        </w:tc>
      </w:tr>
      <w:tr w:rsidR="007F257E" w:rsidRPr="005417E2" w14:paraId="1A8861D8" w14:textId="77777777" w:rsidTr="00451EDB">
        <w:tc>
          <w:tcPr>
            <w:tcW w:w="598" w:type="pct"/>
          </w:tcPr>
          <w:p w14:paraId="638D3822" w14:textId="77777777" w:rsidR="007F257E" w:rsidRPr="005417E2" w:rsidRDefault="007F257E" w:rsidP="002C272C">
            <w:pPr>
              <w:keepNext/>
              <w:keepLines/>
              <w:spacing w:after="170" w:line="240" w:lineRule="exact"/>
              <w:rPr>
                <w:szCs w:val="22"/>
              </w:rPr>
            </w:pPr>
            <w:r w:rsidRPr="005417E2">
              <w:rPr>
                <w:szCs w:val="22"/>
              </w:rPr>
              <w:t>Harv</w:t>
            </w:r>
          </w:p>
        </w:tc>
        <w:tc>
          <w:tcPr>
            <w:tcW w:w="3216" w:type="pct"/>
          </w:tcPr>
          <w:p w14:paraId="3BAF5F19" w14:textId="77777777" w:rsidR="007F257E" w:rsidRPr="005417E2" w:rsidRDefault="007F257E" w:rsidP="002C272C">
            <w:pPr>
              <w:keepNext/>
              <w:keepLines/>
              <w:spacing w:after="170" w:line="240" w:lineRule="exact"/>
              <w:rPr>
                <w:szCs w:val="22"/>
              </w:rPr>
            </w:pPr>
            <w:r w:rsidRPr="005417E2">
              <w:rPr>
                <w:rFonts w:eastAsia="MS Mincho"/>
                <w:szCs w:val="22"/>
              </w:rPr>
              <w:t>müasteeniline sündroom</w:t>
            </w:r>
            <w:r w:rsidRPr="005417E2">
              <w:rPr>
                <w:rFonts w:eastAsia="MS Mincho"/>
                <w:szCs w:val="22"/>
                <w:vertAlign w:val="superscript"/>
              </w:rPr>
              <w:t>r</w:t>
            </w:r>
            <w:r w:rsidRPr="005417E2">
              <w:rPr>
                <w:rFonts w:eastAsia="MS Mincho"/>
                <w:szCs w:val="22"/>
              </w:rPr>
              <w:t>, näonärvihalvatus, müeliit</w:t>
            </w:r>
          </w:p>
        </w:tc>
        <w:tc>
          <w:tcPr>
            <w:tcW w:w="1186" w:type="pct"/>
          </w:tcPr>
          <w:p w14:paraId="51E00764" w14:textId="77777777" w:rsidR="007F257E" w:rsidRPr="005417E2" w:rsidDel="002C3F1F" w:rsidRDefault="007F257E" w:rsidP="002C272C">
            <w:pPr>
              <w:keepNext/>
              <w:keepLines/>
              <w:spacing w:after="170" w:line="240" w:lineRule="exact"/>
              <w:rPr>
                <w:rFonts w:eastAsia="MS Mincho"/>
                <w:szCs w:val="22"/>
              </w:rPr>
            </w:pPr>
            <w:r w:rsidRPr="005417E2">
              <w:rPr>
                <w:rFonts w:eastAsia="MS Mincho"/>
                <w:szCs w:val="22"/>
              </w:rPr>
              <w:t>näonärvihalvatus</w:t>
            </w:r>
          </w:p>
        </w:tc>
      </w:tr>
      <w:tr w:rsidR="007F257E" w:rsidRPr="005417E2" w14:paraId="1EE08B6B" w14:textId="77777777" w:rsidTr="00451EDB">
        <w:trPr>
          <w:trHeight w:val="285"/>
        </w:trPr>
        <w:tc>
          <w:tcPr>
            <w:tcW w:w="3814" w:type="pct"/>
            <w:gridSpan w:val="2"/>
          </w:tcPr>
          <w:p w14:paraId="7D1E5F20" w14:textId="77777777" w:rsidR="007F257E" w:rsidRPr="005417E2" w:rsidRDefault="007F257E" w:rsidP="002C272C">
            <w:pPr>
              <w:keepNext/>
              <w:keepLines/>
              <w:spacing w:after="170" w:line="240" w:lineRule="exact"/>
              <w:rPr>
                <w:rFonts w:eastAsia="MS Mincho"/>
                <w:b/>
                <w:szCs w:val="22"/>
              </w:rPr>
            </w:pPr>
            <w:r w:rsidRPr="005417E2">
              <w:rPr>
                <w:rFonts w:eastAsia="MS Mincho"/>
                <w:b/>
                <w:szCs w:val="22"/>
              </w:rPr>
              <w:t>Silma kahjustused</w:t>
            </w:r>
          </w:p>
        </w:tc>
        <w:tc>
          <w:tcPr>
            <w:tcW w:w="1186" w:type="pct"/>
          </w:tcPr>
          <w:p w14:paraId="11344FA8" w14:textId="77777777" w:rsidR="007F257E" w:rsidRPr="005417E2" w:rsidRDefault="007F257E" w:rsidP="002C272C">
            <w:pPr>
              <w:keepNext/>
              <w:keepLines/>
              <w:spacing w:after="170" w:line="240" w:lineRule="exact"/>
              <w:rPr>
                <w:rFonts w:eastAsia="MS Mincho"/>
                <w:b/>
                <w:szCs w:val="22"/>
              </w:rPr>
            </w:pPr>
          </w:p>
        </w:tc>
      </w:tr>
      <w:tr w:rsidR="007F257E" w:rsidRPr="005417E2" w14:paraId="466B2DFB" w14:textId="77777777" w:rsidTr="00451EDB">
        <w:tc>
          <w:tcPr>
            <w:tcW w:w="598" w:type="pct"/>
          </w:tcPr>
          <w:p w14:paraId="275141DE" w14:textId="77777777" w:rsidR="007F257E" w:rsidRPr="005417E2" w:rsidRDefault="007F257E" w:rsidP="002C272C">
            <w:pPr>
              <w:keepNext/>
              <w:keepLines/>
              <w:spacing w:after="170" w:line="240" w:lineRule="exact"/>
              <w:rPr>
                <w:szCs w:val="22"/>
              </w:rPr>
            </w:pPr>
            <w:r w:rsidRPr="005417E2">
              <w:rPr>
                <w:szCs w:val="22"/>
              </w:rPr>
              <w:t>Harv</w:t>
            </w:r>
          </w:p>
        </w:tc>
        <w:tc>
          <w:tcPr>
            <w:tcW w:w="3216" w:type="pct"/>
          </w:tcPr>
          <w:p w14:paraId="7358ABC0" w14:textId="77777777" w:rsidR="007F257E" w:rsidRPr="005417E2" w:rsidRDefault="007F257E" w:rsidP="002C272C">
            <w:pPr>
              <w:keepNext/>
              <w:keepLines/>
              <w:spacing w:after="170" w:line="240" w:lineRule="exact"/>
              <w:rPr>
                <w:rFonts w:eastAsia="MS Mincho"/>
                <w:szCs w:val="22"/>
              </w:rPr>
            </w:pPr>
            <w:r w:rsidRPr="005417E2">
              <w:rPr>
                <w:rFonts w:eastAsia="MS Mincho"/>
                <w:szCs w:val="22"/>
              </w:rPr>
              <w:t>uveiit</w:t>
            </w:r>
          </w:p>
        </w:tc>
        <w:tc>
          <w:tcPr>
            <w:tcW w:w="1186" w:type="pct"/>
          </w:tcPr>
          <w:p w14:paraId="2BC1D73E" w14:textId="77777777" w:rsidR="007F257E" w:rsidRPr="005417E2" w:rsidRDefault="007F257E" w:rsidP="002C272C">
            <w:pPr>
              <w:keepNext/>
              <w:keepLines/>
              <w:spacing w:after="170" w:line="240" w:lineRule="exact"/>
              <w:rPr>
                <w:rFonts w:eastAsia="MS Mincho"/>
                <w:szCs w:val="22"/>
              </w:rPr>
            </w:pPr>
          </w:p>
        </w:tc>
      </w:tr>
      <w:tr w:rsidR="007F257E" w:rsidRPr="005417E2" w14:paraId="18447161" w14:textId="77777777" w:rsidTr="00451EDB">
        <w:trPr>
          <w:trHeight w:val="285"/>
        </w:trPr>
        <w:tc>
          <w:tcPr>
            <w:tcW w:w="3814" w:type="pct"/>
            <w:gridSpan w:val="2"/>
          </w:tcPr>
          <w:p w14:paraId="18CFC277" w14:textId="77777777" w:rsidR="007F257E" w:rsidRPr="005417E2" w:rsidRDefault="007F257E" w:rsidP="002C272C">
            <w:pPr>
              <w:keepNext/>
              <w:keepLines/>
              <w:spacing w:after="170" w:line="240" w:lineRule="exact"/>
              <w:rPr>
                <w:rFonts w:eastAsia="MS Mincho"/>
                <w:b/>
                <w:szCs w:val="22"/>
              </w:rPr>
            </w:pPr>
            <w:r w:rsidRPr="005417E2">
              <w:rPr>
                <w:rFonts w:eastAsia="MS Mincho"/>
                <w:b/>
                <w:szCs w:val="22"/>
              </w:rPr>
              <w:t>Südame häired</w:t>
            </w:r>
          </w:p>
        </w:tc>
        <w:tc>
          <w:tcPr>
            <w:tcW w:w="1186" w:type="pct"/>
          </w:tcPr>
          <w:p w14:paraId="7563FF42" w14:textId="77777777" w:rsidR="007F257E" w:rsidRPr="005417E2" w:rsidRDefault="007F257E" w:rsidP="002C272C">
            <w:pPr>
              <w:keepNext/>
              <w:keepLines/>
              <w:spacing w:after="170" w:line="240" w:lineRule="exact"/>
              <w:rPr>
                <w:rFonts w:eastAsia="MS Mincho"/>
                <w:b/>
                <w:szCs w:val="22"/>
              </w:rPr>
            </w:pPr>
          </w:p>
        </w:tc>
      </w:tr>
      <w:tr w:rsidR="007F257E" w:rsidRPr="005417E2" w14:paraId="46955CE0" w14:textId="77777777" w:rsidTr="00451EDB">
        <w:tc>
          <w:tcPr>
            <w:tcW w:w="598" w:type="pct"/>
          </w:tcPr>
          <w:p w14:paraId="14BE4705" w14:textId="77777777" w:rsidR="007F257E" w:rsidRPr="005417E2" w:rsidRDefault="007F257E" w:rsidP="002C272C">
            <w:pPr>
              <w:spacing w:after="170" w:line="240" w:lineRule="exact"/>
              <w:rPr>
                <w:szCs w:val="22"/>
              </w:rPr>
            </w:pPr>
            <w:r w:rsidRPr="005417E2">
              <w:rPr>
                <w:szCs w:val="22"/>
              </w:rPr>
              <w:t>Sage</w:t>
            </w:r>
          </w:p>
        </w:tc>
        <w:tc>
          <w:tcPr>
            <w:tcW w:w="3216" w:type="pct"/>
          </w:tcPr>
          <w:p w14:paraId="62B747CE" w14:textId="77777777" w:rsidR="007F257E" w:rsidRPr="005417E2" w:rsidRDefault="007F257E" w:rsidP="002C272C">
            <w:pPr>
              <w:spacing w:after="170" w:line="240" w:lineRule="exact"/>
              <w:rPr>
                <w:rFonts w:eastAsia="MS Mincho"/>
                <w:szCs w:val="22"/>
              </w:rPr>
            </w:pPr>
            <w:r w:rsidRPr="005417E2">
              <w:rPr>
                <w:rFonts w:eastAsia="MS Mincho"/>
                <w:szCs w:val="22"/>
              </w:rPr>
              <w:t>perikardi häired</w:t>
            </w:r>
            <w:r w:rsidRPr="005417E2">
              <w:rPr>
                <w:rFonts w:eastAsia="MS Mincho"/>
                <w:szCs w:val="22"/>
                <w:vertAlign w:val="superscript"/>
              </w:rPr>
              <w:t>ao</w:t>
            </w:r>
          </w:p>
        </w:tc>
        <w:tc>
          <w:tcPr>
            <w:tcW w:w="1186" w:type="pct"/>
          </w:tcPr>
          <w:p w14:paraId="2C4AA47F" w14:textId="77777777" w:rsidR="007F257E" w:rsidRPr="005417E2" w:rsidRDefault="007F257E" w:rsidP="002C272C">
            <w:pPr>
              <w:spacing w:after="170" w:line="240" w:lineRule="exact"/>
              <w:rPr>
                <w:rFonts w:eastAsia="MS Mincho"/>
                <w:szCs w:val="22"/>
              </w:rPr>
            </w:pPr>
          </w:p>
        </w:tc>
      </w:tr>
      <w:tr w:rsidR="007F257E" w:rsidRPr="005417E2" w14:paraId="629D20ED" w14:textId="77777777" w:rsidTr="00451EDB">
        <w:tc>
          <w:tcPr>
            <w:tcW w:w="598" w:type="pct"/>
          </w:tcPr>
          <w:p w14:paraId="6B18D4D0" w14:textId="77777777" w:rsidR="007F257E" w:rsidRPr="005417E2" w:rsidRDefault="007F257E" w:rsidP="002C272C">
            <w:pPr>
              <w:spacing w:after="170" w:line="240" w:lineRule="exact"/>
              <w:rPr>
                <w:szCs w:val="22"/>
              </w:rPr>
            </w:pPr>
            <w:r w:rsidRPr="005417E2">
              <w:rPr>
                <w:szCs w:val="22"/>
              </w:rPr>
              <w:t>Aeg-ajalt</w:t>
            </w:r>
          </w:p>
        </w:tc>
        <w:tc>
          <w:tcPr>
            <w:tcW w:w="3216" w:type="pct"/>
          </w:tcPr>
          <w:p w14:paraId="32A92ECB" w14:textId="77777777" w:rsidR="007F257E" w:rsidRPr="005417E2" w:rsidRDefault="007F257E" w:rsidP="002C272C">
            <w:pPr>
              <w:spacing w:after="170" w:line="240" w:lineRule="exact"/>
              <w:rPr>
                <w:rFonts w:eastAsia="MS Mincho"/>
                <w:szCs w:val="22"/>
              </w:rPr>
            </w:pPr>
          </w:p>
        </w:tc>
        <w:tc>
          <w:tcPr>
            <w:tcW w:w="1186" w:type="pct"/>
          </w:tcPr>
          <w:p w14:paraId="1F74E5B5" w14:textId="77777777" w:rsidR="007F257E" w:rsidRPr="005417E2" w:rsidRDefault="007F257E" w:rsidP="002C272C">
            <w:pPr>
              <w:spacing w:after="170" w:line="240" w:lineRule="exact"/>
              <w:rPr>
                <w:rFonts w:eastAsia="MS Mincho"/>
                <w:szCs w:val="22"/>
              </w:rPr>
            </w:pPr>
            <w:r w:rsidRPr="005417E2">
              <w:rPr>
                <w:rFonts w:eastAsia="MS Mincho"/>
                <w:szCs w:val="22"/>
              </w:rPr>
              <w:t>perikardi häired</w:t>
            </w:r>
            <w:r w:rsidRPr="005417E2">
              <w:rPr>
                <w:rFonts w:eastAsia="MS Mincho"/>
                <w:szCs w:val="22"/>
                <w:vertAlign w:val="superscript"/>
              </w:rPr>
              <w:t>ao</w:t>
            </w:r>
          </w:p>
        </w:tc>
      </w:tr>
      <w:tr w:rsidR="002B46F0" w:rsidRPr="005417E2" w14:paraId="66BAB644" w14:textId="77777777" w:rsidTr="00451EDB">
        <w:tc>
          <w:tcPr>
            <w:tcW w:w="598" w:type="pct"/>
          </w:tcPr>
          <w:p w14:paraId="41050B93" w14:textId="77777777" w:rsidR="002B46F0" w:rsidRPr="005417E2" w:rsidRDefault="002B46F0" w:rsidP="002B46F0">
            <w:pPr>
              <w:spacing w:after="170" w:line="240" w:lineRule="exact"/>
              <w:rPr>
                <w:szCs w:val="22"/>
              </w:rPr>
            </w:pPr>
            <w:r w:rsidRPr="005417E2">
              <w:rPr>
                <w:szCs w:val="22"/>
              </w:rPr>
              <w:t>Harv</w:t>
            </w:r>
          </w:p>
        </w:tc>
        <w:tc>
          <w:tcPr>
            <w:tcW w:w="3216" w:type="pct"/>
          </w:tcPr>
          <w:p w14:paraId="7999DA52" w14:textId="77777777" w:rsidR="002B46F0" w:rsidRPr="005417E2" w:rsidRDefault="002B46F0" w:rsidP="002B46F0">
            <w:pPr>
              <w:spacing w:after="170" w:line="240" w:lineRule="exact"/>
              <w:rPr>
                <w:rFonts w:eastAsia="MS Mincho"/>
                <w:szCs w:val="22"/>
              </w:rPr>
            </w:pPr>
            <w:r w:rsidRPr="005417E2">
              <w:rPr>
                <w:rFonts w:eastAsia="MS Mincho"/>
                <w:szCs w:val="22"/>
              </w:rPr>
              <w:t>müokardiit</w:t>
            </w:r>
            <w:r w:rsidRPr="005417E2">
              <w:rPr>
                <w:rFonts w:eastAsia="MS Mincho"/>
                <w:szCs w:val="22"/>
                <w:vertAlign w:val="superscript"/>
              </w:rPr>
              <w:t>s</w:t>
            </w:r>
          </w:p>
        </w:tc>
        <w:tc>
          <w:tcPr>
            <w:tcW w:w="1186" w:type="pct"/>
          </w:tcPr>
          <w:p w14:paraId="1E59666A" w14:textId="77777777" w:rsidR="002B46F0" w:rsidRPr="005417E2" w:rsidRDefault="002B46F0" w:rsidP="002B46F0">
            <w:pPr>
              <w:spacing w:after="170" w:line="240" w:lineRule="exact"/>
              <w:rPr>
                <w:rFonts w:eastAsia="MS Mincho"/>
                <w:szCs w:val="22"/>
              </w:rPr>
            </w:pPr>
          </w:p>
        </w:tc>
      </w:tr>
      <w:tr w:rsidR="002B46F0" w:rsidRPr="005417E2" w14:paraId="455FC0FF" w14:textId="77777777" w:rsidTr="00451EDB">
        <w:tc>
          <w:tcPr>
            <w:tcW w:w="3814" w:type="pct"/>
            <w:gridSpan w:val="2"/>
          </w:tcPr>
          <w:p w14:paraId="23EF2CAA" w14:textId="77777777" w:rsidR="002B46F0" w:rsidRPr="005417E2" w:rsidRDefault="002B46F0" w:rsidP="002B46F0">
            <w:pPr>
              <w:keepNext/>
              <w:spacing w:line="240" w:lineRule="exact"/>
              <w:rPr>
                <w:szCs w:val="22"/>
              </w:rPr>
            </w:pPr>
            <w:r w:rsidRPr="005417E2">
              <w:rPr>
                <w:rFonts w:eastAsia="MS Mincho"/>
                <w:b/>
                <w:szCs w:val="22"/>
              </w:rPr>
              <w:lastRenderedPageBreak/>
              <w:t>Vaskulaarsed häired</w:t>
            </w:r>
          </w:p>
        </w:tc>
        <w:tc>
          <w:tcPr>
            <w:tcW w:w="1186" w:type="pct"/>
          </w:tcPr>
          <w:p w14:paraId="2991470F" w14:textId="77777777" w:rsidR="002B46F0" w:rsidRPr="005417E2" w:rsidRDefault="002B46F0" w:rsidP="002B46F0">
            <w:pPr>
              <w:keepNext/>
              <w:spacing w:line="240" w:lineRule="exact"/>
              <w:rPr>
                <w:rFonts w:eastAsia="MS Mincho"/>
                <w:b/>
                <w:szCs w:val="22"/>
              </w:rPr>
            </w:pPr>
          </w:p>
        </w:tc>
      </w:tr>
      <w:tr w:rsidR="002B46F0" w:rsidRPr="005417E2" w14:paraId="44CB3664" w14:textId="77777777" w:rsidTr="00451EDB">
        <w:tc>
          <w:tcPr>
            <w:tcW w:w="598" w:type="pct"/>
          </w:tcPr>
          <w:p w14:paraId="057BD979" w14:textId="77777777" w:rsidR="002B46F0" w:rsidRPr="005417E2" w:rsidRDefault="002B46F0" w:rsidP="002B46F0">
            <w:pPr>
              <w:spacing w:after="170" w:line="240" w:lineRule="exact"/>
              <w:rPr>
                <w:szCs w:val="22"/>
              </w:rPr>
            </w:pPr>
            <w:r w:rsidRPr="005417E2">
              <w:rPr>
                <w:szCs w:val="22"/>
              </w:rPr>
              <w:t>Väga sage</w:t>
            </w:r>
          </w:p>
        </w:tc>
        <w:tc>
          <w:tcPr>
            <w:tcW w:w="3216" w:type="pct"/>
          </w:tcPr>
          <w:p w14:paraId="7B529A78" w14:textId="77777777" w:rsidR="002B46F0" w:rsidRPr="005417E2" w:rsidRDefault="002B46F0" w:rsidP="002B46F0">
            <w:pPr>
              <w:spacing w:after="170" w:line="240" w:lineRule="exact"/>
              <w:rPr>
                <w:rFonts w:eastAsia="MS Mincho"/>
                <w:szCs w:val="22"/>
              </w:rPr>
            </w:pPr>
          </w:p>
        </w:tc>
        <w:tc>
          <w:tcPr>
            <w:tcW w:w="1186" w:type="pct"/>
          </w:tcPr>
          <w:p w14:paraId="2AFCF18B" w14:textId="77777777" w:rsidR="002B46F0" w:rsidRPr="005417E2" w:rsidRDefault="002B46F0" w:rsidP="002B46F0">
            <w:pPr>
              <w:spacing w:after="170" w:line="240" w:lineRule="exact"/>
              <w:rPr>
                <w:rFonts w:eastAsia="MS Mincho"/>
                <w:szCs w:val="22"/>
              </w:rPr>
            </w:pPr>
            <w:r w:rsidRPr="005417E2">
              <w:rPr>
                <w:rFonts w:eastAsia="MS Mincho"/>
                <w:szCs w:val="22"/>
              </w:rPr>
              <w:t>hüpertensioon</w:t>
            </w:r>
            <w:r w:rsidRPr="005417E2">
              <w:rPr>
                <w:rFonts w:eastAsia="MS Mincho"/>
                <w:szCs w:val="22"/>
                <w:vertAlign w:val="superscript"/>
              </w:rPr>
              <w:t>ai</w:t>
            </w:r>
          </w:p>
        </w:tc>
      </w:tr>
      <w:tr w:rsidR="002B46F0" w:rsidRPr="005417E2" w14:paraId="7F67D38D" w14:textId="77777777" w:rsidTr="00451EDB">
        <w:tc>
          <w:tcPr>
            <w:tcW w:w="598" w:type="pct"/>
          </w:tcPr>
          <w:p w14:paraId="42F26C73" w14:textId="77777777" w:rsidR="002B46F0" w:rsidRPr="005417E2" w:rsidRDefault="002B46F0" w:rsidP="002B46F0">
            <w:pPr>
              <w:spacing w:after="170" w:line="240" w:lineRule="exact"/>
              <w:rPr>
                <w:rFonts w:eastAsia="MS Mincho"/>
                <w:szCs w:val="22"/>
              </w:rPr>
            </w:pPr>
            <w:r w:rsidRPr="005417E2">
              <w:rPr>
                <w:szCs w:val="22"/>
              </w:rPr>
              <w:t>Sage</w:t>
            </w:r>
          </w:p>
        </w:tc>
        <w:tc>
          <w:tcPr>
            <w:tcW w:w="3216" w:type="pct"/>
          </w:tcPr>
          <w:p w14:paraId="6937549C" w14:textId="77777777" w:rsidR="002B46F0" w:rsidRPr="005417E2" w:rsidRDefault="002B46F0" w:rsidP="002B46F0">
            <w:pPr>
              <w:spacing w:after="170" w:line="240" w:lineRule="exact"/>
              <w:rPr>
                <w:rFonts w:eastAsia="MS Mincho"/>
                <w:szCs w:val="22"/>
              </w:rPr>
            </w:pPr>
            <w:r w:rsidRPr="005417E2">
              <w:rPr>
                <w:rFonts w:eastAsia="MS Mincho"/>
                <w:szCs w:val="22"/>
              </w:rPr>
              <w:t>hüpotensioon</w:t>
            </w:r>
          </w:p>
        </w:tc>
        <w:tc>
          <w:tcPr>
            <w:tcW w:w="1186" w:type="pct"/>
          </w:tcPr>
          <w:p w14:paraId="0AB5E6E7" w14:textId="77777777" w:rsidR="002B46F0" w:rsidRPr="005417E2" w:rsidRDefault="002B46F0" w:rsidP="002B46F0">
            <w:pPr>
              <w:spacing w:after="170" w:line="240" w:lineRule="exact"/>
              <w:rPr>
                <w:rFonts w:eastAsia="MS Mincho"/>
                <w:szCs w:val="22"/>
              </w:rPr>
            </w:pPr>
          </w:p>
        </w:tc>
      </w:tr>
      <w:tr w:rsidR="002B46F0" w:rsidRPr="005417E2" w14:paraId="4CE10089" w14:textId="77777777" w:rsidTr="00451EDB">
        <w:tc>
          <w:tcPr>
            <w:tcW w:w="3814" w:type="pct"/>
            <w:gridSpan w:val="2"/>
          </w:tcPr>
          <w:p w14:paraId="4D2BCBCC" w14:textId="77777777" w:rsidR="002B46F0" w:rsidRPr="005417E2" w:rsidRDefault="002B46F0" w:rsidP="002B46F0">
            <w:pPr>
              <w:keepNext/>
              <w:spacing w:line="240" w:lineRule="exact"/>
              <w:rPr>
                <w:szCs w:val="22"/>
              </w:rPr>
            </w:pPr>
            <w:r w:rsidRPr="005417E2">
              <w:rPr>
                <w:rFonts w:eastAsia="MS Mincho"/>
                <w:b/>
                <w:szCs w:val="22"/>
              </w:rPr>
              <w:t>Respiratoorsed, rindkere ja mediastiinumi häired</w:t>
            </w:r>
          </w:p>
        </w:tc>
        <w:tc>
          <w:tcPr>
            <w:tcW w:w="1186" w:type="pct"/>
          </w:tcPr>
          <w:p w14:paraId="24362974" w14:textId="77777777" w:rsidR="002B46F0" w:rsidRPr="005417E2" w:rsidRDefault="002B46F0" w:rsidP="002B46F0">
            <w:pPr>
              <w:keepNext/>
              <w:spacing w:line="240" w:lineRule="exact"/>
              <w:rPr>
                <w:rFonts w:eastAsia="MS Mincho"/>
                <w:b/>
                <w:szCs w:val="22"/>
              </w:rPr>
            </w:pPr>
          </w:p>
        </w:tc>
      </w:tr>
      <w:tr w:rsidR="002B46F0" w:rsidRPr="005417E2" w14:paraId="6738F1D7" w14:textId="77777777" w:rsidTr="00451EDB">
        <w:trPr>
          <w:trHeight w:val="247"/>
        </w:trPr>
        <w:tc>
          <w:tcPr>
            <w:tcW w:w="598" w:type="pct"/>
          </w:tcPr>
          <w:p w14:paraId="6EDE66DA" w14:textId="77777777" w:rsidR="002B46F0" w:rsidRPr="005417E2" w:rsidRDefault="002B46F0" w:rsidP="002B46F0">
            <w:pPr>
              <w:spacing w:after="170" w:line="240" w:lineRule="exact"/>
              <w:rPr>
                <w:rFonts w:eastAsia="MS Mincho"/>
                <w:szCs w:val="22"/>
              </w:rPr>
            </w:pPr>
            <w:r w:rsidRPr="005417E2">
              <w:rPr>
                <w:rFonts w:eastAsia="MS Mincho"/>
                <w:szCs w:val="22"/>
              </w:rPr>
              <w:t>Väga sage</w:t>
            </w:r>
          </w:p>
        </w:tc>
        <w:tc>
          <w:tcPr>
            <w:tcW w:w="3216" w:type="pct"/>
          </w:tcPr>
          <w:p w14:paraId="651CA64A" w14:textId="77777777" w:rsidR="002B46F0" w:rsidRPr="005417E2" w:rsidRDefault="002B46F0" w:rsidP="002B46F0">
            <w:pPr>
              <w:spacing w:after="170" w:line="240" w:lineRule="exact"/>
              <w:rPr>
                <w:rFonts w:eastAsia="MS Mincho"/>
                <w:szCs w:val="22"/>
              </w:rPr>
            </w:pPr>
            <w:r w:rsidRPr="005417E2">
              <w:rPr>
                <w:rFonts w:eastAsia="MS Mincho"/>
                <w:szCs w:val="22"/>
              </w:rPr>
              <w:t>hingeldus, köha</w:t>
            </w:r>
          </w:p>
        </w:tc>
        <w:tc>
          <w:tcPr>
            <w:tcW w:w="1186" w:type="pct"/>
          </w:tcPr>
          <w:p w14:paraId="172450B5" w14:textId="77777777" w:rsidR="002B46F0" w:rsidRPr="005417E2" w:rsidRDefault="002B46F0" w:rsidP="002B46F0">
            <w:pPr>
              <w:spacing w:after="170" w:line="240" w:lineRule="exact"/>
              <w:rPr>
                <w:rFonts w:eastAsia="MS Mincho"/>
                <w:szCs w:val="22"/>
              </w:rPr>
            </w:pPr>
            <w:r w:rsidRPr="005417E2">
              <w:rPr>
                <w:rFonts w:eastAsia="MS Mincho"/>
                <w:szCs w:val="22"/>
              </w:rPr>
              <w:t>hingeldus, köha, nasofarüngiit</w:t>
            </w:r>
            <w:r w:rsidRPr="005417E2">
              <w:rPr>
                <w:rFonts w:eastAsia="MS Mincho"/>
                <w:szCs w:val="22"/>
                <w:vertAlign w:val="superscript"/>
              </w:rPr>
              <w:t>am</w:t>
            </w:r>
          </w:p>
        </w:tc>
      </w:tr>
      <w:tr w:rsidR="002B46F0" w:rsidRPr="005417E2" w14:paraId="62969BD1" w14:textId="77777777" w:rsidTr="00451EDB">
        <w:trPr>
          <w:trHeight w:val="169"/>
        </w:trPr>
        <w:tc>
          <w:tcPr>
            <w:tcW w:w="598" w:type="pct"/>
          </w:tcPr>
          <w:p w14:paraId="0EA2A6E4" w14:textId="77777777" w:rsidR="002B46F0" w:rsidRPr="005417E2" w:rsidRDefault="002B46F0" w:rsidP="002B46F0">
            <w:pPr>
              <w:spacing w:after="170" w:line="240" w:lineRule="exact"/>
              <w:rPr>
                <w:rFonts w:eastAsia="MS Mincho"/>
                <w:szCs w:val="22"/>
              </w:rPr>
            </w:pPr>
            <w:r w:rsidRPr="005417E2">
              <w:rPr>
                <w:szCs w:val="22"/>
              </w:rPr>
              <w:t>Sage</w:t>
            </w:r>
          </w:p>
        </w:tc>
        <w:tc>
          <w:tcPr>
            <w:tcW w:w="3216" w:type="pct"/>
          </w:tcPr>
          <w:p w14:paraId="10E92DE1" w14:textId="77777777" w:rsidR="002B46F0" w:rsidRPr="005417E2" w:rsidRDefault="002B46F0" w:rsidP="002B46F0">
            <w:pPr>
              <w:spacing w:after="170" w:line="240" w:lineRule="exact"/>
              <w:rPr>
                <w:szCs w:val="22"/>
              </w:rPr>
            </w:pPr>
            <w:r w:rsidRPr="005417E2">
              <w:rPr>
                <w:rFonts w:eastAsia="MS Mincho"/>
                <w:szCs w:val="22"/>
              </w:rPr>
              <w:t>pneumoniit</w:t>
            </w:r>
            <w:r w:rsidRPr="005417E2">
              <w:rPr>
                <w:szCs w:val="22"/>
                <w:vertAlign w:val="superscript"/>
                <w:lang w:eastAsia="zh-CN"/>
              </w:rPr>
              <w:t>t</w:t>
            </w:r>
            <w:r w:rsidRPr="005417E2">
              <w:rPr>
                <w:szCs w:val="22"/>
              </w:rPr>
              <w:t xml:space="preserve">, </w:t>
            </w:r>
            <w:r w:rsidRPr="005417E2">
              <w:rPr>
                <w:rFonts w:eastAsia="MS Mincho"/>
                <w:szCs w:val="22"/>
              </w:rPr>
              <w:t>hüpoksia</w:t>
            </w:r>
            <w:r w:rsidRPr="005417E2">
              <w:rPr>
                <w:rFonts w:eastAsia="MS Mincho"/>
                <w:vertAlign w:val="superscript"/>
              </w:rPr>
              <w:t>ag</w:t>
            </w:r>
            <w:r w:rsidRPr="005417E2">
              <w:rPr>
                <w:szCs w:val="22"/>
              </w:rPr>
              <w:t>,</w:t>
            </w:r>
            <w:r w:rsidRPr="005417E2">
              <w:rPr>
                <w:rFonts w:eastAsia="MS Mincho"/>
                <w:szCs w:val="22"/>
              </w:rPr>
              <w:t xml:space="preserve"> nasofarüngiit</w:t>
            </w:r>
            <w:r w:rsidRPr="005417E2">
              <w:rPr>
                <w:rFonts w:eastAsia="MS Mincho"/>
                <w:szCs w:val="22"/>
                <w:vertAlign w:val="superscript"/>
              </w:rPr>
              <w:t>am</w:t>
            </w:r>
          </w:p>
        </w:tc>
        <w:tc>
          <w:tcPr>
            <w:tcW w:w="1186" w:type="pct"/>
          </w:tcPr>
          <w:p w14:paraId="5C91DB4A" w14:textId="77777777" w:rsidR="002B46F0" w:rsidRPr="005417E2" w:rsidRDefault="002B46F0" w:rsidP="002B46F0">
            <w:pPr>
              <w:spacing w:after="170" w:line="240" w:lineRule="exact"/>
              <w:rPr>
                <w:rFonts w:eastAsia="MS Mincho"/>
                <w:szCs w:val="22"/>
              </w:rPr>
            </w:pPr>
            <w:r w:rsidRPr="005417E2">
              <w:rPr>
                <w:rFonts w:eastAsia="MS Mincho"/>
                <w:szCs w:val="22"/>
              </w:rPr>
              <w:t>düsfoonia</w:t>
            </w:r>
          </w:p>
        </w:tc>
      </w:tr>
      <w:tr w:rsidR="002B46F0" w:rsidRPr="005417E2" w14:paraId="1D2ABE41" w14:textId="77777777" w:rsidTr="00451EDB">
        <w:tc>
          <w:tcPr>
            <w:tcW w:w="3814" w:type="pct"/>
            <w:gridSpan w:val="2"/>
          </w:tcPr>
          <w:p w14:paraId="46E49D62" w14:textId="77777777" w:rsidR="002B46F0" w:rsidRPr="005417E2" w:rsidRDefault="002B46F0" w:rsidP="002B46F0">
            <w:pPr>
              <w:keepNext/>
              <w:keepLines/>
              <w:spacing w:line="240" w:lineRule="exact"/>
              <w:rPr>
                <w:szCs w:val="22"/>
              </w:rPr>
            </w:pPr>
            <w:r w:rsidRPr="005417E2">
              <w:rPr>
                <w:rFonts w:eastAsia="MS Mincho"/>
                <w:b/>
                <w:szCs w:val="22"/>
              </w:rPr>
              <w:t>Seedetrakti häired</w:t>
            </w:r>
          </w:p>
        </w:tc>
        <w:tc>
          <w:tcPr>
            <w:tcW w:w="1186" w:type="pct"/>
          </w:tcPr>
          <w:p w14:paraId="4B768720" w14:textId="77777777" w:rsidR="002B46F0" w:rsidRPr="005417E2" w:rsidRDefault="002B46F0" w:rsidP="002B46F0">
            <w:pPr>
              <w:keepNext/>
              <w:keepLines/>
              <w:spacing w:line="240" w:lineRule="exact"/>
              <w:rPr>
                <w:rFonts w:eastAsia="MS Mincho"/>
                <w:b/>
                <w:szCs w:val="22"/>
              </w:rPr>
            </w:pPr>
          </w:p>
        </w:tc>
      </w:tr>
      <w:tr w:rsidR="002B46F0" w:rsidRPr="005417E2" w14:paraId="53290CBF" w14:textId="77777777" w:rsidTr="00451EDB">
        <w:tc>
          <w:tcPr>
            <w:tcW w:w="598" w:type="pct"/>
          </w:tcPr>
          <w:p w14:paraId="0BD17F1C" w14:textId="77777777" w:rsidR="002B46F0" w:rsidRPr="005417E2" w:rsidRDefault="002B46F0" w:rsidP="002B46F0">
            <w:pPr>
              <w:keepNext/>
              <w:keepLines/>
              <w:rPr>
                <w:szCs w:val="22"/>
              </w:rPr>
            </w:pPr>
            <w:r w:rsidRPr="005417E2">
              <w:rPr>
                <w:rFonts w:eastAsia="MS Mincho"/>
                <w:szCs w:val="22"/>
              </w:rPr>
              <w:t>Väga sage</w:t>
            </w:r>
          </w:p>
        </w:tc>
        <w:tc>
          <w:tcPr>
            <w:tcW w:w="3216" w:type="pct"/>
          </w:tcPr>
          <w:p w14:paraId="7F061130" w14:textId="77777777" w:rsidR="002B46F0" w:rsidRPr="005417E2" w:rsidRDefault="002B46F0" w:rsidP="002B46F0">
            <w:pPr>
              <w:keepNext/>
              <w:keepLines/>
              <w:rPr>
                <w:szCs w:val="22"/>
              </w:rPr>
            </w:pPr>
            <w:r w:rsidRPr="005417E2">
              <w:rPr>
                <w:rFonts w:eastAsia="MS Mincho"/>
                <w:szCs w:val="22"/>
              </w:rPr>
              <w:t>iiveldus</w:t>
            </w:r>
            <w:r w:rsidRPr="005417E2">
              <w:rPr>
                <w:szCs w:val="22"/>
              </w:rPr>
              <w:t>,</w:t>
            </w:r>
            <w:r w:rsidRPr="005417E2">
              <w:rPr>
                <w:rFonts w:eastAsia="MS Mincho"/>
                <w:szCs w:val="22"/>
              </w:rPr>
              <w:t xml:space="preserve"> oksendamine, kõhulahtisus</w:t>
            </w:r>
            <w:r w:rsidRPr="005417E2">
              <w:rPr>
                <w:rFonts w:eastAsia="MS Mincho"/>
                <w:szCs w:val="22"/>
                <w:vertAlign w:val="superscript"/>
              </w:rPr>
              <w:t>u</w:t>
            </w:r>
          </w:p>
        </w:tc>
        <w:tc>
          <w:tcPr>
            <w:tcW w:w="1186" w:type="pct"/>
          </w:tcPr>
          <w:p w14:paraId="26CE4B3C" w14:textId="77777777" w:rsidR="002B46F0" w:rsidRPr="005417E2" w:rsidRDefault="002B46F0" w:rsidP="002B46F0">
            <w:pPr>
              <w:keepNext/>
              <w:keepLines/>
              <w:rPr>
                <w:rFonts w:eastAsia="MS Mincho"/>
                <w:szCs w:val="22"/>
              </w:rPr>
            </w:pPr>
            <w:r w:rsidRPr="005417E2">
              <w:rPr>
                <w:rFonts w:eastAsia="MS Mincho"/>
                <w:szCs w:val="22"/>
              </w:rPr>
              <w:t>iiveldus, oksendamine, kõhulahtisus</w:t>
            </w:r>
            <w:r w:rsidRPr="005417E2">
              <w:rPr>
                <w:rFonts w:eastAsia="MS Mincho"/>
                <w:szCs w:val="22"/>
                <w:vertAlign w:val="superscript"/>
              </w:rPr>
              <w:t>u</w:t>
            </w:r>
            <w:r w:rsidRPr="005417E2">
              <w:rPr>
                <w:rFonts w:eastAsia="MS Mincho"/>
                <w:szCs w:val="22"/>
              </w:rPr>
              <w:t>, kõhukinnisus</w:t>
            </w:r>
          </w:p>
        </w:tc>
      </w:tr>
      <w:tr w:rsidR="002B46F0" w:rsidRPr="005417E2" w14:paraId="0FEC5211" w14:textId="77777777" w:rsidTr="00451EDB">
        <w:tc>
          <w:tcPr>
            <w:tcW w:w="598" w:type="pct"/>
          </w:tcPr>
          <w:p w14:paraId="68DACDF5" w14:textId="77777777" w:rsidR="002B46F0" w:rsidRPr="005417E2" w:rsidRDefault="002B46F0" w:rsidP="002B46F0">
            <w:pPr>
              <w:spacing w:after="170" w:line="240" w:lineRule="exact"/>
              <w:rPr>
                <w:szCs w:val="22"/>
              </w:rPr>
            </w:pPr>
            <w:r w:rsidRPr="005417E2">
              <w:rPr>
                <w:szCs w:val="22"/>
              </w:rPr>
              <w:t>Sage</w:t>
            </w:r>
          </w:p>
        </w:tc>
        <w:tc>
          <w:tcPr>
            <w:tcW w:w="3216" w:type="pct"/>
          </w:tcPr>
          <w:p w14:paraId="2D1C104A" w14:textId="77777777" w:rsidR="002B46F0" w:rsidRPr="005417E2" w:rsidRDefault="002B46F0" w:rsidP="002B46F0">
            <w:pPr>
              <w:spacing w:after="170" w:line="240" w:lineRule="exact"/>
              <w:rPr>
                <w:szCs w:val="22"/>
              </w:rPr>
            </w:pPr>
            <w:r w:rsidRPr="005417E2">
              <w:rPr>
                <w:rFonts w:eastAsia="MS Mincho"/>
                <w:szCs w:val="22"/>
              </w:rPr>
              <w:t>koliit</w:t>
            </w:r>
            <w:r w:rsidRPr="005417E2">
              <w:rPr>
                <w:szCs w:val="22"/>
                <w:vertAlign w:val="superscript"/>
                <w:lang w:eastAsia="zh-CN"/>
              </w:rPr>
              <w:t>v</w:t>
            </w:r>
            <w:r w:rsidRPr="005417E2">
              <w:rPr>
                <w:szCs w:val="22"/>
              </w:rPr>
              <w:t>,</w:t>
            </w:r>
            <w:r w:rsidRPr="005417E2">
              <w:rPr>
                <w:rFonts w:eastAsia="MS Mincho"/>
                <w:szCs w:val="22"/>
              </w:rPr>
              <w:t xml:space="preserve"> kõhuvalu</w:t>
            </w:r>
            <w:r w:rsidRPr="005417E2">
              <w:rPr>
                <w:szCs w:val="22"/>
                <w:lang w:eastAsia="zh-CN"/>
              </w:rPr>
              <w:t xml:space="preserve">, </w:t>
            </w:r>
            <w:r w:rsidRPr="005417E2">
              <w:rPr>
                <w:rFonts w:eastAsia="MS Mincho"/>
                <w:szCs w:val="22"/>
              </w:rPr>
              <w:t>düsfaagia, orofarüngeaalne valu</w:t>
            </w:r>
            <w:r w:rsidRPr="005417E2">
              <w:rPr>
                <w:szCs w:val="22"/>
                <w:vertAlign w:val="superscript"/>
                <w:lang w:eastAsia="zh-CN"/>
              </w:rPr>
              <w:t>w</w:t>
            </w:r>
            <w:r w:rsidRPr="005417E2">
              <w:rPr>
                <w:szCs w:val="22"/>
                <w:lang w:eastAsia="zh-CN"/>
              </w:rPr>
              <w:t>, suukuivus</w:t>
            </w:r>
          </w:p>
        </w:tc>
        <w:tc>
          <w:tcPr>
            <w:tcW w:w="1186" w:type="pct"/>
          </w:tcPr>
          <w:p w14:paraId="28A9AA05" w14:textId="4BBA487C" w:rsidR="002B46F0" w:rsidRPr="005417E2" w:rsidRDefault="002B46F0" w:rsidP="002B46F0">
            <w:pPr>
              <w:spacing w:after="170" w:line="240" w:lineRule="exact"/>
              <w:rPr>
                <w:rFonts w:eastAsia="MS Mincho"/>
                <w:szCs w:val="22"/>
              </w:rPr>
            </w:pPr>
            <w:r w:rsidRPr="005417E2">
              <w:rPr>
                <w:rFonts w:eastAsia="MS Mincho"/>
                <w:szCs w:val="22"/>
              </w:rPr>
              <w:t>stomatiit, düsgeusia</w:t>
            </w:r>
            <w:r w:rsidR="00E85669" w:rsidRPr="005417E2">
              <w:rPr>
                <w:rFonts w:eastAsia="MS Mincho"/>
                <w:szCs w:val="22"/>
              </w:rPr>
              <w:t>, koliit</w:t>
            </w:r>
            <w:r w:rsidR="00E85669" w:rsidRPr="005417E2">
              <w:rPr>
                <w:rFonts w:eastAsia="MS Mincho"/>
                <w:szCs w:val="22"/>
                <w:vertAlign w:val="superscript"/>
              </w:rPr>
              <w:t>v</w:t>
            </w:r>
          </w:p>
        </w:tc>
      </w:tr>
      <w:tr w:rsidR="002B46F0" w:rsidRPr="005417E2" w14:paraId="71C2EB7E" w14:textId="77777777" w:rsidTr="00451EDB">
        <w:tc>
          <w:tcPr>
            <w:tcW w:w="598" w:type="pct"/>
          </w:tcPr>
          <w:p w14:paraId="78151E41" w14:textId="77777777" w:rsidR="002B46F0" w:rsidRPr="005417E2" w:rsidRDefault="002B46F0" w:rsidP="002B46F0">
            <w:pPr>
              <w:spacing w:after="170" w:line="240" w:lineRule="exact"/>
              <w:rPr>
                <w:szCs w:val="22"/>
                <w:lang w:eastAsia="zh-CN"/>
              </w:rPr>
            </w:pPr>
            <w:r w:rsidRPr="005417E2">
              <w:rPr>
                <w:rFonts w:eastAsia="MS Mincho"/>
                <w:szCs w:val="22"/>
              </w:rPr>
              <w:t>Aeg-ajalt</w:t>
            </w:r>
          </w:p>
        </w:tc>
        <w:tc>
          <w:tcPr>
            <w:tcW w:w="3216" w:type="pct"/>
          </w:tcPr>
          <w:p w14:paraId="5D3699C6" w14:textId="77777777" w:rsidR="002B46F0" w:rsidRPr="005417E2" w:rsidRDefault="002B46F0" w:rsidP="002B46F0">
            <w:pPr>
              <w:spacing w:after="170" w:line="240" w:lineRule="exact"/>
              <w:rPr>
                <w:szCs w:val="22"/>
                <w:lang w:eastAsia="zh-CN"/>
              </w:rPr>
            </w:pPr>
            <w:r w:rsidRPr="005417E2">
              <w:rPr>
                <w:szCs w:val="22"/>
                <w:lang w:eastAsia="zh-CN"/>
              </w:rPr>
              <w:t>pankreatiit</w:t>
            </w:r>
            <w:r w:rsidRPr="005417E2">
              <w:rPr>
                <w:szCs w:val="22"/>
                <w:vertAlign w:val="superscript"/>
                <w:lang w:eastAsia="zh-CN"/>
              </w:rPr>
              <w:t>x</w:t>
            </w:r>
          </w:p>
        </w:tc>
        <w:tc>
          <w:tcPr>
            <w:tcW w:w="1186" w:type="pct"/>
          </w:tcPr>
          <w:p w14:paraId="12B62C01" w14:textId="77777777" w:rsidR="002B46F0" w:rsidRPr="005417E2" w:rsidRDefault="002B46F0" w:rsidP="002B46F0">
            <w:pPr>
              <w:spacing w:after="170" w:line="240" w:lineRule="exact"/>
              <w:rPr>
                <w:szCs w:val="22"/>
                <w:lang w:eastAsia="zh-CN"/>
              </w:rPr>
            </w:pPr>
          </w:p>
        </w:tc>
      </w:tr>
      <w:tr w:rsidR="00F2406B" w:rsidRPr="005417E2" w14:paraId="1CA7EFC2" w14:textId="77777777" w:rsidTr="00451EDB">
        <w:tc>
          <w:tcPr>
            <w:tcW w:w="598" w:type="pct"/>
          </w:tcPr>
          <w:p w14:paraId="5DD12567" w14:textId="77777777" w:rsidR="00F2406B" w:rsidRPr="005417E2" w:rsidRDefault="00F2406B" w:rsidP="00F2406B">
            <w:pPr>
              <w:spacing w:after="170" w:line="240" w:lineRule="exact"/>
              <w:rPr>
                <w:rFonts w:eastAsia="MS Mincho"/>
                <w:szCs w:val="22"/>
              </w:rPr>
            </w:pPr>
            <w:r w:rsidRPr="005417E2">
              <w:rPr>
                <w:rFonts w:eastAsia="MS Mincho"/>
                <w:szCs w:val="22"/>
              </w:rPr>
              <w:t>Harv</w:t>
            </w:r>
          </w:p>
        </w:tc>
        <w:tc>
          <w:tcPr>
            <w:tcW w:w="3216" w:type="pct"/>
          </w:tcPr>
          <w:p w14:paraId="3B94B829" w14:textId="77777777" w:rsidR="00F2406B" w:rsidRPr="005417E2" w:rsidRDefault="00F2406B" w:rsidP="00F2406B">
            <w:pPr>
              <w:spacing w:after="170" w:line="240" w:lineRule="exact"/>
              <w:rPr>
                <w:szCs w:val="22"/>
                <w:lang w:eastAsia="zh-CN"/>
              </w:rPr>
            </w:pPr>
            <w:r w:rsidRPr="005417E2">
              <w:rPr>
                <w:szCs w:val="22"/>
                <w:lang w:eastAsia="zh-CN"/>
              </w:rPr>
              <w:t>tsöliaakia</w:t>
            </w:r>
          </w:p>
        </w:tc>
        <w:tc>
          <w:tcPr>
            <w:tcW w:w="1186" w:type="pct"/>
          </w:tcPr>
          <w:p w14:paraId="5369CB45" w14:textId="77777777" w:rsidR="00F2406B" w:rsidRPr="005417E2" w:rsidRDefault="00F2406B" w:rsidP="00F2406B">
            <w:pPr>
              <w:spacing w:after="170" w:line="240" w:lineRule="exact"/>
              <w:rPr>
                <w:szCs w:val="22"/>
                <w:lang w:eastAsia="zh-CN"/>
              </w:rPr>
            </w:pPr>
            <w:r w:rsidRPr="005417E2">
              <w:rPr>
                <w:szCs w:val="22"/>
                <w:lang w:eastAsia="zh-CN"/>
              </w:rPr>
              <w:t>tsöliaakia</w:t>
            </w:r>
          </w:p>
        </w:tc>
      </w:tr>
      <w:tr w:rsidR="00F2406B" w:rsidRPr="005417E2" w14:paraId="2E818ACD" w14:textId="77777777" w:rsidTr="00451EDB">
        <w:tc>
          <w:tcPr>
            <w:tcW w:w="3814" w:type="pct"/>
            <w:gridSpan w:val="2"/>
          </w:tcPr>
          <w:p w14:paraId="71A5A936" w14:textId="77777777" w:rsidR="00F2406B" w:rsidRPr="005417E2" w:rsidRDefault="00F2406B" w:rsidP="00F2406B">
            <w:pPr>
              <w:keepNext/>
              <w:keepLines/>
              <w:spacing w:line="240" w:lineRule="exact"/>
              <w:rPr>
                <w:szCs w:val="22"/>
              </w:rPr>
            </w:pPr>
            <w:r w:rsidRPr="005417E2">
              <w:rPr>
                <w:rFonts w:eastAsia="MS Mincho"/>
                <w:b/>
                <w:szCs w:val="22"/>
              </w:rPr>
              <w:t>Maksa ja sapiteede häired</w:t>
            </w:r>
          </w:p>
        </w:tc>
        <w:tc>
          <w:tcPr>
            <w:tcW w:w="1186" w:type="pct"/>
          </w:tcPr>
          <w:p w14:paraId="7B595E3F" w14:textId="77777777" w:rsidR="00F2406B" w:rsidRPr="005417E2" w:rsidRDefault="00F2406B" w:rsidP="00F2406B">
            <w:pPr>
              <w:keepNext/>
              <w:keepLines/>
              <w:spacing w:line="240" w:lineRule="exact"/>
              <w:rPr>
                <w:rFonts w:eastAsia="MS Mincho"/>
                <w:b/>
                <w:szCs w:val="22"/>
              </w:rPr>
            </w:pPr>
          </w:p>
        </w:tc>
      </w:tr>
      <w:tr w:rsidR="00F2406B" w:rsidRPr="005417E2" w14:paraId="168D412A" w14:textId="77777777" w:rsidTr="00451EDB">
        <w:tc>
          <w:tcPr>
            <w:tcW w:w="598" w:type="pct"/>
          </w:tcPr>
          <w:p w14:paraId="3AB6B450" w14:textId="77777777" w:rsidR="00F2406B" w:rsidRPr="005417E2" w:rsidRDefault="00F2406B" w:rsidP="00F2406B">
            <w:pPr>
              <w:keepNext/>
              <w:keepLines/>
              <w:spacing w:after="170" w:line="240" w:lineRule="exact"/>
              <w:rPr>
                <w:rFonts w:eastAsia="MS Mincho"/>
                <w:szCs w:val="22"/>
              </w:rPr>
            </w:pPr>
            <w:r w:rsidRPr="005417E2">
              <w:rPr>
                <w:szCs w:val="22"/>
              </w:rPr>
              <w:t>Sage</w:t>
            </w:r>
          </w:p>
        </w:tc>
        <w:tc>
          <w:tcPr>
            <w:tcW w:w="3216" w:type="pct"/>
          </w:tcPr>
          <w:p w14:paraId="0E3032BD" w14:textId="77777777" w:rsidR="00F2406B" w:rsidRPr="005417E2" w:rsidRDefault="00F2406B" w:rsidP="00F2406B">
            <w:pPr>
              <w:keepNext/>
              <w:keepLines/>
              <w:spacing w:after="170" w:line="240" w:lineRule="exact"/>
              <w:rPr>
                <w:szCs w:val="22"/>
                <w:lang w:eastAsia="zh-CN"/>
              </w:rPr>
            </w:pPr>
            <w:r w:rsidRPr="005417E2">
              <w:rPr>
                <w:rFonts w:eastAsia="MS Mincho"/>
                <w:szCs w:val="22"/>
              </w:rPr>
              <w:t>ASAT</w:t>
            </w:r>
            <w:r w:rsidRPr="005417E2">
              <w:rPr>
                <w:rFonts w:eastAsia="MS Mincho"/>
                <w:szCs w:val="22"/>
              </w:rPr>
              <w:noBreakHyphen/>
              <w:t>i aktiivsuse suurenemine</w:t>
            </w:r>
            <w:r w:rsidRPr="005417E2">
              <w:rPr>
                <w:szCs w:val="22"/>
                <w:lang w:eastAsia="zh-CN"/>
              </w:rPr>
              <w:t xml:space="preserve">, </w:t>
            </w:r>
            <w:r w:rsidRPr="005417E2">
              <w:rPr>
                <w:rFonts w:eastAsia="MS Mincho"/>
                <w:szCs w:val="22"/>
              </w:rPr>
              <w:t>ALAT</w:t>
            </w:r>
            <w:r w:rsidRPr="005417E2">
              <w:rPr>
                <w:rFonts w:eastAsia="MS Mincho"/>
                <w:szCs w:val="22"/>
              </w:rPr>
              <w:noBreakHyphen/>
              <w:t>i aktiivsuse suurenemine, hepatiit</w:t>
            </w:r>
            <w:r w:rsidRPr="005417E2">
              <w:rPr>
                <w:szCs w:val="22"/>
                <w:vertAlign w:val="superscript"/>
                <w:lang w:eastAsia="zh-CN"/>
              </w:rPr>
              <w:t>y</w:t>
            </w:r>
          </w:p>
        </w:tc>
        <w:tc>
          <w:tcPr>
            <w:tcW w:w="1186" w:type="pct"/>
          </w:tcPr>
          <w:p w14:paraId="6A172FAF"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ASAT</w:t>
            </w:r>
            <w:r w:rsidRPr="005417E2">
              <w:rPr>
                <w:rFonts w:eastAsia="MS Mincho"/>
                <w:szCs w:val="22"/>
              </w:rPr>
              <w:noBreakHyphen/>
              <w:t>i aktiivsuse suurenemine</w:t>
            </w:r>
            <w:r w:rsidRPr="005417E2">
              <w:rPr>
                <w:szCs w:val="22"/>
                <w:lang w:eastAsia="zh-CN"/>
              </w:rPr>
              <w:t xml:space="preserve">, </w:t>
            </w:r>
            <w:r w:rsidRPr="005417E2">
              <w:rPr>
                <w:rFonts w:eastAsia="MS Mincho"/>
                <w:szCs w:val="22"/>
              </w:rPr>
              <w:t>ALAT</w:t>
            </w:r>
            <w:r w:rsidRPr="005417E2">
              <w:rPr>
                <w:rFonts w:eastAsia="MS Mincho"/>
                <w:szCs w:val="22"/>
              </w:rPr>
              <w:noBreakHyphen/>
              <w:t>i aktiivsuse suurenemine</w:t>
            </w:r>
          </w:p>
        </w:tc>
      </w:tr>
      <w:tr w:rsidR="00F2406B" w:rsidRPr="005417E2" w14:paraId="47BBA40F" w14:textId="77777777" w:rsidTr="00451EDB">
        <w:tc>
          <w:tcPr>
            <w:tcW w:w="3814" w:type="pct"/>
            <w:gridSpan w:val="2"/>
          </w:tcPr>
          <w:p w14:paraId="4409B403" w14:textId="77777777" w:rsidR="00F2406B" w:rsidRPr="005417E2" w:rsidRDefault="00F2406B" w:rsidP="00F2406B">
            <w:pPr>
              <w:keepNext/>
              <w:spacing w:line="240" w:lineRule="exact"/>
              <w:rPr>
                <w:szCs w:val="22"/>
              </w:rPr>
            </w:pPr>
            <w:r w:rsidRPr="005417E2">
              <w:rPr>
                <w:rFonts w:eastAsia="MS Mincho"/>
                <w:b/>
                <w:szCs w:val="22"/>
              </w:rPr>
              <w:t>Naha ja nahaaluskoe kahjustused</w:t>
            </w:r>
          </w:p>
        </w:tc>
        <w:tc>
          <w:tcPr>
            <w:tcW w:w="1186" w:type="pct"/>
          </w:tcPr>
          <w:p w14:paraId="434BA311" w14:textId="77777777" w:rsidR="00F2406B" w:rsidRPr="005417E2" w:rsidRDefault="00F2406B" w:rsidP="00F2406B">
            <w:pPr>
              <w:keepNext/>
              <w:spacing w:line="240" w:lineRule="exact"/>
              <w:rPr>
                <w:rFonts w:eastAsia="MS Mincho"/>
                <w:b/>
                <w:szCs w:val="22"/>
              </w:rPr>
            </w:pPr>
          </w:p>
        </w:tc>
      </w:tr>
      <w:tr w:rsidR="00F2406B" w:rsidRPr="005417E2" w14:paraId="1E3B2FA7" w14:textId="77777777" w:rsidTr="00451EDB">
        <w:tc>
          <w:tcPr>
            <w:tcW w:w="598" w:type="pct"/>
          </w:tcPr>
          <w:p w14:paraId="0491A7F9" w14:textId="77777777" w:rsidR="00F2406B" w:rsidRPr="005417E2" w:rsidRDefault="00F2406B" w:rsidP="00F2406B">
            <w:pPr>
              <w:spacing w:after="170" w:line="240" w:lineRule="exact"/>
              <w:rPr>
                <w:rFonts w:eastAsia="MS Mincho"/>
                <w:szCs w:val="22"/>
              </w:rPr>
            </w:pPr>
            <w:r w:rsidRPr="005417E2">
              <w:rPr>
                <w:rFonts w:eastAsia="MS Mincho"/>
                <w:szCs w:val="22"/>
              </w:rPr>
              <w:t>Väga sage</w:t>
            </w:r>
          </w:p>
        </w:tc>
        <w:tc>
          <w:tcPr>
            <w:tcW w:w="3216" w:type="pct"/>
          </w:tcPr>
          <w:p w14:paraId="62E5AABC" w14:textId="77777777" w:rsidR="00F2406B" w:rsidRPr="005417E2" w:rsidRDefault="00F2406B" w:rsidP="00F2406B">
            <w:pPr>
              <w:spacing w:after="170" w:line="240" w:lineRule="exact"/>
              <w:rPr>
                <w:szCs w:val="22"/>
              </w:rPr>
            </w:pPr>
            <w:r w:rsidRPr="005417E2">
              <w:rPr>
                <w:rFonts w:eastAsia="MS Mincho"/>
                <w:szCs w:val="22"/>
              </w:rPr>
              <w:t>lööve</w:t>
            </w:r>
            <w:r w:rsidRPr="005417E2">
              <w:rPr>
                <w:szCs w:val="22"/>
                <w:vertAlign w:val="superscript"/>
                <w:lang w:eastAsia="zh-CN"/>
              </w:rPr>
              <w:t>z</w:t>
            </w:r>
            <w:r w:rsidRPr="005417E2">
              <w:rPr>
                <w:szCs w:val="22"/>
              </w:rPr>
              <w:t xml:space="preserve">, </w:t>
            </w:r>
            <w:r w:rsidRPr="005417E2">
              <w:rPr>
                <w:rFonts w:eastAsia="MS Mincho"/>
                <w:szCs w:val="22"/>
              </w:rPr>
              <w:t>sügelus</w:t>
            </w:r>
          </w:p>
        </w:tc>
        <w:tc>
          <w:tcPr>
            <w:tcW w:w="1186" w:type="pct"/>
          </w:tcPr>
          <w:p w14:paraId="1FD3DFBE" w14:textId="77777777" w:rsidR="00F2406B" w:rsidRPr="005417E2" w:rsidRDefault="00F2406B" w:rsidP="00F2406B">
            <w:pPr>
              <w:spacing w:after="170" w:line="240" w:lineRule="exact"/>
              <w:rPr>
                <w:rFonts w:eastAsia="MS Mincho"/>
                <w:szCs w:val="22"/>
              </w:rPr>
            </w:pPr>
            <w:r w:rsidRPr="005417E2">
              <w:rPr>
                <w:rFonts w:eastAsia="MS Mincho"/>
                <w:szCs w:val="22"/>
              </w:rPr>
              <w:t>lööve</w:t>
            </w:r>
            <w:r w:rsidRPr="005417E2">
              <w:rPr>
                <w:szCs w:val="22"/>
                <w:vertAlign w:val="superscript"/>
                <w:lang w:eastAsia="zh-CN"/>
              </w:rPr>
              <w:t>z</w:t>
            </w:r>
            <w:r w:rsidRPr="005417E2">
              <w:rPr>
                <w:szCs w:val="22"/>
              </w:rPr>
              <w:t xml:space="preserve">, </w:t>
            </w:r>
            <w:r w:rsidRPr="005417E2">
              <w:rPr>
                <w:rFonts w:eastAsia="MS Mincho"/>
                <w:szCs w:val="22"/>
              </w:rPr>
              <w:t>sügelus, alopeetsia</w:t>
            </w:r>
            <w:r w:rsidRPr="005417E2">
              <w:rPr>
                <w:rFonts w:eastAsia="MS Mincho"/>
                <w:vertAlign w:val="superscript"/>
              </w:rPr>
              <w:t>ah</w:t>
            </w:r>
          </w:p>
        </w:tc>
      </w:tr>
      <w:tr w:rsidR="00F2406B" w:rsidRPr="005417E2" w14:paraId="5C0444EF" w14:textId="77777777" w:rsidTr="00451EDB">
        <w:tc>
          <w:tcPr>
            <w:tcW w:w="598" w:type="pct"/>
          </w:tcPr>
          <w:p w14:paraId="5F9FD2E9" w14:textId="77777777" w:rsidR="00F2406B" w:rsidRPr="005417E2" w:rsidRDefault="00F2406B" w:rsidP="00F2406B">
            <w:pPr>
              <w:spacing w:after="170" w:line="240" w:lineRule="exact"/>
              <w:rPr>
                <w:rFonts w:eastAsia="MS Mincho"/>
                <w:szCs w:val="22"/>
              </w:rPr>
            </w:pPr>
            <w:r w:rsidRPr="005417E2">
              <w:rPr>
                <w:rFonts w:eastAsia="MS Mincho"/>
                <w:szCs w:val="22"/>
              </w:rPr>
              <w:t>Sage</w:t>
            </w:r>
          </w:p>
        </w:tc>
        <w:tc>
          <w:tcPr>
            <w:tcW w:w="3216" w:type="pct"/>
          </w:tcPr>
          <w:p w14:paraId="116B2C29" w14:textId="7CB0783F" w:rsidR="00F2406B" w:rsidRPr="005417E2" w:rsidRDefault="00F2406B" w:rsidP="00F2406B">
            <w:pPr>
              <w:spacing w:after="170" w:line="240" w:lineRule="exact"/>
              <w:rPr>
                <w:rFonts w:eastAsia="MS Mincho"/>
                <w:szCs w:val="22"/>
              </w:rPr>
            </w:pPr>
            <w:r w:rsidRPr="005417E2">
              <w:rPr>
                <w:rFonts w:eastAsia="MS Mincho"/>
                <w:szCs w:val="22"/>
              </w:rPr>
              <w:t>naha kuivus</w:t>
            </w:r>
            <w:r w:rsidR="00451EDB" w:rsidRPr="005417E2">
              <w:rPr>
                <w:rFonts w:eastAsia="MS Mincho"/>
                <w:color w:val="000000" w:themeColor="text1"/>
                <w:szCs w:val="22"/>
                <w:vertAlign w:val="superscript"/>
              </w:rPr>
              <w:t>aq</w:t>
            </w:r>
          </w:p>
        </w:tc>
        <w:tc>
          <w:tcPr>
            <w:tcW w:w="1186" w:type="pct"/>
          </w:tcPr>
          <w:p w14:paraId="5789C981" w14:textId="77777777" w:rsidR="00F2406B" w:rsidRPr="005417E2" w:rsidRDefault="00F2406B" w:rsidP="00F2406B">
            <w:pPr>
              <w:spacing w:after="170" w:line="240" w:lineRule="exact"/>
              <w:rPr>
                <w:rFonts w:eastAsia="MS Mincho"/>
                <w:szCs w:val="22"/>
              </w:rPr>
            </w:pPr>
          </w:p>
        </w:tc>
      </w:tr>
      <w:tr w:rsidR="00F2406B" w:rsidRPr="005417E2" w14:paraId="15916F86" w14:textId="77777777" w:rsidTr="00451EDB">
        <w:tc>
          <w:tcPr>
            <w:tcW w:w="598" w:type="pct"/>
          </w:tcPr>
          <w:p w14:paraId="2AD57452" w14:textId="77777777" w:rsidR="00F2406B" w:rsidRPr="005417E2" w:rsidRDefault="00F2406B" w:rsidP="00F2406B">
            <w:pPr>
              <w:spacing w:after="170" w:line="240" w:lineRule="exact"/>
              <w:rPr>
                <w:rFonts w:eastAsia="MS Mincho"/>
                <w:szCs w:val="22"/>
              </w:rPr>
            </w:pPr>
            <w:r w:rsidRPr="005417E2">
              <w:rPr>
                <w:rFonts w:eastAsia="MS Mincho"/>
                <w:szCs w:val="22"/>
              </w:rPr>
              <w:t>Aeg-ajalt</w:t>
            </w:r>
          </w:p>
        </w:tc>
        <w:tc>
          <w:tcPr>
            <w:tcW w:w="3216" w:type="pct"/>
          </w:tcPr>
          <w:p w14:paraId="59DC2C0E" w14:textId="3254168E" w:rsidR="00F2406B" w:rsidRPr="005417E2" w:rsidRDefault="00F2406B" w:rsidP="00F2406B">
            <w:pPr>
              <w:spacing w:after="170" w:line="240" w:lineRule="exact"/>
              <w:rPr>
                <w:rFonts w:eastAsia="MS Mincho"/>
                <w:szCs w:val="22"/>
              </w:rPr>
            </w:pPr>
            <w:r w:rsidRPr="005417E2">
              <w:rPr>
                <w:rFonts w:eastAsia="MS Mincho"/>
                <w:szCs w:val="22"/>
              </w:rPr>
              <w:t>rasked nahareaktsioonid</w:t>
            </w:r>
            <w:r w:rsidRPr="005417E2">
              <w:rPr>
                <w:rFonts w:eastAsia="MS Mincho"/>
                <w:szCs w:val="22"/>
                <w:vertAlign w:val="superscript"/>
              </w:rPr>
              <w:t>ak</w:t>
            </w:r>
            <w:r w:rsidRPr="005417E2">
              <w:rPr>
                <w:rFonts w:eastAsia="MS Mincho"/>
                <w:szCs w:val="22"/>
              </w:rPr>
              <w:t>, psoriaas</w:t>
            </w:r>
            <w:r w:rsidRPr="005417E2">
              <w:rPr>
                <w:rFonts w:eastAsia="MS Mincho"/>
                <w:szCs w:val="22"/>
                <w:vertAlign w:val="superscript"/>
              </w:rPr>
              <w:t>an</w:t>
            </w:r>
            <w:r w:rsidR="00E85669" w:rsidRPr="005417E2">
              <w:rPr>
                <w:rFonts w:eastAsia="MS Mincho"/>
                <w:szCs w:val="22"/>
              </w:rPr>
              <w:t>, lihhenoidsed häired</w:t>
            </w:r>
            <w:r w:rsidR="00E85669" w:rsidRPr="005417E2">
              <w:rPr>
                <w:rFonts w:eastAsia="MS Mincho"/>
                <w:szCs w:val="22"/>
                <w:vertAlign w:val="superscript"/>
              </w:rPr>
              <w:t>ar</w:t>
            </w:r>
          </w:p>
        </w:tc>
        <w:tc>
          <w:tcPr>
            <w:tcW w:w="1186" w:type="pct"/>
          </w:tcPr>
          <w:p w14:paraId="6E92ECC0" w14:textId="77777777" w:rsidR="00F2406B" w:rsidRPr="005417E2" w:rsidRDefault="00F2406B" w:rsidP="00F2406B">
            <w:pPr>
              <w:spacing w:after="170" w:line="240" w:lineRule="exact"/>
              <w:rPr>
                <w:rFonts w:eastAsia="MS Mincho"/>
                <w:szCs w:val="22"/>
              </w:rPr>
            </w:pPr>
            <w:r w:rsidRPr="005417E2">
              <w:rPr>
                <w:rFonts w:eastAsia="MS Mincho"/>
                <w:szCs w:val="22"/>
              </w:rPr>
              <w:t>rasked nahareaktsioonid</w:t>
            </w:r>
            <w:r w:rsidRPr="005417E2">
              <w:rPr>
                <w:rFonts w:eastAsia="MS Mincho"/>
                <w:szCs w:val="22"/>
                <w:vertAlign w:val="superscript"/>
              </w:rPr>
              <w:t>ak</w:t>
            </w:r>
            <w:r w:rsidRPr="005417E2">
              <w:rPr>
                <w:rFonts w:eastAsia="MS Mincho"/>
                <w:szCs w:val="22"/>
              </w:rPr>
              <w:t>, psoriaas</w:t>
            </w:r>
            <w:r w:rsidRPr="005417E2">
              <w:rPr>
                <w:rFonts w:eastAsia="MS Mincho"/>
                <w:szCs w:val="22"/>
                <w:vertAlign w:val="superscript"/>
              </w:rPr>
              <w:t>an</w:t>
            </w:r>
          </w:p>
        </w:tc>
      </w:tr>
      <w:tr w:rsidR="00F2406B" w:rsidRPr="005417E2" w14:paraId="04A5EE69" w14:textId="77777777" w:rsidTr="00451EDB">
        <w:tc>
          <w:tcPr>
            <w:tcW w:w="598" w:type="pct"/>
          </w:tcPr>
          <w:p w14:paraId="07701F35" w14:textId="77777777" w:rsidR="00F2406B" w:rsidRPr="005417E2" w:rsidRDefault="00F2406B" w:rsidP="00F2406B">
            <w:pPr>
              <w:spacing w:after="170" w:line="240" w:lineRule="exact"/>
              <w:rPr>
                <w:rFonts w:eastAsia="MS Mincho"/>
                <w:szCs w:val="22"/>
              </w:rPr>
            </w:pPr>
            <w:r w:rsidRPr="005417E2">
              <w:rPr>
                <w:rFonts w:eastAsia="MS Mincho"/>
                <w:szCs w:val="22"/>
              </w:rPr>
              <w:t>Harv</w:t>
            </w:r>
          </w:p>
        </w:tc>
        <w:tc>
          <w:tcPr>
            <w:tcW w:w="3216" w:type="pct"/>
          </w:tcPr>
          <w:p w14:paraId="7369D837" w14:textId="77777777" w:rsidR="00F2406B" w:rsidRPr="005417E2" w:rsidRDefault="00F2406B" w:rsidP="00F2406B">
            <w:pPr>
              <w:spacing w:after="170" w:line="240" w:lineRule="exact"/>
              <w:rPr>
                <w:rFonts w:eastAsia="MS Mincho"/>
                <w:szCs w:val="22"/>
              </w:rPr>
            </w:pPr>
            <w:r w:rsidRPr="005417E2">
              <w:rPr>
                <w:rFonts w:eastAsia="MS Mincho"/>
                <w:szCs w:val="22"/>
              </w:rPr>
              <w:t>pemfigoid</w:t>
            </w:r>
          </w:p>
        </w:tc>
        <w:tc>
          <w:tcPr>
            <w:tcW w:w="1186" w:type="pct"/>
          </w:tcPr>
          <w:p w14:paraId="3E98BD60" w14:textId="161EE990" w:rsidR="00F2406B" w:rsidRPr="005417E2" w:rsidRDefault="00F2406B" w:rsidP="00F2406B">
            <w:pPr>
              <w:spacing w:after="170" w:line="240" w:lineRule="exact"/>
              <w:rPr>
                <w:rFonts w:eastAsia="MS Mincho"/>
                <w:szCs w:val="22"/>
              </w:rPr>
            </w:pPr>
            <w:r w:rsidRPr="005417E2">
              <w:rPr>
                <w:rFonts w:eastAsia="MS Mincho"/>
                <w:szCs w:val="22"/>
              </w:rPr>
              <w:t>pemfigoid</w:t>
            </w:r>
            <w:r w:rsidR="00E85669" w:rsidRPr="005417E2">
              <w:rPr>
                <w:rFonts w:eastAsia="MS Mincho"/>
                <w:szCs w:val="22"/>
              </w:rPr>
              <w:t>, lihhenoidsed häired</w:t>
            </w:r>
            <w:r w:rsidR="00E85669" w:rsidRPr="005417E2">
              <w:rPr>
                <w:rFonts w:eastAsia="MS Mincho"/>
                <w:szCs w:val="22"/>
                <w:vertAlign w:val="superscript"/>
              </w:rPr>
              <w:t>ar</w:t>
            </w:r>
          </w:p>
        </w:tc>
      </w:tr>
      <w:tr w:rsidR="00F2406B" w:rsidRPr="005417E2" w14:paraId="714B07C4" w14:textId="77777777" w:rsidTr="00451EDB">
        <w:tc>
          <w:tcPr>
            <w:tcW w:w="3814" w:type="pct"/>
            <w:gridSpan w:val="2"/>
          </w:tcPr>
          <w:p w14:paraId="6CB7E026" w14:textId="77777777" w:rsidR="00F2406B" w:rsidRPr="005417E2" w:rsidRDefault="00F2406B" w:rsidP="00F2406B">
            <w:pPr>
              <w:spacing w:line="240" w:lineRule="exact"/>
              <w:rPr>
                <w:szCs w:val="22"/>
              </w:rPr>
            </w:pPr>
            <w:r w:rsidRPr="005417E2">
              <w:rPr>
                <w:rFonts w:eastAsia="MS Mincho"/>
                <w:b/>
                <w:szCs w:val="22"/>
              </w:rPr>
              <w:t>Lihaste, luustiku ja sidekoe kahjustused</w:t>
            </w:r>
          </w:p>
        </w:tc>
        <w:tc>
          <w:tcPr>
            <w:tcW w:w="1186" w:type="pct"/>
          </w:tcPr>
          <w:p w14:paraId="651EFFDF" w14:textId="77777777" w:rsidR="00F2406B" w:rsidRPr="005417E2" w:rsidRDefault="00F2406B" w:rsidP="00F2406B">
            <w:pPr>
              <w:spacing w:line="240" w:lineRule="exact"/>
              <w:rPr>
                <w:rFonts w:eastAsia="MS Mincho"/>
                <w:b/>
                <w:szCs w:val="22"/>
              </w:rPr>
            </w:pPr>
          </w:p>
        </w:tc>
      </w:tr>
      <w:tr w:rsidR="00F2406B" w:rsidRPr="005417E2" w14:paraId="21AAB0DE" w14:textId="77777777" w:rsidTr="00451EDB">
        <w:tc>
          <w:tcPr>
            <w:tcW w:w="598" w:type="pct"/>
          </w:tcPr>
          <w:p w14:paraId="6675F0C6" w14:textId="77777777" w:rsidR="00F2406B" w:rsidRPr="005417E2" w:rsidRDefault="00F2406B" w:rsidP="00F2406B">
            <w:pPr>
              <w:spacing w:after="170" w:line="240" w:lineRule="exact"/>
              <w:rPr>
                <w:rFonts w:eastAsia="MS Mincho"/>
                <w:szCs w:val="22"/>
              </w:rPr>
            </w:pPr>
            <w:r w:rsidRPr="005417E2">
              <w:rPr>
                <w:rFonts w:eastAsia="MS Mincho"/>
                <w:szCs w:val="22"/>
              </w:rPr>
              <w:t>Väga sage</w:t>
            </w:r>
          </w:p>
        </w:tc>
        <w:tc>
          <w:tcPr>
            <w:tcW w:w="3216" w:type="pct"/>
          </w:tcPr>
          <w:p w14:paraId="55A2BE76" w14:textId="77777777" w:rsidR="00F2406B" w:rsidRPr="005417E2" w:rsidRDefault="00F2406B" w:rsidP="00F2406B">
            <w:pPr>
              <w:spacing w:after="170" w:line="240" w:lineRule="exact"/>
              <w:rPr>
                <w:rFonts w:eastAsia="MS Mincho"/>
                <w:szCs w:val="22"/>
              </w:rPr>
            </w:pPr>
            <w:r w:rsidRPr="005417E2">
              <w:rPr>
                <w:rFonts w:eastAsia="MS Mincho"/>
                <w:szCs w:val="22"/>
              </w:rPr>
              <w:t>liigesevalu, seljavalu</w:t>
            </w:r>
          </w:p>
        </w:tc>
        <w:tc>
          <w:tcPr>
            <w:tcW w:w="1186" w:type="pct"/>
          </w:tcPr>
          <w:p w14:paraId="5F71893C" w14:textId="77777777" w:rsidR="00F2406B" w:rsidRPr="005417E2" w:rsidRDefault="00F2406B" w:rsidP="00F2406B">
            <w:pPr>
              <w:spacing w:after="170" w:line="240" w:lineRule="exact"/>
              <w:rPr>
                <w:rFonts w:eastAsia="MS Mincho"/>
                <w:szCs w:val="22"/>
              </w:rPr>
            </w:pPr>
            <w:r w:rsidRPr="005417E2">
              <w:rPr>
                <w:rFonts w:eastAsia="MS Mincho"/>
                <w:szCs w:val="22"/>
              </w:rPr>
              <w:t>liigesevalu, lihaste ja luustiku valu</w:t>
            </w:r>
            <w:r w:rsidRPr="005417E2">
              <w:rPr>
                <w:rFonts w:eastAsia="MS Mincho"/>
                <w:vertAlign w:val="superscript"/>
              </w:rPr>
              <w:t>aa</w:t>
            </w:r>
            <w:r w:rsidRPr="005417E2">
              <w:rPr>
                <w:rFonts w:eastAsia="MS Mincho"/>
                <w:szCs w:val="22"/>
              </w:rPr>
              <w:t>, seljavalu</w:t>
            </w:r>
          </w:p>
        </w:tc>
      </w:tr>
      <w:tr w:rsidR="00F2406B" w:rsidRPr="005417E2" w14:paraId="6D26EA66" w14:textId="77777777" w:rsidTr="00451EDB">
        <w:tc>
          <w:tcPr>
            <w:tcW w:w="598" w:type="pct"/>
          </w:tcPr>
          <w:p w14:paraId="2C5007F8" w14:textId="77777777" w:rsidR="00F2406B" w:rsidRPr="005417E2" w:rsidRDefault="00F2406B" w:rsidP="00F2406B">
            <w:pPr>
              <w:spacing w:after="170" w:line="240" w:lineRule="exact"/>
              <w:rPr>
                <w:rFonts w:eastAsia="MS Mincho"/>
                <w:szCs w:val="22"/>
              </w:rPr>
            </w:pPr>
            <w:r w:rsidRPr="005417E2">
              <w:rPr>
                <w:rFonts w:eastAsia="MS Mincho"/>
                <w:szCs w:val="22"/>
              </w:rPr>
              <w:t>Sage</w:t>
            </w:r>
          </w:p>
        </w:tc>
        <w:tc>
          <w:tcPr>
            <w:tcW w:w="3216" w:type="pct"/>
          </w:tcPr>
          <w:p w14:paraId="154E8E56" w14:textId="77777777" w:rsidR="00F2406B" w:rsidRPr="005417E2" w:rsidRDefault="00F2406B" w:rsidP="00F2406B">
            <w:pPr>
              <w:spacing w:after="170" w:line="240" w:lineRule="exact"/>
              <w:rPr>
                <w:rFonts w:eastAsia="MS Mincho"/>
                <w:szCs w:val="22"/>
              </w:rPr>
            </w:pPr>
            <w:r w:rsidRPr="005417E2">
              <w:rPr>
                <w:rFonts w:eastAsia="MS Mincho"/>
                <w:szCs w:val="22"/>
              </w:rPr>
              <w:t>lihaste ja luustiku valu</w:t>
            </w:r>
            <w:r w:rsidRPr="005417E2">
              <w:rPr>
                <w:rFonts w:eastAsia="MS Mincho"/>
                <w:vertAlign w:val="superscript"/>
              </w:rPr>
              <w:t>aa</w:t>
            </w:r>
          </w:p>
        </w:tc>
        <w:tc>
          <w:tcPr>
            <w:tcW w:w="1186" w:type="pct"/>
          </w:tcPr>
          <w:p w14:paraId="01B73989" w14:textId="77777777" w:rsidR="00F2406B" w:rsidRPr="005417E2" w:rsidRDefault="00F2406B" w:rsidP="00F2406B">
            <w:pPr>
              <w:spacing w:after="170" w:line="240" w:lineRule="exact"/>
              <w:rPr>
                <w:rFonts w:eastAsia="MS Mincho"/>
                <w:szCs w:val="22"/>
              </w:rPr>
            </w:pPr>
          </w:p>
        </w:tc>
      </w:tr>
      <w:tr w:rsidR="00F2406B" w:rsidRPr="005417E2" w14:paraId="1EDD92AD" w14:textId="77777777" w:rsidTr="00451EDB">
        <w:tc>
          <w:tcPr>
            <w:tcW w:w="598" w:type="pct"/>
          </w:tcPr>
          <w:p w14:paraId="08FB3CA7" w14:textId="77777777" w:rsidR="00F2406B" w:rsidRPr="005417E2" w:rsidRDefault="00F2406B" w:rsidP="00F2406B">
            <w:pPr>
              <w:spacing w:after="170" w:line="240" w:lineRule="exact"/>
              <w:rPr>
                <w:szCs w:val="22"/>
              </w:rPr>
            </w:pPr>
            <w:r w:rsidRPr="005417E2">
              <w:rPr>
                <w:szCs w:val="22"/>
              </w:rPr>
              <w:t>Aeg-ajalt</w:t>
            </w:r>
          </w:p>
        </w:tc>
        <w:tc>
          <w:tcPr>
            <w:tcW w:w="3216" w:type="pct"/>
          </w:tcPr>
          <w:p w14:paraId="295284F2" w14:textId="77777777" w:rsidR="00F2406B" w:rsidRPr="005417E2" w:rsidRDefault="00F2406B" w:rsidP="00F2406B">
            <w:pPr>
              <w:spacing w:after="170" w:line="240" w:lineRule="exact"/>
              <w:rPr>
                <w:rFonts w:eastAsia="MS Mincho"/>
                <w:szCs w:val="22"/>
                <w:vertAlign w:val="superscript"/>
              </w:rPr>
            </w:pPr>
            <w:r w:rsidRPr="005417E2">
              <w:rPr>
                <w:rFonts w:eastAsia="MS Mincho"/>
                <w:szCs w:val="22"/>
              </w:rPr>
              <w:t>müosiit</w:t>
            </w:r>
            <w:r w:rsidRPr="005417E2">
              <w:rPr>
                <w:rFonts w:eastAsia="MS Mincho"/>
                <w:szCs w:val="22"/>
                <w:vertAlign w:val="superscript"/>
              </w:rPr>
              <w:t>ab</w:t>
            </w:r>
          </w:p>
        </w:tc>
        <w:tc>
          <w:tcPr>
            <w:tcW w:w="1186" w:type="pct"/>
          </w:tcPr>
          <w:p w14:paraId="5DC30D2E" w14:textId="77777777" w:rsidR="00F2406B" w:rsidRPr="005417E2" w:rsidRDefault="00F2406B" w:rsidP="00F2406B">
            <w:pPr>
              <w:spacing w:after="170" w:line="240" w:lineRule="exact"/>
              <w:rPr>
                <w:rFonts w:eastAsia="MS Mincho"/>
                <w:szCs w:val="22"/>
              </w:rPr>
            </w:pPr>
          </w:p>
        </w:tc>
      </w:tr>
      <w:tr w:rsidR="00F2406B" w:rsidRPr="005417E2" w14:paraId="450722C1" w14:textId="77777777" w:rsidTr="00451EDB">
        <w:tc>
          <w:tcPr>
            <w:tcW w:w="3814" w:type="pct"/>
            <w:gridSpan w:val="2"/>
          </w:tcPr>
          <w:p w14:paraId="3550BF14" w14:textId="77777777" w:rsidR="00F2406B" w:rsidRPr="005417E2" w:rsidRDefault="00F2406B" w:rsidP="00F2406B">
            <w:pPr>
              <w:keepNext/>
              <w:keepLines/>
              <w:spacing w:line="240" w:lineRule="exact"/>
              <w:rPr>
                <w:szCs w:val="22"/>
              </w:rPr>
            </w:pPr>
            <w:r w:rsidRPr="005417E2">
              <w:rPr>
                <w:rFonts w:eastAsia="MS Mincho"/>
                <w:b/>
                <w:szCs w:val="22"/>
              </w:rPr>
              <w:lastRenderedPageBreak/>
              <w:t>Neerude ja kuseteede häired</w:t>
            </w:r>
          </w:p>
        </w:tc>
        <w:tc>
          <w:tcPr>
            <w:tcW w:w="1186" w:type="pct"/>
          </w:tcPr>
          <w:p w14:paraId="75BF3FFF" w14:textId="77777777" w:rsidR="00F2406B" w:rsidRPr="005417E2" w:rsidRDefault="00F2406B" w:rsidP="00F2406B">
            <w:pPr>
              <w:keepNext/>
              <w:keepLines/>
              <w:spacing w:line="240" w:lineRule="exact"/>
              <w:rPr>
                <w:rFonts w:eastAsia="MS Mincho"/>
                <w:b/>
                <w:szCs w:val="22"/>
              </w:rPr>
            </w:pPr>
          </w:p>
        </w:tc>
      </w:tr>
      <w:tr w:rsidR="00F2406B" w:rsidRPr="005417E2" w14:paraId="4042A58B" w14:textId="77777777" w:rsidTr="00451EDB">
        <w:tc>
          <w:tcPr>
            <w:tcW w:w="598" w:type="pct"/>
          </w:tcPr>
          <w:p w14:paraId="3DCD2F8A"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Sage</w:t>
            </w:r>
          </w:p>
        </w:tc>
        <w:tc>
          <w:tcPr>
            <w:tcW w:w="3216" w:type="pct"/>
          </w:tcPr>
          <w:p w14:paraId="03A58A6B"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vere kreatiniinisisalduse suurenemine</w:t>
            </w:r>
            <w:r w:rsidRPr="005417E2">
              <w:rPr>
                <w:rFonts w:eastAsia="MS Mincho"/>
                <w:szCs w:val="22"/>
                <w:vertAlign w:val="superscript"/>
              </w:rPr>
              <w:t>c</w:t>
            </w:r>
          </w:p>
        </w:tc>
        <w:tc>
          <w:tcPr>
            <w:tcW w:w="1186" w:type="pct"/>
          </w:tcPr>
          <w:p w14:paraId="00BBD0B7"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proteinuuria</w:t>
            </w:r>
            <w:r w:rsidRPr="005417E2">
              <w:rPr>
                <w:rFonts w:eastAsia="MS Mincho"/>
                <w:szCs w:val="22"/>
                <w:vertAlign w:val="superscript"/>
              </w:rPr>
              <w:t>ac</w:t>
            </w:r>
            <w:r w:rsidRPr="005417E2">
              <w:rPr>
                <w:rFonts w:eastAsia="MS Mincho"/>
                <w:szCs w:val="22"/>
              </w:rPr>
              <w:t>, vere kreatiniinisisalduse suurenemine</w:t>
            </w:r>
            <w:r w:rsidRPr="005417E2">
              <w:rPr>
                <w:rFonts w:eastAsia="MS Mincho"/>
                <w:szCs w:val="22"/>
                <w:vertAlign w:val="superscript"/>
              </w:rPr>
              <w:t>c</w:t>
            </w:r>
          </w:p>
        </w:tc>
      </w:tr>
      <w:tr w:rsidR="00F2406B" w:rsidRPr="005417E2" w14:paraId="2B71E1B3" w14:textId="77777777" w:rsidTr="00451EDB">
        <w:tc>
          <w:tcPr>
            <w:tcW w:w="598" w:type="pct"/>
          </w:tcPr>
          <w:p w14:paraId="57D58DA7" w14:textId="77777777" w:rsidR="00F2406B" w:rsidRPr="005417E2" w:rsidRDefault="00F2406B" w:rsidP="00F2406B">
            <w:pPr>
              <w:keepNext/>
              <w:keepLines/>
              <w:spacing w:after="170" w:line="240" w:lineRule="exact"/>
              <w:rPr>
                <w:rFonts w:eastAsia="MS Mincho"/>
                <w:szCs w:val="22"/>
              </w:rPr>
            </w:pPr>
            <w:r w:rsidRPr="005417E2">
              <w:rPr>
                <w:szCs w:val="22"/>
              </w:rPr>
              <w:t>Aeg-ajalt</w:t>
            </w:r>
          </w:p>
        </w:tc>
        <w:tc>
          <w:tcPr>
            <w:tcW w:w="3216" w:type="pct"/>
          </w:tcPr>
          <w:p w14:paraId="36A821E6"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nefriit</w:t>
            </w:r>
            <w:r w:rsidRPr="005417E2">
              <w:rPr>
                <w:rFonts w:eastAsia="MS Mincho"/>
                <w:szCs w:val="22"/>
                <w:vertAlign w:val="superscript"/>
              </w:rPr>
              <w:t>ad</w:t>
            </w:r>
          </w:p>
        </w:tc>
        <w:tc>
          <w:tcPr>
            <w:tcW w:w="1186" w:type="pct"/>
          </w:tcPr>
          <w:p w14:paraId="6B295369" w14:textId="77777777" w:rsidR="00F2406B" w:rsidRPr="005417E2" w:rsidRDefault="00F2406B" w:rsidP="00F2406B">
            <w:pPr>
              <w:keepNext/>
              <w:keepLines/>
              <w:spacing w:after="170" w:line="240" w:lineRule="exact"/>
              <w:rPr>
                <w:rFonts w:eastAsia="MS Mincho"/>
                <w:szCs w:val="22"/>
              </w:rPr>
            </w:pPr>
          </w:p>
        </w:tc>
      </w:tr>
      <w:tr w:rsidR="00F2406B" w:rsidRPr="005417E2" w14:paraId="4BE18771" w14:textId="77777777" w:rsidTr="00451EDB">
        <w:tc>
          <w:tcPr>
            <w:tcW w:w="598" w:type="pct"/>
          </w:tcPr>
          <w:p w14:paraId="4AEC61EC" w14:textId="77777777" w:rsidR="00F2406B" w:rsidRPr="005417E2" w:rsidRDefault="00F2406B" w:rsidP="00F2406B">
            <w:pPr>
              <w:keepNext/>
              <w:keepLines/>
              <w:spacing w:after="170" w:line="240" w:lineRule="exact"/>
              <w:rPr>
                <w:szCs w:val="22"/>
              </w:rPr>
            </w:pPr>
            <w:r w:rsidRPr="005417E2">
              <w:rPr>
                <w:szCs w:val="22"/>
              </w:rPr>
              <w:t>Teadmata</w:t>
            </w:r>
          </w:p>
        </w:tc>
        <w:tc>
          <w:tcPr>
            <w:tcW w:w="3216" w:type="pct"/>
          </w:tcPr>
          <w:p w14:paraId="69758907"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mittenakkuslik tsüstiit</w:t>
            </w:r>
            <w:r w:rsidRPr="005417E2">
              <w:rPr>
                <w:rFonts w:eastAsia="MS Mincho"/>
                <w:szCs w:val="22"/>
                <w:vertAlign w:val="superscript"/>
              </w:rPr>
              <w:t>al</w:t>
            </w:r>
          </w:p>
        </w:tc>
        <w:tc>
          <w:tcPr>
            <w:tcW w:w="1186" w:type="pct"/>
          </w:tcPr>
          <w:p w14:paraId="5D16B9C4" w14:textId="77777777" w:rsidR="00F2406B" w:rsidRPr="005417E2" w:rsidRDefault="00F2406B" w:rsidP="00F2406B">
            <w:pPr>
              <w:keepNext/>
              <w:keepLines/>
              <w:spacing w:after="170" w:line="240" w:lineRule="exact"/>
              <w:rPr>
                <w:rFonts w:eastAsia="MS Mincho"/>
                <w:szCs w:val="22"/>
              </w:rPr>
            </w:pPr>
          </w:p>
        </w:tc>
      </w:tr>
      <w:tr w:rsidR="00F2406B" w:rsidRPr="005417E2" w14:paraId="04AC2E8F" w14:textId="77777777" w:rsidTr="00451EDB">
        <w:tc>
          <w:tcPr>
            <w:tcW w:w="3814" w:type="pct"/>
            <w:gridSpan w:val="2"/>
          </w:tcPr>
          <w:p w14:paraId="2615E1D4" w14:textId="77777777" w:rsidR="00F2406B" w:rsidRPr="005417E2" w:rsidRDefault="00F2406B" w:rsidP="00F2406B">
            <w:pPr>
              <w:keepNext/>
              <w:keepLines/>
              <w:spacing w:after="170" w:line="240" w:lineRule="exact"/>
              <w:rPr>
                <w:rFonts w:eastAsia="MS Mincho"/>
                <w:szCs w:val="22"/>
              </w:rPr>
            </w:pPr>
            <w:r w:rsidRPr="005417E2">
              <w:rPr>
                <w:rFonts w:eastAsia="MS Mincho"/>
                <w:b/>
                <w:szCs w:val="22"/>
              </w:rPr>
              <w:t>Üldised häired ja manustamiskoha reaktsioonid</w:t>
            </w:r>
          </w:p>
        </w:tc>
        <w:tc>
          <w:tcPr>
            <w:tcW w:w="1186" w:type="pct"/>
          </w:tcPr>
          <w:p w14:paraId="30854B72" w14:textId="77777777" w:rsidR="00F2406B" w:rsidRPr="005417E2" w:rsidRDefault="00F2406B" w:rsidP="00F2406B">
            <w:pPr>
              <w:keepNext/>
              <w:keepLines/>
              <w:spacing w:after="170" w:line="240" w:lineRule="exact"/>
              <w:rPr>
                <w:rFonts w:eastAsia="MS Mincho"/>
                <w:b/>
                <w:szCs w:val="22"/>
              </w:rPr>
            </w:pPr>
          </w:p>
        </w:tc>
      </w:tr>
      <w:tr w:rsidR="00F2406B" w:rsidRPr="005417E2" w14:paraId="52A5963D" w14:textId="77777777" w:rsidTr="00451EDB">
        <w:tc>
          <w:tcPr>
            <w:tcW w:w="598" w:type="pct"/>
          </w:tcPr>
          <w:p w14:paraId="5C82C4C4"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Väga sage</w:t>
            </w:r>
          </w:p>
        </w:tc>
        <w:tc>
          <w:tcPr>
            <w:tcW w:w="3216" w:type="pct"/>
          </w:tcPr>
          <w:p w14:paraId="1FC38279" w14:textId="77777777" w:rsidR="00F2406B" w:rsidRPr="005417E2" w:rsidRDefault="00F2406B" w:rsidP="00F2406B">
            <w:pPr>
              <w:keepNext/>
              <w:keepLines/>
              <w:spacing w:after="170" w:line="240" w:lineRule="exact"/>
              <w:rPr>
                <w:szCs w:val="22"/>
                <w:lang w:eastAsia="zh-CN"/>
              </w:rPr>
            </w:pPr>
            <w:r w:rsidRPr="005417E2">
              <w:rPr>
                <w:rFonts w:eastAsia="MS Mincho"/>
                <w:szCs w:val="22"/>
              </w:rPr>
              <w:t>palavik, väsimus</w:t>
            </w:r>
            <w:r w:rsidRPr="005417E2">
              <w:rPr>
                <w:szCs w:val="22"/>
              </w:rPr>
              <w:t>,</w:t>
            </w:r>
            <w:r w:rsidRPr="005417E2">
              <w:rPr>
                <w:rFonts w:eastAsia="MS Mincho"/>
                <w:szCs w:val="22"/>
              </w:rPr>
              <w:t xml:space="preserve"> asteenia</w:t>
            </w:r>
          </w:p>
        </w:tc>
        <w:tc>
          <w:tcPr>
            <w:tcW w:w="1186" w:type="pct"/>
          </w:tcPr>
          <w:p w14:paraId="2A712BAF" w14:textId="77777777" w:rsidR="00F2406B" w:rsidRPr="005417E2" w:rsidRDefault="00F2406B" w:rsidP="00F2406B">
            <w:pPr>
              <w:keepNext/>
              <w:keepLines/>
              <w:spacing w:after="170" w:line="240" w:lineRule="exact"/>
              <w:rPr>
                <w:rFonts w:eastAsia="MS Mincho"/>
                <w:szCs w:val="22"/>
              </w:rPr>
            </w:pPr>
            <w:r w:rsidRPr="005417E2">
              <w:rPr>
                <w:rFonts w:eastAsia="MS Mincho"/>
                <w:szCs w:val="22"/>
              </w:rPr>
              <w:t>palavik, väsimus, asteenia, perifeersed tursed</w:t>
            </w:r>
          </w:p>
        </w:tc>
      </w:tr>
      <w:tr w:rsidR="00F2406B" w:rsidRPr="005417E2" w14:paraId="7A674A7E" w14:textId="77777777" w:rsidTr="00451EDB">
        <w:tc>
          <w:tcPr>
            <w:tcW w:w="598" w:type="pct"/>
          </w:tcPr>
          <w:p w14:paraId="35818ECF" w14:textId="77777777" w:rsidR="00F2406B" w:rsidRPr="005417E2" w:rsidRDefault="00F2406B" w:rsidP="00F2406B">
            <w:pPr>
              <w:keepNext/>
              <w:keepLines/>
              <w:spacing w:after="170" w:line="240" w:lineRule="exact"/>
              <w:rPr>
                <w:rFonts w:eastAsia="MS Mincho"/>
                <w:szCs w:val="22"/>
              </w:rPr>
            </w:pPr>
            <w:r w:rsidRPr="005417E2">
              <w:rPr>
                <w:szCs w:val="22"/>
              </w:rPr>
              <w:t>Sage</w:t>
            </w:r>
          </w:p>
        </w:tc>
        <w:tc>
          <w:tcPr>
            <w:tcW w:w="3216" w:type="pct"/>
          </w:tcPr>
          <w:p w14:paraId="46505D36" w14:textId="77777777" w:rsidR="00F2406B" w:rsidRPr="005417E2" w:rsidRDefault="00F2406B" w:rsidP="00F2406B">
            <w:pPr>
              <w:keepNext/>
              <w:keepLines/>
              <w:spacing w:after="170" w:line="240" w:lineRule="exact"/>
              <w:rPr>
                <w:szCs w:val="22"/>
              </w:rPr>
            </w:pPr>
            <w:r w:rsidRPr="005417E2">
              <w:rPr>
                <w:rFonts w:eastAsia="MS Mincho"/>
                <w:szCs w:val="22"/>
              </w:rPr>
              <w:t>gripitaoline haigus</w:t>
            </w:r>
            <w:r w:rsidRPr="005417E2">
              <w:rPr>
                <w:szCs w:val="22"/>
                <w:lang w:eastAsia="zh-CN"/>
              </w:rPr>
              <w:t>, külmavärinad, süstekoha reaktsioon</w:t>
            </w:r>
            <w:r w:rsidRPr="005417E2">
              <w:rPr>
                <w:szCs w:val="22"/>
                <w:vertAlign w:val="superscript"/>
                <w:lang w:eastAsia="zh-CN"/>
              </w:rPr>
              <w:t>ap</w:t>
            </w:r>
          </w:p>
        </w:tc>
        <w:tc>
          <w:tcPr>
            <w:tcW w:w="1186" w:type="pct"/>
          </w:tcPr>
          <w:p w14:paraId="1414BB6F" w14:textId="77777777" w:rsidR="00F2406B" w:rsidRPr="005417E2" w:rsidRDefault="00F2406B" w:rsidP="00F2406B">
            <w:pPr>
              <w:keepNext/>
              <w:keepLines/>
              <w:spacing w:after="170" w:line="240" w:lineRule="exact"/>
              <w:rPr>
                <w:rFonts w:eastAsia="MS Mincho"/>
                <w:szCs w:val="22"/>
              </w:rPr>
            </w:pPr>
          </w:p>
        </w:tc>
      </w:tr>
      <w:tr w:rsidR="00F2406B" w:rsidRPr="005417E2" w14:paraId="33964AC2" w14:textId="77777777" w:rsidTr="00451EDB">
        <w:tc>
          <w:tcPr>
            <w:tcW w:w="3814" w:type="pct"/>
            <w:gridSpan w:val="2"/>
          </w:tcPr>
          <w:p w14:paraId="67A1B450" w14:textId="77777777" w:rsidR="00F2406B" w:rsidRPr="005417E2" w:rsidRDefault="00F2406B" w:rsidP="00F2406B">
            <w:pPr>
              <w:spacing w:after="170" w:line="240" w:lineRule="exact"/>
              <w:rPr>
                <w:rFonts w:eastAsia="MS Mincho"/>
                <w:szCs w:val="22"/>
              </w:rPr>
            </w:pPr>
            <w:r w:rsidRPr="005417E2">
              <w:rPr>
                <w:rFonts w:eastAsia="MS Mincho"/>
                <w:b/>
                <w:szCs w:val="22"/>
              </w:rPr>
              <w:t>Uuringud</w:t>
            </w:r>
          </w:p>
        </w:tc>
        <w:tc>
          <w:tcPr>
            <w:tcW w:w="1186" w:type="pct"/>
          </w:tcPr>
          <w:p w14:paraId="418F5AAC" w14:textId="77777777" w:rsidR="00F2406B" w:rsidRPr="005417E2" w:rsidRDefault="00F2406B" w:rsidP="00F2406B">
            <w:pPr>
              <w:spacing w:after="170" w:line="240" w:lineRule="exact"/>
              <w:rPr>
                <w:rFonts w:eastAsia="MS Mincho"/>
                <w:b/>
                <w:szCs w:val="22"/>
              </w:rPr>
            </w:pPr>
          </w:p>
        </w:tc>
      </w:tr>
      <w:tr w:rsidR="00F2406B" w:rsidRPr="005417E2" w14:paraId="5797F131" w14:textId="77777777" w:rsidTr="00451EDB">
        <w:tc>
          <w:tcPr>
            <w:tcW w:w="598" w:type="pct"/>
          </w:tcPr>
          <w:p w14:paraId="27BEB8E3" w14:textId="77777777" w:rsidR="00F2406B" w:rsidRPr="005417E2" w:rsidRDefault="00F2406B" w:rsidP="00F2406B">
            <w:pPr>
              <w:spacing w:after="170" w:line="240" w:lineRule="exact"/>
              <w:rPr>
                <w:rFonts w:eastAsia="MS Mincho"/>
                <w:szCs w:val="22"/>
              </w:rPr>
            </w:pPr>
            <w:r w:rsidRPr="005417E2">
              <w:rPr>
                <w:rFonts w:eastAsia="MS Mincho"/>
                <w:szCs w:val="22"/>
              </w:rPr>
              <w:t>Sage</w:t>
            </w:r>
          </w:p>
        </w:tc>
        <w:tc>
          <w:tcPr>
            <w:tcW w:w="3216" w:type="pct"/>
          </w:tcPr>
          <w:p w14:paraId="5AC7B015" w14:textId="77777777" w:rsidR="00F2406B" w:rsidRPr="005417E2" w:rsidRDefault="00F2406B" w:rsidP="00F2406B">
            <w:pPr>
              <w:spacing w:after="170" w:line="240" w:lineRule="exact"/>
              <w:rPr>
                <w:rFonts w:eastAsia="MS Mincho"/>
                <w:szCs w:val="22"/>
              </w:rPr>
            </w:pPr>
          </w:p>
        </w:tc>
        <w:tc>
          <w:tcPr>
            <w:tcW w:w="1186" w:type="pct"/>
          </w:tcPr>
          <w:p w14:paraId="39BB0ABE" w14:textId="77777777" w:rsidR="00F2406B" w:rsidRPr="005417E2" w:rsidRDefault="00F2406B" w:rsidP="00F2406B">
            <w:pPr>
              <w:spacing w:after="170" w:line="240" w:lineRule="exact"/>
              <w:rPr>
                <w:rFonts w:eastAsia="MS Mincho"/>
                <w:szCs w:val="22"/>
              </w:rPr>
            </w:pPr>
            <w:r w:rsidRPr="005417E2">
              <w:rPr>
                <w:rFonts w:eastAsia="MS Mincho"/>
                <w:szCs w:val="22"/>
              </w:rPr>
              <w:t>alkaalse fosfataasi aktiivsuse suurenemine veres</w:t>
            </w:r>
          </w:p>
        </w:tc>
      </w:tr>
      <w:tr w:rsidR="00451EDB" w:rsidRPr="005417E2" w14:paraId="182A9FBF" w14:textId="77777777" w:rsidTr="00451EDB">
        <w:tc>
          <w:tcPr>
            <w:tcW w:w="598" w:type="pct"/>
          </w:tcPr>
          <w:p w14:paraId="74B808E7" w14:textId="3647F225" w:rsidR="00451EDB" w:rsidRPr="005417E2" w:rsidRDefault="00451EDB" w:rsidP="00451EDB">
            <w:pPr>
              <w:spacing w:after="170" w:line="240" w:lineRule="exact"/>
              <w:rPr>
                <w:rFonts w:eastAsia="MS Mincho"/>
                <w:szCs w:val="22"/>
              </w:rPr>
            </w:pPr>
            <w:r w:rsidRPr="005417E2">
              <w:rPr>
                <w:szCs w:val="22"/>
              </w:rPr>
              <w:t>Aeg-ajalt</w:t>
            </w:r>
          </w:p>
        </w:tc>
        <w:tc>
          <w:tcPr>
            <w:tcW w:w="3216" w:type="pct"/>
          </w:tcPr>
          <w:p w14:paraId="533A788F" w14:textId="0121417F" w:rsidR="00451EDB" w:rsidRPr="005417E2" w:rsidRDefault="00451EDB" w:rsidP="00451EDB">
            <w:pPr>
              <w:spacing w:after="170" w:line="240" w:lineRule="exact"/>
              <w:rPr>
                <w:rFonts w:eastAsia="MS Mincho"/>
                <w:szCs w:val="22"/>
              </w:rPr>
            </w:pPr>
            <w:r w:rsidRPr="005417E2">
              <w:rPr>
                <w:rFonts w:eastAsia="MS Mincho"/>
                <w:szCs w:val="22"/>
              </w:rPr>
              <w:t>kreatiinfosfokinaasi sisalduse suurenemine veres</w:t>
            </w:r>
          </w:p>
        </w:tc>
        <w:tc>
          <w:tcPr>
            <w:tcW w:w="1186" w:type="pct"/>
          </w:tcPr>
          <w:p w14:paraId="052FDC7F" w14:textId="77777777" w:rsidR="00451EDB" w:rsidRPr="005417E2" w:rsidRDefault="00451EDB" w:rsidP="00451EDB">
            <w:pPr>
              <w:spacing w:after="170" w:line="240" w:lineRule="exact"/>
              <w:rPr>
                <w:rFonts w:eastAsia="MS Mincho"/>
                <w:szCs w:val="22"/>
              </w:rPr>
            </w:pPr>
          </w:p>
        </w:tc>
      </w:tr>
    </w:tbl>
    <w:p w14:paraId="7B0CBA4A"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a</w:t>
      </w:r>
      <w:r w:rsidRPr="005417E2">
        <w:rPr>
          <w:szCs w:val="22"/>
          <w:lang w:eastAsia="en-US"/>
        </w:rPr>
        <w:t xml:space="preserve"> Hõlmab teateid järgmistest kõrvaltoimetest: kuseteede infektsioon, tsüstiit, püelonefriit, </w:t>
      </w:r>
      <w:r w:rsidRPr="005417E2">
        <w:rPr>
          <w:i/>
          <w:szCs w:val="22"/>
          <w:lang w:eastAsia="en-US"/>
        </w:rPr>
        <w:t>Escherichia</w:t>
      </w:r>
      <w:r w:rsidRPr="005417E2">
        <w:rPr>
          <w:szCs w:val="22"/>
          <w:lang w:eastAsia="en-US"/>
        </w:rPr>
        <w:t xml:space="preserve"> kuseteede infektsioon, bakteriaalne kuseteede infektsioon, neerupõletik, äge püelonefriit, krooniline püelonefriit, püeliit, neeruabstsess, streptokokiline kuseteede infektsioon, uretriit, kuseteede seeninfektsioon, pseudomoonase põhjustatud kuseteede infektsioon.</w:t>
      </w:r>
    </w:p>
    <w:p w14:paraId="3253B2C1"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b </w:t>
      </w:r>
      <w:r w:rsidRPr="005417E2">
        <w:rPr>
          <w:szCs w:val="22"/>
          <w:lang w:eastAsia="zh-CN"/>
        </w:rPr>
        <w:t>Hõlmab</w:t>
      </w:r>
      <w:r w:rsidRPr="005417E2">
        <w:rPr>
          <w:szCs w:val="22"/>
          <w:lang w:eastAsia="en-US"/>
        </w:rPr>
        <w:t xml:space="preserve"> teateid järgmistest kõrvaltoimetest: kopsupõletik, bronhiit, alumiste hingamisteede infektsioon, infektsioosne pleuraefusioon, trahheobronhiit, atüüpiline pneumoonia, kopsuabstsess, kroonilise obstruktiivse hingamisteede haiguse infektsioosne ägenemine, parakantseroosne pneumoonia, püopneumotooraks, pleura infektsioon, protseduurijärgne pneumoonia.</w:t>
      </w:r>
    </w:p>
    <w:p w14:paraId="4FFD51FB"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c </w:t>
      </w:r>
      <w:r w:rsidRPr="005417E2">
        <w:rPr>
          <w:szCs w:val="22"/>
          <w:lang w:eastAsia="en-US"/>
        </w:rPr>
        <w:t>Hõlmab vere kreatiniinisisalduse suurenemise, hüperkreatinineemia teateid.</w:t>
      </w:r>
    </w:p>
    <w:p w14:paraId="443EE90B" w14:textId="55E1537A"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d </w:t>
      </w:r>
      <w:r w:rsidRPr="005417E2">
        <w:rPr>
          <w:szCs w:val="22"/>
          <w:lang w:eastAsia="en-US"/>
        </w:rPr>
        <w:t xml:space="preserve">Hõlmab </w:t>
      </w:r>
      <w:r w:rsidR="00634A81" w:rsidRPr="005417E2">
        <w:rPr>
          <w:szCs w:val="22"/>
          <w:lang w:eastAsia="en-US"/>
        </w:rPr>
        <w:t xml:space="preserve">immuuntrombotsütopeenia, </w:t>
      </w:r>
      <w:r w:rsidRPr="005417E2">
        <w:rPr>
          <w:szCs w:val="22"/>
          <w:lang w:eastAsia="en-US"/>
        </w:rPr>
        <w:t>trombotsütopeenia, trombotsüütide arvu vähenemise teateid.</w:t>
      </w:r>
    </w:p>
    <w:p w14:paraId="3C7F2330"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e</w:t>
      </w:r>
      <w:r w:rsidRPr="005417E2">
        <w:rPr>
          <w:szCs w:val="22"/>
          <w:lang w:eastAsia="en-US"/>
        </w:rPr>
        <w:t xml:space="preserve"> Hõlmab teateid järgmistest kõrvaltoimetest: neutropeenia, neutrofiilide arvu vähenemine, febriilne neutropeenia, neutropeeniline sepsis, granulotsütopeenia.</w:t>
      </w:r>
    </w:p>
    <w:p w14:paraId="7475BA42"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f </w:t>
      </w:r>
      <w:r w:rsidRPr="005417E2">
        <w:rPr>
          <w:szCs w:val="22"/>
          <w:lang w:eastAsia="en-US"/>
        </w:rPr>
        <w:t>Hõlmab valgevereliblede arvu vähenemise, leukopeenia teateid.</w:t>
      </w:r>
    </w:p>
    <w:p w14:paraId="63775D4D"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g </w:t>
      </w:r>
      <w:r w:rsidRPr="005417E2">
        <w:rPr>
          <w:szCs w:val="22"/>
          <w:lang w:eastAsia="en-US"/>
        </w:rPr>
        <w:t>Hõlmab lümfopeenia, lümfotsüütide arvu vähenemise teateid</w:t>
      </w:r>
      <w:r w:rsidRPr="005417E2">
        <w:rPr>
          <w:szCs w:val="22"/>
          <w:lang w:eastAsia="zh-CN"/>
        </w:rPr>
        <w:t>.</w:t>
      </w:r>
    </w:p>
    <w:p w14:paraId="75433F64"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h </w:t>
      </w:r>
      <w:r w:rsidRPr="005417E2">
        <w:rPr>
          <w:szCs w:val="22"/>
          <w:lang w:eastAsia="en-US"/>
        </w:rPr>
        <w:t>Hõlmab infusiooniga seotud reaktsiooni, tsütokiini vabanemise sündroomi, ülitundlikkuse ja anafülaksia teateid</w:t>
      </w:r>
      <w:r w:rsidRPr="005417E2">
        <w:rPr>
          <w:szCs w:val="22"/>
          <w:lang w:eastAsia="zh-CN"/>
        </w:rPr>
        <w:t>.</w:t>
      </w:r>
    </w:p>
    <w:p w14:paraId="2FE3D92A" w14:textId="41132AAD" w:rsidR="007F257E" w:rsidRPr="005417E2" w:rsidRDefault="007F257E" w:rsidP="007F257E">
      <w:pPr>
        <w:keepNext/>
        <w:keepLines/>
        <w:autoSpaceDE w:val="0"/>
        <w:autoSpaceDN w:val="0"/>
        <w:adjustRightInd w:val="0"/>
        <w:rPr>
          <w:szCs w:val="22"/>
          <w:lang w:eastAsia="en-US"/>
        </w:rPr>
      </w:pPr>
      <w:r w:rsidRPr="005417E2">
        <w:rPr>
          <w:szCs w:val="22"/>
          <w:vertAlign w:val="superscript"/>
          <w:lang w:eastAsia="en-US"/>
        </w:rPr>
        <w:t xml:space="preserve">i </w:t>
      </w:r>
      <w:r w:rsidRPr="005417E2">
        <w:rPr>
          <w:szCs w:val="22"/>
          <w:lang w:eastAsia="en-US"/>
        </w:rPr>
        <w:t xml:space="preserve">Hõlmab teateid järgmistest kõrvaltoimetest: positiivne kilpnäärme vastaste antikehade leid, autoimmuunne hüpotüreoos, autoimmuunne türeoidiit, kilpnääret stimuleeriva hormooni sisalduse </w:t>
      </w:r>
      <w:r w:rsidRPr="005417E2">
        <w:rPr>
          <w:szCs w:val="22"/>
        </w:rPr>
        <w:t>vähenemine</w:t>
      </w:r>
      <w:r w:rsidRPr="005417E2">
        <w:rPr>
          <w:szCs w:val="22"/>
          <w:lang w:eastAsia="en-US"/>
        </w:rPr>
        <w:t xml:space="preserve"> veres,</w:t>
      </w:r>
      <w:r w:rsidRPr="005417E2">
        <w:rPr>
          <w:szCs w:val="22"/>
        </w:rPr>
        <w:t xml:space="preserve"> </w:t>
      </w:r>
      <w:r w:rsidRPr="005417E2">
        <w:rPr>
          <w:szCs w:val="22"/>
          <w:lang w:eastAsia="en-US"/>
        </w:rPr>
        <w:t xml:space="preserve">kilpnääret stimuleeriva hormooni sisalduse </w:t>
      </w:r>
      <w:r w:rsidRPr="005417E2">
        <w:rPr>
          <w:szCs w:val="22"/>
        </w:rPr>
        <w:t>suurenemine</w:t>
      </w:r>
      <w:r w:rsidRPr="005417E2">
        <w:rPr>
          <w:szCs w:val="22"/>
          <w:lang w:eastAsia="en-US"/>
        </w:rPr>
        <w:t xml:space="preserve"> veres,</w:t>
      </w:r>
      <w:r w:rsidRPr="005417E2">
        <w:rPr>
          <w:szCs w:val="22"/>
        </w:rPr>
        <w:t xml:space="preserve"> </w:t>
      </w:r>
      <w:r w:rsidRPr="005417E2">
        <w:rPr>
          <w:szCs w:val="22"/>
          <w:lang w:eastAsia="en-US"/>
        </w:rPr>
        <w:t>eutüroidhaiguse sündroom, struuma, hüpotüreoos, immuunvahendatud hüpotüreoos</w:t>
      </w:r>
      <w:r w:rsidRPr="005417E2">
        <w:rPr>
          <w:szCs w:val="22"/>
        </w:rPr>
        <w:t xml:space="preserve">, </w:t>
      </w:r>
      <w:r w:rsidR="00741277" w:rsidRPr="005417E2">
        <w:rPr>
          <w:szCs w:val="22"/>
          <w:lang w:eastAsia="en-US"/>
        </w:rPr>
        <w:t>immuunvahendatud türeoidiit,</w:t>
      </w:r>
      <w:r w:rsidR="00741277" w:rsidRPr="005417E2">
        <w:rPr>
          <w:szCs w:val="22"/>
        </w:rPr>
        <w:t xml:space="preserve"> </w:t>
      </w:r>
      <w:r w:rsidRPr="005417E2">
        <w:rPr>
          <w:szCs w:val="22"/>
        </w:rPr>
        <w:t xml:space="preserve">müksödeem, </w:t>
      </w:r>
      <w:r w:rsidRPr="005417E2">
        <w:rPr>
          <w:szCs w:val="22"/>
          <w:lang w:eastAsia="en-US"/>
        </w:rPr>
        <w:t>primaarne hüpotüreoos, kilpnäärme häire, kilpnäärmehormoonide sisalduse vähenemine, kõrvalekalded kilpnäärmefunktsiooni analüüsides, türeoidiit, äge türeoidiit, türoksiini</w:t>
      </w:r>
      <w:r w:rsidRPr="005417E2">
        <w:rPr>
          <w:szCs w:val="22"/>
        </w:rPr>
        <w:t xml:space="preserve"> </w:t>
      </w:r>
      <w:r w:rsidRPr="005417E2">
        <w:rPr>
          <w:szCs w:val="22"/>
          <w:lang w:eastAsia="en-US"/>
        </w:rPr>
        <w:t>sisalduse vähenemine,</w:t>
      </w:r>
      <w:r w:rsidRPr="005417E2">
        <w:rPr>
          <w:szCs w:val="22"/>
        </w:rPr>
        <w:t xml:space="preserve"> </w:t>
      </w:r>
      <w:r w:rsidRPr="005417E2">
        <w:rPr>
          <w:szCs w:val="22"/>
          <w:lang w:eastAsia="en-US"/>
        </w:rPr>
        <w:t xml:space="preserve">vaba türoksiini sisalduse vähenemine, vaba türoksiini sisalduse suurenemine, türoksiini sisalduse suurenemine, trijoodtüroniini sisalduse vähenemine, </w:t>
      </w:r>
      <w:r w:rsidR="00932BEC" w:rsidRPr="005417E2">
        <w:rPr>
          <w:szCs w:val="22"/>
          <w:lang w:eastAsia="en-US"/>
        </w:rPr>
        <w:t xml:space="preserve">trijoodtüroniini sisalduse suurenemine, </w:t>
      </w:r>
      <w:r w:rsidRPr="005417E2">
        <w:rPr>
          <w:szCs w:val="22"/>
        </w:rPr>
        <w:t xml:space="preserve">vaba </w:t>
      </w:r>
      <w:r w:rsidRPr="005417E2">
        <w:rPr>
          <w:szCs w:val="22"/>
          <w:lang w:eastAsia="en-US"/>
        </w:rPr>
        <w:t xml:space="preserve">trijoodtüroniini sisalduse </w:t>
      </w:r>
      <w:r w:rsidRPr="005417E2">
        <w:rPr>
          <w:szCs w:val="22"/>
        </w:rPr>
        <w:t>kõrvalekalded</w:t>
      </w:r>
      <w:r w:rsidRPr="005417E2">
        <w:rPr>
          <w:szCs w:val="22"/>
          <w:lang w:eastAsia="en-US"/>
        </w:rPr>
        <w:t xml:space="preserve">, </w:t>
      </w:r>
      <w:r w:rsidRPr="005417E2">
        <w:rPr>
          <w:szCs w:val="22"/>
        </w:rPr>
        <w:t xml:space="preserve">vaba </w:t>
      </w:r>
      <w:r w:rsidRPr="005417E2">
        <w:rPr>
          <w:szCs w:val="22"/>
          <w:lang w:eastAsia="en-US"/>
        </w:rPr>
        <w:t xml:space="preserve">trijoodtüroniini sisalduse vähenemine, </w:t>
      </w:r>
      <w:r w:rsidRPr="005417E2">
        <w:rPr>
          <w:szCs w:val="22"/>
        </w:rPr>
        <w:t xml:space="preserve">vaba </w:t>
      </w:r>
      <w:r w:rsidRPr="005417E2">
        <w:rPr>
          <w:szCs w:val="22"/>
          <w:lang w:eastAsia="en-US"/>
        </w:rPr>
        <w:t>trijoodtüroniini sisalduse suurenemine, latentne türeoidiit.</w:t>
      </w:r>
    </w:p>
    <w:p w14:paraId="530EE138"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j </w:t>
      </w:r>
      <w:r w:rsidRPr="005417E2">
        <w:rPr>
          <w:szCs w:val="22"/>
          <w:lang w:eastAsia="en-US"/>
        </w:rPr>
        <w:t>Hõlmab teateid järgmistest kõrvaltoimetest: hüpertüreoos, Basedowi tõbi, endokriinne oftalmopaatia, eksoftalm.</w:t>
      </w:r>
    </w:p>
    <w:p w14:paraId="7CE30DB0"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k</w:t>
      </w:r>
      <w:r w:rsidRPr="005417E2">
        <w:rPr>
          <w:szCs w:val="22"/>
          <w:lang w:eastAsia="en-US"/>
        </w:rPr>
        <w:t xml:space="preserve"> Hõlmab teateid järgmistest kõrvaltoimetest: melliitdiabeet, 1. tüüpi melliitdiabeet, diabeetiline ketoatsidoos, ketoatsidoos.</w:t>
      </w:r>
    </w:p>
    <w:p w14:paraId="2D910BCE"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l</w:t>
      </w:r>
      <w:r w:rsidRPr="005417E2">
        <w:rPr>
          <w:szCs w:val="22"/>
          <w:lang w:eastAsia="en-US"/>
        </w:rPr>
        <w:t xml:space="preserve"> Hõlmab teateid järgmistest kõrvaltoimetest: neerupealiste puudulikkus, kortikotropiini sisalduse vähenemine veres, glükokortikoidide defitsiit, primaarne neerupealiste puudulikkus, sekundaarne adrenokortikaalne puudulikkus.</w:t>
      </w:r>
    </w:p>
    <w:p w14:paraId="307EA2D9"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lastRenderedPageBreak/>
        <w:t>m</w:t>
      </w:r>
      <w:r w:rsidRPr="005417E2">
        <w:rPr>
          <w:szCs w:val="22"/>
          <w:lang w:eastAsia="en-US"/>
        </w:rPr>
        <w:t xml:space="preserve"> Hõlmab teateid järgmistest kõrvaltoimetest: hüpofüsiit, </w:t>
      </w:r>
      <w:r w:rsidR="00211BC2" w:rsidRPr="005417E2">
        <w:rPr>
          <w:szCs w:val="22"/>
          <w:lang w:eastAsia="en-US"/>
        </w:rPr>
        <w:t xml:space="preserve">hüpopituitarism, sekundaarne neerupealiste puudulikkus, </w:t>
      </w:r>
      <w:r w:rsidRPr="005417E2">
        <w:rPr>
          <w:szCs w:val="22"/>
          <w:lang w:eastAsia="en-US"/>
        </w:rPr>
        <w:t>kehatemperatuuri regulatsiooni häire.</w:t>
      </w:r>
    </w:p>
    <w:p w14:paraId="053A1D7A"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n </w:t>
      </w:r>
      <w:r w:rsidRPr="005417E2">
        <w:rPr>
          <w:szCs w:val="22"/>
          <w:lang w:eastAsia="en-US"/>
        </w:rPr>
        <w:t>Hõlmab hüpomagneseemia, vere magneesiumisisalduse vähenemise teateid.</w:t>
      </w:r>
    </w:p>
    <w:p w14:paraId="21897F1B"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o</w:t>
      </w:r>
      <w:r w:rsidRPr="005417E2">
        <w:rPr>
          <w:szCs w:val="22"/>
          <w:lang w:eastAsia="en-US"/>
        </w:rPr>
        <w:t xml:space="preserve"> Hõlmab teateid järgmistest kõrvaltoimetest: perifeerne neuropaatia, autoimmuunne neuropaatia, perifeerne sensoorne neuropaatia, polüneuropaatia, vöötohatis, perifeerne motoorne neuropaatia, neuralgiline amüotroofia, perifeerne sensomotoorne neuropaatia, toksiline neuropaatia, aksonaalne neuropaatia, lumbosakraalne pleksopaatia, neuropaatiline artropaatia, perifeerse närvisüsteemi infektsioon, neuriit, immuunvahendatud neuropaatia.</w:t>
      </w:r>
    </w:p>
    <w:p w14:paraId="32DDE19C"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p</w:t>
      </w:r>
      <w:r w:rsidRPr="005417E2">
        <w:rPr>
          <w:szCs w:val="22"/>
        </w:rPr>
        <w:t xml:space="preserve"> </w:t>
      </w:r>
      <w:r w:rsidRPr="005417E2">
        <w:rPr>
          <w:szCs w:val="22"/>
          <w:lang w:eastAsia="en-US"/>
        </w:rPr>
        <w:t>Hõlmab teateid järgmistest kõrvaltoimetest: Guillain</w:t>
      </w:r>
      <w:r w:rsidR="0028107D" w:rsidRPr="005417E2">
        <w:rPr>
          <w:szCs w:val="22"/>
          <w:lang w:eastAsia="en-US"/>
        </w:rPr>
        <w:t>i</w:t>
      </w:r>
      <w:r w:rsidRPr="005417E2">
        <w:rPr>
          <w:szCs w:val="22"/>
          <w:lang w:eastAsia="en-US"/>
        </w:rPr>
        <w:t>-</w:t>
      </w:r>
      <w:r w:rsidRPr="005417E2">
        <w:rPr>
          <w:szCs w:val="22"/>
          <w:lang w:eastAsia="zh-CN"/>
        </w:rPr>
        <w:t>B</w:t>
      </w:r>
      <w:r w:rsidRPr="005417E2">
        <w:rPr>
          <w:szCs w:val="22"/>
          <w:lang w:eastAsia="en-US"/>
        </w:rPr>
        <w:t xml:space="preserve">arré sündroom, </w:t>
      </w:r>
      <w:r w:rsidR="00932BEC" w:rsidRPr="005417E2">
        <w:rPr>
          <w:szCs w:val="22"/>
          <w:lang w:eastAsia="en-US"/>
        </w:rPr>
        <w:t xml:space="preserve">ülenev lõtv halvatus, </w:t>
      </w:r>
      <w:r w:rsidRPr="005417E2">
        <w:rPr>
          <w:szCs w:val="22"/>
          <w:lang w:eastAsia="en-US"/>
        </w:rPr>
        <w:t>demüeliniseeriv polüneuropaatia.</w:t>
      </w:r>
    </w:p>
    <w:p w14:paraId="0524FD5C"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q</w:t>
      </w:r>
      <w:r w:rsidRPr="005417E2">
        <w:rPr>
          <w:szCs w:val="22"/>
          <w:vertAlign w:val="superscript"/>
          <w:lang w:eastAsia="en-US"/>
        </w:rPr>
        <w:t xml:space="preserve"> </w:t>
      </w:r>
      <w:r w:rsidRPr="005417E2">
        <w:rPr>
          <w:szCs w:val="22"/>
          <w:lang w:eastAsia="en-US"/>
        </w:rPr>
        <w:t xml:space="preserve">Hõlmab entsefaliidi, autoimmuunse entsefaliidi, meningiidi, </w:t>
      </w:r>
      <w:r w:rsidR="00932BEC" w:rsidRPr="005417E2">
        <w:rPr>
          <w:szCs w:val="22"/>
          <w:lang w:eastAsia="en-US"/>
        </w:rPr>
        <w:t xml:space="preserve">aseptilise meningiidi, </w:t>
      </w:r>
      <w:r w:rsidRPr="005417E2">
        <w:rPr>
          <w:szCs w:val="22"/>
          <w:lang w:eastAsia="en-US"/>
        </w:rPr>
        <w:t>fotofoobia teateid.</w:t>
      </w:r>
    </w:p>
    <w:p w14:paraId="7718642C"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r</w:t>
      </w:r>
      <w:r w:rsidRPr="005417E2">
        <w:rPr>
          <w:szCs w:val="22"/>
          <w:vertAlign w:val="superscript"/>
          <w:lang w:eastAsia="en-US"/>
        </w:rPr>
        <w:t xml:space="preserve"> </w:t>
      </w:r>
      <w:r w:rsidRPr="005417E2">
        <w:rPr>
          <w:szCs w:val="22"/>
          <w:lang w:eastAsia="en-US"/>
        </w:rPr>
        <w:t xml:space="preserve">Hõlmab </w:t>
      </w:r>
      <w:r w:rsidRPr="005417E2">
        <w:rPr>
          <w:i/>
          <w:szCs w:val="22"/>
          <w:lang w:eastAsia="en-US"/>
        </w:rPr>
        <w:t>myasthenia gravis</w:t>
      </w:r>
      <w:r w:rsidRPr="005417E2">
        <w:rPr>
          <w:szCs w:val="22"/>
          <w:lang w:eastAsia="en-US"/>
        </w:rPr>
        <w:t>’e teateid.</w:t>
      </w:r>
    </w:p>
    <w:p w14:paraId="7DC7DD33"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s</w:t>
      </w:r>
      <w:r w:rsidRPr="005417E2">
        <w:rPr>
          <w:szCs w:val="22"/>
          <w:lang w:eastAsia="en-US"/>
        </w:rPr>
        <w:t xml:space="preserve"> Hõlmab müokardiidi, autoimmuunse müokardiidi ja immuunvahendatud müokardiidi teateid.</w:t>
      </w:r>
    </w:p>
    <w:p w14:paraId="777DD90C"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t </w:t>
      </w:r>
      <w:r w:rsidRPr="005417E2">
        <w:rPr>
          <w:szCs w:val="22"/>
          <w:lang w:eastAsia="en-US"/>
        </w:rPr>
        <w:t xml:space="preserve">Hõlmab teateid järgmistest kõrvaltoimetest: pneumoniit, kopsu infiltratsioon, bronhioliit, </w:t>
      </w:r>
      <w:r w:rsidR="00932BEC" w:rsidRPr="005417E2">
        <w:rPr>
          <w:szCs w:val="22"/>
          <w:lang w:eastAsia="en-US"/>
        </w:rPr>
        <w:t xml:space="preserve">immuunvahendatud kopsuhaigus, </w:t>
      </w:r>
      <w:r w:rsidRPr="005417E2">
        <w:rPr>
          <w:szCs w:val="22"/>
          <w:lang w:eastAsia="en-US"/>
        </w:rPr>
        <w:t xml:space="preserve">immuunvahendatud pneumoniit, interstitsiaalne kopsuhaigus, alveoliit, kopsuvarjustus, </w:t>
      </w:r>
      <w:r w:rsidR="00932BEC" w:rsidRPr="005417E2">
        <w:rPr>
          <w:szCs w:val="22"/>
          <w:lang w:eastAsia="en-US"/>
        </w:rPr>
        <w:t xml:space="preserve">kopsufibroos, </w:t>
      </w:r>
      <w:r w:rsidRPr="005417E2">
        <w:rPr>
          <w:szCs w:val="22"/>
          <w:lang w:eastAsia="en-US"/>
        </w:rPr>
        <w:t>kopsukahjustus, kiirituspneumoniit.</w:t>
      </w:r>
    </w:p>
    <w:p w14:paraId="31FC9460" w14:textId="17591221" w:rsidR="007F257E" w:rsidRPr="005417E2" w:rsidRDefault="007F257E" w:rsidP="007F257E">
      <w:pPr>
        <w:autoSpaceDE w:val="0"/>
        <w:autoSpaceDN w:val="0"/>
        <w:adjustRightInd w:val="0"/>
        <w:rPr>
          <w:szCs w:val="22"/>
          <w:lang w:eastAsia="en-US"/>
        </w:rPr>
      </w:pPr>
      <w:r w:rsidRPr="005417E2">
        <w:rPr>
          <w:szCs w:val="22"/>
          <w:vertAlign w:val="superscript"/>
          <w:lang w:eastAsia="en-US"/>
        </w:rPr>
        <w:t>u</w:t>
      </w:r>
      <w:r w:rsidRPr="005417E2">
        <w:rPr>
          <w:szCs w:val="22"/>
          <w:lang w:eastAsia="en-US"/>
        </w:rPr>
        <w:t xml:space="preserve"> Hõlmab teateid järgmistest kõrvaltoimetest: kõhulahtisus, roojapakitsus, sage roojamine, seedetrakti hüperperistaltika.</w:t>
      </w:r>
    </w:p>
    <w:p w14:paraId="41D4F9D2"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v</w:t>
      </w:r>
      <w:r w:rsidRPr="005417E2">
        <w:rPr>
          <w:szCs w:val="22"/>
          <w:lang w:eastAsia="en-US"/>
        </w:rPr>
        <w:t xml:space="preserve"> Hõlmab teateid järgmistest kõrvaltoimetest: koliit, autoimmuunne koliit, isheemiline koliit, mikroskoopiline koliit, haavandiline koliit, diversioonkoliit, </w:t>
      </w:r>
      <w:r w:rsidR="00932BEC" w:rsidRPr="005417E2">
        <w:rPr>
          <w:szCs w:val="22"/>
          <w:lang w:eastAsia="en-US"/>
        </w:rPr>
        <w:t xml:space="preserve">eosinofiilne koliit, </w:t>
      </w:r>
      <w:r w:rsidRPr="005417E2">
        <w:rPr>
          <w:szCs w:val="22"/>
          <w:lang w:eastAsia="en-US"/>
        </w:rPr>
        <w:t>immuunvahendatud enterokoliit.</w:t>
      </w:r>
    </w:p>
    <w:p w14:paraId="2280CA0D"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w</w:t>
      </w:r>
      <w:r w:rsidRPr="005417E2">
        <w:rPr>
          <w:szCs w:val="22"/>
          <w:lang w:eastAsia="en-US"/>
        </w:rPr>
        <w:t xml:space="preserve"> Hõlmab teateid järgmistest kõrvaltoimetest: orofarüngeaalne valu, orofarüngeaalne ebamugavustunne, kurguärritus.</w:t>
      </w:r>
    </w:p>
    <w:p w14:paraId="41D4299E"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en-US"/>
        </w:rPr>
        <w:t>x</w:t>
      </w:r>
      <w:r w:rsidRPr="005417E2">
        <w:rPr>
          <w:szCs w:val="22"/>
          <w:lang w:eastAsia="en-US"/>
        </w:rPr>
        <w:t xml:space="preserve"> Hõlmab teateid järgmistest kõrvaltoimetest: autoimmuunne pankreatiit, pankreatiit, äge pankreatiit, lipaasisisalduse suurenemine, amülaasisisalduse suurenemine.</w:t>
      </w:r>
    </w:p>
    <w:p w14:paraId="034D6486" w14:textId="4F194950" w:rsidR="007F257E" w:rsidRPr="005417E2" w:rsidRDefault="007F257E" w:rsidP="007F257E">
      <w:pPr>
        <w:autoSpaceDE w:val="0"/>
        <w:autoSpaceDN w:val="0"/>
        <w:adjustRightInd w:val="0"/>
        <w:rPr>
          <w:szCs w:val="22"/>
          <w:lang w:eastAsia="en-US"/>
        </w:rPr>
      </w:pPr>
      <w:r w:rsidRPr="005417E2">
        <w:rPr>
          <w:szCs w:val="22"/>
          <w:vertAlign w:val="superscript"/>
          <w:lang w:eastAsia="en-US"/>
        </w:rPr>
        <w:t xml:space="preserve">y </w:t>
      </w:r>
      <w:r w:rsidRPr="005417E2">
        <w:rPr>
          <w:szCs w:val="22"/>
          <w:lang w:eastAsia="en-US"/>
        </w:rPr>
        <w:t xml:space="preserve">Hõlmab teateid järgmistest kõrvaltoimetest: astsiit, autoimmuunne hepatiit, </w:t>
      </w:r>
      <w:r w:rsidR="00932BEC" w:rsidRPr="005417E2">
        <w:rPr>
          <w:szCs w:val="22"/>
          <w:lang w:eastAsia="en-US"/>
        </w:rPr>
        <w:t>maksa tsütolüüs</w:t>
      </w:r>
      <w:r w:rsidRPr="005417E2">
        <w:rPr>
          <w:szCs w:val="22"/>
          <w:lang w:eastAsia="en-US"/>
        </w:rPr>
        <w:t xml:space="preserve">, hepatiit, äge hepatiit, toksiline hepatiit, hepatotoksilisus, </w:t>
      </w:r>
      <w:r w:rsidR="00932BEC" w:rsidRPr="005417E2">
        <w:rPr>
          <w:szCs w:val="22"/>
          <w:lang w:eastAsia="en-US"/>
        </w:rPr>
        <w:t xml:space="preserve">immuunvahendatud hepatiit, </w:t>
      </w:r>
      <w:r w:rsidRPr="005417E2">
        <w:rPr>
          <w:szCs w:val="22"/>
          <w:lang w:eastAsia="en-US"/>
        </w:rPr>
        <w:t xml:space="preserve">maksahaigus, ravimi poolt indutseeritud maksakahjustus, maksapuudulikkus, maksa steatoos, maksalesioonid, </w:t>
      </w:r>
      <w:r w:rsidR="00932BEC" w:rsidRPr="005417E2">
        <w:rPr>
          <w:szCs w:val="22"/>
          <w:lang w:eastAsia="en-US"/>
        </w:rPr>
        <w:t xml:space="preserve">maksakahjustus, </w:t>
      </w:r>
      <w:r w:rsidRPr="005417E2">
        <w:rPr>
          <w:szCs w:val="22"/>
          <w:lang w:eastAsia="en-US"/>
        </w:rPr>
        <w:t>söögitoru vaariksite verejooks, söögitoru veenilaiendid</w:t>
      </w:r>
      <w:r w:rsidR="00932BEC" w:rsidRPr="005417E2">
        <w:rPr>
          <w:szCs w:val="22"/>
          <w:lang w:eastAsia="en-US"/>
        </w:rPr>
        <w:t>, spontaanne bakteriaalne peritoniit</w:t>
      </w:r>
      <w:r w:rsidRPr="005417E2">
        <w:rPr>
          <w:szCs w:val="22"/>
          <w:lang w:eastAsia="en-US"/>
        </w:rPr>
        <w:t>.</w:t>
      </w:r>
    </w:p>
    <w:p w14:paraId="4B161F27" w14:textId="171F2E28" w:rsidR="000C529E" w:rsidRPr="005417E2" w:rsidRDefault="007F257E" w:rsidP="007F257E">
      <w:pPr>
        <w:autoSpaceDE w:val="0"/>
        <w:autoSpaceDN w:val="0"/>
        <w:adjustRightInd w:val="0"/>
        <w:rPr>
          <w:szCs w:val="22"/>
        </w:rPr>
      </w:pPr>
      <w:r w:rsidRPr="005417E2">
        <w:rPr>
          <w:szCs w:val="22"/>
          <w:vertAlign w:val="superscript"/>
          <w:lang w:eastAsia="en-US"/>
        </w:rPr>
        <w:t>z</w:t>
      </w:r>
      <w:r w:rsidRPr="005417E2">
        <w:rPr>
          <w:szCs w:val="22"/>
          <w:vertAlign w:val="superscript"/>
          <w:lang w:eastAsia="zh-CN"/>
        </w:rPr>
        <w:t xml:space="preserve"> </w:t>
      </w:r>
      <w:r w:rsidRPr="005417E2">
        <w:rPr>
          <w:szCs w:val="22"/>
          <w:lang w:eastAsia="en-US"/>
        </w:rPr>
        <w:t xml:space="preserve">Hõlmab teateid järgmistest kõrvaltoimetest: akne, </w:t>
      </w:r>
      <w:r w:rsidRPr="005417E2">
        <w:rPr>
          <w:szCs w:val="22"/>
        </w:rPr>
        <w:t xml:space="preserve">vill, dermatiit, akneformne dermatiit, allergiline dermatiit, ravimlööve, </w:t>
      </w:r>
      <w:r w:rsidRPr="005417E2">
        <w:rPr>
          <w:szCs w:val="22"/>
          <w:lang w:eastAsia="en-US"/>
        </w:rPr>
        <w:t xml:space="preserve">ekseem, </w:t>
      </w:r>
      <w:r w:rsidRPr="005417E2">
        <w:rPr>
          <w:szCs w:val="22"/>
        </w:rPr>
        <w:t xml:space="preserve">infitseerunud ekseem, erüteem, silmalau erüteem, silmalau lööve, fikseerunud lööve, follikuliit, furunkul, käte dermatiit, </w:t>
      </w:r>
      <w:r w:rsidR="00932BEC" w:rsidRPr="005417E2">
        <w:rPr>
          <w:szCs w:val="22"/>
          <w:lang w:eastAsia="en-US"/>
        </w:rPr>
        <w:t xml:space="preserve">immuunvahendatud dermatiit, </w:t>
      </w:r>
      <w:r w:rsidRPr="005417E2">
        <w:rPr>
          <w:szCs w:val="22"/>
        </w:rPr>
        <w:t xml:space="preserve">huulevill, suuõõne verivill, palmoplantaarne erütrodüsesteesia sündroom, pemfigoid, lööve, erütematoosne lööve, makuloosne lööve, makulopapuloosne lööve, </w:t>
      </w:r>
      <w:r w:rsidR="00932BEC" w:rsidRPr="005417E2">
        <w:rPr>
          <w:szCs w:val="22"/>
        </w:rPr>
        <w:t xml:space="preserve">morbilliformne lööve, </w:t>
      </w:r>
      <w:r w:rsidRPr="005417E2">
        <w:rPr>
          <w:szCs w:val="22"/>
        </w:rPr>
        <w:t xml:space="preserve">papuloosne lööve, papuloskvamoosne lööve, sügelev lööve, pustuloosne lööve, vesikulaarne lööve, skrootumi dermatiit, seborroiline dermatiit, </w:t>
      </w:r>
      <w:r w:rsidR="000C529E" w:rsidRPr="005417E2">
        <w:rPr>
          <w:szCs w:val="22"/>
        </w:rPr>
        <w:t>naha eksfoliatsioon, nahakahjustus, nahahaavand, lööve veenitee rajamise kohas.</w:t>
      </w:r>
    </w:p>
    <w:p w14:paraId="2AB5F709"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aa</w:t>
      </w:r>
      <w:r w:rsidRPr="005417E2">
        <w:rPr>
          <w:szCs w:val="22"/>
          <w:lang w:eastAsia="zh-CN"/>
        </w:rPr>
        <w:t xml:space="preserve"> Hõlmab lihas</w:t>
      </w:r>
      <w:r w:rsidRPr="005417E2">
        <w:rPr>
          <w:szCs w:val="22"/>
          <w:lang w:eastAsia="zh-CN"/>
        </w:rPr>
        <w:noBreakHyphen/>
        <w:t>skeleti valu, müalgia, luuvalu teateid.</w:t>
      </w:r>
    </w:p>
    <w:p w14:paraId="21D2D2E9" w14:textId="77777777" w:rsidR="007F257E" w:rsidRPr="005417E2" w:rsidRDefault="007F257E" w:rsidP="007F257E">
      <w:pPr>
        <w:autoSpaceDE w:val="0"/>
        <w:autoSpaceDN w:val="0"/>
        <w:adjustRightInd w:val="0"/>
        <w:rPr>
          <w:szCs w:val="22"/>
          <w:lang w:eastAsia="en-US"/>
        </w:rPr>
      </w:pPr>
      <w:r w:rsidRPr="005417E2">
        <w:rPr>
          <w:szCs w:val="22"/>
          <w:vertAlign w:val="superscript"/>
          <w:lang w:eastAsia="zh-CN"/>
        </w:rPr>
        <w:t>ab</w:t>
      </w:r>
      <w:r w:rsidRPr="005417E2">
        <w:rPr>
          <w:szCs w:val="22"/>
          <w:lang w:eastAsia="zh-CN"/>
        </w:rPr>
        <w:t xml:space="preserve"> </w:t>
      </w:r>
      <w:r w:rsidRPr="005417E2">
        <w:rPr>
          <w:szCs w:val="22"/>
          <w:lang w:eastAsia="en-US"/>
        </w:rPr>
        <w:t>Hõlmab teateid järgmistest kõrvaltoimetest: müosiit, rabdomüolüüs, reumaatiline polümüalgia, dermatomüosiit, lihase abstsess, müoglobiini esinemine uriinis</w:t>
      </w:r>
      <w:r w:rsidR="00932BEC" w:rsidRPr="005417E2">
        <w:rPr>
          <w:szCs w:val="22"/>
          <w:lang w:eastAsia="en-US"/>
        </w:rPr>
        <w:t>, müopaatia, polümüosiit</w:t>
      </w:r>
      <w:r w:rsidRPr="005417E2">
        <w:rPr>
          <w:szCs w:val="22"/>
          <w:lang w:eastAsia="en-US"/>
        </w:rPr>
        <w:t>.</w:t>
      </w:r>
    </w:p>
    <w:p w14:paraId="2FF208CA" w14:textId="77777777" w:rsidR="007F257E" w:rsidRPr="005417E2" w:rsidRDefault="007F257E" w:rsidP="007F257E">
      <w:pPr>
        <w:autoSpaceDE w:val="0"/>
        <w:autoSpaceDN w:val="0"/>
        <w:adjustRightInd w:val="0"/>
        <w:rPr>
          <w:szCs w:val="22"/>
        </w:rPr>
      </w:pPr>
      <w:r w:rsidRPr="005417E2">
        <w:rPr>
          <w:szCs w:val="22"/>
          <w:vertAlign w:val="superscript"/>
          <w:lang w:eastAsia="zh-CN"/>
        </w:rPr>
        <w:t>ac</w:t>
      </w:r>
      <w:r w:rsidRPr="005417E2">
        <w:rPr>
          <w:szCs w:val="22"/>
          <w:lang w:eastAsia="zh-CN"/>
        </w:rPr>
        <w:t xml:space="preserve"> Hõlmab</w:t>
      </w:r>
      <w:r w:rsidRPr="005417E2">
        <w:rPr>
          <w:szCs w:val="22"/>
          <w:lang w:eastAsia="en-US"/>
        </w:rPr>
        <w:t xml:space="preserve"> teateid järgmistest kõrvaltoimetest: proteinuuria, valgu leid uriinis, hemoglobinuuria, kõrvalekalded uriini analüüsitulemustest, nefrootiline sündroom, albuminuuria.</w:t>
      </w:r>
    </w:p>
    <w:p w14:paraId="7348068B"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 xml:space="preserve">ad </w:t>
      </w:r>
      <w:r w:rsidRPr="005417E2">
        <w:rPr>
          <w:szCs w:val="22"/>
          <w:lang w:eastAsia="zh-CN"/>
        </w:rPr>
        <w:t>Hõlmab teateid nefriidi, autoimmuunse nefriidi, Henoch</w:t>
      </w:r>
      <w:r w:rsidRPr="005417E2">
        <w:rPr>
          <w:szCs w:val="22"/>
          <w:lang w:eastAsia="zh-CN"/>
        </w:rPr>
        <w:noBreakHyphen/>
        <w:t>Schönleini purpuriga kaasneva nefriidi, paraneoplastilise glomerulonefriidi, tubulointerstitsiaalse nefriidi tekkest.</w:t>
      </w:r>
    </w:p>
    <w:p w14:paraId="2D30088B"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 xml:space="preserve">ae </w:t>
      </w:r>
      <w:r w:rsidRPr="005417E2">
        <w:rPr>
          <w:szCs w:val="22"/>
          <w:lang w:eastAsia="zh-CN"/>
        </w:rPr>
        <w:t>Hõlmab teateid hüpokaleemia, vere kaaliumisisalduse vähenemise tekkest.</w:t>
      </w:r>
    </w:p>
    <w:p w14:paraId="26C494B0"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 xml:space="preserve">af </w:t>
      </w:r>
      <w:r w:rsidRPr="005417E2">
        <w:rPr>
          <w:szCs w:val="22"/>
          <w:lang w:eastAsia="zh-CN"/>
        </w:rPr>
        <w:t>Hõlmab teateid hüponatreemia, vere naatriumisisalduse vähenemise tekkest.</w:t>
      </w:r>
    </w:p>
    <w:p w14:paraId="5E88F5C2"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 xml:space="preserve">ag </w:t>
      </w:r>
      <w:r w:rsidRPr="005417E2">
        <w:rPr>
          <w:szCs w:val="22"/>
          <w:lang w:eastAsia="zh-CN"/>
        </w:rPr>
        <w:t>Hõlmab teateid hüpoksia, hapnikusaturatsiooni vähenemise, pO</w:t>
      </w:r>
      <w:r w:rsidRPr="005417E2">
        <w:rPr>
          <w:szCs w:val="22"/>
          <w:vertAlign w:val="subscript"/>
          <w:lang w:eastAsia="zh-CN"/>
        </w:rPr>
        <w:t>2</w:t>
      </w:r>
      <w:r w:rsidRPr="005417E2">
        <w:rPr>
          <w:szCs w:val="22"/>
          <w:lang w:eastAsia="zh-CN"/>
        </w:rPr>
        <w:t xml:space="preserve"> vähenemise tekkest.</w:t>
      </w:r>
    </w:p>
    <w:p w14:paraId="4748FACD"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 xml:space="preserve">ah </w:t>
      </w:r>
      <w:r w:rsidRPr="005417E2">
        <w:rPr>
          <w:szCs w:val="22"/>
          <w:lang w:eastAsia="zh-CN"/>
        </w:rPr>
        <w:t>Hõlmab teateid alopeetsia, madaroosi, areaatse alopeetsia, täieliku alopeetsia, hüpotrihhoosi tekkest.</w:t>
      </w:r>
    </w:p>
    <w:p w14:paraId="55CA76D1" w14:textId="77777777" w:rsidR="007F257E" w:rsidRPr="005417E2" w:rsidRDefault="007F257E" w:rsidP="007F257E">
      <w:pPr>
        <w:autoSpaceDE w:val="0"/>
        <w:autoSpaceDN w:val="0"/>
        <w:adjustRightInd w:val="0"/>
        <w:rPr>
          <w:szCs w:val="22"/>
          <w:lang w:eastAsia="zh-CN"/>
        </w:rPr>
      </w:pPr>
      <w:r w:rsidRPr="005417E2">
        <w:rPr>
          <w:szCs w:val="22"/>
          <w:vertAlign w:val="superscript"/>
          <w:lang w:eastAsia="zh-CN"/>
        </w:rPr>
        <w:t>ai</w:t>
      </w:r>
      <w:r w:rsidRPr="005417E2">
        <w:rPr>
          <w:szCs w:val="22"/>
          <w:lang w:eastAsia="zh-CN"/>
        </w:rPr>
        <w:t xml:space="preserve"> Hõlmab teateid hüpertensiooni, vererõhu tõusu, hüpertensiivse kriisi, süstoolse vererõhu tõusu, diastoolse hüpertensiooni, ebapiisavalt kontrollitud vererõhu, hüpertensiivse retinopaatia, hüpertensiivse nefropaatia, essentsiaalse hüpertensiooni, ortostaatilise hüpertensiooni tekkest.</w:t>
      </w:r>
    </w:p>
    <w:p w14:paraId="533D22CA" w14:textId="77777777" w:rsidR="007F257E" w:rsidRPr="005417E2" w:rsidRDefault="007F257E" w:rsidP="007F257E">
      <w:pPr>
        <w:autoSpaceDE w:val="0"/>
        <w:autoSpaceDN w:val="0"/>
        <w:adjustRightInd w:val="0"/>
        <w:rPr>
          <w:szCs w:val="22"/>
          <w:lang w:eastAsia="zh-CN"/>
        </w:rPr>
      </w:pPr>
      <w:r w:rsidRPr="005417E2">
        <w:rPr>
          <w:color w:val="000000"/>
          <w:szCs w:val="22"/>
          <w:vertAlign w:val="superscript"/>
          <w:lang w:eastAsia="en-US"/>
        </w:rPr>
        <w:t xml:space="preserve">aj </w:t>
      </w:r>
      <w:r w:rsidRPr="005417E2">
        <w:rPr>
          <w:color w:val="000000"/>
          <w:szCs w:val="22"/>
          <w:lang w:eastAsia="en-US"/>
        </w:rPr>
        <w:t xml:space="preserve">Hõlmab teateid sepsise, septilise šoki, urosepsise, neutropeenilise sepsise, pulmonaalse sepsise, bakteriaalse sepsise, </w:t>
      </w:r>
      <w:r w:rsidRPr="005417E2">
        <w:rPr>
          <w:i/>
          <w:iCs/>
          <w:color w:val="000000"/>
          <w:szCs w:val="22"/>
          <w:lang w:eastAsia="en-US"/>
        </w:rPr>
        <w:t>Klebsiella</w:t>
      </w:r>
      <w:r w:rsidRPr="005417E2">
        <w:rPr>
          <w:color w:val="000000"/>
          <w:szCs w:val="22"/>
          <w:lang w:eastAsia="en-US"/>
        </w:rPr>
        <w:t xml:space="preserve"> sepsise, abdominaalse sepsise, </w:t>
      </w:r>
      <w:r w:rsidRPr="005417E2">
        <w:rPr>
          <w:i/>
          <w:iCs/>
          <w:color w:val="000000"/>
          <w:szCs w:val="22"/>
          <w:lang w:eastAsia="en-US"/>
        </w:rPr>
        <w:t>Candida</w:t>
      </w:r>
      <w:r w:rsidRPr="005417E2">
        <w:rPr>
          <w:color w:val="000000"/>
          <w:szCs w:val="22"/>
          <w:lang w:eastAsia="en-US"/>
        </w:rPr>
        <w:t xml:space="preserve"> sepsise, </w:t>
      </w:r>
      <w:r w:rsidRPr="005417E2">
        <w:rPr>
          <w:i/>
          <w:iCs/>
          <w:color w:val="000000"/>
          <w:szCs w:val="22"/>
          <w:lang w:eastAsia="en-US"/>
        </w:rPr>
        <w:t>Escherichia</w:t>
      </w:r>
      <w:r w:rsidRPr="005417E2">
        <w:rPr>
          <w:color w:val="000000"/>
          <w:szCs w:val="22"/>
          <w:lang w:eastAsia="en-US"/>
        </w:rPr>
        <w:t xml:space="preserve"> sepsise, pseudomoonase sepsise, stafülokokk</w:t>
      </w:r>
      <w:r w:rsidRPr="005417E2">
        <w:rPr>
          <w:color w:val="000000"/>
          <w:szCs w:val="22"/>
          <w:lang w:eastAsia="en-US"/>
        </w:rPr>
        <w:noBreakHyphen/>
        <w:t>sepsise tekkest.</w:t>
      </w:r>
    </w:p>
    <w:p w14:paraId="6B6C8AAE" w14:textId="77777777" w:rsidR="007F257E" w:rsidRPr="005417E2" w:rsidRDefault="007F257E" w:rsidP="007F257E">
      <w:pPr>
        <w:autoSpaceDE w:val="0"/>
        <w:autoSpaceDN w:val="0"/>
        <w:adjustRightInd w:val="0"/>
        <w:rPr>
          <w:szCs w:val="22"/>
        </w:rPr>
      </w:pPr>
      <w:r w:rsidRPr="005417E2">
        <w:rPr>
          <w:color w:val="000000"/>
          <w:szCs w:val="22"/>
          <w:vertAlign w:val="superscript"/>
          <w:lang w:eastAsia="en-US"/>
        </w:rPr>
        <w:t xml:space="preserve">ak </w:t>
      </w:r>
      <w:r w:rsidRPr="005417E2">
        <w:rPr>
          <w:color w:val="000000"/>
          <w:szCs w:val="22"/>
          <w:lang w:eastAsia="en-US"/>
        </w:rPr>
        <w:t xml:space="preserve">Hõlmab teateid järgmistest kõrvaltoimetest: </w:t>
      </w:r>
      <w:r w:rsidRPr="005417E2">
        <w:rPr>
          <w:szCs w:val="22"/>
        </w:rPr>
        <w:t xml:space="preserve">bulloosne dermatiit, eksfoliatiivne lööve, multiformne erüteem, </w:t>
      </w:r>
      <w:r w:rsidR="00932BEC" w:rsidRPr="005417E2">
        <w:rPr>
          <w:szCs w:val="22"/>
        </w:rPr>
        <w:t xml:space="preserve">eksfoliatiivne dermatiit, </w:t>
      </w:r>
      <w:r w:rsidRPr="005417E2">
        <w:rPr>
          <w:szCs w:val="22"/>
        </w:rPr>
        <w:t xml:space="preserve">generaliseerunud eksfoliatiivne dermatiit, toksiline nahalööve, </w:t>
      </w:r>
      <w:r w:rsidRPr="005417E2">
        <w:rPr>
          <w:szCs w:val="22"/>
        </w:rPr>
        <w:lastRenderedPageBreak/>
        <w:t>Stevensi</w:t>
      </w:r>
      <w:r w:rsidRPr="005417E2">
        <w:rPr>
          <w:szCs w:val="22"/>
        </w:rPr>
        <w:noBreakHyphen/>
        <w:t>Johnsoni sündroom, eosinofiilia ja süsteemsete sümptomitega ravimireaktsioon, toksiline epidermaalne nekrolüüs, naha vaskuliit.</w:t>
      </w:r>
    </w:p>
    <w:p w14:paraId="3E11133F" w14:textId="77777777" w:rsidR="007F257E" w:rsidRPr="005417E2" w:rsidRDefault="007F257E" w:rsidP="007F257E">
      <w:pPr>
        <w:autoSpaceDE w:val="0"/>
        <w:autoSpaceDN w:val="0"/>
        <w:adjustRightInd w:val="0"/>
        <w:rPr>
          <w:rFonts w:eastAsia="MS Mincho"/>
          <w:szCs w:val="22"/>
        </w:rPr>
      </w:pPr>
      <w:r w:rsidRPr="005417E2">
        <w:rPr>
          <w:rFonts w:eastAsia="MS Mincho"/>
          <w:szCs w:val="22"/>
          <w:vertAlign w:val="superscript"/>
        </w:rPr>
        <w:t xml:space="preserve">al </w:t>
      </w:r>
      <w:r w:rsidRPr="005417E2">
        <w:rPr>
          <w:rFonts w:eastAsia="MS Mincho"/>
          <w:szCs w:val="22"/>
        </w:rPr>
        <w:t>Hõlmab teateid järgmistest kõrvaltoimetest: mittenakkuslik tsüstiit ja immuunvahendatud tsüstiit.</w:t>
      </w:r>
    </w:p>
    <w:p w14:paraId="301C303A" w14:textId="77777777" w:rsidR="007F257E" w:rsidRPr="005417E2" w:rsidRDefault="007F257E" w:rsidP="007F257E">
      <w:pPr>
        <w:autoSpaceDE w:val="0"/>
        <w:autoSpaceDN w:val="0"/>
        <w:adjustRightInd w:val="0"/>
        <w:rPr>
          <w:rFonts w:eastAsia="MS Mincho"/>
          <w:szCs w:val="22"/>
        </w:rPr>
      </w:pPr>
      <w:r w:rsidRPr="005417E2">
        <w:rPr>
          <w:rFonts w:eastAsia="MS Mincho"/>
          <w:szCs w:val="22"/>
          <w:vertAlign w:val="superscript"/>
        </w:rPr>
        <w:t xml:space="preserve">am </w:t>
      </w:r>
      <w:r w:rsidRPr="005417E2">
        <w:rPr>
          <w:rFonts w:eastAsia="MS Mincho"/>
          <w:szCs w:val="22"/>
        </w:rPr>
        <w:t>Hõlmab teateid järgmistest kõrvaltoimetest: nasofarüngiit, ninakinnisus ja vesine nohu.</w:t>
      </w:r>
    </w:p>
    <w:p w14:paraId="447300D4" w14:textId="223A74E6" w:rsidR="007F257E" w:rsidRPr="005417E2" w:rsidRDefault="007F257E" w:rsidP="007F257E">
      <w:pPr>
        <w:autoSpaceDE w:val="0"/>
        <w:autoSpaceDN w:val="0"/>
        <w:adjustRightInd w:val="0"/>
        <w:rPr>
          <w:szCs w:val="22"/>
          <w:u w:val="single"/>
        </w:rPr>
      </w:pPr>
      <w:r w:rsidRPr="005417E2">
        <w:rPr>
          <w:rFonts w:eastAsia="MS Mincho"/>
          <w:szCs w:val="22"/>
          <w:vertAlign w:val="superscript"/>
        </w:rPr>
        <w:t xml:space="preserve">an </w:t>
      </w:r>
      <w:r w:rsidRPr="005417E2">
        <w:rPr>
          <w:rFonts w:eastAsia="MS Mincho"/>
          <w:szCs w:val="22"/>
        </w:rPr>
        <w:t>Hõlmab teateid järgmistest kõrvaltoimetest: psoriaas, psoriasiformne dermatiit.</w:t>
      </w:r>
    </w:p>
    <w:p w14:paraId="0AF3A41A" w14:textId="77777777" w:rsidR="007F257E" w:rsidRPr="005417E2" w:rsidRDefault="007F257E" w:rsidP="007F257E">
      <w:pPr>
        <w:autoSpaceDE w:val="0"/>
        <w:autoSpaceDN w:val="0"/>
        <w:adjustRightInd w:val="0"/>
        <w:rPr>
          <w:rFonts w:eastAsia="MS Mincho"/>
          <w:szCs w:val="22"/>
        </w:rPr>
      </w:pPr>
      <w:r w:rsidRPr="005417E2">
        <w:rPr>
          <w:rFonts w:eastAsia="MS Mincho"/>
          <w:szCs w:val="22"/>
          <w:vertAlign w:val="superscript"/>
        </w:rPr>
        <w:t xml:space="preserve">ao </w:t>
      </w:r>
      <w:r w:rsidRPr="005417E2">
        <w:rPr>
          <w:rFonts w:eastAsia="MS Mincho"/>
          <w:szCs w:val="22"/>
        </w:rPr>
        <w:t>Hõlmab teateid järgmistest kõrvaltoimetest: perikardiit, perikardi efusioon, südametamponaad ja konstriktiivne perikardiit.</w:t>
      </w:r>
    </w:p>
    <w:p w14:paraId="71E4A89C" w14:textId="7F480798" w:rsidR="00A12A2C" w:rsidRPr="005417E2" w:rsidRDefault="00DF5194" w:rsidP="00A12A2C">
      <w:pPr>
        <w:keepLines/>
        <w:widowControl w:val="0"/>
        <w:rPr>
          <w:color w:val="000000" w:themeColor="text1"/>
          <w:szCs w:val="22"/>
          <w:lang w:eastAsia="en-US"/>
        </w:rPr>
      </w:pPr>
      <w:r w:rsidRPr="005417E2">
        <w:rPr>
          <w:rFonts w:eastAsia="MS Mincho"/>
          <w:szCs w:val="22"/>
          <w:vertAlign w:val="superscript"/>
        </w:rPr>
        <w:t xml:space="preserve">ap </w:t>
      </w:r>
      <w:r w:rsidRPr="005417E2">
        <w:rPr>
          <w:color w:val="000000"/>
          <w:szCs w:val="22"/>
        </w:rPr>
        <w:t xml:space="preserve">Teatatud uuringus väljaspool koondandmestikku (subkutaanse manustamisega seotud). Esinemissagedus põhineb Tecentriq’u süstelahuse kasutamisel uuringus </w:t>
      </w:r>
      <w:r w:rsidRPr="005417E2">
        <w:rPr>
          <w:color w:val="000000"/>
          <w:szCs w:val="22"/>
          <w:lang w:eastAsia="en-US"/>
        </w:rPr>
        <w:t>IMscin001</w:t>
      </w:r>
      <w:r w:rsidR="00C0002A" w:rsidRPr="005417E2">
        <w:rPr>
          <w:color w:val="000000"/>
          <w:szCs w:val="22"/>
          <w:lang w:eastAsia="en-US"/>
        </w:rPr>
        <w:t xml:space="preserve"> ja IMscin002</w:t>
      </w:r>
      <w:r w:rsidRPr="005417E2">
        <w:rPr>
          <w:color w:val="000000"/>
          <w:szCs w:val="22"/>
          <w:lang w:eastAsia="en-US"/>
        </w:rPr>
        <w:t xml:space="preserve"> </w:t>
      </w:r>
      <w:r w:rsidRPr="005417E2">
        <w:rPr>
          <w:color w:val="000000"/>
          <w:szCs w:val="22"/>
        </w:rPr>
        <w:t>ja hõlmab teateid järgmistest kõrvaltoimetest: süstekoha reaktsioon, süstekoha valu, süstekoha punetus ja süstekoha lööve</w:t>
      </w:r>
      <w:r w:rsidRPr="005417E2">
        <w:rPr>
          <w:rFonts w:eastAsia="MS Mincho"/>
          <w:szCs w:val="22"/>
        </w:rPr>
        <w:t>.</w:t>
      </w:r>
    </w:p>
    <w:p w14:paraId="3FEB402E" w14:textId="2BF22886" w:rsidR="00DF5194" w:rsidRPr="005417E2" w:rsidRDefault="00A12A2C" w:rsidP="00A12A2C">
      <w:pPr>
        <w:autoSpaceDE w:val="0"/>
        <w:autoSpaceDN w:val="0"/>
        <w:adjustRightInd w:val="0"/>
        <w:rPr>
          <w:color w:val="000000" w:themeColor="text1"/>
          <w:szCs w:val="22"/>
          <w:lang w:eastAsia="en-US"/>
        </w:rPr>
      </w:pPr>
      <w:r w:rsidRPr="005417E2">
        <w:rPr>
          <w:color w:val="000000" w:themeColor="text1"/>
          <w:szCs w:val="22"/>
          <w:vertAlign w:val="superscript"/>
          <w:lang w:eastAsia="en-US"/>
        </w:rPr>
        <w:t>aq</w:t>
      </w:r>
      <w:r w:rsidRPr="005417E2">
        <w:rPr>
          <w:color w:val="000000" w:themeColor="text1"/>
          <w:szCs w:val="22"/>
          <w:lang w:eastAsia="en-US"/>
        </w:rPr>
        <w:t xml:space="preserve"> </w:t>
      </w:r>
      <w:r w:rsidRPr="005417E2">
        <w:rPr>
          <w:rFonts w:eastAsia="MS Mincho"/>
          <w:color w:val="000000" w:themeColor="text1"/>
          <w:szCs w:val="22"/>
        </w:rPr>
        <w:t>Hõlmab teateid järgmistest kõrvaltoimetest: kuiv nahk, kseroos</w:t>
      </w:r>
      <w:r w:rsidRPr="005417E2">
        <w:rPr>
          <w:color w:val="000000" w:themeColor="text1"/>
          <w:szCs w:val="22"/>
          <w:lang w:eastAsia="en-US"/>
        </w:rPr>
        <w:t>.</w:t>
      </w:r>
    </w:p>
    <w:p w14:paraId="74E7FE86" w14:textId="3C740140" w:rsidR="00E85669" w:rsidRPr="005417E2" w:rsidRDefault="00E85669" w:rsidP="00A12A2C">
      <w:pPr>
        <w:autoSpaceDE w:val="0"/>
        <w:autoSpaceDN w:val="0"/>
        <w:adjustRightInd w:val="0"/>
        <w:rPr>
          <w:szCs w:val="22"/>
          <w:u w:val="single"/>
        </w:rPr>
      </w:pPr>
      <w:r w:rsidRPr="005417E2">
        <w:rPr>
          <w:color w:val="000000" w:themeColor="text1"/>
          <w:szCs w:val="22"/>
          <w:vertAlign w:val="superscript"/>
          <w:lang w:eastAsia="en-US"/>
        </w:rPr>
        <w:t>ar</w:t>
      </w:r>
      <w:r w:rsidRPr="005417E2">
        <w:rPr>
          <w:color w:val="000000" w:themeColor="text1"/>
          <w:szCs w:val="22"/>
          <w:lang w:eastAsia="en-US"/>
        </w:rPr>
        <w:t xml:space="preserve"> </w:t>
      </w:r>
      <w:r w:rsidRPr="005417E2">
        <w:rPr>
          <w:rFonts w:eastAsia="MS Mincho"/>
          <w:color w:val="000000" w:themeColor="text1"/>
          <w:szCs w:val="22"/>
        </w:rPr>
        <w:t>Hõlmab teateid järgmistest kõrvaltoimetest: lihhenoidne keratoos, sklerootiline lihhen ja lame lihhen</w:t>
      </w:r>
      <w:r w:rsidR="00B257DB" w:rsidRPr="005417E2">
        <w:rPr>
          <w:rFonts w:eastAsia="MS Mincho"/>
          <w:color w:val="000000" w:themeColor="text1"/>
          <w:szCs w:val="22"/>
        </w:rPr>
        <w:t>.</w:t>
      </w:r>
    </w:p>
    <w:p w14:paraId="3F09EA2B" w14:textId="77777777" w:rsidR="007F257E" w:rsidRPr="005417E2" w:rsidRDefault="007F257E" w:rsidP="007F257E">
      <w:pPr>
        <w:autoSpaceDE w:val="0"/>
        <w:autoSpaceDN w:val="0"/>
        <w:adjustRightInd w:val="0"/>
        <w:rPr>
          <w:u w:val="single"/>
        </w:rPr>
      </w:pPr>
    </w:p>
    <w:p w14:paraId="7A695C11" w14:textId="77777777" w:rsidR="007F257E" w:rsidRPr="005417E2" w:rsidRDefault="007F257E" w:rsidP="007F257E">
      <w:pPr>
        <w:keepNext/>
        <w:autoSpaceDE w:val="0"/>
        <w:autoSpaceDN w:val="0"/>
        <w:adjustRightInd w:val="0"/>
        <w:rPr>
          <w:u w:val="single"/>
        </w:rPr>
      </w:pPr>
      <w:r w:rsidRPr="005417E2">
        <w:rPr>
          <w:u w:val="single"/>
        </w:rPr>
        <w:t>Valitud kõrvaltoimete kirjeldus</w:t>
      </w:r>
    </w:p>
    <w:p w14:paraId="36FE0052" w14:textId="77777777" w:rsidR="007F257E" w:rsidRPr="005417E2" w:rsidRDefault="007F257E" w:rsidP="007F257E">
      <w:pPr>
        <w:keepNext/>
        <w:autoSpaceDE w:val="0"/>
        <w:autoSpaceDN w:val="0"/>
        <w:adjustRightInd w:val="0"/>
        <w:rPr>
          <w:u w:val="single"/>
        </w:rPr>
      </w:pPr>
    </w:p>
    <w:p w14:paraId="495F2547" w14:textId="77777777" w:rsidR="007F257E" w:rsidRPr="005417E2" w:rsidRDefault="007F257E" w:rsidP="007F257E">
      <w:r w:rsidRPr="005417E2">
        <w:t>Järgnevalt on toodud teave kliinilistes uuringutes atesolizumabi monoteraapia kasutamisel esinenud oluliste kõrvaltoimete kohta (vt lõik 5.1). Teave oluliste kõrvaltoimete kohta atesolizumabi kasutamisel osana kombinatsioonravist on toodud juhul, kui täheldati kliiniliselt olulisi erinevusi võrreldes atesolizumabi monoteraapiaga. Nende kõrvaltoimete puhul ettenähtud tegutsemisjuhiseid on kirjeldatud lõikudes 4.2 ja 4.4.</w:t>
      </w:r>
    </w:p>
    <w:p w14:paraId="6225E650" w14:textId="77777777" w:rsidR="007F257E" w:rsidRPr="005417E2" w:rsidRDefault="007F257E" w:rsidP="007F257E"/>
    <w:p w14:paraId="63017CE0" w14:textId="77777777" w:rsidR="007F257E" w:rsidRPr="005417E2" w:rsidRDefault="007F257E" w:rsidP="007F257E">
      <w:pPr>
        <w:keepNext/>
        <w:rPr>
          <w:i/>
          <w:u w:val="single"/>
        </w:rPr>
      </w:pPr>
      <w:r w:rsidRPr="005417E2">
        <w:rPr>
          <w:i/>
          <w:u w:val="single"/>
        </w:rPr>
        <w:t>Immuunvahendatud pneumoniit</w:t>
      </w:r>
    </w:p>
    <w:p w14:paraId="4B209A35" w14:textId="77777777" w:rsidR="007F257E" w:rsidRPr="005417E2" w:rsidRDefault="007F257E" w:rsidP="007F257E">
      <w:pPr>
        <w:keepNext/>
        <w:rPr>
          <w:i/>
          <w:u w:val="single"/>
        </w:rPr>
      </w:pPr>
    </w:p>
    <w:p w14:paraId="3CC8AE42" w14:textId="6AFC6248" w:rsidR="007F257E" w:rsidRPr="005417E2" w:rsidRDefault="007F257E" w:rsidP="007F257E">
      <w:r w:rsidRPr="005417E2">
        <w:t xml:space="preserve">Pneumoniit tekkis </w:t>
      </w:r>
      <w:r w:rsidR="00E554CD" w:rsidRPr="005417E2">
        <w:t>3,0</w:t>
      </w:r>
      <w:r w:rsidRPr="005417E2">
        <w:t>%</w:t>
      </w:r>
      <w:r w:rsidRPr="005417E2">
        <w:noBreakHyphen/>
        <w:t>l (</w:t>
      </w:r>
      <w:r w:rsidR="00E554CD" w:rsidRPr="005417E2">
        <w:t>151/5039</w:t>
      </w:r>
      <w:r w:rsidRPr="005417E2">
        <w:t xml:space="preserve">) patsientidest, kes said atesolizumabi monoteraapiat. </w:t>
      </w:r>
      <w:r w:rsidR="00E554CD" w:rsidRPr="005417E2">
        <w:t xml:space="preserve">Nende </w:t>
      </w:r>
      <w:r w:rsidRPr="005417E2">
        <w:t>patsien</w:t>
      </w:r>
      <w:r w:rsidR="00E554CD" w:rsidRPr="005417E2">
        <w:t>ti</w:t>
      </w:r>
      <w:r w:rsidRPr="005417E2">
        <w:t>d</w:t>
      </w:r>
      <w:r w:rsidR="00E554CD" w:rsidRPr="005417E2">
        <w:t>e</w:t>
      </w:r>
      <w:r w:rsidRPr="005417E2">
        <w:t xml:space="preserve"> hulgas täheldati </w:t>
      </w:r>
      <w:r w:rsidR="00E554CD" w:rsidRPr="005417E2">
        <w:t xml:space="preserve">kolme </w:t>
      </w:r>
      <w:r w:rsidRPr="005417E2">
        <w:t xml:space="preserve">surmajuhtu. Avaldumiseni kulunud aja mediaan oli </w:t>
      </w:r>
      <w:r w:rsidR="00E554CD" w:rsidRPr="005417E2">
        <w:t>3,7</w:t>
      </w:r>
      <w:r w:rsidRPr="005417E2">
        <w:t> kuud (vahemik: 3 päeva kuni 29,8 kuud). Kestuse mediaan oli 1,</w:t>
      </w:r>
      <w:r w:rsidR="00E554CD" w:rsidRPr="005417E2">
        <w:t>7</w:t>
      </w:r>
      <w:r w:rsidRPr="005417E2">
        <w:t xml:space="preserve"> kuud (vahemik: </w:t>
      </w:r>
      <w:r w:rsidR="00E554CD" w:rsidRPr="005417E2">
        <w:t>0</w:t>
      </w:r>
      <w:r w:rsidRPr="005417E2">
        <w:t> päev</w:t>
      </w:r>
      <w:r w:rsidR="00E554CD" w:rsidRPr="005417E2">
        <w:t>a</w:t>
      </w:r>
      <w:r w:rsidRPr="005417E2">
        <w:t xml:space="preserve"> kuni 27,8+</w:t>
      </w:r>
      <w:r w:rsidR="00E554CD" w:rsidRPr="005417E2">
        <w:t> </w:t>
      </w:r>
      <w:r w:rsidRPr="005417E2">
        <w:t xml:space="preserve">kuud; + tähistab tsenseeritud väärtust). Pneumoniidi tõttu lõpetas ravi atesolizumabiga </w:t>
      </w:r>
      <w:r w:rsidR="00E554CD" w:rsidRPr="005417E2">
        <w:t>41</w:t>
      </w:r>
      <w:r w:rsidRPr="005417E2">
        <w:t> patsienti (0,</w:t>
      </w:r>
      <w:r w:rsidR="00E554CD" w:rsidRPr="005417E2">
        <w:t>8</w:t>
      </w:r>
      <w:r w:rsidRPr="005417E2">
        <w:t>%). Pneumoniidi tõttu oli vaja kortikosteroide kasutada 1,</w:t>
      </w:r>
      <w:r w:rsidR="00E554CD" w:rsidRPr="005417E2">
        <w:t>8</w:t>
      </w:r>
      <w:r w:rsidRPr="005417E2">
        <w:t>%</w:t>
      </w:r>
      <w:r w:rsidRPr="005417E2">
        <w:noBreakHyphen/>
        <w:t>l (</w:t>
      </w:r>
      <w:r w:rsidR="00E554CD" w:rsidRPr="005417E2">
        <w:t>92/5039</w:t>
      </w:r>
      <w:r w:rsidRPr="005417E2">
        <w:t>) atesolizumabi monoteraapiat saanud patsientidest.</w:t>
      </w:r>
    </w:p>
    <w:p w14:paraId="79D1ECFE" w14:textId="77777777" w:rsidR="007F257E" w:rsidRPr="005417E2" w:rsidRDefault="007F257E" w:rsidP="007F257E"/>
    <w:p w14:paraId="057DD65F" w14:textId="77777777" w:rsidR="007F257E" w:rsidRPr="005417E2" w:rsidRDefault="007F257E" w:rsidP="007F257E">
      <w:pPr>
        <w:keepNext/>
        <w:keepLines/>
        <w:rPr>
          <w:i/>
          <w:u w:val="single"/>
        </w:rPr>
      </w:pPr>
      <w:r w:rsidRPr="005417E2">
        <w:rPr>
          <w:i/>
          <w:u w:val="single"/>
        </w:rPr>
        <w:t>Immuunvahendatud hepatiit</w:t>
      </w:r>
    </w:p>
    <w:p w14:paraId="4795A4FF" w14:textId="77777777" w:rsidR="007F257E" w:rsidRPr="005417E2" w:rsidRDefault="007F257E" w:rsidP="007F257E">
      <w:pPr>
        <w:keepNext/>
        <w:keepLines/>
        <w:rPr>
          <w:i/>
          <w:u w:val="single"/>
        </w:rPr>
      </w:pPr>
    </w:p>
    <w:p w14:paraId="52E7A41A" w14:textId="77A84044" w:rsidR="007F257E" w:rsidRPr="005417E2" w:rsidRDefault="007F257E" w:rsidP="006B29B9">
      <w:r w:rsidRPr="005417E2">
        <w:t>Hepatiit tekkis 1,7%</w:t>
      </w:r>
      <w:r w:rsidRPr="005417E2">
        <w:noBreakHyphen/>
        <w:t>l (</w:t>
      </w:r>
      <w:r w:rsidR="00E554CD" w:rsidRPr="005417E2">
        <w:t>88/5039</w:t>
      </w:r>
      <w:r w:rsidRPr="005417E2">
        <w:t>) patsientidest, kes said atesolizumabi monoteraapiat. 8</w:t>
      </w:r>
      <w:r w:rsidR="00E554CD" w:rsidRPr="005417E2">
        <w:t>8</w:t>
      </w:r>
      <w:r w:rsidRPr="005417E2">
        <w:t xml:space="preserve"> patsiendi seas esines </w:t>
      </w:r>
      <w:r w:rsidR="00E554CD" w:rsidRPr="005417E2">
        <w:t xml:space="preserve">kolm </w:t>
      </w:r>
      <w:r w:rsidRPr="005417E2">
        <w:t>surmajuhtumit. Avaldumiseni kulunud aja mediaan oli 1,</w:t>
      </w:r>
      <w:r w:rsidR="00E554CD" w:rsidRPr="005417E2">
        <w:t>4</w:t>
      </w:r>
      <w:r w:rsidRPr="005417E2">
        <w:t xml:space="preserve"> kuud (vahemik: </w:t>
      </w:r>
      <w:r w:rsidR="00E554CD" w:rsidRPr="005417E2">
        <w:t>0</w:t>
      </w:r>
      <w:r w:rsidRPr="005417E2">
        <w:t xml:space="preserve"> päeva kuni </w:t>
      </w:r>
      <w:r w:rsidR="00E554CD" w:rsidRPr="005417E2">
        <w:t>26,3</w:t>
      </w:r>
      <w:r w:rsidRPr="005417E2">
        <w:t xml:space="preserve"> kuud). Kestuse mediaan oli 1 kuu (vahemik: </w:t>
      </w:r>
      <w:r w:rsidR="00E554CD" w:rsidRPr="005417E2">
        <w:t>0</w:t>
      </w:r>
      <w:r w:rsidRPr="005417E2">
        <w:t> päev</w:t>
      </w:r>
      <w:r w:rsidR="00E554CD" w:rsidRPr="005417E2">
        <w:t>a</w:t>
      </w:r>
      <w:r w:rsidRPr="005417E2">
        <w:t xml:space="preserve"> kuni </w:t>
      </w:r>
      <w:r w:rsidR="00E554CD" w:rsidRPr="005417E2">
        <w:t>52,1</w:t>
      </w:r>
      <w:r w:rsidRPr="005417E2">
        <w:t>+</w:t>
      </w:r>
      <w:r w:rsidR="00E554CD" w:rsidRPr="005417E2">
        <w:t> </w:t>
      </w:r>
      <w:r w:rsidRPr="005417E2">
        <w:t xml:space="preserve">kuud; + tähistab tsenseeritud väärtust). Hepatiidi tõttu lõpetas ravi atesolizumabiga </w:t>
      </w:r>
      <w:r w:rsidR="00E554CD" w:rsidRPr="005417E2">
        <w:t>46</w:t>
      </w:r>
      <w:r w:rsidRPr="005417E2">
        <w:t> patsienti (0,</w:t>
      </w:r>
      <w:r w:rsidR="00E554CD" w:rsidRPr="005417E2">
        <w:t>9</w:t>
      </w:r>
      <w:r w:rsidRPr="005417E2">
        <w:t xml:space="preserve">%). Hepatiidi tõttu oli vaja kortikosteroide kasutada </w:t>
      </w:r>
      <w:r w:rsidR="00E554CD" w:rsidRPr="005417E2">
        <w:t>2</w:t>
      </w:r>
      <w:r w:rsidRPr="005417E2">
        <w:t>,6%</w:t>
      </w:r>
      <w:r w:rsidRPr="005417E2">
        <w:noBreakHyphen/>
        <w:t>l (</w:t>
      </w:r>
      <w:r w:rsidR="00E554CD" w:rsidRPr="005417E2">
        <w:t>130/5039</w:t>
      </w:r>
      <w:r w:rsidRPr="005417E2">
        <w:t>) atesolizumabi monoteraapiat saanud patsientidest.</w:t>
      </w:r>
    </w:p>
    <w:p w14:paraId="1B8F4EA4" w14:textId="77777777" w:rsidR="007F257E" w:rsidRPr="005417E2" w:rsidRDefault="007F257E" w:rsidP="007F257E"/>
    <w:p w14:paraId="63C8B135" w14:textId="77777777" w:rsidR="007F257E" w:rsidRPr="005417E2" w:rsidRDefault="007F257E" w:rsidP="007F257E">
      <w:pPr>
        <w:keepNext/>
        <w:keepLines/>
        <w:rPr>
          <w:i/>
          <w:u w:val="single"/>
        </w:rPr>
      </w:pPr>
      <w:r w:rsidRPr="005417E2">
        <w:rPr>
          <w:i/>
          <w:u w:val="single"/>
        </w:rPr>
        <w:t>Immuunvahendatud koliit</w:t>
      </w:r>
    </w:p>
    <w:p w14:paraId="254330F9" w14:textId="77777777" w:rsidR="007F257E" w:rsidRPr="005417E2" w:rsidRDefault="007F257E" w:rsidP="007F257E">
      <w:pPr>
        <w:keepNext/>
        <w:keepLines/>
        <w:rPr>
          <w:i/>
          <w:u w:val="single"/>
        </w:rPr>
      </w:pPr>
    </w:p>
    <w:p w14:paraId="1DBA7775" w14:textId="682D53D5" w:rsidR="007F257E" w:rsidRPr="005417E2" w:rsidRDefault="007F257E" w:rsidP="006B29B9">
      <w:r w:rsidRPr="005417E2">
        <w:t>Koliit tekkis 1,2%</w:t>
      </w:r>
      <w:r w:rsidRPr="005417E2">
        <w:noBreakHyphen/>
        <w:t>l (</w:t>
      </w:r>
      <w:r w:rsidR="00E554CD" w:rsidRPr="005417E2">
        <w:t>62/5039</w:t>
      </w:r>
      <w:r w:rsidRPr="005417E2">
        <w:t>) patsientidest, kes said atesolizumabi monoteraapiat. Avaldumiseni kulunud aja mediaan oli 4,</w:t>
      </w:r>
      <w:r w:rsidR="00E554CD" w:rsidRPr="005417E2">
        <w:t>5</w:t>
      </w:r>
      <w:r w:rsidRPr="005417E2">
        <w:t xml:space="preserve"> kuud (vahemik: 15 päeva kuni </w:t>
      </w:r>
      <w:r w:rsidR="00E554CD" w:rsidRPr="005417E2">
        <w:t>36,4</w:t>
      </w:r>
      <w:r w:rsidRPr="005417E2">
        <w:t> kuud). Kestuse mediaan oli 1,4 kuud (vahemik: 3 päeva kuni 50,2+</w:t>
      </w:r>
      <w:r w:rsidR="00E554CD" w:rsidRPr="005417E2">
        <w:t> </w:t>
      </w:r>
      <w:r w:rsidRPr="005417E2">
        <w:t xml:space="preserve">kuud; + tähistab tsenseeritud väärtust). Koliidi tõttu lõpetas ravi atesolizumabiga </w:t>
      </w:r>
      <w:r w:rsidR="00E554CD" w:rsidRPr="005417E2">
        <w:t>24</w:t>
      </w:r>
      <w:r w:rsidRPr="005417E2">
        <w:t> patsienti (0,5%). Koliidi tõttu oli vaja kortikosteroide kasutada 0,6%</w:t>
      </w:r>
      <w:r w:rsidRPr="005417E2">
        <w:noBreakHyphen/>
        <w:t>l (</w:t>
      </w:r>
      <w:r w:rsidR="00E554CD" w:rsidRPr="005417E2">
        <w:t>30/5039</w:t>
      </w:r>
      <w:r w:rsidRPr="005417E2">
        <w:t>) atesolizumabi monoteraapiat saanud patsientidest.</w:t>
      </w:r>
    </w:p>
    <w:p w14:paraId="1585836C" w14:textId="77777777" w:rsidR="007F257E" w:rsidRPr="005417E2" w:rsidRDefault="007F257E" w:rsidP="007F257E"/>
    <w:p w14:paraId="3E0F7763" w14:textId="77777777" w:rsidR="007F257E" w:rsidRPr="005417E2" w:rsidRDefault="007F257E" w:rsidP="007F257E">
      <w:pPr>
        <w:keepNext/>
        <w:rPr>
          <w:i/>
          <w:u w:val="single"/>
        </w:rPr>
      </w:pPr>
      <w:r w:rsidRPr="005417E2">
        <w:rPr>
          <w:i/>
          <w:u w:val="single"/>
        </w:rPr>
        <w:t>Immuunvahendatud endokrinopaatiad</w:t>
      </w:r>
    </w:p>
    <w:p w14:paraId="7263F0CC" w14:textId="77777777" w:rsidR="007F257E" w:rsidRPr="005417E2" w:rsidRDefault="007F257E" w:rsidP="007F257E">
      <w:pPr>
        <w:keepNext/>
        <w:rPr>
          <w:i/>
        </w:rPr>
      </w:pPr>
    </w:p>
    <w:p w14:paraId="7F19A828" w14:textId="77777777" w:rsidR="007F257E" w:rsidRPr="005417E2" w:rsidRDefault="007F257E" w:rsidP="007F257E">
      <w:pPr>
        <w:keepNext/>
        <w:rPr>
          <w:i/>
        </w:rPr>
      </w:pPr>
      <w:r w:rsidRPr="005417E2">
        <w:rPr>
          <w:i/>
        </w:rPr>
        <w:t>Kilpnäärmehäired</w:t>
      </w:r>
    </w:p>
    <w:p w14:paraId="16551606" w14:textId="77777777" w:rsidR="007F257E" w:rsidRPr="005417E2" w:rsidRDefault="007F257E" w:rsidP="007F257E">
      <w:pPr>
        <w:keepNext/>
        <w:rPr>
          <w:i/>
        </w:rPr>
      </w:pPr>
    </w:p>
    <w:p w14:paraId="593A91A9" w14:textId="46487EA1" w:rsidR="007F257E" w:rsidRPr="005417E2" w:rsidRDefault="007F257E" w:rsidP="007F257E">
      <w:r w:rsidRPr="005417E2">
        <w:t>Hüpotüreoos tekkis 8,</w:t>
      </w:r>
      <w:r w:rsidR="00E554CD" w:rsidRPr="005417E2">
        <w:t>5</w:t>
      </w:r>
      <w:r w:rsidRPr="005417E2">
        <w:t>%</w:t>
      </w:r>
      <w:r w:rsidRPr="005417E2">
        <w:noBreakHyphen/>
        <w:t>l (</w:t>
      </w:r>
      <w:r w:rsidR="00E554CD" w:rsidRPr="005417E2">
        <w:t>427/5039</w:t>
      </w:r>
      <w:r w:rsidRPr="005417E2">
        <w:t xml:space="preserve">) patsientidest, kes said atesolizumabi monoteraapiat. Avaldumiseni kulunud aja mediaan oli 4,2 kuud (vahemik: </w:t>
      </w:r>
      <w:r w:rsidR="00E554CD" w:rsidRPr="005417E2">
        <w:t>0</w:t>
      </w:r>
      <w:r w:rsidRPr="005417E2">
        <w:t> päev</w:t>
      </w:r>
      <w:r w:rsidR="00E554CD" w:rsidRPr="005417E2">
        <w:t>a</w:t>
      </w:r>
      <w:r w:rsidRPr="005417E2">
        <w:t xml:space="preserve"> kuni 3</w:t>
      </w:r>
      <w:r w:rsidR="00E554CD" w:rsidRPr="005417E2">
        <w:t>8</w:t>
      </w:r>
      <w:r w:rsidRPr="005417E2">
        <w:t>,5 kuud). Hüpotüreoos tekkis 17,4%</w:t>
      </w:r>
      <w:r w:rsidRPr="005417E2">
        <w:noBreakHyphen/>
        <w:t>l (86/495) patsientidest, kes said atesolizumabi monoteraapiat NSCLC adjuvantravina. Avaldumiseni kulunud aja mediaan oli 4,0 kuud (vahemik: 22 päeva kuni 11,8 kuud).</w:t>
      </w:r>
    </w:p>
    <w:p w14:paraId="36F2E40D" w14:textId="77777777" w:rsidR="007F257E" w:rsidRPr="005417E2" w:rsidRDefault="007F257E" w:rsidP="007F257E"/>
    <w:p w14:paraId="1F239088" w14:textId="35772EBD" w:rsidR="007F257E" w:rsidRPr="005417E2" w:rsidRDefault="007F257E" w:rsidP="007F257E">
      <w:r w:rsidRPr="005417E2">
        <w:lastRenderedPageBreak/>
        <w:t>Hüpertüreoos tekkis 2,4%</w:t>
      </w:r>
      <w:r w:rsidRPr="005417E2">
        <w:noBreakHyphen/>
        <w:t>l (</w:t>
      </w:r>
      <w:r w:rsidR="00E554CD" w:rsidRPr="005417E2">
        <w:t>121/5039</w:t>
      </w:r>
      <w:r w:rsidRPr="005417E2">
        <w:t xml:space="preserve">) patsientidest, kes said atesolizumabi monoteraapiat. Avaldumiseni kulunud aja mediaan oli 2,7 kuud (vahemik: </w:t>
      </w:r>
      <w:r w:rsidR="00E554CD" w:rsidRPr="005417E2">
        <w:t>0</w:t>
      </w:r>
      <w:r w:rsidRPr="005417E2">
        <w:t> päev</w:t>
      </w:r>
      <w:r w:rsidR="00E554CD" w:rsidRPr="005417E2">
        <w:t>a</w:t>
      </w:r>
      <w:r w:rsidRPr="005417E2">
        <w:t xml:space="preserve"> kuni 24,3 kuud). Hüpertüreoos tekkis 6,5%</w:t>
      </w:r>
      <w:r w:rsidRPr="005417E2">
        <w:noBreakHyphen/>
        <w:t>l (32/495) patsientidest, kes said atesolizumabi monoteraapiat NSCLC adjuvantravina. Avaldumiseni kulunud aja mediaan oli 2,8 kuud (vahemik: 1 päev kuni 9,9 kuud).</w:t>
      </w:r>
    </w:p>
    <w:p w14:paraId="326C61A9" w14:textId="77777777" w:rsidR="007F257E" w:rsidRPr="005417E2" w:rsidRDefault="007F257E" w:rsidP="006B29B9"/>
    <w:p w14:paraId="02EB6957" w14:textId="77777777" w:rsidR="007F257E" w:rsidRPr="005417E2" w:rsidRDefault="007F257E" w:rsidP="007F257E">
      <w:pPr>
        <w:keepNext/>
        <w:rPr>
          <w:i/>
        </w:rPr>
      </w:pPr>
      <w:r w:rsidRPr="005417E2">
        <w:rPr>
          <w:i/>
        </w:rPr>
        <w:t>Neerupealiste puudulikkus</w:t>
      </w:r>
    </w:p>
    <w:p w14:paraId="1C34D306" w14:textId="77777777" w:rsidR="007F257E" w:rsidRPr="005417E2" w:rsidRDefault="007F257E" w:rsidP="007F257E">
      <w:pPr>
        <w:keepNext/>
      </w:pPr>
    </w:p>
    <w:p w14:paraId="31904B4C" w14:textId="7109DDBF" w:rsidR="007F257E" w:rsidRPr="005417E2" w:rsidRDefault="007F257E" w:rsidP="007F257E">
      <w:r w:rsidRPr="005417E2">
        <w:t>Neerupealiste puudulikkus tekkis 0,5%</w:t>
      </w:r>
      <w:r w:rsidRPr="005417E2">
        <w:noBreakHyphen/>
        <w:t>l (</w:t>
      </w:r>
      <w:r w:rsidR="00E554CD" w:rsidRPr="005417E2">
        <w:t>25/5039</w:t>
      </w:r>
      <w:r w:rsidRPr="005417E2">
        <w:t>) patsientidest, kes said atesolizumabi monoteraapiat. Avaldumiseni kulunud aja mediaan oli 6,</w:t>
      </w:r>
      <w:r w:rsidR="00E554CD" w:rsidRPr="005417E2">
        <w:t>2</w:t>
      </w:r>
      <w:r w:rsidRPr="005417E2">
        <w:t> kuud (vahemik: 3 päeva kuni 21,4 kuud). Neerupealiste puudulikkuse tõttu lõpetas ravi atesolizumabiga</w:t>
      </w:r>
      <w:r w:rsidRPr="005417E2" w:rsidDel="00B54B43">
        <w:t xml:space="preserve"> </w:t>
      </w:r>
      <w:r w:rsidRPr="005417E2">
        <w:t>5 patsienti (0,1%). Neerupealiste puudulikkuse tõttu oli vaja kortikosteroide kasutada 0,4%</w:t>
      </w:r>
      <w:r w:rsidRPr="005417E2">
        <w:noBreakHyphen/>
        <w:t>l (</w:t>
      </w:r>
      <w:r w:rsidR="00E554CD" w:rsidRPr="005417E2">
        <w:t>20/5039</w:t>
      </w:r>
      <w:r w:rsidRPr="005417E2">
        <w:t>) atesolizumabi monoteraapiat saanud patsientidest.</w:t>
      </w:r>
    </w:p>
    <w:p w14:paraId="07A58358" w14:textId="77777777" w:rsidR="007F257E" w:rsidRPr="005417E2" w:rsidRDefault="007F257E" w:rsidP="007F257E"/>
    <w:p w14:paraId="73AC8D8C" w14:textId="77777777" w:rsidR="007F257E" w:rsidRPr="005417E2" w:rsidRDefault="007F257E" w:rsidP="007F257E">
      <w:pPr>
        <w:keepNext/>
        <w:rPr>
          <w:i/>
        </w:rPr>
      </w:pPr>
      <w:r w:rsidRPr="005417E2">
        <w:rPr>
          <w:i/>
        </w:rPr>
        <w:t>Hüpofüsiit</w:t>
      </w:r>
    </w:p>
    <w:p w14:paraId="3DBF381C" w14:textId="77777777" w:rsidR="007F257E" w:rsidRPr="005417E2" w:rsidRDefault="007F257E" w:rsidP="007F257E">
      <w:pPr>
        <w:keepNext/>
      </w:pPr>
    </w:p>
    <w:p w14:paraId="6BD85493" w14:textId="228CE6B8" w:rsidR="007F257E" w:rsidRPr="005417E2" w:rsidRDefault="007F257E" w:rsidP="007F257E">
      <w:r w:rsidRPr="005417E2">
        <w:t>Hüpofüsiit tekkis 0,</w:t>
      </w:r>
      <w:r w:rsidR="00211BC2" w:rsidRPr="005417E2">
        <w:t>2</w:t>
      </w:r>
      <w:r w:rsidRPr="005417E2">
        <w:t>%</w:t>
      </w:r>
      <w:r w:rsidRPr="005417E2">
        <w:noBreakHyphen/>
        <w:t>l (</w:t>
      </w:r>
      <w:r w:rsidR="00211BC2" w:rsidRPr="005417E2">
        <w:t>9</w:t>
      </w:r>
      <w:r w:rsidRPr="005417E2">
        <w:t>/</w:t>
      </w:r>
      <w:r w:rsidR="00E554CD" w:rsidRPr="005417E2">
        <w:t>5039</w:t>
      </w:r>
      <w:r w:rsidRPr="005417E2">
        <w:t xml:space="preserve">) patsientidest, kes said atesolizumabi monoteraapiat. Avaldumiseni kulunud aja mediaan oli </w:t>
      </w:r>
      <w:r w:rsidR="00211BC2" w:rsidRPr="005417E2">
        <w:t>5,3</w:t>
      </w:r>
      <w:r w:rsidRPr="005417E2">
        <w:t xml:space="preserve"> kuud (vahemik: </w:t>
      </w:r>
      <w:r w:rsidR="00211BC2" w:rsidRPr="005417E2">
        <w:t>21</w:t>
      </w:r>
      <w:r w:rsidRPr="005417E2">
        <w:t xml:space="preserve"> päeva kuni 13,7 kuud). </w:t>
      </w:r>
      <w:r w:rsidR="00211BC2" w:rsidRPr="005417E2">
        <w:t>Kuus</w:t>
      </w:r>
      <w:r w:rsidRPr="005417E2">
        <w:t xml:space="preserve"> (0,1%) patsienti vajas ravi kortikosteroididega ja ravi atesolizumabiga lõpetas </w:t>
      </w:r>
      <w:r w:rsidR="00211BC2" w:rsidRPr="005417E2">
        <w:t>1 </w:t>
      </w:r>
      <w:r w:rsidRPr="005417E2">
        <w:t>(&lt; 0,1%) patsient.</w:t>
      </w:r>
    </w:p>
    <w:p w14:paraId="65317367" w14:textId="77777777" w:rsidR="00211BC2" w:rsidRPr="005417E2" w:rsidRDefault="00211BC2" w:rsidP="006B29B9">
      <w:pPr>
        <w:rPr>
          <w:rFonts w:cs="Arial"/>
          <w:szCs w:val="22"/>
        </w:rPr>
      </w:pPr>
    </w:p>
    <w:p w14:paraId="352514C1" w14:textId="77777777" w:rsidR="00211BC2" w:rsidRPr="005417E2" w:rsidRDefault="00211BC2" w:rsidP="00211BC2">
      <w:pPr>
        <w:rPr>
          <w:szCs w:val="22"/>
        </w:rPr>
      </w:pPr>
      <w:r w:rsidRPr="005417E2">
        <w:rPr>
          <w:szCs w:val="22"/>
        </w:rPr>
        <w:t>Hüpofüsiit tekkis 1,4%</w:t>
      </w:r>
      <w:r w:rsidRPr="005417E2">
        <w:rPr>
          <w:szCs w:val="22"/>
        </w:rPr>
        <w:noBreakHyphen/>
        <w:t>l (15/1093) patsientidest, kes said ate</w:t>
      </w:r>
      <w:r w:rsidR="00826D4C" w:rsidRPr="005417E2">
        <w:rPr>
          <w:szCs w:val="22"/>
        </w:rPr>
        <w:t>s</w:t>
      </w:r>
      <w:r w:rsidRPr="005417E2">
        <w:rPr>
          <w:szCs w:val="22"/>
        </w:rPr>
        <w:t>olizumabi kombinatsioonis paklitakseeliga, millele järgnesid ate</w:t>
      </w:r>
      <w:r w:rsidR="00826D4C" w:rsidRPr="005417E2">
        <w:rPr>
          <w:szCs w:val="22"/>
        </w:rPr>
        <w:t>s</w:t>
      </w:r>
      <w:r w:rsidRPr="005417E2">
        <w:rPr>
          <w:szCs w:val="22"/>
        </w:rPr>
        <w:t xml:space="preserve">olizumab, tihedama annustamisega doksorubitsiin või epirubitsiin ja tsüklofosfamiid. </w:t>
      </w:r>
      <w:r w:rsidRPr="005417E2">
        <w:t>Avaldumiseni kulunud aja mediaan</w:t>
      </w:r>
      <w:r w:rsidRPr="005417E2">
        <w:rPr>
          <w:szCs w:val="22"/>
        </w:rPr>
        <w:t xml:space="preserve"> oli 3,8 kuud (vahemik: 2,4 kuni 10,7 kuud). Üksteist patsienti (1,0%) vajasid </w:t>
      </w:r>
      <w:r w:rsidRPr="005417E2">
        <w:t>ravi kortikosteroididega</w:t>
      </w:r>
      <w:r w:rsidRPr="005417E2">
        <w:rPr>
          <w:szCs w:val="22"/>
        </w:rPr>
        <w:t>. Ravi atesolizumabiga lõpetati 7 (0,6%) patsiendil.</w:t>
      </w:r>
    </w:p>
    <w:p w14:paraId="6A99FDE3" w14:textId="77777777" w:rsidR="007F257E" w:rsidRPr="005417E2" w:rsidRDefault="007F257E" w:rsidP="007F257E"/>
    <w:p w14:paraId="30ADDC23" w14:textId="77777777" w:rsidR="007F257E" w:rsidRPr="005417E2" w:rsidRDefault="007F257E" w:rsidP="007F257E">
      <w:r w:rsidRPr="005417E2">
        <w:t>Hüpofüsiit tekkis 0,8%</w:t>
      </w:r>
      <w:r w:rsidRPr="005417E2">
        <w:noBreakHyphen/>
        <w:t xml:space="preserve">l </w:t>
      </w:r>
      <w:r w:rsidRPr="005417E2">
        <w:rPr>
          <w:rFonts w:cs="Arial"/>
          <w:szCs w:val="22"/>
        </w:rPr>
        <w:t>(3/393)</w:t>
      </w:r>
      <w:r w:rsidRPr="005417E2">
        <w:t xml:space="preserve"> patsientidest, kes said atesolizumabi koos bevatsizumabi, paklitakseeli ja karboplatiiniga. Avaldumiseni kulunud aja mediaan oli 7,7 kuud (vahemik: 5,0...8,8 kuud). Kaks patsienti vajasid ravi kortikosteroididega.</w:t>
      </w:r>
    </w:p>
    <w:p w14:paraId="18E2E90F" w14:textId="77777777" w:rsidR="007F257E" w:rsidRPr="005417E2" w:rsidRDefault="007F257E" w:rsidP="007F257E"/>
    <w:p w14:paraId="54139CB8" w14:textId="77777777" w:rsidR="007F257E" w:rsidRPr="005417E2" w:rsidRDefault="007F257E" w:rsidP="007F257E">
      <w:r w:rsidRPr="005417E2">
        <w:t>Hüpofüsiit tekkis 0,4%</w:t>
      </w:r>
      <w:r w:rsidRPr="005417E2">
        <w:noBreakHyphen/>
        <w:t xml:space="preserve">l </w:t>
      </w:r>
      <w:r w:rsidRPr="005417E2">
        <w:rPr>
          <w:rFonts w:cs="Arial"/>
          <w:szCs w:val="22"/>
        </w:rPr>
        <w:t>(2/473)</w:t>
      </w:r>
      <w:r w:rsidRPr="005417E2">
        <w:t xml:space="preserve"> patsientidest, kes said atesolizumabi koos nab</w:t>
      </w:r>
      <w:r w:rsidRPr="005417E2">
        <w:noBreakHyphen/>
        <w:t>paklitakseeli ja karboplatiiniga. Avaldumiseni kulunud aja mediaan oli 5,2 kuud (vahemik: 5,1...5,3 kuud). Mõlemad patsiendid vajasid ravi kortikosteroididega.</w:t>
      </w:r>
    </w:p>
    <w:p w14:paraId="0F70287F" w14:textId="77777777" w:rsidR="007F257E" w:rsidRPr="005417E2" w:rsidRDefault="007F257E" w:rsidP="007F257E"/>
    <w:p w14:paraId="5CCE47F5" w14:textId="77777777" w:rsidR="007F257E" w:rsidRPr="005417E2" w:rsidRDefault="007F257E" w:rsidP="007F257E">
      <w:pPr>
        <w:keepNext/>
        <w:rPr>
          <w:i/>
        </w:rPr>
      </w:pPr>
      <w:r w:rsidRPr="005417E2">
        <w:rPr>
          <w:i/>
        </w:rPr>
        <w:t>Melliitdiabeet</w:t>
      </w:r>
    </w:p>
    <w:p w14:paraId="70AB6834" w14:textId="77777777" w:rsidR="007F257E" w:rsidRPr="005417E2" w:rsidRDefault="007F257E" w:rsidP="007F257E">
      <w:pPr>
        <w:keepNext/>
      </w:pPr>
    </w:p>
    <w:p w14:paraId="7AC989CC" w14:textId="3EC93105" w:rsidR="007F257E" w:rsidRPr="005417E2" w:rsidRDefault="007F257E" w:rsidP="007F257E">
      <w:r w:rsidRPr="005417E2">
        <w:t>Melliitdiabeet tekkis 0,</w:t>
      </w:r>
      <w:r w:rsidR="00E554CD" w:rsidRPr="005417E2">
        <w:t>6</w:t>
      </w:r>
      <w:r w:rsidRPr="005417E2">
        <w:t>%</w:t>
      </w:r>
      <w:r w:rsidRPr="005417E2">
        <w:noBreakHyphen/>
        <w:t>l (</w:t>
      </w:r>
      <w:r w:rsidR="00E554CD" w:rsidRPr="005417E2">
        <w:t>30/5039</w:t>
      </w:r>
      <w:r w:rsidRPr="005417E2">
        <w:t>) patsientidest, kes said atesolizumabi monoteraapiat. Avaldumiseni kulunud aja mediaan oli 5,</w:t>
      </w:r>
      <w:r w:rsidR="00E554CD" w:rsidRPr="005417E2">
        <w:t>5</w:t>
      </w:r>
      <w:r w:rsidRPr="005417E2">
        <w:t> kuud (vahemik: 3 päeva kuni 29,0 kuud). Melliitdiabeedi tõttu lõpetas ravi atesolizumabiga &lt; 0,1% (3/</w:t>
      </w:r>
      <w:r w:rsidR="00E554CD" w:rsidRPr="005417E2">
        <w:t>5039</w:t>
      </w:r>
      <w:r w:rsidRPr="005417E2">
        <w:t>) patsientidest.</w:t>
      </w:r>
      <w:r w:rsidR="00E554CD" w:rsidRPr="005417E2">
        <w:t xml:space="preserve"> Neli (&lt; 0,1%) patsienti vajasid ravi kortikosteroididega.</w:t>
      </w:r>
    </w:p>
    <w:p w14:paraId="20B86181" w14:textId="77777777" w:rsidR="007F257E" w:rsidRPr="005417E2" w:rsidRDefault="007F257E" w:rsidP="007F257E"/>
    <w:p w14:paraId="5C815838" w14:textId="77777777" w:rsidR="007F257E" w:rsidRPr="005417E2" w:rsidRDefault="007F257E" w:rsidP="007F257E">
      <w:r w:rsidRPr="005417E2">
        <w:t>Melliitdiabeet tekkis 2,0%</w:t>
      </w:r>
      <w:r w:rsidRPr="005417E2">
        <w:noBreakHyphen/>
        <w:t>l (10/493) HCC</w:t>
      </w:r>
      <w:r w:rsidRPr="005417E2">
        <w:noBreakHyphen/>
        <w:t>ga patsientidest, kes said atesolizumabi kombinatsioonis bevatsizumabiga. Avaldumiseni kulunud aja mediaan oli 4,4 kuud (vahemik: 1,2 kuud kuni 8,3 kuud). Melliitdiabeedi tõttu ei olnud vaja ravi atesolizumabiga lõpetada.</w:t>
      </w:r>
    </w:p>
    <w:p w14:paraId="69224BAF" w14:textId="77777777" w:rsidR="007F257E" w:rsidRPr="005417E2" w:rsidRDefault="007F257E" w:rsidP="007F257E"/>
    <w:p w14:paraId="63BE75A1" w14:textId="77777777" w:rsidR="007F257E" w:rsidRPr="005417E2" w:rsidRDefault="007F257E" w:rsidP="007F257E">
      <w:pPr>
        <w:keepNext/>
        <w:rPr>
          <w:i/>
          <w:u w:val="single"/>
        </w:rPr>
      </w:pPr>
      <w:r w:rsidRPr="005417E2">
        <w:rPr>
          <w:i/>
          <w:u w:val="single"/>
        </w:rPr>
        <w:t>Immuunvahendatud meningoentsefaliit</w:t>
      </w:r>
    </w:p>
    <w:p w14:paraId="1CB38166" w14:textId="77777777" w:rsidR="007F257E" w:rsidRPr="005417E2" w:rsidRDefault="007F257E" w:rsidP="007F257E">
      <w:pPr>
        <w:keepNext/>
        <w:rPr>
          <w:i/>
          <w:u w:val="single"/>
        </w:rPr>
      </w:pPr>
    </w:p>
    <w:p w14:paraId="2D77ECB7" w14:textId="4E32C4F0" w:rsidR="007F257E" w:rsidRPr="005417E2" w:rsidRDefault="007F257E" w:rsidP="007F257E">
      <w:r w:rsidRPr="005417E2">
        <w:t>Meningoentsefaliit tekkis 0,</w:t>
      </w:r>
      <w:r w:rsidR="00E554CD" w:rsidRPr="005417E2">
        <w:t>4</w:t>
      </w:r>
      <w:r w:rsidRPr="005417E2">
        <w:t>%</w:t>
      </w:r>
      <w:r w:rsidRPr="005417E2">
        <w:noBreakHyphen/>
        <w:t>l (22/</w:t>
      </w:r>
      <w:r w:rsidR="00E554CD" w:rsidRPr="005417E2">
        <w:t>5039</w:t>
      </w:r>
      <w:r w:rsidRPr="005417E2">
        <w:t>) patsientidest, kes said atesolizumabi monoteraapiat. Avaldumiseni kulunud aja mediaan oli 1</w:t>
      </w:r>
      <w:r w:rsidR="00874D0D" w:rsidRPr="005417E2">
        <w:t>5</w:t>
      </w:r>
      <w:r w:rsidRPr="005417E2">
        <w:t xml:space="preserve"> päeva (vahemik: </w:t>
      </w:r>
      <w:r w:rsidR="00874D0D" w:rsidRPr="005417E2">
        <w:t>0</w:t>
      </w:r>
      <w:r w:rsidRPr="005417E2">
        <w:t> päev</w:t>
      </w:r>
      <w:r w:rsidR="00874D0D" w:rsidRPr="005417E2">
        <w:t>a</w:t>
      </w:r>
      <w:r w:rsidRPr="005417E2">
        <w:t xml:space="preserve"> kuni 12,5 kuud). Kestuse mediaan oli 24 päeva (vahemik: 6 päeva kuni 14,5+ kuud; + tähistab tsenseeritud väärtust).</w:t>
      </w:r>
    </w:p>
    <w:p w14:paraId="6CC0E6F8" w14:textId="77777777" w:rsidR="007F257E" w:rsidRPr="005417E2" w:rsidRDefault="007F257E" w:rsidP="007F257E"/>
    <w:p w14:paraId="3F69A4AA" w14:textId="55C1C1D6" w:rsidR="007F257E" w:rsidRPr="005417E2" w:rsidRDefault="007F257E" w:rsidP="007F257E">
      <w:r w:rsidRPr="005417E2">
        <w:t>Meningoentsefaliidi tõttu oli vaja kortikosteroide kasutada 0,</w:t>
      </w:r>
      <w:r w:rsidR="00874D0D" w:rsidRPr="005417E2">
        <w:t>2</w:t>
      </w:r>
      <w:r w:rsidRPr="005417E2">
        <w:t>%</w:t>
      </w:r>
      <w:r w:rsidRPr="005417E2">
        <w:noBreakHyphen/>
        <w:t>l (12/</w:t>
      </w:r>
      <w:r w:rsidR="00874D0D" w:rsidRPr="005417E2">
        <w:t>5039</w:t>
      </w:r>
      <w:r w:rsidRPr="005417E2">
        <w:t>) atesolizumabi saanud patsientidest ja kaheksa patsienti (0,2%) lõpetasid ravi atesolizumabiga.</w:t>
      </w:r>
    </w:p>
    <w:p w14:paraId="52DEEF3D" w14:textId="77777777" w:rsidR="007F257E" w:rsidRPr="005417E2" w:rsidRDefault="007F257E" w:rsidP="007F257E"/>
    <w:p w14:paraId="4D8CDD10" w14:textId="77777777" w:rsidR="007F257E" w:rsidRPr="005417E2" w:rsidRDefault="007F257E" w:rsidP="00F44CA7">
      <w:pPr>
        <w:keepNext/>
        <w:keepLines/>
        <w:rPr>
          <w:i/>
          <w:u w:val="single"/>
        </w:rPr>
      </w:pPr>
      <w:r w:rsidRPr="005417E2">
        <w:rPr>
          <w:i/>
          <w:u w:val="single"/>
        </w:rPr>
        <w:lastRenderedPageBreak/>
        <w:t>Immuunvahendatud neuropaatiad</w:t>
      </w:r>
    </w:p>
    <w:p w14:paraId="300989DA" w14:textId="77777777" w:rsidR="007F257E" w:rsidRPr="005417E2" w:rsidRDefault="007F257E" w:rsidP="007F257E">
      <w:pPr>
        <w:keepNext/>
        <w:rPr>
          <w:i/>
          <w:u w:val="single"/>
        </w:rPr>
      </w:pPr>
    </w:p>
    <w:p w14:paraId="78FA3E44" w14:textId="77777777" w:rsidR="007F257E" w:rsidRPr="005417E2" w:rsidRDefault="007F257E" w:rsidP="00F44CA7">
      <w:pPr>
        <w:keepNext/>
        <w:keepLines/>
        <w:rPr>
          <w:i/>
          <w:iCs/>
        </w:rPr>
      </w:pPr>
      <w:r w:rsidRPr="005417E2">
        <w:rPr>
          <w:i/>
          <w:iCs/>
        </w:rPr>
        <w:t>Guillain</w:t>
      </w:r>
      <w:r w:rsidR="0028107D" w:rsidRPr="005417E2">
        <w:rPr>
          <w:i/>
          <w:iCs/>
        </w:rPr>
        <w:t>i</w:t>
      </w:r>
      <w:r w:rsidRPr="005417E2">
        <w:rPr>
          <w:i/>
          <w:iCs/>
        </w:rPr>
        <w:noBreakHyphen/>
        <w:t>Barré sündroom ja demüeliniseeriv polüneuropaatia</w:t>
      </w:r>
    </w:p>
    <w:p w14:paraId="3333C13F" w14:textId="77777777" w:rsidR="007F257E" w:rsidRPr="005417E2" w:rsidRDefault="007F257E" w:rsidP="00F44CA7">
      <w:pPr>
        <w:keepNext/>
        <w:keepLines/>
        <w:rPr>
          <w:i/>
          <w:u w:val="single"/>
        </w:rPr>
      </w:pPr>
    </w:p>
    <w:p w14:paraId="6389622E" w14:textId="0794AF8B" w:rsidR="007F257E" w:rsidRPr="005417E2" w:rsidRDefault="007F257E" w:rsidP="007F257E">
      <w:r w:rsidRPr="005417E2">
        <w:t>Guillain</w:t>
      </w:r>
      <w:r w:rsidR="0028107D" w:rsidRPr="005417E2">
        <w:t>i</w:t>
      </w:r>
      <w:r w:rsidRPr="005417E2">
        <w:noBreakHyphen/>
        <w:t>Barré sündroom ja demüeliniseeriv polüneuropaatia tekkisid 0,1%</w:t>
      </w:r>
      <w:r w:rsidRPr="005417E2">
        <w:noBreakHyphen/>
        <w:t>l (6/</w:t>
      </w:r>
      <w:r w:rsidR="00874D0D" w:rsidRPr="005417E2">
        <w:t>5039</w:t>
      </w:r>
      <w:r w:rsidRPr="005417E2">
        <w:t>) patsientidest, kes said atesolizumabi monoteraapiat. Avaldumiseni kulunud aja mediaan oli 4,1 kuud (vahemik: 18 päeva kuni 8,1 kuud). Kestuse mediaan oli 8,0 kuud (vahemik: 18 päeva kuni 24,5+ kuud; + tähistab tsenseeritud väärtust). Guillain</w:t>
      </w:r>
      <w:r w:rsidR="0028107D" w:rsidRPr="005417E2">
        <w:t>i</w:t>
      </w:r>
      <w:r w:rsidRPr="005417E2">
        <w:noBreakHyphen/>
        <w:t>Barré sündroomi tõttu lõpetas atesolizumab</w:t>
      </w:r>
      <w:r w:rsidRPr="005417E2">
        <w:noBreakHyphen/>
        <w:t>ravi 1 patsient (&lt; 0,1%). Guillain</w:t>
      </w:r>
      <w:r w:rsidR="0028107D" w:rsidRPr="005417E2">
        <w:t>i</w:t>
      </w:r>
      <w:r w:rsidRPr="005417E2">
        <w:noBreakHyphen/>
        <w:t>Barré sündroomi tõttu oli vaja kortikosteroide kasutada &lt; 0,1%</w:t>
      </w:r>
      <w:r w:rsidRPr="005417E2">
        <w:noBreakHyphen/>
        <w:t>l (3/</w:t>
      </w:r>
      <w:r w:rsidR="00874D0D" w:rsidRPr="005417E2">
        <w:t>5039</w:t>
      </w:r>
      <w:r w:rsidRPr="005417E2">
        <w:t>) atesolizumabi monoteraapiat saanud patsientidest.</w:t>
      </w:r>
    </w:p>
    <w:p w14:paraId="288865D0" w14:textId="77777777" w:rsidR="007F257E" w:rsidRPr="005417E2" w:rsidRDefault="007F257E" w:rsidP="007F257E"/>
    <w:p w14:paraId="13B6B402" w14:textId="77777777" w:rsidR="007F257E" w:rsidRPr="005417E2" w:rsidRDefault="007F257E" w:rsidP="007F257E">
      <w:pPr>
        <w:keepNext/>
        <w:rPr>
          <w:i/>
          <w:iCs/>
          <w:szCs w:val="22"/>
          <w:lang w:eastAsia="ko-KR" w:bidi="he-IL"/>
        </w:rPr>
      </w:pPr>
      <w:r w:rsidRPr="005417E2">
        <w:rPr>
          <w:i/>
          <w:iCs/>
          <w:szCs w:val="22"/>
          <w:lang w:eastAsia="ko-KR" w:bidi="he-IL"/>
        </w:rPr>
        <w:t>Immuunvahendatud näonärvihalvatus</w:t>
      </w:r>
    </w:p>
    <w:p w14:paraId="6324633A" w14:textId="77777777" w:rsidR="007F257E" w:rsidRPr="005417E2" w:rsidRDefault="007F257E" w:rsidP="007F257E">
      <w:pPr>
        <w:keepNext/>
        <w:rPr>
          <w:szCs w:val="22"/>
          <w:u w:val="single"/>
          <w:lang w:eastAsia="ko-KR" w:bidi="he-IL"/>
        </w:rPr>
      </w:pPr>
    </w:p>
    <w:p w14:paraId="05FF923F" w14:textId="6E1F1546" w:rsidR="007F257E" w:rsidRPr="005417E2" w:rsidRDefault="007F257E" w:rsidP="007F257E">
      <w:r w:rsidRPr="005417E2">
        <w:t>Näonärvihalvatus tekkis &lt; 0,1%</w:t>
      </w:r>
      <w:r w:rsidRPr="005417E2">
        <w:noBreakHyphen/>
        <w:t>l (1/</w:t>
      </w:r>
      <w:r w:rsidR="00874D0D" w:rsidRPr="005417E2">
        <w:t>5039</w:t>
      </w:r>
      <w:r w:rsidRPr="005417E2">
        <w:t>) patsientidest, kes said atesolizumabi monoteraapiat. Avaldumiseni kulunud aeg oli 29 päeva. Kestus oli 1,1 kuud. Kõrvaltoime tõttu ei olnud vaja kortikosteroide kasutada ega ravi atesolizumabiga lõpetada.</w:t>
      </w:r>
    </w:p>
    <w:p w14:paraId="389A3D20" w14:textId="77777777" w:rsidR="007F257E" w:rsidRPr="005417E2" w:rsidRDefault="007F257E" w:rsidP="007F257E"/>
    <w:p w14:paraId="1027BDFC" w14:textId="77777777" w:rsidR="007F257E" w:rsidRPr="005417E2" w:rsidRDefault="007F257E" w:rsidP="007F257E">
      <w:pPr>
        <w:keepNext/>
        <w:rPr>
          <w:i/>
          <w:iCs/>
          <w:szCs w:val="22"/>
          <w:u w:val="single"/>
          <w:lang w:eastAsia="ko-KR" w:bidi="he-IL"/>
        </w:rPr>
      </w:pPr>
      <w:r w:rsidRPr="005417E2">
        <w:rPr>
          <w:i/>
          <w:iCs/>
          <w:szCs w:val="22"/>
          <w:u w:val="single"/>
          <w:lang w:eastAsia="ko-KR" w:bidi="he-IL"/>
        </w:rPr>
        <w:t>Immuunvahendatud müeliit</w:t>
      </w:r>
    </w:p>
    <w:p w14:paraId="5FB0195A" w14:textId="77777777" w:rsidR="007F257E" w:rsidRPr="005417E2" w:rsidRDefault="007F257E" w:rsidP="007F257E">
      <w:pPr>
        <w:keepNext/>
        <w:rPr>
          <w:szCs w:val="22"/>
          <w:u w:val="single"/>
          <w:lang w:eastAsia="ko-KR" w:bidi="he-IL"/>
        </w:rPr>
      </w:pPr>
    </w:p>
    <w:p w14:paraId="01C9835E" w14:textId="39801DF5" w:rsidR="007F257E" w:rsidRPr="005417E2" w:rsidRDefault="007F257E" w:rsidP="007F257E">
      <w:r w:rsidRPr="005417E2">
        <w:t>Müeliit tekkis &lt; 0,1%</w:t>
      </w:r>
      <w:r w:rsidRPr="005417E2">
        <w:noBreakHyphen/>
        <w:t>l (1/</w:t>
      </w:r>
      <w:r w:rsidR="00874D0D" w:rsidRPr="005417E2">
        <w:t>5039</w:t>
      </w:r>
      <w:r w:rsidRPr="005417E2">
        <w:t>) patsientidest, kes said atesolizumabi monoteraapiat. Avaldumiseni kulunud aeg oli 3 päeva. Kõrvaltoime tõttu oli vaja kasutada kortikosteroide, kuid ravi atesolizumabiga ei olnud vaja lõpetada.</w:t>
      </w:r>
    </w:p>
    <w:p w14:paraId="2AC14F51" w14:textId="77777777" w:rsidR="007F257E" w:rsidRPr="005417E2" w:rsidRDefault="007F257E" w:rsidP="007F257E"/>
    <w:p w14:paraId="550CA9AC" w14:textId="77777777" w:rsidR="007F257E" w:rsidRPr="005417E2" w:rsidRDefault="007F257E" w:rsidP="007F257E">
      <w:pPr>
        <w:keepNext/>
        <w:rPr>
          <w:i/>
          <w:u w:val="single"/>
        </w:rPr>
      </w:pPr>
      <w:r w:rsidRPr="005417E2">
        <w:rPr>
          <w:i/>
          <w:u w:val="single"/>
        </w:rPr>
        <w:t>Müasteeniline sündroom</w:t>
      </w:r>
    </w:p>
    <w:p w14:paraId="61D614C2" w14:textId="77777777" w:rsidR="007F257E" w:rsidRPr="005417E2" w:rsidRDefault="007F257E" w:rsidP="007F257E">
      <w:pPr>
        <w:keepNext/>
        <w:rPr>
          <w:i/>
          <w:u w:val="single"/>
        </w:rPr>
      </w:pPr>
    </w:p>
    <w:p w14:paraId="6CE7382E" w14:textId="3E71A40B" w:rsidR="007F257E" w:rsidRPr="005417E2" w:rsidRDefault="007F257E" w:rsidP="007F257E">
      <w:r w:rsidRPr="005417E2">
        <w:rPr>
          <w:i/>
        </w:rPr>
        <w:t xml:space="preserve">Myasthenia gravis </w:t>
      </w:r>
      <w:r w:rsidRPr="005417E2">
        <w:t>tekkis &lt; 0,1%</w:t>
      </w:r>
      <w:r w:rsidRPr="005417E2">
        <w:noBreakHyphen/>
        <w:t>l (</w:t>
      </w:r>
      <w:r w:rsidR="00874D0D" w:rsidRPr="005417E2">
        <w:t>2/5039</w:t>
      </w:r>
      <w:r w:rsidRPr="005417E2">
        <w:t>) patsientidest</w:t>
      </w:r>
      <w:r w:rsidR="00874D0D" w:rsidRPr="005417E2">
        <w:t xml:space="preserve"> (sealhulgas 1 surmajuhtum)</w:t>
      </w:r>
      <w:r w:rsidRPr="005417E2">
        <w:t>, kes said atesolizumabi monoteraapiat. Avaldumiseni kulunud aja</w:t>
      </w:r>
      <w:r w:rsidR="00874D0D" w:rsidRPr="005417E2">
        <w:t xml:space="preserve"> mediaan</w:t>
      </w:r>
      <w:r w:rsidRPr="005417E2">
        <w:t xml:space="preserve"> oli </w:t>
      </w:r>
      <w:r w:rsidR="00874D0D" w:rsidRPr="005417E2">
        <w:t>2,6</w:t>
      </w:r>
      <w:r w:rsidRPr="005417E2">
        <w:t> kuud</w:t>
      </w:r>
      <w:r w:rsidR="00874D0D" w:rsidRPr="005417E2">
        <w:t xml:space="preserve"> (vahemik: 1,2 kuud kuni 4 kuud)</w:t>
      </w:r>
      <w:r w:rsidRPr="005417E2">
        <w:t>.</w:t>
      </w:r>
    </w:p>
    <w:p w14:paraId="7D633784" w14:textId="77777777" w:rsidR="007F257E" w:rsidRPr="005417E2" w:rsidRDefault="007F257E" w:rsidP="007F257E"/>
    <w:p w14:paraId="6255B810" w14:textId="77777777" w:rsidR="007F257E" w:rsidRPr="005417E2" w:rsidRDefault="007F257E" w:rsidP="007F257E">
      <w:pPr>
        <w:keepNext/>
        <w:rPr>
          <w:i/>
          <w:u w:val="single"/>
        </w:rPr>
      </w:pPr>
      <w:r w:rsidRPr="005417E2">
        <w:rPr>
          <w:i/>
          <w:u w:val="single"/>
        </w:rPr>
        <w:t>Immuunvahendatud pankreatiit</w:t>
      </w:r>
    </w:p>
    <w:p w14:paraId="0D833A6C" w14:textId="77777777" w:rsidR="007F257E" w:rsidRPr="005417E2" w:rsidRDefault="007F257E" w:rsidP="007F257E">
      <w:pPr>
        <w:keepNext/>
        <w:rPr>
          <w:i/>
          <w:u w:val="single"/>
        </w:rPr>
      </w:pPr>
    </w:p>
    <w:p w14:paraId="7E64F754" w14:textId="2661CA26" w:rsidR="007F257E" w:rsidRPr="005417E2" w:rsidRDefault="007F257E" w:rsidP="007F257E">
      <w:r w:rsidRPr="005417E2">
        <w:t>Pankreatiit, sealhulgas amülaasi</w:t>
      </w:r>
      <w:r w:rsidRPr="005417E2">
        <w:noBreakHyphen/>
        <w:t xml:space="preserve"> ja lipaasisisalduse suurenemine tekkis 0,8%</w:t>
      </w:r>
      <w:r w:rsidRPr="005417E2">
        <w:noBreakHyphen/>
        <w:t>l (</w:t>
      </w:r>
      <w:r w:rsidR="00874D0D" w:rsidRPr="005417E2">
        <w:t>40/5039</w:t>
      </w:r>
      <w:r w:rsidRPr="005417E2">
        <w:t xml:space="preserve">) patsientidest, kes said atesolizumabi monoteraapiat. Avaldumiseni kulunud aja mediaan oli 5 kuud (vahemik: </w:t>
      </w:r>
      <w:r w:rsidR="00874D0D" w:rsidRPr="005417E2">
        <w:t>0</w:t>
      </w:r>
      <w:r w:rsidRPr="005417E2">
        <w:t> päev</w:t>
      </w:r>
      <w:r w:rsidR="00874D0D" w:rsidRPr="005417E2">
        <w:t>a</w:t>
      </w:r>
      <w:r w:rsidRPr="005417E2">
        <w:t xml:space="preserve"> kuni 24,8 kuud). Kestuse mediaan oli </w:t>
      </w:r>
      <w:r w:rsidR="00874D0D" w:rsidRPr="005417E2">
        <w:t>24 päeva</w:t>
      </w:r>
      <w:r w:rsidRPr="005417E2">
        <w:t xml:space="preserve"> (vahemik: 3 päeva kuni 40,4+ kuud; + tähistab tsenseeritud väärtust). Pankreatiidi tõttu lõpetas atesolizumab</w:t>
      </w:r>
      <w:r w:rsidRPr="005417E2">
        <w:noBreakHyphen/>
        <w:t>ravi 3 (&lt; 0,1%) patsienti. Pankreatiidi tõttu oli vaja kortikosteroide kasutada 0,</w:t>
      </w:r>
      <w:r w:rsidR="00874D0D" w:rsidRPr="005417E2">
        <w:t>2</w:t>
      </w:r>
      <w:r w:rsidRPr="005417E2">
        <w:t>%</w:t>
      </w:r>
      <w:r w:rsidRPr="005417E2">
        <w:noBreakHyphen/>
        <w:t>l (</w:t>
      </w:r>
      <w:r w:rsidR="00874D0D" w:rsidRPr="005417E2">
        <w:t>8/5039</w:t>
      </w:r>
      <w:r w:rsidRPr="005417E2">
        <w:t>) atesolizumabi monoteraapiat saanud patsientidest.</w:t>
      </w:r>
    </w:p>
    <w:p w14:paraId="02715744" w14:textId="77777777" w:rsidR="007F257E" w:rsidRPr="005417E2" w:rsidRDefault="007F257E" w:rsidP="007F257E"/>
    <w:p w14:paraId="512D8805" w14:textId="77777777" w:rsidR="007F257E" w:rsidRPr="005417E2" w:rsidRDefault="007F257E" w:rsidP="007F257E">
      <w:pPr>
        <w:keepNext/>
        <w:keepLines/>
        <w:rPr>
          <w:i/>
          <w:u w:val="single"/>
        </w:rPr>
      </w:pPr>
      <w:r w:rsidRPr="005417E2">
        <w:rPr>
          <w:i/>
          <w:u w:val="single"/>
        </w:rPr>
        <w:t>Immuunvahendatud müokardiit</w:t>
      </w:r>
    </w:p>
    <w:p w14:paraId="5AC80A20" w14:textId="77777777" w:rsidR="007F257E" w:rsidRPr="005417E2" w:rsidRDefault="007F257E" w:rsidP="007F257E">
      <w:pPr>
        <w:keepNext/>
        <w:keepLines/>
        <w:rPr>
          <w:i/>
          <w:u w:val="single"/>
        </w:rPr>
      </w:pPr>
    </w:p>
    <w:p w14:paraId="47394418" w14:textId="6A3BC2DE" w:rsidR="007F257E" w:rsidRPr="005417E2" w:rsidRDefault="007F257E" w:rsidP="007F257E">
      <w:r w:rsidRPr="005417E2">
        <w:t>Müokardiit tekkis &lt; 0,1%</w:t>
      </w:r>
      <w:r w:rsidRPr="005417E2">
        <w:noBreakHyphen/>
        <w:t>l (</w:t>
      </w:r>
      <w:r w:rsidR="00874D0D" w:rsidRPr="005417E2">
        <w:t>5/5039</w:t>
      </w:r>
      <w:r w:rsidRPr="005417E2">
        <w:t xml:space="preserve">) patsientidest, kes said atesolizumabi monoteraapiat. NSCLC adjuvantravi korral esines </w:t>
      </w:r>
      <w:r w:rsidR="00874D0D" w:rsidRPr="005417E2">
        <w:t>5</w:t>
      </w:r>
      <w:r w:rsidRPr="005417E2">
        <w:t> patsiendi seas üks surmajuhtum. Avaldumiseni kulunud aja mediaan oli 3,</w:t>
      </w:r>
      <w:r w:rsidR="00874D0D" w:rsidRPr="005417E2">
        <w:t>7</w:t>
      </w:r>
      <w:r w:rsidRPr="005417E2">
        <w:t xml:space="preserve"> kuud (vahemik: 1,5 kuni 4,9 kuud). Kestuse mediaan oli </w:t>
      </w:r>
      <w:r w:rsidR="00874D0D" w:rsidRPr="005417E2">
        <w:t>14</w:t>
      </w:r>
      <w:r w:rsidRPr="005417E2">
        <w:t xml:space="preserve"> päeva (vahemik: 12 päeva kuni 2,8 kuud). Müokardiidi tõttu lõpetas ravi atesolizumabiga 3 patsienti (&lt; 0,1%). Kortikosteroide vajas </w:t>
      </w:r>
      <w:r w:rsidR="00874D0D" w:rsidRPr="005417E2">
        <w:t xml:space="preserve">kolm </w:t>
      </w:r>
      <w:r w:rsidRPr="005417E2">
        <w:t>patsienti (&lt; 0,1%).</w:t>
      </w:r>
    </w:p>
    <w:p w14:paraId="7AF617B8" w14:textId="77777777" w:rsidR="007F257E" w:rsidRPr="005417E2" w:rsidRDefault="007F257E" w:rsidP="007F257E">
      <w:pPr>
        <w:rPr>
          <w:szCs w:val="22"/>
        </w:rPr>
      </w:pPr>
    </w:p>
    <w:p w14:paraId="4DF8E73A" w14:textId="77777777" w:rsidR="007F257E" w:rsidRPr="005417E2" w:rsidRDefault="007F257E" w:rsidP="007F257E">
      <w:pPr>
        <w:keepNext/>
        <w:rPr>
          <w:i/>
          <w:u w:val="single"/>
        </w:rPr>
      </w:pPr>
      <w:r w:rsidRPr="005417E2">
        <w:rPr>
          <w:i/>
          <w:u w:val="single"/>
        </w:rPr>
        <w:t>Immuunvahendatud nefriit</w:t>
      </w:r>
    </w:p>
    <w:p w14:paraId="60CB7FCC" w14:textId="77777777" w:rsidR="007F257E" w:rsidRPr="005417E2" w:rsidRDefault="007F257E" w:rsidP="007F257E">
      <w:pPr>
        <w:keepNext/>
        <w:rPr>
          <w:i/>
          <w:u w:val="single"/>
        </w:rPr>
      </w:pPr>
    </w:p>
    <w:p w14:paraId="79F2AC3E" w14:textId="11AF9F9C" w:rsidR="007F257E" w:rsidRPr="005417E2" w:rsidRDefault="007F257E" w:rsidP="007F257E">
      <w:r w:rsidRPr="005417E2">
        <w:t>Nefriit tekkis 0,2%</w:t>
      </w:r>
      <w:r w:rsidRPr="005417E2">
        <w:noBreakHyphen/>
        <w:t>l (11/</w:t>
      </w:r>
      <w:r w:rsidR="00F00BD4" w:rsidRPr="005417E2">
        <w:t>5039</w:t>
      </w:r>
      <w:r w:rsidRPr="005417E2">
        <w:t>) patsientidest, kes said atesolizumabi. Avaldumiseni kulunud aja mediaan oli 5,1 kuud (vahemik: 3 päeva kuni 17,5 kuud). Nefriidi tõttu lõpetas ravi atesolizumabiga 5 patsienti (</w:t>
      </w:r>
      <w:r w:rsidR="00F00BD4" w:rsidRPr="005417E2">
        <w:t>&lt; </w:t>
      </w:r>
      <w:r w:rsidRPr="005417E2">
        <w:t>0,1%). Kortikosteroide oli vaja kasutada</w:t>
      </w:r>
      <w:r w:rsidRPr="005417E2" w:rsidDel="00AA3855">
        <w:t xml:space="preserve"> </w:t>
      </w:r>
      <w:r w:rsidRPr="005417E2">
        <w:t>viiel patsiendil (0,1%).</w:t>
      </w:r>
    </w:p>
    <w:p w14:paraId="6DC6BF61" w14:textId="77777777" w:rsidR="007F257E" w:rsidRPr="005417E2" w:rsidRDefault="007F257E" w:rsidP="007F257E"/>
    <w:p w14:paraId="7CA8EBFD" w14:textId="77777777" w:rsidR="007F257E" w:rsidRPr="005417E2" w:rsidRDefault="007F257E" w:rsidP="007F257E">
      <w:pPr>
        <w:keepNext/>
        <w:rPr>
          <w:i/>
          <w:u w:val="single"/>
        </w:rPr>
      </w:pPr>
      <w:r w:rsidRPr="005417E2">
        <w:rPr>
          <w:i/>
          <w:u w:val="single"/>
        </w:rPr>
        <w:t>Immuunvahendatud müosiit</w:t>
      </w:r>
    </w:p>
    <w:p w14:paraId="77723D92" w14:textId="77777777" w:rsidR="007F257E" w:rsidRPr="005417E2" w:rsidRDefault="007F257E" w:rsidP="007F257E">
      <w:pPr>
        <w:keepNext/>
        <w:rPr>
          <w:i/>
          <w:u w:val="single"/>
        </w:rPr>
      </w:pPr>
    </w:p>
    <w:p w14:paraId="74B10332" w14:textId="01C93505" w:rsidR="007F257E" w:rsidRPr="005417E2" w:rsidRDefault="007F257E" w:rsidP="006B29B9">
      <w:r w:rsidRPr="005417E2">
        <w:t>Müosiit tekkis 0,</w:t>
      </w:r>
      <w:r w:rsidR="00F00BD4" w:rsidRPr="005417E2">
        <w:t>6</w:t>
      </w:r>
      <w:r w:rsidRPr="005417E2">
        <w:t>%</w:t>
      </w:r>
      <w:r w:rsidRPr="005417E2">
        <w:noBreakHyphen/>
        <w:t>l (</w:t>
      </w:r>
      <w:r w:rsidR="00F00BD4" w:rsidRPr="005417E2">
        <w:t>32/5039</w:t>
      </w:r>
      <w:r w:rsidRPr="005417E2">
        <w:t>) patsientidest, kes said atesolizumabi</w:t>
      </w:r>
      <w:r w:rsidRPr="005417E2" w:rsidDel="00D73199">
        <w:t xml:space="preserve"> </w:t>
      </w:r>
      <w:r w:rsidRPr="005417E2">
        <w:t xml:space="preserve">monoteraapiat. Avaldumiseni kulunud aja mediaan oli 3,5 kuud (vahemik: 12 päeva kuni 11,5 kuud). Kestuse mediaan oli 3,2 kuud </w:t>
      </w:r>
      <w:r w:rsidRPr="005417E2">
        <w:lastRenderedPageBreak/>
        <w:t>(vahemik: 9 päeva kuni 51,1+ kuud; + tähistab tsenseeritud väärtust). Müosiidi tõttu lõpetas ravi atesolizumabiga</w:t>
      </w:r>
      <w:r w:rsidRPr="005417E2" w:rsidDel="00D73199">
        <w:t xml:space="preserve"> </w:t>
      </w:r>
      <w:r w:rsidRPr="005417E2">
        <w:t xml:space="preserve">6 patsienti (0,1%). Kortikosteroide vajas </w:t>
      </w:r>
      <w:r w:rsidR="00F00BD4" w:rsidRPr="005417E2">
        <w:t xml:space="preserve">kümme </w:t>
      </w:r>
      <w:r w:rsidRPr="005417E2">
        <w:t>patsienti (0,</w:t>
      </w:r>
      <w:r w:rsidR="00F00BD4" w:rsidRPr="005417E2">
        <w:t>2</w:t>
      </w:r>
      <w:r w:rsidRPr="005417E2">
        <w:t>%).</w:t>
      </w:r>
    </w:p>
    <w:p w14:paraId="45D48A6D" w14:textId="77777777" w:rsidR="007F257E" w:rsidRPr="005417E2" w:rsidRDefault="007F257E" w:rsidP="007F257E"/>
    <w:p w14:paraId="05CF5BC8" w14:textId="77777777" w:rsidR="007F257E" w:rsidRPr="005417E2" w:rsidRDefault="007F257E" w:rsidP="007F257E">
      <w:pPr>
        <w:keepNext/>
        <w:rPr>
          <w:i/>
          <w:u w:val="single"/>
          <w:lang w:eastAsia="ko-KR" w:bidi="he-IL"/>
        </w:rPr>
      </w:pPr>
      <w:r w:rsidRPr="005417E2">
        <w:rPr>
          <w:i/>
          <w:u w:val="single"/>
          <w:lang w:eastAsia="ko-KR" w:bidi="he-IL"/>
        </w:rPr>
        <w:t>Rasked immuunvahendatud nahareaktsioonid</w:t>
      </w:r>
    </w:p>
    <w:p w14:paraId="7F00B582" w14:textId="77777777" w:rsidR="007F257E" w:rsidRPr="005417E2" w:rsidRDefault="007F257E" w:rsidP="007F257E">
      <w:pPr>
        <w:keepNext/>
        <w:rPr>
          <w:lang w:eastAsia="ko-KR" w:bidi="he-IL"/>
        </w:rPr>
      </w:pPr>
    </w:p>
    <w:p w14:paraId="594042B9" w14:textId="6DB52112" w:rsidR="007F257E" w:rsidRPr="005417E2" w:rsidRDefault="007F257E" w:rsidP="007F257E">
      <w:r w:rsidRPr="005417E2">
        <w:t>Rasked nahareaktsioonid (SCAR-id) tekkisid 0,6%</w:t>
      </w:r>
      <w:r w:rsidRPr="005417E2">
        <w:noBreakHyphen/>
        <w:t>l (30/</w:t>
      </w:r>
      <w:r w:rsidR="00F00BD4" w:rsidRPr="005417E2">
        <w:t>5039</w:t>
      </w:r>
      <w:r w:rsidRPr="005417E2">
        <w:t>) patsientidest, kes said atesolizumabi</w:t>
      </w:r>
      <w:r w:rsidRPr="005417E2" w:rsidDel="00D73199">
        <w:t xml:space="preserve"> </w:t>
      </w:r>
      <w:r w:rsidRPr="005417E2">
        <w:t>monoteraapiat. 30 patsiendist ühel esines surmaga lõppenud reaktsioon. Avaldumiseni kulunud aja mediaan oli 4,8 kuud (vahemik: 3 päeva kuni 15,5 kuud). Kestuse mediaan oli 2,4 kuud (vahemik: 1 päev kuni 37,5+ kuud; + tähistab tsenseeritud väärtust). SCAR-ide tõttu lõpetas ravi atesolizumabiga</w:t>
      </w:r>
      <w:r w:rsidRPr="005417E2" w:rsidDel="00D73199">
        <w:t xml:space="preserve"> </w:t>
      </w:r>
      <w:r w:rsidRPr="005417E2">
        <w:t>3 patsienti (&lt; 0,1%). SCAR-ide tõttu vajas ravi süsteemsete kortikosteroididega 0,2% (9/</w:t>
      </w:r>
      <w:r w:rsidR="00F00BD4" w:rsidRPr="005417E2">
        <w:t>5039</w:t>
      </w:r>
      <w:r w:rsidRPr="005417E2">
        <w:t>) atesolizumabi monoteraapiat saavatest patsientidest.</w:t>
      </w:r>
    </w:p>
    <w:p w14:paraId="114C8ED9" w14:textId="77777777" w:rsidR="007F257E" w:rsidRPr="005417E2" w:rsidRDefault="007F257E" w:rsidP="006B29B9">
      <w:pPr>
        <w:rPr>
          <w:szCs w:val="22"/>
        </w:rPr>
      </w:pPr>
    </w:p>
    <w:p w14:paraId="4110D3ED" w14:textId="77777777" w:rsidR="007F257E" w:rsidRPr="005417E2" w:rsidRDefault="007F257E" w:rsidP="007F257E">
      <w:pPr>
        <w:keepNext/>
        <w:rPr>
          <w:i/>
          <w:szCs w:val="22"/>
          <w:u w:val="single"/>
        </w:rPr>
      </w:pPr>
      <w:r w:rsidRPr="005417E2">
        <w:rPr>
          <w:i/>
          <w:szCs w:val="22"/>
          <w:u w:val="single"/>
        </w:rPr>
        <w:t>Immuunvahendatud perikardi häired</w:t>
      </w:r>
    </w:p>
    <w:p w14:paraId="3D9F14AC" w14:textId="77777777" w:rsidR="007F257E" w:rsidRPr="005417E2" w:rsidRDefault="007F257E" w:rsidP="007F257E">
      <w:pPr>
        <w:keepNext/>
        <w:rPr>
          <w:i/>
          <w:szCs w:val="22"/>
          <w:u w:val="single"/>
        </w:rPr>
      </w:pPr>
    </w:p>
    <w:p w14:paraId="1AE8E1B4" w14:textId="117844A4" w:rsidR="007F257E" w:rsidRPr="005417E2" w:rsidRDefault="007F257E" w:rsidP="006B29B9">
      <w:pPr>
        <w:rPr>
          <w:szCs w:val="22"/>
        </w:rPr>
      </w:pPr>
      <w:r w:rsidRPr="005417E2">
        <w:rPr>
          <w:rFonts w:eastAsia="MS Mincho" w:cs="Arial"/>
          <w:szCs w:val="22"/>
        </w:rPr>
        <w:t>Perikardi häireid esines 1%</w:t>
      </w:r>
      <w:r w:rsidRPr="005417E2">
        <w:rPr>
          <w:rFonts w:eastAsia="MS Mincho" w:cs="Arial"/>
          <w:szCs w:val="22"/>
        </w:rPr>
        <w:noBreakHyphen/>
        <w:t>l (</w:t>
      </w:r>
      <w:r w:rsidR="00F00BD4" w:rsidRPr="005417E2">
        <w:rPr>
          <w:rFonts w:eastAsia="MS Mincho" w:cs="Arial"/>
          <w:szCs w:val="22"/>
        </w:rPr>
        <w:t>49/</w:t>
      </w:r>
      <w:r w:rsidR="00F00BD4" w:rsidRPr="005417E2">
        <w:t>5039</w:t>
      </w:r>
      <w:r w:rsidRPr="005417E2">
        <w:rPr>
          <w:rFonts w:eastAsia="MS Mincho" w:cs="Arial"/>
          <w:szCs w:val="22"/>
        </w:rPr>
        <w:t xml:space="preserve">) </w:t>
      </w:r>
      <w:r w:rsidRPr="005417E2">
        <w:t>atesolizumabi</w:t>
      </w:r>
      <w:r w:rsidRPr="005417E2" w:rsidDel="00D73199">
        <w:t xml:space="preserve"> </w:t>
      </w:r>
      <w:r w:rsidRPr="005417E2">
        <w:rPr>
          <w:rFonts w:eastAsia="MS Mincho" w:cs="Arial"/>
          <w:szCs w:val="22"/>
        </w:rPr>
        <w:t xml:space="preserve">monoteraapiat saanud patsientidest. Avaldumisaja mediaan oli 1,4 kuud (vahemik: 6 päeva kuni 17,5 kuud). Kestuse mediaan oli </w:t>
      </w:r>
      <w:r w:rsidR="00F00BD4" w:rsidRPr="005417E2">
        <w:rPr>
          <w:rFonts w:eastAsia="MS Mincho" w:cs="Arial"/>
          <w:szCs w:val="22"/>
        </w:rPr>
        <w:t>2,5</w:t>
      </w:r>
      <w:r w:rsidRPr="005417E2">
        <w:rPr>
          <w:rFonts w:eastAsia="MS Mincho" w:cs="Arial"/>
          <w:szCs w:val="22"/>
        </w:rPr>
        <w:t xml:space="preserve"> kuud (vahemik: </w:t>
      </w:r>
      <w:r w:rsidR="00F00BD4" w:rsidRPr="005417E2">
        <w:rPr>
          <w:rFonts w:eastAsia="MS Mincho" w:cs="Arial"/>
          <w:szCs w:val="22"/>
        </w:rPr>
        <w:t>0</w:t>
      </w:r>
      <w:r w:rsidRPr="005417E2">
        <w:rPr>
          <w:rFonts w:eastAsia="MS Mincho" w:cs="Arial"/>
          <w:szCs w:val="22"/>
        </w:rPr>
        <w:t> kuni 51,5+ kuud</w:t>
      </w:r>
      <w:r w:rsidRPr="005417E2">
        <w:rPr>
          <w:szCs w:val="22"/>
        </w:rPr>
        <w:t>; +</w:t>
      </w:r>
      <w:r w:rsidR="00F00BD4" w:rsidRPr="005417E2">
        <w:rPr>
          <w:szCs w:val="22"/>
        </w:rPr>
        <w:t> </w:t>
      </w:r>
      <w:r w:rsidRPr="005417E2">
        <w:rPr>
          <w:szCs w:val="22"/>
        </w:rPr>
        <w:t>tähistab tsenseeritud väärtust</w:t>
      </w:r>
      <w:r w:rsidRPr="005417E2">
        <w:rPr>
          <w:rFonts w:eastAsia="MS Mincho" w:cs="Arial"/>
          <w:szCs w:val="22"/>
        </w:rPr>
        <w:t>). Perikardi häirete tõttu katkestati ravi Tecentriq’uga 3 (&lt; 0,1%) patsiendil. Perikardi häireid, mille tõttu oli vaja kasutada kortikosteroide, esines 0,</w:t>
      </w:r>
      <w:r w:rsidR="00F00BD4" w:rsidRPr="005417E2">
        <w:rPr>
          <w:rFonts w:eastAsia="MS Mincho" w:cs="Arial"/>
          <w:szCs w:val="22"/>
        </w:rPr>
        <w:t>2</w:t>
      </w:r>
      <w:r w:rsidRPr="005417E2">
        <w:rPr>
          <w:rFonts w:eastAsia="MS Mincho" w:cs="Arial"/>
          <w:szCs w:val="22"/>
        </w:rPr>
        <w:t>%</w:t>
      </w:r>
      <w:r w:rsidRPr="005417E2">
        <w:rPr>
          <w:rFonts w:eastAsia="MS Mincho" w:cs="Arial"/>
          <w:szCs w:val="22"/>
        </w:rPr>
        <w:noBreakHyphen/>
        <w:t>l (7/</w:t>
      </w:r>
      <w:r w:rsidR="00F00BD4" w:rsidRPr="005417E2">
        <w:t>5039</w:t>
      </w:r>
      <w:r w:rsidRPr="005417E2">
        <w:rPr>
          <w:rFonts w:eastAsia="MS Mincho" w:cs="Arial"/>
          <w:szCs w:val="22"/>
        </w:rPr>
        <w:t>) patsientidest.</w:t>
      </w:r>
    </w:p>
    <w:p w14:paraId="73277A59" w14:textId="77777777" w:rsidR="00F2406B" w:rsidRPr="005417E2" w:rsidRDefault="00F2406B" w:rsidP="00F2406B">
      <w:pPr>
        <w:rPr>
          <w:iCs/>
        </w:rPr>
      </w:pPr>
    </w:p>
    <w:p w14:paraId="4C8D9EDE" w14:textId="77777777" w:rsidR="00F2406B" w:rsidRPr="005417E2" w:rsidRDefault="00F2406B" w:rsidP="00F2406B">
      <w:pPr>
        <w:keepNext/>
        <w:rPr>
          <w:i/>
          <w:u w:val="single"/>
        </w:rPr>
      </w:pPr>
      <w:r w:rsidRPr="005417E2">
        <w:rPr>
          <w:i/>
          <w:u w:val="single"/>
        </w:rPr>
        <w:t xml:space="preserve">Immuunkontrollpunkti inhibiitorite klassi toimed </w:t>
      </w:r>
    </w:p>
    <w:p w14:paraId="70149246" w14:textId="77777777" w:rsidR="00F2406B" w:rsidRPr="005417E2" w:rsidRDefault="00F2406B" w:rsidP="00F2406B">
      <w:pPr>
        <w:keepNext/>
        <w:rPr>
          <w:iCs/>
        </w:rPr>
      </w:pPr>
    </w:p>
    <w:p w14:paraId="603C6949" w14:textId="77777777" w:rsidR="00F2406B" w:rsidRPr="005417E2" w:rsidRDefault="00F2406B" w:rsidP="00F2406B">
      <w:pPr>
        <w:rPr>
          <w:iCs/>
        </w:rPr>
      </w:pPr>
      <w:r w:rsidRPr="005417E2">
        <w:rPr>
          <w:iCs/>
        </w:rPr>
        <w:t>Muude immuunkontrollpunkti inhibiitorite kasutamisel on teatatud järgmistest kõrvaltoimetest, mis võivad esineda ka atesolizumabiga tehtava ravi ajal:</w:t>
      </w:r>
    </w:p>
    <w:p w14:paraId="089FF80E" w14:textId="77777777" w:rsidR="00F2406B" w:rsidRPr="005417E2" w:rsidRDefault="00F2406B" w:rsidP="00F2406B">
      <w:pPr>
        <w:rPr>
          <w:iCs/>
        </w:rPr>
      </w:pPr>
      <w:r w:rsidRPr="005417E2">
        <w:rPr>
          <w:iCs/>
        </w:rPr>
        <w:t>pankrease eksokriinne alatalitlus.</w:t>
      </w:r>
    </w:p>
    <w:p w14:paraId="7BFBDF17" w14:textId="77777777" w:rsidR="007F257E" w:rsidRPr="005417E2" w:rsidRDefault="007F257E" w:rsidP="007F257E">
      <w:pPr>
        <w:rPr>
          <w:iCs/>
        </w:rPr>
      </w:pPr>
    </w:p>
    <w:p w14:paraId="08AA636E" w14:textId="77777777" w:rsidR="007F257E" w:rsidRPr="005417E2" w:rsidRDefault="007F257E" w:rsidP="007F257E">
      <w:pPr>
        <w:keepNext/>
        <w:autoSpaceDE w:val="0"/>
        <w:autoSpaceDN w:val="0"/>
        <w:adjustRightInd w:val="0"/>
        <w:rPr>
          <w:i/>
          <w:u w:val="single"/>
        </w:rPr>
      </w:pPr>
      <w:r w:rsidRPr="005417E2">
        <w:rPr>
          <w:i/>
          <w:u w:val="single"/>
        </w:rPr>
        <w:t>Immunogeensus</w:t>
      </w:r>
    </w:p>
    <w:p w14:paraId="0BB51FFF" w14:textId="77777777" w:rsidR="007F257E" w:rsidRPr="005417E2" w:rsidRDefault="007F257E" w:rsidP="007F257E">
      <w:pPr>
        <w:keepNext/>
        <w:autoSpaceDE w:val="0"/>
        <w:autoSpaceDN w:val="0"/>
        <w:adjustRightInd w:val="0"/>
        <w:rPr>
          <w:i/>
          <w:u w:val="single"/>
        </w:rPr>
      </w:pPr>
    </w:p>
    <w:p w14:paraId="3E99337B" w14:textId="77777777" w:rsidR="00424437" w:rsidRPr="005417E2" w:rsidRDefault="00424437" w:rsidP="00424437">
      <w:pPr>
        <w:keepNext/>
        <w:autoSpaceDE w:val="0"/>
        <w:autoSpaceDN w:val="0"/>
        <w:adjustRightInd w:val="0"/>
        <w:rPr>
          <w:i/>
          <w:color w:val="000000"/>
          <w:u w:val="single"/>
        </w:rPr>
      </w:pPr>
      <w:r w:rsidRPr="005417E2">
        <w:rPr>
          <w:i/>
          <w:color w:val="000000"/>
          <w:u w:val="single"/>
        </w:rPr>
        <w:t>Subkutaanne ravimvorm</w:t>
      </w:r>
    </w:p>
    <w:p w14:paraId="1658D838" w14:textId="77777777" w:rsidR="00424437" w:rsidRPr="005417E2" w:rsidRDefault="00424437" w:rsidP="00424437">
      <w:pPr>
        <w:keepNext/>
        <w:autoSpaceDE w:val="0"/>
        <w:autoSpaceDN w:val="0"/>
        <w:adjustRightInd w:val="0"/>
        <w:rPr>
          <w:iCs/>
          <w:color w:val="000000"/>
          <w:u w:val="single"/>
        </w:rPr>
      </w:pPr>
    </w:p>
    <w:p w14:paraId="696B8A59" w14:textId="77777777" w:rsidR="00424437" w:rsidRPr="005417E2" w:rsidRDefault="00424437" w:rsidP="00424437">
      <w:pPr>
        <w:rPr>
          <w:color w:val="000000"/>
        </w:rPr>
      </w:pPr>
      <w:r w:rsidRPr="005417E2">
        <w:rPr>
          <w:color w:val="000000"/>
        </w:rPr>
        <w:t>Uuringus IMscin001 oli pärast 2,8</w:t>
      </w:r>
      <w:r w:rsidRPr="005417E2">
        <w:rPr>
          <w:color w:val="000000"/>
        </w:rPr>
        <w:noBreakHyphen/>
        <w:t xml:space="preserve">kuulist ravi kestuse mediaani ravist tingitud atesolizumabivastaste antikehade esinemissagedus subkutaanse ja intravenoosse Tecentriq’uga ravitud patsientide seas </w:t>
      </w:r>
      <w:r w:rsidR="00273CD0" w:rsidRPr="005417E2">
        <w:rPr>
          <w:color w:val="000000"/>
        </w:rPr>
        <w:t xml:space="preserve">võrreldav </w:t>
      </w:r>
      <w:r w:rsidRPr="005417E2">
        <w:rPr>
          <w:color w:val="000000"/>
        </w:rPr>
        <w:t>(vastavalt 19,5% [43/221] ja 13,9% [15/108]). Ravist tingitud rHuPH20</w:t>
      </w:r>
      <w:r w:rsidRPr="005417E2">
        <w:rPr>
          <w:color w:val="000000"/>
        </w:rPr>
        <w:noBreakHyphen/>
        <w:t>vastaste antikehade esinemissagedus subkutaanse Tecentriq’uga ravitud patsientide seas oli 5,4% (12/224). rHuPH20</w:t>
      </w:r>
      <w:r w:rsidRPr="005417E2">
        <w:rPr>
          <w:color w:val="000000"/>
        </w:rPr>
        <w:noBreakHyphen/>
        <w:t>vastaste antikehade tekke kliiniline tähtsus pärast ravi Tecentriq’u süstelahusega on teadmata.</w:t>
      </w:r>
    </w:p>
    <w:p w14:paraId="5DA76666" w14:textId="77777777" w:rsidR="00424437" w:rsidRPr="005417E2" w:rsidRDefault="00424437" w:rsidP="00424437">
      <w:pPr>
        <w:autoSpaceDE w:val="0"/>
        <w:autoSpaceDN w:val="0"/>
        <w:adjustRightInd w:val="0"/>
        <w:rPr>
          <w:iCs/>
          <w:color w:val="000000"/>
          <w:u w:val="single"/>
        </w:rPr>
      </w:pPr>
    </w:p>
    <w:p w14:paraId="7A1050BC" w14:textId="77777777" w:rsidR="00424437" w:rsidRPr="005417E2" w:rsidRDefault="00424437" w:rsidP="00424437">
      <w:pPr>
        <w:keepNext/>
        <w:rPr>
          <w:color w:val="000000"/>
          <w:u w:val="single"/>
        </w:rPr>
      </w:pPr>
      <w:r w:rsidRPr="005417E2">
        <w:rPr>
          <w:color w:val="000000"/>
          <w:u w:val="single"/>
        </w:rPr>
        <w:t>Intravenoosne ravimvorm</w:t>
      </w:r>
    </w:p>
    <w:p w14:paraId="5EF63BE6" w14:textId="77777777" w:rsidR="00424437" w:rsidRPr="005417E2" w:rsidRDefault="00424437" w:rsidP="00424437">
      <w:pPr>
        <w:keepNext/>
        <w:rPr>
          <w:color w:val="000000"/>
          <w:szCs w:val="22"/>
        </w:rPr>
      </w:pPr>
    </w:p>
    <w:p w14:paraId="2764CD48" w14:textId="77777777" w:rsidR="007F257E" w:rsidRPr="005417E2" w:rsidRDefault="007F257E" w:rsidP="007F257E">
      <w:pPr>
        <w:autoSpaceDE w:val="0"/>
        <w:autoSpaceDN w:val="0"/>
        <w:adjustRightInd w:val="0"/>
        <w:rPr>
          <w:szCs w:val="22"/>
        </w:rPr>
      </w:pPr>
      <w:r w:rsidRPr="005417E2">
        <w:rPr>
          <w:szCs w:val="22"/>
        </w:rPr>
        <w:t>Arvukate II ja III faasi uuringute lõikes tekkisid ravist tingitud ravimivastased antikehad (</w:t>
      </w:r>
      <w:r w:rsidRPr="005417E2">
        <w:rPr>
          <w:i/>
          <w:iCs/>
          <w:szCs w:val="22"/>
        </w:rPr>
        <w:t>anti-drug antibodies</w:t>
      </w:r>
      <w:r w:rsidRPr="005417E2">
        <w:rPr>
          <w:szCs w:val="22"/>
        </w:rPr>
        <w:t>, ADAd) 13,1...54,1%</w:t>
      </w:r>
      <w:r w:rsidRPr="005417E2">
        <w:rPr>
          <w:szCs w:val="22"/>
        </w:rPr>
        <w:noBreakHyphen/>
        <w:t xml:space="preserve">l patsientidest. Patsientidel, kellel tekkisid ravist tingitud ADAd, oli üldjuhul uuringueelselt kehvem tervis ja raskemad haigustunnused. Selline uuringueelse üldseisundi ja haigustunnuste tasakaalustamatus võib takistada </w:t>
      </w:r>
      <w:r w:rsidR="00424437" w:rsidRPr="005417E2">
        <w:rPr>
          <w:szCs w:val="22"/>
        </w:rPr>
        <w:t xml:space="preserve">FK, </w:t>
      </w:r>
      <w:r w:rsidRPr="005417E2">
        <w:rPr>
          <w:szCs w:val="22"/>
        </w:rPr>
        <w:t>efektiivsuse ja ohutuse analüüside tõlgendamist. Et hinnata ADAde mõju efektiivsusele, viidi läbi eksperimentaalanalüüsid, milles korrigeeriti uuringueelse üldseisundi ja haigustunnuste tasakaalustamatus. Need analüüsid ei välistanud võimalikku vähenenud efektiivsuskasu patsientidel, kellel tekkisid ADAd, võrreldes patsientidega, kellel ADAsid ei tekkinud. Aja mediaan ADAde tekkeni jäi vahemikku 3 nädalat kuni 5 nädalat.</w:t>
      </w:r>
    </w:p>
    <w:p w14:paraId="61241E1E" w14:textId="77777777" w:rsidR="007F257E" w:rsidRPr="005417E2" w:rsidRDefault="007F257E" w:rsidP="007F257E">
      <w:pPr>
        <w:autoSpaceDE w:val="0"/>
        <w:autoSpaceDN w:val="0"/>
        <w:adjustRightInd w:val="0"/>
        <w:rPr>
          <w:szCs w:val="22"/>
        </w:rPr>
      </w:pPr>
    </w:p>
    <w:p w14:paraId="41A4525E" w14:textId="77777777" w:rsidR="007F257E" w:rsidRPr="005417E2" w:rsidRDefault="007F257E" w:rsidP="007F257E">
      <w:pPr>
        <w:autoSpaceDE w:val="0"/>
        <w:autoSpaceDN w:val="0"/>
        <w:adjustRightInd w:val="0"/>
        <w:rPr>
          <w:szCs w:val="22"/>
        </w:rPr>
      </w:pPr>
      <w:r w:rsidRPr="005417E2">
        <w:rPr>
          <w:szCs w:val="22"/>
        </w:rPr>
        <w:t xml:space="preserve">Atesolizumabi monoteraapiat (N=3460) ja kombinatsioonravi (N=2285) saanud patsientide koondandmebaasi lõikes täheldati vastavalt järgmisi kõrvaltoimete esinemissagedusi ADA-positiivsete populatsioonis võrreldes ADA-negatiivsete populatsiooniga: 3. kuni 4. astme kõrvaltoimed 46,2% </w:t>
      </w:r>
      <w:r w:rsidRPr="005417E2">
        <w:rPr>
          <w:i/>
          <w:iCs/>
          <w:szCs w:val="22"/>
        </w:rPr>
        <w:t>vs</w:t>
      </w:r>
      <w:r w:rsidRPr="005417E2">
        <w:rPr>
          <w:szCs w:val="22"/>
        </w:rPr>
        <w:t xml:space="preserve">. 39,4%, tõsised kõrvaltoimed 39,6% </w:t>
      </w:r>
      <w:r w:rsidRPr="005417E2">
        <w:rPr>
          <w:i/>
          <w:iCs/>
          <w:szCs w:val="22"/>
        </w:rPr>
        <w:t>vs</w:t>
      </w:r>
      <w:r w:rsidRPr="005417E2">
        <w:rPr>
          <w:szCs w:val="22"/>
        </w:rPr>
        <w:t xml:space="preserve">. 33,3%, ravi lõpetamiseni viinud kõrvaltoimed 8,5% </w:t>
      </w:r>
      <w:r w:rsidRPr="005417E2">
        <w:rPr>
          <w:i/>
          <w:iCs/>
          <w:szCs w:val="22"/>
        </w:rPr>
        <w:t>vs</w:t>
      </w:r>
      <w:r w:rsidRPr="005417E2">
        <w:rPr>
          <w:szCs w:val="22"/>
        </w:rPr>
        <w:t xml:space="preserve">. 7,8% (monoteraapia); 3. kuni 4. astme kõrvaltoimed 63,9% </w:t>
      </w:r>
      <w:r w:rsidRPr="005417E2">
        <w:rPr>
          <w:i/>
          <w:iCs/>
          <w:szCs w:val="22"/>
        </w:rPr>
        <w:t>vs</w:t>
      </w:r>
      <w:r w:rsidRPr="005417E2">
        <w:rPr>
          <w:szCs w:val="22"/>
        </w:rPr>
        <w:t xml:space="preserve">. 60,9%, tõsised kõrvaltoimed 43,9% </w:t>
      </w:r>
      <w:r w:rsidRPr="005417E2">
        <w:rPr>
          <w:i/>
          <w:iCs/>
          <w:szCs w:val="22"/>
        </w:rPr>
        <w:t>vs</w:t>
      </w:r>
      <w:r w:rsidRPr="005417E2">
        <w:rPr>
          <w:szCs w:val="22"/>
        </w:rPr>
        <w:t xml:space="preserve">. 35,6%, ravi lõpetamiseni viinud kõrvaltoimed 22,8% </w:t>
      </w:r>
      <w:r w:rsidRPr="005417E2">
        <w:rPr>
          <w:i/>
          <w:iCs/>
          <w:szCs w:val="22"/>
        </w:rPr>
        <w:t>vs</w:t>
      </w:r>
      <w:r w:rsidRPr="005417E2">
        <w:rPr>
          <w:szCs w:val="22"/>
        </w:rPr>
        <w:t>. 18,4% (kombinatsioonravi). Siiski ei saa olemasolevate andmete alusel teha kindlaid järeldusi võimaliku kõrvaltoimete mustri kohta.</w:t>
      </w:r>
    </w:p>
    <w:p w14:paraId="194C2CD7" w14:textId="77777777" w:rsidR="0010459C" w:rsidRPr="005417E2" w:rsidRDefault="0010459C" w:rsidP="007F257E">
      <w:pPr>
        <w:autoSpaceDE w:val="0"/>
        <w:autoSpaceDN w:val="0"/>
        <w:adjustRightInd w:val="0"/>
        <w:rPr>
          <w:szCs w:val="22"/>
        </w:rPr>
      </w:pPr>
    </w:p>
    <w:p w14:paraId="7E2EB79E" w14:textId="77777777" w:rsidR="00C12DFF" w:rsidRPr="005417E2" w:rsidRDefault="00C12DFF" w:rsidP="00CF0BD2">
      <w:pPr>
        <w:keepNext/>
        <w:autoSpaceDE w:val="0"/>
        <w:autoSpaceDN w:val="0"/>
        <w:adjustRightInd w:val="0"/>
        <w:rPr>
          <w:szCs w:val="22"/>
          <w:u w:val="single"/>
        </w:rPr>
      </w:pPr>
      <w:r w:rsidRPr="005417E2">
        <w:rPr>
          <w:szCs w:val="22"/>
          <w:u w:val="single"/>
        </w:rPr>
        <w:lastRenderedPageBreak/>
        <w:t>Lapsed</w:t>
      </w:r>
    </w:p>
    <w:p w14:paraId="6147326A" w14:textId="77777777" w:rsidR="007F257E" w:rsidRPr="005417E2" w:rsidRDefault="007F257E" w:rsidP="007F257E">
      <w:pPr>
        <w:keepNext/>
        <w:autoSpaceDE w:val="0"/>
        <w:autoSpaceDN w:val="0"/>
        <w:adjustRightInd w:val="0"/>
        <w:rPr>
          <w:i/>
          <w:u w:val="single"/>
        </w:rPr>
      </w:pPr>
    </w:p>
    <w:p w14:paraId="0365FCD4" w14:textId="77777777" w:rsidR="007F257E" w:rsidRPr="005417E2" w:rsidRDefault="007F257E" w:rsidP="007F257E">
      <w:pPr>
        <w:autoSpaceDE w:val="0"/>
        <w:autoSpaceDN w:val="0"/>
        <w:adjustRightInd w:val="0"/>
        <w:rPr>
          <w:szCs w:val="22"/>
        </w:rPr>
      </w:pPr>
      <w:r w:rsidRPr="005417E2">
        <w:rPr>
          <w:szCs w:val="22"/>
        </w:rPr>
        <w:t>Atesolizumabi ohutus lastel ja noorukitel ei ole tõestatud. 69 lapse (vanuses &lt; 18 aastat) osalusega kliinilises uuringus uusi ohutussignaale ei täheldatud ning ravimi ohutusprofiil oli võrreldav täiskasvanutel täheldatuga.</w:t>
      </w:r>
    </w:p>
    <w:p w14:paraId="7AA10F34" w14:textId="77777777" w:rsidR="007F257E" w:rsidRPr="005417E2" w:rsidRDefault="007F257E" w:rsidP="007F257E">
      <w:pPr>
        <w:autoSpaceDE w:val="0"/>
        <w:autoSpaceDN w:val="0"/>
        <w:adjustRightInd w:val="0"/>
        <w:rPr>
          <w:szCs w:val="22"/>
        </w:rPr>
      </w:pPr>
    </w:p>
    <w:p w14:paraId="0FD134F4" w14:textId="77777777" w:rsidR="007F257E" w:rsidRPr="005417E2" w:rsidRDefault="007F257E" w:rsidP="007F257E">
      <w:pPr>
        <w:keepNext/>
        <w:autoSpaceDE w:val="0"/>
        <w:autoSpaceDN w:val="0"/>
        <w:adjustRightInd w:val="0"/>
        <w:rPr>
          <w:iCs/>
          <w:u w:val="single"/>
        </w:rPr>
      </w:pPr>
      <w:r w:rsidRPr="005417E2">
        <w:rPr>
          <w:iCs/>
          <w:u w:val="single"/>
        </w:rPr>
        <w:t>Eakad</w:t>
      </w:r>
    </w:p>
    <w:p w14:paraId="67E9403E" w14:textId="77777777" w:rsidR="007F257E" w:rsidRPr="005417E2" w:rsidRDefault="007F257E" w:rsidP="007F257E">
      <w:pPr>
        <w:keepNext/>
        <w:autoSpaceDE w:val="0"/>
        <w:autoSpaceDN w:val="0"/>
        <w:adjustRightInd w:val="0"/>
        <w:rPr>
          <w:i/>
          <w:u w:val="single"/>
        </w:rPr>
      </w:pPr>
    </w:p>
    <w:p w14:paraId="7A526EED" w14:textId="6CFDA3E3" w:rsidR="00F00BD4" w:rsidRPr="005417E2" w:rsidRDefault="00F00BD4" w:rsidP="00F00BD4">
      <w:pPr>
        <w:autoSpaceDE w:val="0"/>
        <w:autoSpaceDN w:val="0"/>
        <w:adjustRightInd w:val="0"/>
        <w:rPr>
          <w:szCs w:val="22"/>
        </w:rPr>
      </w:pPr>
      <w:r w:rsidRPr="005417E2">
        <w:rPr>
          <w:szCs w:val="22"/>
        </w:rPr>
        <w:t xml:space="preserve">Alla </w:t>
      </w:r>
      <w:r w:rsidR="007F257E" w:rsidRPr="005417E2">
        <w:rPr>
          <w:szCs w:val="22"/>
        </w:rPr>
        <w:t>65</w:t>
      </w:r>
      <w:r w:rsidR="007F257E" w:rsidRPr="005417E2">
        <w:rPr>
          <w:szCs w:val="22"/>
        </w:rPr>
        <w:noBreakHyphen/>
        <w:t>aastaste</w:t>
      </w:r>
      <w:r w:rsidRPr="005417E2">
        <w:rPr>
          <w:szCs w:val="22"/>
        </w:rPr>
        <w:t>, 65...74</w:t>
      </w:r>
      <w:r w:rsidRPr="005417E2">
        <w:rPr>
          <w:szCs w:val="22"/>
        </w:rPr>
        <w:noBreakHyphen/>
        <w:t>aastaste ja 75...84</w:t>
      </w:r>
      <w:r w:rsidRPr="005417E2">
        <w:rPr>
          <w:szCs w:val="22"/>
        </w:rPr>
        <w:noBreakHyphen/>
        <w:t>aastaste</w:t>
      </w:r>
      <w:r w:rsidR="007F257E" w:rsidRPr="005417E2">
        <w:rPr>
          <w:szCs w:val="22"/>
        </w:rPr>
        <w:t xml:space="preserve"> atesolizumabi monoteraapiat saanud patsientide vahel ei täheldatud üldisi erinevusi ohutuse osas. </w:t>
      </w:r>
      <w:r w:rsidRPr="005417E2">
        <w:rPr>
          <w:szCs w:val="22"/>
        </w:rPr>
        <w:t>≥ 85</w:t>
      </w:r>
      <w:r w:rsidRPr="005417E2">
        <w:rPr>
          <w:szCs w:val="22"/>
        </w:rPr>
        <w:noBreakHyphen/>
        <w:t>aastaste patsientide kohta saadud andmeid on liiga piiratud hulgal, et teha paljutähendavaid järeldusi selle populatsiooni kohta.</w:t>
      </w:r>
    </w:p>
    <w:p w14:paraId="47766339" w14:textId="77777777" w:rsidR="00F00BD4" w:rsidRPr="005417E2" w:rsidRDefault="00F00BD4" w:rsidP="00F00BD4">
      <w:pPr>
        <w:autoSpaceDE w:val="0"/>
        <w:autoSpaceDN w:val="0"/>
        <w:adjustRightInd w:val="0"/>
        <w:rPr>
          <w:szCs w:val="22"/>
        </w:rPr>
      </w:pPr>
    </w:p>
    <w:p w14:paraId="2AF6B28B" w14:textId="1002F726" w:rsidR="00424437" w:rsidRPr="005417E2" w:rsidRDefault="007F257E" w:rsidP="00424437">
      <w:pPr>
        <w:autoSpaceDE w:val="0"/>
        <w:autoSpaceDN w:val="0"/>
        <w:adjustRightInd w:val="0"/>
        <w:rPr>
          <w:szCs w:val="22"/>
        </w:rPr>
      </w:pPr>
      <w:r w:rsidRPr="005417E2">
        <w:rPr>
          <w:szCs w:val="22"/>
        </w:rPr>
        <w:t>Uuringus IMpower150 oli vanus ≥ 65</w:t>
      </w:r>
      <w:r w:rsidRPr="005417E2">
        <w:t xml:space="preserve"> aastat seotud suurema riskiga kõrvaltoimete tekkeks patsientidel, kes said atesolizumabi kombinatsioonis bevatsizumabi, karboplatiini ja paklitakseeliga. </w:t>
      </w:r>
      <w:r w:rsidR="00424437" w:rsidRPr="005417E2">
        <w:rPr>
          <w:szCs w:val="22"/>
        </w:rPr>
        <w:t xml:space="preserve">Uuringutest IMpower150, IMpower133, IMpower110 ja </w:t>
      </w:r>
      <w:r w:rsidR="00424437" w:rsidRPr="005417E2">
        <w:rPr>
          <w:color w:val="000000"/>
          <w:szCs w:val="22"/>
        </w:rPr>
        <w:t xml:space="preserve">IMscin001 </w:t>
      </w:r>
      <w:r w:rsidR="00424437" w:rsidRPr="005417E2">
        <w:rPr>
          <w:szCs w:val="22"/>
        </w:rPr>
        <w:t>75</w:t>
      </w:r>
      <w:r w:rsidR="00424437" w:rsidRPr="005417E2">
        <w:rPr>
          <w:szCs w:val="22"/>
        </w:rPr>
        <w:noBreakHyphen/>
        <w:t>aastaste ja vanemate patsientide kohta saadud andmeid o</w:t>
      </w:r>
      <w:r w:rsidR="00F00BD4" w:rsidRPr="005417E2">
        <w:rPr>
          <w:szCs w:val="22"/>
        </w:rPr>
        <w:t>li</w:t>
      </w:r>
      <w:r w:rsidR="00424437" w:rsidRPr="005417E2">
        <w:rPr>
          <w:szCs w:val="22"/>
        </w:rPr>
        <w:t xml:space="preserve"> järelduste tegemiseks liiga piiratud hulgal.</w:t>
      </w:r>
      <w:r w:rsidR="00F00BD4" w:rsidRPr="005417E2">
        <w:rPr>
          <w:szCs w:val="22"/>
        </w:rPr>
        <w:t xml:space="preserve"> Uuringus IPSOS 1L plaatinaraviks sobimatutel NSCLC</w:t>
      </w:r>
      <w:r w:rsidR="00F00BD4" w:rsidRPr="005417E2">
        <w:rPr>
          <w:szCs w:val="22"/>
        </w:rPr>
        <w:noBreakHyphen/>
        <w:t>ga patsientidel ei esinenud üldisi erinevusi 1L atesolizumabi monoteraapia ohutusprofiilis erinevas vanuses patsientide alarühmade vahel.</w:t>
      </w:r>
    </w:p>
    <w:p w14:paraId="552C5530" w14:textId="77777777" w:rsidR="007F257E" w:rsidRPr="005417E2" w:rsidRDefault="007F257E" w:rsidP="007F257E">
      <w:pPr>
        <w:autoSpaceDE w:val="0"/>
        <w:autoSpaceDN w:val="0"/>
        <w:adjustRightInd w:val="0"/>
        <w:rPr>
          <w:i/>
        </w:rPr>
      </w:pPr>
    </w:p>
    <w:p w14:paraId="20CCF259" w14:textId="77777777" w:rsidR="007F257E" w:rsidRPr="005417E2" w:rsidRDefault="007F257E" w:rsidP="007F257E">
      <w:pPr>
        <w:keepNext/>
        <w:autoSpaceDE w:val="0"/>
        <w:autoSpaceDN w:val="0"/>
        <w:adjustRightInd w:val="0"/>
        <w:rPr>
          <w:u w:val="single"/>
        </w:rPr>
      </w:pPr>
      <w:r w:rsidRPr="005417E2">
        <w:rPr>
          <w:u w:val="single"/>
        </w:rPr>
        <w:t>Võimalikest kõrvaltoimetest teatamine</w:t>
      </w:r>
    </w:p>
    <w:p w14:paraId="717A06FD" w14:textId="77777777" w:rsidR="007F257E" w:rsidRPr="005417E2" w:rsidRDefault="007F257E" w:rsidP="007F257E">
      <w:pPr>
        <w:keepNext/>
        <w:autoSpaceDE w:val="0"/>
        <w:autoSpaceDN w:val="0"/>
        <w:adjustRightInd w:val="0"/>
      </w:pPr>
    </w:p>
    <w:p w14:paraId="716AFCC3" w14:textId="77777777" w:rsidR="00777F8E" w:rsidRPr="005417E2" w:rsidRDefault="00777F8E" w:rsidP="00777F8E">
      <w:pPr>
        <w:autoSpaceDE w:val="0"/>
        <w:autoSpaceDN w:val="0"/>
        <w:adjustRightInd w:val="0"/>
      </w:pPr>
      <w:r w:rsidRPr="005417E2">
        <w:t xml:space="preserve">Ravimi võimalikest kõrvaltoimetest on oluline teatada ka pärast ravimi müügiloa väljastamist. See võimaldab jätkuvalt hinnata ravimi kasu/riski suhet. Tervishoiutöötajatel palutakse kõigist võimalikest kõrvaltoimetest teatada </w:t>
      </w:r>
      <w:r w:rsidRPr="005417E2">
        <w:rPr>
          <w:highlight w:val="lightGray"/>
        </w:rPr>
        <w:t xml:space="preserve">riikliku teavitamissüsteemi (vt </w:t>
      </w:r>
      <w:hyperlink r:id="rId33" w:history="1">
        <w:r w:rsidRPr="005417E2">
          <w:rPr>
            <w:rStyle w:val="Hyperlink"/>
            <w:highlight w:val="lightGray"/>
          </w:rPr>
          <w:t>V lisa</w:t>
        </w:r>
      </w:hyperlink>
      <w:r w:rsidRPr="005417E2">
        <w:rPr>
          <w:rStyle w:val="Hyperlink"/>
          <w:color w:val="auto"/>
          <w:highlight w:val="lightGray"/>
        </w:rPr>
        <w:t>)</w:t>
      </w:r>
      <w:r w:rsidRPr="005417E2">
        <w:t xml:space="preserve"> kaudu.</w:t>
      </w:r>
    </w:p>
    <w:p w14:paraId="306FB190" w14:textId="77777777" w:rsidR="007F257E" w:rsidRPr="005417E2" w:rsidRDefault="007F257E" w:rsidP="007F257E">
      <w:pPr>
        <w:autoSpaceDE w:val="0"/>
        <w:autoSpaceDN w:val="0"/>
        <w:adjustRightInd w:val="0"/>
      </w:pPr>
    </w:p>
    <w:p w14:paraId="47FBAA5E" w14:textId="77777777" w:rsidR="007F257E" w:rsidRPr="005417E2" w:rsidRDefault="007F257E" w:rsidP="007F257E">
      <w:pPr>
        <w:keepNext/>
        <w:ind w:left="567" w:hanging="567"/>
        <w:outlineLvl w:val="0"/>
      </w:pPr>
      <w:r w:rsidRPr="005417E2">
        <w:rPr>
          <w:b/>
        </w:rPr>
        <w:t>4.9</w:t>
      </w:r>
      <w:r w:rsidRPr="005417E2">
        <w:rPr>
          <w:b/>
        </w:rPr>
        <w:tab/>
        <w:t>Üleannustamine</w:t>
      </w:r>
    </w:p>
    <w:p w14:paraId="1CC3B5D0" w14:textId="77777777" w:rsidR="007F257E" w:rsidRPr="005417E2" w:rsidRDefault="007F257E" w:rsidP="007F257E">
      <w:pPr>
        <w:keepNext/>
      </w:pPr>
    </w:p>
    <w:p w14:paraId="1B22A1FD" w14:textId="77777777" w:rsidR="007F257E" w:rsidRPr="005417E2" w:rsidRDefault="007F257E" w:rsidP="007F257E">
      <w:r w:rsidRPr="005417E2">
        <w:t>Atesolizumabi üleannustamise kohta andmed puuduvad.</w:t>
      </w:r>
    </w:p>
    <w:p w14:paraId="1AAD2DF2" w14:textId="77777777" w:rsidR="007F257E" w:rsidRPr="005417E2" w:rsidRDefault="007F257E" w:rsidP="007F257E"/>
    <w:p w14:paraId="00C857E3" w14:textId="77777777" w:rsidR="007F257E" w:rsidRPr="005417E2" w:rsidRDefault="007F257E" w:rsidP="007F257E">
      <w:r w:rsidRPr="005417E2">
        <w:t>Üleannustamise korral tuleb patsiente hoolega jälgida kõrvaltoimete nähtude ja sümptomite suhtes ning alustada sobivat sümptomaatilist ravi.</w:t>
      </w:r>
    </w:p>
    <w:p w14:paraId="20E05112" w14:textId="77777777" w:rsidR="007F257E" w:rsidRPr="005417E2" w:rsidRDefault="007F257E" w:rsidP="007F257E"/>
    <w:p w14:paraId="5892DC75" w14:textId="77777777" w:rsidR="007F257E" w:rsidRPr="005417E2" w:rsidRDefault="007F257E" w:rsidP="007F257E"/>
    <w:p w14:paraId="15204D56" w14:textId="77777777" w:rsidR="007F257E" w:rsidRPr="005417E2" w:rsidRDefault="007F257E" w:rsidP="007F257E">
      <w:pPr>
        <w:keepNext/>
        <w:ind w:left="567" w:hanging="567"/>
        <w:outlineLvl w:val="0"/>
      </w:pPr>
      <w:r w:rsidRPr="005417E2">
        <w:rPr>
          <w:b/>
        </w:rPr>
        <w:t>5.</w:t>
      </w:r>
      <w:r w:rsidRPr="005417E2">
        <w:rPr>
          <w:b/>
        </w:rPr>
        <w:tab/>
        <w:t>FARMAKOLOOGILISED OMADUSED</w:t>
      </w:r>
    </w:p>
    <w:p w14:paraId="1343895A" w14:textId="77777777" w:rsidR="007F257E" w:rsidRPr="005417E2" w:rsidRDefault="007F257E" w:rsidP="007F257E">
      <w:pPr>
        <w:keepNext/>
      </w:pPr>
    </w:p>
    <w:p w14:paraId="20F90283" w14:textId="77777777" w:rsidR="007F257E" w:rsidRPr="005417E2" w:rsidRDefault="007F257E" w:rsidP="007F257E">
      <w:pPr>
        <w:keepNext/>
        <w:ind w:left="567" w:hanging="567"/>
        <w:outlineLvl w:val="0"/>
      </w:pPr>
      <w:r w:rsidRPr="005417E2">
        <w:rPr>
          <w:b/>
        </w:rPr>
        <w:t>5.1</w:t>
      </w:r>
      <w:r w:rsidRPr="005417E2">
        <w:rPr>
          <w:b/>
        </w:rPr>
        <w:tab/>
        <w:t>Farmakodünaamilised omadused</w:t>
      </w:r>
    </w:p>
    <w:p w14:paraId="0BE213A4" w14:textId="77777777" w:rsidR="007F257E" w:rsidRPr="005417E2" w:rsidRDefault="007F257E" w:rsidP="007F257E">
      <w:pPr>
        <w:keepNext/>
      </w:pPr>
    </w:p>
    <w:p w14:paraId="7B1828F5" w14:textId="77777777" w:rsidR="007F257E" w:rsidRPr="005417E2" w:rsidRDefault="007F257E" w:rsidP="007F257E">
      <w:pPr>
        <w:outlineLvl w:val="0"/>
      </w:pPr>
      <w:r w:rsidRPr="005417E2">
        <w:t>Farmakoterapeutiline rühm: kasvajavastased ained, monoklonaalsed antikehad</w:t>
      </w:r>
      <w:r w:rsidR="00317C90" w:rsidRPr="005417E2">
        <w:t xml:space="preserve"> ja antikeha-ravimi konjugaadid, P</w:t>
      </w:r>
      <w:r w:rsidR="004365D1" w:rsidRPr="005417E2">
        <w:t>d</w:t>
      </w:r>
      <w:r w:rsidR="00317C90" w:rsidRPr="005417E2">
        <w:noBreakHyphen/>
        <w:t>1/</w:t>
      </w:r>
      <w:r w:rsidR="004365D1" w:rsidRPr="005417E2">
        <w:t>pdl</w:t>
      </w:r>
      <w:r w:rsidR="00317C90" w:rsidRPr="005417E2">
        <w:noBreakHyphen/>
        <w:t>1 (programmeeritud rakusurma valk 1/surmaligand 1) inhibiitorid</w:t>
      </w:r>
      <w:r w:rsidR="00724B66" w:rsidRPr="005417E2">
        <w:t>.</w:t>
      </w:r>
      <w:r w:rsidRPr="005417E2">
        <w:t xml:space="preserve"> ATC</w:t>
      </w:r>
      <w:r w:rsidRPr="005417E2">
        <w:noBreakHyphen/>
        <w:t>kood: L01FF05</w:t>
      </w:r>
      <w:r w:rsidR="00A64407" w:rsidRPr="005417E2">
        <w:t>.</w:t>
      </w:r>
    </w:p>
    <w:p w14:paraId="68E8298D" w14:textId="77777777" w:rsidR="00424437" w:rsidRPr="005417E2" w:rsidRDefault="00424437" w:rsidP="00424437"/>
    <w:p w14:paraId="2D8EEB74" w14:textId="77777777" w:rsidR="00424437" w:rsidRPr="005417E2" w:rsidRDefault="00424437" w:rsidP="00424437">
      <w:pPr>
        <w:rPr>
          <w:color w:val="000000"/>
          <w:szCs w:val="22"/>
        </w:rPr>
      </w:pPr>
      <w:r w:rsidRPr="005417E2">
        <w:rPr>
          <w:color w:val="000000"/>
          <w:szCs w:val="22"/>
        </w:rPr>
        <w:t xml:space="preserve">Tecentriq’u süstelahus sisaldab toimeainet atesolizumabi ning selle subkutaansel manustamisel avaldub </w:t>
      </w:r>
      <w:r w:rsidR="001303FA" w:rsidRPr="005417E2">
        <w:rPr>
          <w:color w:val="000000"/>
          <w:szCs w:val="22"/>
        </w:rPr>
        <w:t>selle ravimpreparaadi</w:t>
      </w:r>
      <w:r w:rsidRPr="005417E2">
        <w:rPr>
          <w:color w:val="000000"/>
          <w:szCs w:val="22"/>
        </w:rPr>
        <w:t xml:space="preserve"> ja rekombinantse inimese hüaluronidaasi (</w:t>
      </w:r>
      <w:r w:rsidRPr="005417E2">
        <w:rPr>
          <w:color w:val="000000"/>
        </w:rPr>
        <w:t xml:space="preserve">rHuPH20; ensüüm, mis suurendab sama </w:t>
      </w:r>
      <w:r w:rsidR="001303FA" w:rsidRPr="005417E2">
        <w:rPr>
          <w:color w:val="000000"/>
        </w:rPr>
        <w:t>ravim</w:t>
      </w:r>
      <w:r w:rsidRPr="005417E2">
        <w:rPr>
          <w:color w:val="000000"/>
        </w:rPr>
        <w:t>preparaadi koostisse kuuluvate ainete dispersiooni ja imendumist) terapeutiline toime.</w:t>
      </w:r>
    </w:p>
    <w:p w14:paraId="5EEB83D3" w14:textId="77777777" w:rsidR="007F257E" w:rsidRPr="005417E2" w:rsidRDefault="007F257E" w:rsidP="007F257E"/>
    <w:p w14:paraId="0C2D28D2" w14:textId="77777777" w:rsidR="007F257E" w:rsidRPr="005417E2" w:rsidRDefault="007F257E" w:rsidP="007F257E">
      <w:pPr>
        <w:keepNext/>
        <w:autoSpaceDE w:val="0"/>
        <w:autoSpaceDN w:val="0"/>
        <w:adjustRightInd w:val="0"/>
      </w:pPr>
      <w:r w:rsidRPr="005417E2">
        <w:rPr>
          <w:u w:val="single"/>
        </w:rPr>
        <w:t>Toimemehhanism</w:t>
      </w:r>
    </w:p>
    <w:p w14:paraId="3B83BABC" w14:textId="77777777" w:rsidR="007F257E" w:rsidRPr="005417E2" w:rsidRDefault="007F257E" w:rsidP="007F257E">
      <w:pPr>
        <w:keepNext/>
        <w:autoSpaceDE w:val="0"/>
        <w:autoSpaceDN w:val="0"/>
        <w:adjustRightInd w:val="0"/>
      </w:pPr>
    </w:p>
    <w:p w14:paraId="479F8BD9" w14:textId="77777777" w:rsidR="007F257E" w:rsidRPr="005417E2" w:rsidRDefault="007F257E" w:rsidP="007F257E">
      <w:pPr>
        <w:autoSpaceDE w:val="0"/>
        <w:autoSpaceDN w:val="0"/>
        <w:adjustRightInd w:val="0"/>
      </w:pPr>
      <w:r w:rsidRPr="005417E2">
        <w:t>Programmeeritud rakusurm</w:t>
      </w:r>
      <w:r w:rsidRPr="005417E2">
        <w:noBreakHyphen/>
        <w:t>ligand 1 (PD</w:t>
      </w:r>
      <w:r w:rsidRPr="005417E2">
        <w:noBreakHyphen/>
        <w:t>L1) võib olla ekspresseeritud kasvajarakkudel ja/või kasvajat infiltreerivatel immuunrakkudel ning see võib soodustada kasvajavastase immuunvastuse inhibeerimist kasvaja mikrokeskkonnas. PD</w:t>
      </w:r>
      <w:r w:rsidRPr="005417E2">
        <w:noBreakHyphen/>
        <w:t>L1 seondumine T</w:t>
      </w:r>
      <w:r w:rsidRPr="005417E2">
        <w:noBreakHyphen/>
        <w:t>rakkudel ja antigeeni esitlevatel rakkudel leiduvate PD</w:t>
      </w:r>
      <w:r w:rsidRPr="005417E2">
        <w:noBreakHyphen/>
        <w:t>1 ja B7.1 retseptoritega pärsib tsütotoksiliste T</w:t>
      </w:r>
      <w:r w:rsidRPr="005417E2">
        <w:noBreakHyphen/>
        <w:t>rakkude aktiivsust, T</w:t>
      </w:r>
      <w:r w:rsidRPr="005417E2">
        <w:noBreakHyphen/>
        <w:t>rakkude proliferatsiooni ja tsütokiinide tootmist.</w:t>
      </w:r>
    </w:p>
    <w:p w14:paraId="4EC4DD98" w14:textId="77777777" w:rsidR="007F257E" w:rsidRPr="005417E2" w:rsidRDefault="007F257E" w:rsidP="007F257E">
      <w:pPr>
        <w:autoSpaceDE w:val="0"/>
        <w:autoSpaceDN w:val="0"/>
        <w:adjustRightInd w:val="0"/>
      </w:pPr>
    </w:p>
    <w:p w14:paraId="71760148" w14:textId="77777777" w:rsidR="007F257E" w:rsidRPr="005417E2" w:rsidRDefault="007F257E" w:rsidP="007F257E">
      <w:pPr>
        <w:autoSpaceDE w:val="0"/>
        <w:autoSpaceDN w:val="0"/>
        <w:adjustRightInd w:val="0"/>
      </w:pPr>
      <w:r w:rsidRPr="005417E2">
        <w:t>Atesolizumab on Fc</w:t>
      </w:r>
      <w:r w:rsidRPr="005417E2">
        <w:noBreakHyphen/>
        <w:t>modifikatsiooniga humaniseeritud immunoglobuliin G1 (IgG1) monoklonaalne antikeha, mis seondub otseselt PD</w:t>
      </w:r>
      <w:r w:rsidRPr="005417E2">
        <w:noBreakHyphen/>
        <w:t>L1</w:t>
      </w:r>
      <w:r w:rsidRPr="005417E2">
        <w:noBreakHyphen/>
        <w:t>ga, blokeerides selle interakteerumist PD</w:t>
      </w:r>
      <w:r w:rsidRPr="005417E2">
        <w:noBreakHyphen/>
        <w:t>1 ja B7.1 retseptoritega. Selle tulemusel lõppeb PD</w:t>
      </w:r>
      <w:r w:rsidRPr="005417E2">
        <w:noBreakHyphen/>
        <w:t>L1/PD</w:t>
      </w:r>
      <w:r w:rsidRPr="005417E2">
        <w:noBreakHyphen/>
        <w:t xml:space="preserve">1 vahendatud immuunvastuse inhibeerimine, sh </w:t>
      </w:r>
      <w:r w:rsidRPr="005417E2">
        <w:lastRenderedPageBreak/>
        <w:t>reaktiveerub kasvajavastane immuunvastus, kutsumata esile antikehast sõltuvat tsellulaarset tsütotoksilisust. Atesolizumab ei mõjuta PD</w:t>
      </w:r>
      <w:r w:rsidRPr="005417E2">
        <w:noBreakHyphen/>
        <w:t>L2/PD</w:t>
      </w:r>
      <w:r w:rsidRPr="005417E2">
        <w:noBreakHyphen/>
        <w:t>1 interaktsioone, lubades PD</w:t>
      </w:r>
      <w:r w:rsidRPr="005417E2">
        <w:noBreakHyphen/>
        <w:t>L2/PD</w:t>
      </w:r>
      <w:r w:rsidRPr="005417E2">
        <w:noBreakHyphen/>
        <w:t>1 vahetatud inhibeerivatel signaalidel püsida.</w:t>
      </w:r>
    </w:p>
    <w:p w14:paraId="571C2B07" w14:textId="77777777" w:rsidR="007F257E" w:rsidRPr="005417E2" w:rsidRDefault="007F257E" w:rsidP="007F257E">
      <w:pPr>
        <w:autoSpaceDE w:val="0"/>
        <w:autoSpaceDN w:val="0"/>
        <w:adjustRightInd w:val="0"/>
      </w:pPr>
    </w:p>
    <w:p w14:paraId="6EAB9FC1" w14:textId="77777777" w:rsidR="007F257E" w:rsidRPr="005417E2" w:rsidRDefault="007F257E" w:rsidP="007F257E">
      <w:pPr>
        <w:keepNext/>
        <w:keepLines/>
        <w:autoSpaceDE w:val="0"/>
        <w:autoSpaceDN w:val="0"/>
        <w:adjustRightInd w:val="0"/>
      </w:pPr>
      <w:r w:rsidRPr="005417E2">
        <w:rPr>
          <w:u w:val="single"/>
        </w:rPr>
        <w:t>Kliiniline efektiivsus ja ohutus</w:t>
      </w:r>
    </w:p>
    <w:p w14:paraId="491CA4C0" w14:textId="77777777" w:rsidR="007F257E" w:rsidRPr="005417E2" w:rsidRDefault="007F257E" w:rsidP="007F257E">
      <w:pPr>
        <w:keepNext/>
        <w:keepLines/>
        <w:outlineLvl w:val="0"/>
      </w:pPr>
    </w:p>
    <w:p w14:paraId="6AE93A7B" w14:textId="77777777" w:rsidR="007F257E" w:rsidRPr="005417E2" w:rsidRDefault="007F257E" w:rsidP="007F257E">
      <w:pPr>
        <w:keepNext/>
        <w:rPr>
          <w:i/>
          <w:u w:val="single"/>
        </w:rPr>
      </w:pPr>
      <w:r w:rsidRPr="005417E2">
        <w:rPr>
          <w:i/>
          <w:u w:val="single"/>
        </w:rPr>
        <w:t>Uroteliaalne kartsinoom</w:t>
      </w:r>
    </w:p>
    <w:p w14:paraId="10756DA2" w14:textId="77777777" w:rsidR="00424437" w:rsidRPr="005417E2" w:rsidRDefault="00424437" w:rsidP="00424437">
      <w:pPr>
        <w:keepNext/>
        <w:rPr>
          <w:i/>
        </w:rPr>
      </w:pPr>
    </w:p>
    <w:p w14:paraId="03FB9787" w14:textId="77777777" w:rsidR="00424437" w:rsidRPr="005417E2" w:rsidRDefault="00424437" w:rsidP="00424437">
      <w:pPr>
        <w:keepNext/>
        <w:rPr>
          <w:i/>
        </w:rPr>
      </w:pPr>
      <w:r w:rsidRPr="005417E2">
        <w:rPr>
          <w:i/>
        </w:rPr>
        <w:t>Intravenoosne ravimvorm</w:t>
      </w:r>
    </w:p>
    <w:p w14:paraId="65F0C7F1" w14:textId="77777777" w:rsidR="007F257E" w:rsidRPr="005417E2" w:rsidRDefault="007F257E" w:rsidP="007F257E">
      <w:pPr>
        <w:keepNext/>
        <w:rPr>
          <w:i/>
        </w:rPr>
      </w:pPr>
    </w:p>
    <w:p w14:paraId="613367B4" w14:textId="77777777" w:rsidR="007F257E" w:rsidRPr="005417E2" w:rsidRDefault="007F257E" w:rsidP="007F257E">
      <w:pPr>
        <w:keepNext/>
        <w:rPr>
          <w:i/>
        </w:rPr>
      </w:pPr>
      <w:r w:rsidRPr="005417E2">
        <w:rPr>
          <w:i/>
        </w:rPr>
        <w:t>IMvigor211 (GO29294): randomiseeritud uuring lokaalselt levinud või metastaatilise UC</w:t>
      </w:r>
      <w:r w:rsidRPr="005417E2">
        <w:rPr>
          <w:i/>
        </w:rPr>
        <w:noBreakHyphen/>
        <w:t>ga patsientidel, kes olid eelnevalt saanud keemiaravi</w:t>
      </w:r>
    </w:p>
    <w:p w14:paraId="0C1E4799" w14:textId="77777777" w:rsidR="007F257E" w:rsidRPr="005417E2" w:rsidRDefault="007F257E" w:rsidP="007F257E">
      <w:pPr>
        <w:keepNext/>
        <w:rPr>
          <w:i/>
        </w:rPr>
      </w:pPr>
    </w:p>
    <w:p w14:paraId="00AD7EF2" w14:textId="77777777" w:rsidR="007F257E" w:rsidRPr="005417E2" w:rsidRDefault="007F257E" w:rsidP="007F257E">
      <w:r w:rsidRPr="005417E2">
        <w:t>III faasi avatud mitmekeskuseline rahvusvaheline randomiseeritud uuring (IMvigor211) viidi läbi selleks, et hinnata atesolizumabi efektiivsust ja ohutust võrreldes keemiaraviga (uurija valikul vinfluniin, dotsetakseel või paklitakseel) lokaalselt levinud või metastaatilise UC</w:t>
      </w:r>
      <w:r w:rsidRPr="005417E2">
        <w:noBreakHyphen/>
        <w:t>ga patsientidel, kelle haigus progresseerus plaatinapreparaati sisaldava raviskeemi saamise ajal või pärast seda. Uuringust jäeti välja patsiendid, kellel olid anamneesis autoimmuunhaigus, aktiivsed või kortikosteroid</w:t>
      </w:r>
      <w:r w:rsidRPr="005417E2">
        <w:noBreakHyphen/>
        <w:t xml:space="preserve">sõltuvad ajumetastaasid, </w:t>
      </w:r>
      <w:r w:rsidRPr="005417E2">
        <w:rPr>
          <w:iCs/>
          <w:szCs w:val="22"/>
        </w:rPr>
        <w:t xml:space="preserve">kellele oli 28 päeva jooksul enne uuringusse kaasamist manustatud nõrgestatud elusvaktsiini, 4 nädala jooksul süsteemseid immunostimulaatoreid või 2 nädala jooksul süsteemseid immunosupressante. Kasvaja hindamised tehti iga 9 nädala järel esimese 54 nädala jooksul ja seejärel iga 12 nädala tagant. </w:t>
      </w:r>
      <w:r w:rsidRPr="005417E2">
        <w:t>Kasvajaproove hinnati prospektiivselt PD</w:t>
      </w:r>
      <w:r w:rsidRPr="005417E2">
        <w:noBreakHyphen/>
        <w:t>L1 ekspressiooni suhtes kasvajat infiltreerivatel immuunrakkudel ning tulemusi kasutati PD</w:t>
      </w:r>
      <w:r w:rsidRPr="005417E2">
        <w:noBreakHyphen/>
        <w:t>L1 ekspressiooni alarühmade määratlemiseks järgnevalt kirjeldatud analüüsideks.</w:t>
      </w:r>
    </w:p>
    <w:p w14:paraId="1AEBAC89" w14:textId="77777777" w:rsidR="007F257E" w:rsidRPr="005417E2" w:rsidRDefault="007F257E" w:rsidP="007F257E"/>
    <w:p w14:paraId="5E46B419" w14:textId="77777777" w:rsidR="007F257E" w:rsidRPr="005417E2" w:rsidRDefault="007F257E" w:rsidP="007F257E">
      <w:r w:rsidRPr="005417E2">
        <w:t xml:space="preserve">Uuringusse kaasati kokku 931 patsienti. Patsiendid randomiseeriti (1:1) saama kas atesolizumabi või keemiaravi. Randomiseerimine stratifitseeriti keemiaravi (vinfluniin </w:t>
      </w:r>
      <w:r w:rsidRPr="005417E2">
        <w:rPr>
          <w:i/>
        </w:rPr>
        <w:t>vs.</w:t>
      </w:r>
      <w:r w:rsidRPr="005417E2">
        <w:t xml:space="preserve"> taksaan), PD</w:t>
      </w:r>
      <w:r w:rsidRPr="005417E2">
        <w:noBreakHyphen/>
        <w:t xml:space="preserve">L1 ekspressiooni staatuse järgi kasvajat infiltreerivatel immuunrakkudel (&lt; 5% </w:t>
      </w:r>
      <w:r w:rsidRPr="005417E2">
        <w:rPr>
          <w:i/>
        </w:rPr>
        <w:t>vs.</w:t>
      </w:r>
      <w:r w:rsidRPr="005417E2">
        <w:t xml:space="preserve"> ≥ 5%), prognostiliste riskifaktorite arvu (0 </w:t>
      </w:r>
      <w:r w:rsidRPr="005417E2">
        <w:rPr>
          <w:i/>
        </w:rPr>
        <w:t>vs.</w:t>
      </w:r>
      <w:r w:rsidRPr="005417E2">
        <w:t xml:space="preserve"> 1...3) ja maksametastaaside (jah </w:t>
      </w:r>
      <w:r w:rsidRPr="005417E2">
        <w:rPr>
          <w:i/>
        </w:rPr>
        <w:t>vs.</w:t>
      </w:r>
      <w:r w:rsidRPr="005417E2">
        <w:t xml:space="preserve"> ei) järgi. Prognostilisteks riskifaktoriteks olid eelmisest keemiaravist kulunud aeg </w:t>
      </w:r>
      <w:r w:rsidRPr="005417E2">
        <w:sym w:font="Symbol" w:char="F03C"/>
      </w:r>
      <w:r w:rsidRPr="005417E2">
        <w:t xml:space="preserve"> 3 kuud, ECOG sooritusvõime skoor </w:t>
      </w:r>
      <w:r w:rsidRPr="005417E2">
        <w:sym w:font="Symbol" w:char="F03E"/>
      </w:r>
      <w:r w:rsidRPr="005417E2">
        <w:t xml:space="preserve"> 0 ja hemoglobiinisisaldus </w:t>
      </w:r>
      <w:r w:rsidRPr="005417E2">
        <w:sym w:font="Symbol" w:char="F03C"/>
      </w:r>
      <w:r w:rsidRPr="005417E2">
        <w:t> 10 g/dl.</w:t>
      </w:r>
    </w:p>
    <w:p w14:paraId="59780E7E" w14:textId="77777777" w:rsidR="007F257E" w:rsidRPr="005417E2" w:rsidRDefault="007F257E" w:rsidP="007F257E"/>
    <w:p w14:paraId="6DD0CD0A" w14:textId="77777777" w:rsidR="007F257E" w:rsidRPr="005417E2" w:rsidRDefault="007F257E" w:rsidP="007F257E">
      <w:r w:rsidRPr="005417E2">
        <w:t>Atesolizumabi manustati fikseeritud annuses 1200 mg intravenoosse infusiooni teel iga 3 nädala järel. Annuse vähendamine ei olnud lubatud. Patsiente raviti kuni kliinilise toime kadumiseni, mida hindas uurija, või vastuvõetamatu toksilisuse tekkimiseni. Vinfluniini manustati annuses 320 mg/m</w:t>
      </w:r>
      <w:r w:rsidRPr="005417E2">
        <w:rPr>
          <w:vertAlign w:val="superscript"/>
        </w:rPr>
        <w:t>2</w:t>
      </w:r>
      <w:r w:rsidRPr="005417E2">
        <w:t xml:space="preserve"> intravenoosse infusiooni teel iga 3</w:t>
      </w:r>
      <w:r w:rsidRPr="005417E2">
        <w:noBreakHyphen/>
        <w:t>nädalase tsükli esimesel päeval kuni haiguse progresseerumise või vastuvõetamatu toksilisuse tekkimiseni. Paklitakseeli manustati annuses 175 mg/m</w:t>
      </w:r>
      <w:r w:rsidRPr="005417E2">
        <w:rPr>
          <w:vertAlign w:val="superscript"/>
        </w:rPr>
        <w:t>2</w:t>
      </w:r>
      <w:r w:rsidRPr="005417E2">
        <w:t xml:space="preserve"> intravenoosse infusiooni teel 3 tunni jooksul iga 3</w:t>
      </w:r>
      <w:r w:rsidRPr="005417E2">
        <w:noBreakHyphen/>
        <w:t>nädalase tsükli esimesel päeval kuni haiguse progresseerumise või vastuvõetamatu toksilisuse tekkimiseni. Dotsetakseeli manustati annuses 75 mg/m</w:t>
      </w:r>
      <w:r w:rsidRPr="005417E2">
        <w:rPr>
          <w:vertAlign w:val="superscript"/>
        </w:rPr>
        <w:t>2</w:t>
      </w:r>
      <w:r w:rsidRPr="005417E2">
        <w:t xml:space="preserve"> intravenoosse infusiooni teel iga 3</w:t>
      </w:r>
      <w:r w:rsidRPr="005417E2">
        <w:noBreakHyphen/>
        <w:t>nädalase tsükli esimesel päeval kuni haiguse progresseerumise või vastuvõetamatu toksilisuse tekkimiseni. Kõikide ravi saanud patsientide seas oli ravi kestuse mediaan 2,8 kuud atesolizumabi rühmas. 2,1 kuud vinfluniini ja paklitakseeli rühmades ning 1,6 kuud dotsetakseeli rühmas.</w:t>
      </w:r>
    </w:p>
    <w:p w14:paraId="7E56ED98" w14:textId="77777777" w:rsidR="007F257E" w:rsidRPr="005417E2" w:rsidRDefault="007F257E" w:rsidP="007F257E"/>
    <w:p w14:paraId="67E5CEE3" w14:textId="77777777" w:rsidR="007F257E" w:rsidRPr="005417E2" w:rsidRDefault="007F257E" w:rsidP="007F257E">
      <w:r w:rsidRPr="005417E2">
        <w:t>Esmase analüüsi populatsiooni demograafilised ja ravieelsed haigustunnused olid ravirühmade vahel hästi tasakaalustatud. Vanuse mediaan oli 67 aastat (vahemik: 31...88) ja 77,1% patsientidest olid mehed. Enamik patsiente olid valge rassi esindajad (72,1%), 53,9% keemiaravi rühma patsientidest said vinfluniini, 71,4%</w:t>
      </w:r>
      <w:r w:rsidRPr="005417E2">
        <w:noBreakHyphen/>
        <w:t>l patsientidest oli vähemalt üks halb prognostiline riskifaktor ja 28,8%</w:t>
      </w:r>
      <w:r w:rsidRPr="005417E2">
        <w:noBreakHyphen/>
        <w:t>l esinesid ravieelselt maksametastaasid. Ravieelne ECOG sooritusvõime skoor oli 0 (45,6%) või 1 (54,4%). Kusepõis oli esmane kasvajapaige 71,1%</w:t>
      </w:r>
      <w:r w:rsidRPr="005417E2">
        <w:noBreakHyphen/>
        <w:t>l patsientidest ning 25,4%</w:t>
      </w:r>
      <w:r w:rsidRPr="005417E2">
        <w:noBreakHyphen/>
        <w:t>l patsientidest oli ülemiste kuseteede UC. 24,2% patsientidest olid saanud ainult ühte eelnevat plaatinapreparaati sisaldavat adjuvant</w:t>
      </w:r>
      <w:r w:rsidRPr="005417E2">
        <w:noBreakHyphen/>
        <w:t xml:space="preserve"> või neoadjuvantravi ja kelle haigus oli progresseerunud 12 kuu jooksul.</w:t>
      </w:r>
    </w:p>
    <w:p w14:paraId="763EBF3E" w14:textId="77777777" w:rsidR="007F257E" w:rsidRPr="005417E2" w:rsidRDefault="007F257E" w:rsidP="007F257E"/>
    <w:p w14:paraId="603B9320" w14:textId="77777777" w:rsidR="007F257E" w:rsidRPr="005417E2" w:rsidRDefault="007F257E" w:rsidP="007F257E">
      <w:r w:rsidRPr="005417E2">
        <w:t>Uuringu IMvigor211 esmane efektiivsuse tulemusnäitaja on üldine elulemus (</w:t>
      </w:r>
      <w:r w:rsidRPr="005417E2">
        <w:rPr>
          <w:i/>
        </w:rPr>
        <w:t>overall survival</w:t>
      </w:r>
      <w:r w:rsidRPr="005417E2">
        <w:t>, OS). Teisesed efektiivsuse tulemusnäitajad, mida hindas uurija RECIST (</w:t>
      </w:r>
      <w:r w:rsidRPr="005417E2">
        <w:rPr>
          <w:i/>
        </w:rPr>
        <w:t>Response Evaluation Criteria in Solid Tumo</w:t>
      </w:r>
      <w:r w:rsidR="005A3242" w:rsidRPr="005417E2">
        <w:rPr>
          <w:i/>
        </w:rPr>
        <w:t>u</w:t>
      </w:r>
      <w:r w:rsidRPr="005417E2">
        <w:rPr>
          <w:i/>
        </w:rPr>
        <w:t>rs</w:t>
      </w:r>
      <w:r w:rsidRPr="005417E2">
        <w:t xml:space="preserve"> - ravivastuse hindamise kriteeriumid soliidtuumorite korral) v1.1 alusel, on objektiivse ravivastuse määr (</w:t>
      </w:r>
      <w:r w:rsidRPr="005417E2">
        <w:rPr>
          <w:i/>
        </w:rPr>
        <w:t>objective response rate</w:t>
      </w:r>
      <w:r w:rsidRPr="005417E2">
        <w:t>, ORR), progressioonivaba elulemus (</w:t>
      </w:r>
      <w:r w:rsidRPr="005417E2">
        <w:rPr>
          <w:i/>
        </w:rPr>
        <w:t>progression-free survival</w:t>
      </w:r>
      <w:r w:rsidRPr="005417E2">
        <w:t>, PFS) ja ravivastuse kestus (</w:t>
      </w:r>
      <w:r w:rsidRPr="005417E2">
        <w:rPr>
          <w:i/>
        </w:rPr>
        <w:t>duration of response</w:t>
      </w:r>
      <w:r w:rsidRPr="005417E2">
        <w:t>, DOR). Võrdlusi OS</w:t>
      </w:r>
      <w:r w:rsidRPr="005417E2">
        <w:noBreakHyphen/>
        <w:t xml:space="preserve">i suhtes ravirühma ja </w:t>
      </w:r>
      <w:r w:rsidRPr="005417E2">
        <w:lastRenderedPageBreak/>
        <w:t>kontrollrühma vahel IC2/3, IC1/2/3 ja ITT (</w:t>
      </w:r>
      <w:r w:rsidRPr="005417E2">
        <w:rPr>
          <w:i/>
        </w:rPr>
        <w:t>intention-to-treat</w:t>
      </w:r>
      <w:r w:rsidRPr="005417E2">
        <w:t>, st kõik osalejad) populatsioonides testiti hierarhilist fikseeritud järjestusega protseduuri kasutades, mis põhines stratifitseeritud logaritmilise astaktesti 5% kahepoolsel nivool järgmiselt: 1. etapp) IC2/3 populatsioon; 2. etapp) IC1/2/3 populatsioon; 3. etapp) kõiki osalejaid hõlmav populatsioon. OS</w:t>
      </w:r>
      <w:r w:rsidRPr="005417E2">
        <w:noBreakHyphen/>
        <w:t>i tulemusi teise ja kolmanda etapi kohta sai vormikohaselt statistilise olulisuse suhtes testida ainult juhul, kui eelneva etapi tulemus oli statistiliselt oluline.</w:t>
      </w:r>
    </w:p>
    <w:p w14:paraId="68881827" w14:textId="77777777" w:rsidR="007F257E" w:rsidRPr="005417E2" w:rsidRDefault="007F257E" w:rsidP="007F257E"/>
    <w:p w14:paraId="48136EBA" w14:textId="77777777" w:rsidR="007F257E" w:rsidRPr="005417E2" w:rsidRDefault="007F257E" w:rsidP="007F257E">
      <w:r w:rsidRPr="005417E2">
        <w:t>Elulemuse järelkontrolli mediaan on 17 kuud. Uuringu IMvigor211 esmane analüüs ei saavutanud esmast OS</w:t>
      </w:r>
      <w:r w:rsidRPr="005417E2">
        <w:noBreakHyphen/>
        <w:t>i tulemusnäitajat. Atesolizumabi puhul ei demonstreeritud statistiliselt olulist elulemuse kasu võrreldes keemiaraviga eelnevalt ravitud, lokaalselt levinud või metastaatilise UC-ga patsientidel. Vastavalt eelnevalt kindlaksmääratud hierarhilise testimise järjekorrale testiti esimesena IC2/3 populatsiooni OS</w:t>
      </w:r>
      <w:r w:rsidRPr="005417E2">
        <w:noBreakHyphen/>
        <w:t>i riskitiheduste suhtega (</w:t>
      </w:r>
      <w:r w:rsidR="00424437" w:rsidRPr="005417E2">
        <w:rPr>
          <w:i/>
          <w:iCs/>
          <w:color w:val="000000"/>
          <w:szCs w:val="22"/>
        </w:rPr>
        <w:t>hazard ratio</w:t>
      </w:r>
      <w:r w:rsidR="00424437" w:rsidRPr="005417E2">
        <w:rPr>
          <w:color w:val="000000"/>
          <w:szCs w:val="22"/>
        </w:rPr>
        <w:t xml:space="preserve">, </w:t>
      </w:r>
      <w:r w:rsidRPr="005417E2">
        <w:t xml:space="preserve">HR) 0,87 (95% CI: 0,63; 1,21; OS mediaan oli vastavalt 11,1 </w:t>
      </w:r>
      <w:r w:rsidRPr="005417E2">
        <w:rPr>
          <w:i/>
        </w:rPr>
        <w:t>vs.</w:t>
      </w:r>
      <w:r w:rsidRPr="005417E2">
        <w:t xml:space="preserve"> 10,6 kuud vastavalt atesolizumabi ja kemoteraapia puhul). Stratifitseeritud logaritmilise astaktesti p</w:t>
      </w:r>
      <w:r w:rsidRPr="005417E2">
        <w:noBreakHyphen/>
        <w:t>väärtus oli 0,41 ja seetõttu loetakse antud populatsioonis saadud tulemused statistiliselt mitteolulisteks. Selle tulemusena ei teostatud OS</w:t>
      </w:r>
      <w:r w:rsidRPr="005417E2">
        <w:noBreakHyphen/>
        <w:t>i kohta statistilise olulisuse vormikohaseid teste IC1/2/3 või kõigi osalejate populatsioonis ning nende analüüside tulemused loetakse uurimuslikeks. Tabelis 4 on toodud kokkuvõte põhilistest tulemustest kõigi osalejate populatsioonis. OS</w:t>
      </w:r>
      <w:r w:rsidRPr="005417E2">
        <w:noBreakHyphen/>
        <w:t>i Kaplani</w:t>
      </w:r>
      <w:r w:rsidRPr="005417E2">
        <w:noBreakHyphen/>
        <w:t>Meieri kõverad kõigi osalejate populatsioonis on esitatud joonisel 1.</w:t>
      </w:r>
    </w:p>
    <w:p w14:paraId="2C8BB841" w14:textId="77777777" w:rsidR="007F257E" w:rsidRPr="005417E2" w:rsidRDefault="007F257E" w:rsidP="007F257E"/>
    <w:p w14:paraId="0728518F" w14:textId="77777777" w:rsidR="007F257E" w:rsidRPr="005417E2" w:rsidRDefault="007F257E" w:rsidP="007F257E">
      <w:r w:rsidRPr="005417E2">
        <w:t>ITT populatsioonis viidi läbi uuriv ajakohastatud elulemuse analüüs, kus elulemuse järelkontrolli kestuse mediaan oli 34 kuud. OS</w:t>
      </w:r>
      <w:r w:rsidRPr="005417E2">
        <w:noBreakHyphen/>
        <w:t>i mediaan oli atesolizumabi rühmas 8,6 kuud (95% CI: 7,8; 9,6) ja kemoteraapia rühmas 8,0 kuud (95% CI: 7,2; 8,6); riskitiheduste suhe oli 0,82 (95% CI: 0,71; 0,94). Sarnaselt 12 kuu OS</w:t>
      </w:r>
      <w:r w:rsidRPr="005417E2">
        <w:noBreakHyphen/>
        <w:t>i määrade esmases analüüsis ilmnenud tendentsile täheldati ITT populatsiooni atesolizumabi rühmas arvuliselt suuremat 24 kuu ja 30 kuu OS</w:t>
      </w:r>
      <w:r w:rsidRPr="005417E2">
        <w:noBreakHyphen/>
        <w:t>i määra kui kemoteraapia rühmas. 24. kuul elusolevate patsientide protsent (KM hinnang) oli kemoteraapia rühmas 12,7% ja atesolizumabi rühmas 22,5%; 30. kuul oli elulemus (KM hinnang) kemoteraapia rühmas 9,8% ja atesolizumabi rühmas 18,1%.</w:t>
      </w:r>
    </w:p>
    <w:p w14:paraId="30CD9A6A" w14:textId="77777777" w:rsidR="007F257E" w:rsidRPr="005417E2" w:rsidRDefault="007F257E" w:rsidP="007F257E"/>
    <w:p w14:paraId="5AA9A893" w14:textId="77777777" w:rsidR="007F257E" w:rsidRPr="005417E2" w:rsidRDefault="007F257E" w:rsidP="007F257E">
      <w:pPr>
        <w:keepNext/>
        <w:keepLines/>
        <w:rPr>
          <w:b/>
        </w:rPr>
      </w:pPr>
      <w:r w:rsidRPr="005417E2">
        <w:rPr>
          <w:b/>
        </w:rPr>
        <w:lastRenderedPageBreak/>
        <w:t>Tabel 4: Uuringu IMvigor211 efektiivsusandmete kokkuvõte</w:t>
      </w:r>
    </w:p>
    <w:p w14:paraId="39B507F6" w14:textId="77777777" w:rsidR="007F257E" w:rsidRPr="005417E2" w:rsidRDefault="007F257E" w:rsidP="007F257E">
      <w:pPr>
        <w:keepNext/>
        <w:keepLines/>
        <w:rPr>
          <w:b/>
          <w:bCs/>
        </w:rPr>
      </w:pPr>
    </w:p>
    <w:tbl>
      <w:tblPr>
        <w:tblW w:w="88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27"/>
        <w:gridCol w:w="2628"/>
        <w:gridCol w:w="2565"/>
      </w:tblGrid>
      <w:tr w:rsidR="007F257E" w:rsidRPr="005417E2" w14:paraId="03BE3ED6" w14:textId="77777777" w:rsidTr="002C272C">
        <w:trPr>
          <w:trHeight w:val="453"/>
          <w:tblHeader/>
        </w:trPr>
        <w:tc>
          <w:tcPr>
            <w:tcW w:w="3627" w:type="dxa"/>
            <w:tcBorders>
              <w:bottom w:val="single" w:sz="4" w:space="0" w:color="auto"/>
              <w:right w:val="nil"/>
            </w:tcBorders>
          </w:tcPr>
          <w:p w14:paraId="70FF4C2B" w14:textId="77777777" w:rsidR="007F257E" w:rsidRPr="005417E2" w:rsidRDefault="007F257E" w:rsidP="002C272C">
            <w:pPr>
              <w:keepNext/>
              <w:keepLines/>
              <w:spacing w:beforeLines="20" w:before="48" w:after="20"/>
              <w:jc w:val="both"/>
              <w:rPr>
                <w:b/>
                <w:szCs w:val="22"/>
              </w:rPr>
            </w:pPr>
            <w:r w:rsidRPr="005417E2">
              <w:rPr>
                <w:b/>
                <w:szCs w:val="22"/>
              </w:rPr>
              <w:t>Efektiivsuse tulemusnäitaja</w:t>
            </w:r>
          </w:p>
        </w:tc>
        <w:tc>
          <w:tcPr>
            <w:tcW w:w="2628" w:type="dxa"/>
            <w:tcBorders>
              <w:left w:val="nil"/>
              <w:bottom w:val="single" w:sz="4" w:space="0" w:color="auto"/>
              <w:right w:val="nil"/>
            </w:tcBorders>
          </w:tcPr>
          <w:p w14:paraId="0D1A0BBB" w14:textId="77777777" w:rsidR="007F257E" w:rsidRPr="005417E2" w:rsidRDefault="007F257E" w:rsidP="002C272C">
            <w:pPr>
              <w:keepNext/>
              <w:keepLines/>
              <w:spacing w:beforeLines="20" w:before="48" w:after="20"/>
              <w:jc w:val="center"/>
              <w:rPr>
                <w:b/>
                <w:szCs w:val="22"/>
              </w:rPr>
            </w:pPr>
            <w:r w:rsidRPr="005417E2">
              <w:rPr>
                <w:b/>
                <w:szCs w:val="22"/>
              </w:rPr>
              <w:t>Atesolizumab</w:t>
            </w:r>
          </w:p>
          <w:p w14:paraId="3B40AD05" w14:textId="77777777" w:rsidR="007F257E" w:rsidRPr="005417E2" w:rsidRDefault="007F257E" w:rsidP="002C272C">
            <w:pPr>
              <w:keepNext/>
              <w:keepLines/>
              <w:spacing w:beforeLines="20" w:before="48" w:after="20"/>
              <w:jc w:val="center"/>
              <w:rPr>
                <w:b/>
                <w:bCs/>
                <w:szCs w:val="22"/>
              </w:rPr>
            </w:pPr>
            <w:r w:rsidRPr="005417E2">
              <w:rPr>
                <w:b/>
                <w:bCs/>
                <w:szCs w:val="22"/>
              </w:rPr>
              <w:t>n = 467</w:t>
            </w:r>
          </w:p>
        </w:tc>
        <w:tc>
          <w:tcPr>
            <w:tcW w:w="2565" w:type="dxa"/>
            <w:tcBorders>
              <w:left w:val="nil"/>
              <w:bottom w:val="single" w:sz="4" w:space="0" w:color="auto"/>
            </w:tcBorders>
          </w:tcPr>
          <w:p w14:paraId="3B3A7979" w14:textId="77777777" w:rsidR="007F257E" w:rsidRPr="005417E2" w:rsidRDefault="007F257E" w:rsidP="002C272C">
            <w:pPr>
              <w:keepNext/>
              <w:keepLines/>
              <w:spacing w:beforeLines="20" w:before="48" w:after="20"/>
              <w:jc w:val="center"/>
              <w:rPr>
                <w:b/>
                <w:szCs w:val="22"/>
              </w:rPr>
            </w:pPr>
            <w:r w:rsidRPr="005417E2">
              <w:rPr>
                <w:b/>
                <w:szCs w:val="22"/>
              </w:rPr>
              <w:t>Keemiaravi</w:t>
            </w:r>
          </w:p>
          <w:p w14:paraId="4D52FCEF" w14:textId="77777777" w:rsidR="007F257E" w:rsidRPr="005417E2" w:rsidRDefault="007F257E" w:rsidP="002C272C">
            <w:pPr>
              <w:keepNext/>
              <w:keepLines/>
              <w:spacing w:beforeLines="20" w:before="48" w:after="20"/>
              <w:jc w:val="center"/>
              <w:rPr>
                <w:b/>
                <w:bCs/>
                <w:szCs w:val="22"/>
              </w:rPr>
            </w:pPr>
            <w:r w:rsidRPr="005417E2">
              <w:rPr>
                <w:b/>
                <w:bCs/>
                <w:szCs w:val="22"/>
              </w:rPr>
              <w:t>n = 464</w:t>
            </w:r>
          </w:p>
        </w:tc>
      </w:tr>
      <w:tr w:rsidR="007F257E" w:rsidRPr="005417E2" w14:paraId="235908B6" w14:textId="77777777" w:rsidTr="002C272C">
        <w:tc>
          <w:tcPr>
            <w:tcW w:w="3627" w:type="dxa"/>
            <w:tcBorders>
              <w:bottom w:val="single" w:sz="4" w:space="0" w:color="auto"/>
              <w:right w:val="nil"/>
            </w:tcBorders>
          </w:tcPr>
          <w:p w14:paraId="347D3B56" w14:textId="77777777" w:rsidR="007F257E" w:rsidRPr="005417E2" w:rsidRDefault="007F257E" w:rsidP="002C272C">
            <w:pPr>
              <w:keepNext/>
              <w:keepLines/>
              <w:spacing w:beforeLines="20" w:before="48" w:after="20"/>
              <w:rPr>
                <w:b/>
                <w:i/>
                <w:szCs w:val="22"/>
              </w:rPr>
            </w:pPr>
            <w:r w:rsidRPr="005417E2">
              <w:rPr>
                <w:b/>
                <w:i/>
                <w:szCs w:val="22"/>
              </w:rPr>
              <w:t>Esmane efektiivsuse tulemusnäitaja</w:t>
            </w:r>
          </w:p>
        </w:tc>
        <w:tc>
          <w:tcPr>
            <w:tcW w:w="2628" w:type="dxa"/>
            <w:tcBorders>
              <w:left w:val="nil"/>
              <w:bottom w:val="single" w:sz="4" w:space="0" w:color="auto"/>
              <w:right w:val="nil"/>
            </w:tcBorders>
          </w:tcPr>
          <w:p w14:paraId="435A106F" w14:textId="77777777" w:rsidR="007F257E" w:rsidRPr="005417E2" w:rsidRDefault="007F257E" w:rsidP="002C272C">
            <w:pPr>
              <w:keepNext/>
              <w:keepLines/>
              <w:spacing w:beforeLines="20" w:before="48" w:after="20"/>
              <w:jc w:val="both"/>
              <w:rPr>
                <w:szCs w:val="22"/>
              </w:rPr>
            </w:pPr>
          </w:p>
        </w:tc>
        <w:tc>
          <w:tcPr>
            <w:tcW w:w="2565" w:type="dxa"/>
            <w:tcBorders>
              <w:left w:val="nil"/>
              <w:bottom w:val="single" w:sz="4" w:space="0" w:color="auto"/>
            </w:tcBorders>
          </w:tcPr>
          <w:p w14:paraId="71354305" w14:textId="77777777" w:rsidR="007F257E" w:rsidRPr="005417E2" w:rsidRDefault="007F257E" w:rsidP="002C272C">
            <w:pPr>
              <w:keepNext/>
              <w:keepLines/>
              <w:spacing w:beforeLines="20" w:before="48" w:after="20"/>
              <w:jc w:val="both"/>
              <w:rPr>
                <w:szCs w:val="22"/>
              </w:rPr>
            </w:pPr>
          </w:p>
        </w:tc>
      </w:tr>
      <w:tr w:rsidR="007F257E" w:rsidRPr="005417E2" w14:paraId="3D726D4D" w14:textId="77777777" w:rsidTr="002C272C">
        <w:tc>
          <w:tcPr>
            <w:tcW w:w="3627" w:type="dxa"/>
            <w:tcBorders>
              <w:top w:val="single" w:sz="4" w:space="0" w:color="auto"/>
              <w:left w:val="single" w:sz="4" w:space="0" w:color="auto"/>
              <w:bottom w:val="nil"/>
              <w:right w:val="nil"/>
            </w:tcBorders>
          </w:tcPr>
          <w:p w14:paraId="29AFE531" w14:textId="77777777" w:rsidR="007F257E" w:rsidRPr="005417E2" w:rsidRDefault="007F257E" w:rsidP="002C272C">
            <w:pPr>
              <w:keepNext/>
              <w:keepLines/>
              <w:tabs>
                <w:tab w:val="left" w:pos="1976"/>
              </w:tabs>
              <w:spacing w:beforeLines="20" w:before="48" w:after="20"/>
              <w:rPr>
                <w:b/>
                <w:i/>
                <w:szCs w:val="22"/>
              </w:rPr>
            </w:pPr>
            <w:r w:rsidRPr="005417E2">
              <w:rPr>
                <w:b/>
                <w:i/>
                <w:szCs w:val="22"/>
              </w:rPr>
              <w:t>Üldine elulemus *</w:t>
            </w:r>
          </w:p>
        </w:tc>
        <w:tc>
          <w:tcPr>
            <w:tcW w:w="2628" w:type="dxa"/>
            <w:tcBorders>
              <w:top w:val="single" w:sz="4" w:space="0" w:color="auto"/>
              <w:left w:val="nil"/>
              <w:bottom w:val="nil"/>
              <w:right w:val="nil"/>
            </w:tcBorders>
          </w:tcPr>
          <w:p w14:paraId="5BF84FAE" w14:textId="77777777" w:rsidR="007F257E" w:rsidRPr="005417E2" w:rsidRDefault="007F257E" w:rsidP="002C272C">
            <w:pPr>
              <w:keepNext/>
              <w:keepLines/>
              <w:spacing w:beforeLines="20" w:before="48" w:after="20"/>
              <w:jc w:val="both"/>
              <w:rPr>
                <w:szCs w:val="22"/>
              </w:rPr>
            </w:pPr>
          </w:p>
        </w:tc>
        <w:tc>
          <w:tcPr>
            <w:tcW w:w="2565" w:type="dxa"/>
            <w:tcBorders>
              <w:top w:val="single" w:sz="4" w:space="0" w:color="auto"/>
              <w:left w:val="nil"/>
              <w:bottom w:val="nil"/>
              <w:right w:val="single" w:sz="4" w:space="0" w:color="auto"/>
            </w:tcBorders>
          </w:tcPr>
          <w:p w14:paraId="6015BFF8" w14:textId="77777777" w:rsidR="007F257E" w:rsidRPr="005417E2" w:rsidRDefault="007F257E" w:rsidP="002C272C">
            <w:pPr>
              <w:keepNext/>
              <w:keepLines/>
              <w:spacing w:beforeLines="20" w:before="48" w:after="20"/>
              <w:jc w:val="both"/>
              <w:rPr>
                <w:szCs w:val="22"/>
              </w:rPr>
            </w:pPr>
          </w:p>
        </w:tc>
      </w:tr>
      <w:tr w:rsidR="007F257E" w:rsidRPr="005417E2" w14:paraId="42EC032F" w14:textId="77777777" w:rsidTr="002C272C">
        <w:tc>
          <w:tcPr>
            <w:tcW w:w="3627" w:type="dxa"/>
            <w:tcBorders>
              <w:top w:val="single" w:sz="4" w:space="0" w:color="auto"/>
              <w:bottom w:val="nil"/>
              <w:right w:val="nil"/>
            </w:tcBorders>
          </w:tcPr>
          <w:p w14:paraId="69D80580" w14:textId="77777777" w:rsidR="007F257E" w:rsidRPr="005417E2" w:rsidRDefault="007F257E" w:rsidP="002C272C">
            <w:pPr>
              <w:keepNext/>
              <w:keepLines/>
              <w:spacing w:beforeLines="20" w:before="48" w:after="20"/>
              <w:rPr>
                <w:szCs w:val="22"/>
              </w:rPr>
            </w:pPr>
            <w:r w:rsidRPr="005417E2">
              <w:rPr>
                <w:szCs w:val="22"/>
              </w:rPr>
              <w:t>Surmade arv (%)</w:t>
            </w:r>
          </w:p>
        </w:tc>
        <w:tc>
          <w:tcPr>
            <w:tcW w:w="2628" w:type="dxa"/>
            <w:tcBorders>
              <w:top w:val="single" w:sz="4" w:space="0" w:color="auto"/>
              <w:left w:val="nil"/>
              <w:bottom w:val="nil"/>
              <w:right w:val="nil"/>
            </w:tcBorders>
          </w:tcPr>
          <w:p w14:paraId="1F57FA3C" w14:textId="77777777" w:rsidR="007F257E" w:rsidRPr="005417E2" w:rsidRDefault="007F257E" w:rsidP="002C272C">
            <w:pPr>
              <w:keepNext/>
              <w:keepLines/>
              <w:spacing w:beforeLines="20" w:before="48" w:after="20"/>
              <w:jc w:val="center"/>
              <w:rPr>
                <w:szCs w:val="22"/>
              </w:rPr>
            </w:pPr>
            <w:r w:rsidRPr="005417E2">
              <w:rPr>
                <w:szCs w:val="22"/>
              </w:rPr>
              <w:t>324 (69,4%)</w:t>
            </w:r>
          </w:p>
        </w:tc>
        <w:tc>
          <w:tcPr>
            <w:tcW w:w="2565" w:type="dxa"/>
            <w:tcBorders>
              <w:top w:val="single" w:sz="4" w:space="0" w:color="auto"/>
              <w:left w:val="nil"/>
              <w:bottom w:val="nil"/>
            </w:tcBorders>
          </w:tcPr>
          <w:p w14:paraId="0D279782" w14:textId="77777777" w:rsidR="007F257E" w:rsidRPr="005417E2" w:rsidRDefault="007F257E" w:rsidP="002C272C">
            <w:pPr>
              <w:keepNext/>
              <w:keepLines/>
              <w:spacing w:beforeLines="20" w:before="48" w:after="20"/>
              <w:jc w:val="center"/>
              <w:rPr>
                <w:szCs w:val="22"/>
              </w:rPr>
            </w:pPr>
            <w:r w:rsidRPr="005417E2">
              <w:rPr>
                <w:szCs w:val="22"/>
              </w:rPr>
              <w:t>350 (75,4%)</w:t>
            </w:r>
          </w:p>
        </w:tc>
      </w:tr>
      <w:tr w:rsidR="007F257E" w:rsidRPr="005417E2" w14:paraId="6ACC355D" w14:textId="77777777" w:rsidTr="002C272C">
        <w:tc>
          <w:tcPr>
            <w:tcW w:w="3627" w:type="dxa"/>
            <w:tcBorders>
              <w:top w:val="nil"/>
              <w:bottom w:val="nil"/>
              <w:right w:val="nil"/>
            </w:tcBorders>
          </w:tcPr>
          <w:p w14:paraId="7342FB50" w14:textId="77777777" w:rsidR="007F257E" w:rsidRPr="005417E2" w:rsidRDefault="007F257E" w:rsidP="002C272C">
            <w:pPr>
              <w:keepNext/>
              <w:keepLines/>
              <w:spacing w:beforeLines="20" w:before="48" w:after="20"/>
              <w:rPr>
                <w:szCs w:val="22"/>
              </w:rPr>
            </w:pPr>
            <w:r w:rsidRPr="005417E2">
              <w:rPr>
                <w:szCs w:val="22"/>
              </w:rPr>
              <w:t>Mediaanaeg juhtumite tekkeni (kuud)</w:t>
            </w:r>
          </w:p>
        </w:tc>
        <w:tc>
          <w:tcPr>
            <w:tcW w:w="2628" w:type="dxa"/>
            <w:tcBorders>
              <w:top w:val="nil"/>
              <w:left w:val="nil"/>
              <w:bottom w:val="nil"/>
              <w:right w:val="nil"/>
            </w:tcBorders>
          </w:tcPr>
          <w:p w14:paraId="6BB012B6" w14:textId="77777777" w:rsidR="007F257E" w:rsidRPr="005417E2" w:rsidRDefault="007F257E" w:rsidP="002C272C">
            <w:pPr>
              <w:keepNext/>
              <w:keepLines/>
              <w:spacing w:beforeLines="20" w:before="48" w:after="20"/>
              <w:jc w:val="center"/>
              <w:rPr>
                <w:szCs w:val="22"/>
              </w:rPr>
            </w:pPr>
            <w:r w:rsidRPr="005417E2">
              <w:rPr>
                <w:szCs w:val="22"/>
              </w:rPr>
              <w:t>8,6</w:t>
            </w:r>
          </w:p>
        </w:tc>
        <w:tc>
          <w:tcPr>
            <w:tcW w:w="2565" w:type="dxa"/>
            <w:tcBorders>
              <w:top w:val="nil"/>
              <w:left w:val="nil"/>
              <w:bottom w:val="nil"/>
            </w:tcBorders>
          </w:tcPr>
          <w:p w14:paraId="5CCACAA0" w14:textId="77777777" w:rsidR="007F257E" w:rsidRPr="005417E2" w:rsidRDefault="007F257E" w:rsidP="002C272C">
            <w:pPr>
              <w:keepNext/>
              <w:keepLines/>
              <w:spacing w:beforeLines="20" w:before="48" w:after="20"/>
              <w:jc w:val="center"/>
              <w:rPr>
                <w:szCs w:val="22"/>
              </w:rPr>
            </w:pPr>
            <w:r w:rsidRPr="005417E2">
              <w:rPr>
                <w:szCs w:val="22"/>
              </w:rPr>
              <w:t>8,0</w:t>
            </w:r>
          </w:p>
        </w:tc>
      </w:tr>
      <w:tr w:rsidR="007F257E" w:rsidRPr="005417E2" w14:paraId="04A8D72F" w14:textId="77777777" w:rsidTr="002C27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37281770" w14:textId="77777777" w:rsidR="007F257E" w:rsidRPr="005417E2" w:rsidRDefault="007F257E" w:rsidP="002C272C">
            <w:pPr>
              <w:keepNext/>
              <w:keepLines/>
              <w:spacing w:beforeLines="20" w:before="48" w:after="20"/>
              <w:rPr>
                <w:szCs w:val="22"/>
              </w:rPr>
            </w:pPr>
            <w:r w:rsidRPr="005417E2">
              <w:rPr>
                <w:szCs w:val="22"/>
              </w:rPr>
              <w:t>95% CI</w:t>
            </w:r>
          </w:p>
        </w:tc>
        <w:tc>
          <w:tcPr>
            <w:tcW w:w="2628" w:type="dxa"/>
          </w:tcPr>
          <w:p w14:paraId="1817F7D6" w14:textId="77777777" w:rsidR="007F257E" w:rsidRPr="005417E2" w:rsidRDefault="007F257E" w:rsidP="002C272C">
            <w:pPr>
              <w:keepNext/>
              <w:keepLines/>
              <w:spacing w:beforeLines="20" w:before="48" w:after="20"/>
              <w:jc w:val="center"/>
              <w:rPr>
                <w:szCs w:val="22"/>
              </w:rPr>
            </w:pPr>
            <w:r w:rsidRPr="005417E2">
              <w:rPr>
                <w:szCs w:val="22"/>
              </w:rPr>
              <w:t>7,8; 9,6</w:t>
            </w:r>
          </w:p>
        </w:tc>
        <w:tc>
          <w:tcPr>
            <w:tcW w:w="2565" w:type="dxa"/>
            <w:tcBorders>
              <w:right w:val="single" w:sz="4" w:space="0" w:color="auto"/>
            </w:tcBorders>
          </w:tcPr>
          <w:p w14:paraId="6A8B7F8B" w14:textId="77777777" w:rsidR="007F257E" w:rsidRPr="005417E2" w:rsidRDefault="007F257E" w:rsidP="002C272C">
            <w:pPr>
              <w:keepNext/>
              <w:keepLines/>
              <w:spacing w:beforeLines="20" w:before="48" w:after="20"/>
              <w:jc w:val="center"/>
              <w:rPr>
                <w:szCs w:val="22"/>
              </w:rPr>
            </w:pPr>
            <w:r w:rsidRPr="005417E2">
              <w:rPr>
                <w:szCs w:val="22"/>
              </w:rPr>
              <w:t>7,2; 8,6</w:t>
            </w:r>
          </w:p>
        </w:tc>
      </w:tr>
      <w:tr w:rsidR="007F257E" w:rsidRPr="005417E2" w14:paraId="6426F218" w14:textId="77777777" w:rsidTr="002C27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5C53D7D3" w14:textId="77777777" w:rsidR="007F257E" w:rsidRPr="005417E2" w:rsidRDefault="007F257E" w:rsidP="002C272C">
            <w:pPr>
              <w:keepNext/>
              <w:keepLines/>
              <w:spacing w:beforeLines="20" w:before="48" w:after="20"/>
              <w:ind w:left="171" w:hanging="171"/>
              <w:rPr>
                <w:szCs w:val="22"/>
              </w:rPr>
            </w:pPr>
            <w:r w:rsidRPr="005417E2">
              <w:rPr>
                <w:szCs w:val="22"/>
              </w:rPr>
              <w:t>Stratifitseeritud</w:t>
            </w:r>
            <w:r w:rsidRPr="005417E2">
              <w:rPr>
                <w:szCs w:val="22"/>
                <w:vertAlign w:val="superscript"/>
              </w:rPr>
              <w:t>ǂ</w:t>
            </w:r>
            <w:r w:rsidRPr="005417E2">
              <w:rPr>
                <w:szCs w:val="22"/>
              </w:rPr>
              <w:t xml:space="preserve"> riskitiheduste suhe (95% CI)</w:t>
            </w:r>
          </w:p>
        </w:tc>
        <w:tc>
          <w:tcPr>
            <w:tcW w:w="5193" w:type="dxa"/>
            <w:gridSpan w:val="2"/>
            <w:tcBorders>
              <w:right w:val="single" w:sz="4" w:space="0" w:color="auto"/>
            </w:tcBorders>
          </w:tcPr>
          <w:p w14:paraId="178BAADF" w14:textId="77777777" w:rsidR="007F257E" w:rsidRPr="005417E2" w:rsidRDefault="007F257E" w:rsidP="002C272C">
            <w:pPr>
              <w:keepNext/>
              <w:keepLines/>
              <w:spacing w:beforeLines="20" w:before="48" w:after="20"/>
              <w:jc w:val="center"/>
              <w:rPr>
                <w:szCs w:val="22"/>
              </w:rPr>
            </w:pPr>
            <w:r w:rsidRPr="005417E2">
              <w:rPr>
                <w:szCs w:val="22"/>
              </w:rPr>
              <w:t>0,85 (0,73; 0,99)</w:t>
            </w:r>
          </w:p>
        </w:tc>
      </w:tr>
      <w:tr w:rsidR="007F257E" w:rsidRPr="005417E2" w14:paraId="24299377" w14:textId="77777777" w:rsidTr="002C272C">
        <w:tc>
          <w:tcPr>
            <w:tcW w:w="3627" w:type="dxa"/>
            <w:tcBorders>
              <w:top w:val="nil"/>
              <w:bottom w:val="single" w:sz="4" w:space="0" w:color="auto"/>
              <w:right w:val="nil"/>
            </w:tcBorders>
            <w:vAlign w:val="center"/>
          </w:tcPr>
          <w:p w14:paraId="45226EB1" w14:textId="77777777" w:rsidR="007F257E" w:rsidRPr="005417E2" w:rsidRDefault="007F257E" w:rsidP="002C272C">
            <w:pPr>
              <w:keepNext/>
              <w:keepLines/>
              <w:spacing w:beforeLines="20" w:before="48" w:after="20"/>
              <w:ind w:left="180" w:hanging="90"/>
              <w:rPr>
                <w:szCs w:val="22"/>
              </w:rPr>
            </w:pPr>
            <w:r w:rsidRPr="005417E2">
              <w:rPr>
                <w:szCs w:val="22"/>
              </w:rPr>
              <w:t>12 kuu OS (%)*</w:t>
            </w:r>
            <w:r w:rsidR="003040EF" w:rsidRPr="005417E2">
              <w:rPr>
                <w:szCs w:val="22"/>
              </w:rPr>
              <w:t>*</w:t>
            </w:r>
          </w:p>
        </w:tc>
        <w:tc>
          <w:tcPr>
            <w:tcW w:w="2628" w:type="dxa"/>
            <w:tcBorders>
              <w:top w:val="nil"/>
              <w:left w:val="nil"/>
              <w:bottom w:val="single" w:sz="4" w:space="0" w:color="auto"/>
              <w:right w:val="nil"/>
            </w:tcBorders>
            <w:vAlign w:val="center"/>
          </w:tcPr>
          <w:p w14:paraId="54FD4C53" w14:textId="77777777" w:rsidR="007F257E" w:rsidRPr="005417E2" w:rsidRDefault="007F257E" w:rsidP="002C272C">
            <w:pPr>
              <w:keepNext/>
              <w:keepLines/>
              <w:jc w:val="center"/>
              <w:rPr>
                <w:szCs w:val="22"/>
              </w:rPr>
            </w:pPr>
            <w:r w:rsidRPr="005417E2">
              <w:rPr>
                <w:szCs w:val="22"/>
              </w:rPr>
              <w:t>39,2%</w:t>
            </w:r>
          </w:p>
        </w:tc>
        <w:tc>
          <w:tcPr>
            <w:tcW w:w="2565" w:type="dxa"/>
            <w:tcBorders>
              <w:top w:val="nil"/>
              <w:left w:val="nil"/>
              <w:bottom w:val="single" w:sz="4" w:space="0" w:color="auto"/>
            </w:tcBorders>
            <w:vAlign w:val="center"/>
          </w:tcPr>
          <w:p w14:paraId="1465E5B2" w14:textId="77777777" w:rsidR="007F257E" w:rsidRPr="005417E2" w:rsidRDefault="007F257E" w:rsidP="002C272C">
            <w:pPr>
              <w:keepNext/>
              <w:keepLines/>
              <w:jc w:val="center"/>
              <w:rPr>
                <w:szCs w:val="22"/>
              </w:rPr>
            </w:pPr>
            <w:r w:rsidRPr="005417E2">
              <w:rPr>
                <w:szCs w:val="22"/>
              </w:rPr>
              <w:t>32,4%</w:t>
            </w:r>
          </w:p>
        </w:tc>
      </w:tr>
      <w:tr w:rsidR="007F257E" w:rsidRPr="005417E2" w14:paraId="4301E8C0" w14:textId="77777777" w:rsidTr="002C272C">
        <w:tc>
          <w:tcPr>
            <w:tcW w:w="8820" w:type="dxa"/>
            <w:gridSpan w:val="3"/>
            <w:tcBorders>
              <w:top w:val="single" w:sz="4" w:space="0" w:color="auto"/>
            </w:tcBorders>
          </w:tcPr>
          <w:p w14:paraId="6A0AFFBD" w14:textId="77777777" w:rsidR="007F257E" w:rsidRPr="005417E2" w:rsidRDefault="007F257E" w:rsidP="002C272C">
            <w:pPr>
              <w:keepNext/>
              <w:keepLines/>
              <w:spacing w:beforeLines="20" w:before="48" w:after="20"/>
              <w:jc w:val="both"/>
              <w:rPr>
                <w:b/>
                <w:i/>
                <w:szCs w:val="22"/>
              </w:rPr>
            </w:pPr>
            <w:r w:rsidRPr="005417E2">
              <w:rPr>
                <w:b/>
                <w:i/>
                <w:szCs w:val="22"/>
              </w:rPr>
              <w:t>Teisesed ja uurivad tulemusnäitajad</w:t>
            </w:r>
          </w:p>
        </w:tc>
      </w:tr>
      <w:tr w:rsidR="007F257E" w:rsidRPr="005417E2" w14:paraId="43A35D87" w14:textId="77777777" w:rsidTr="002C272C">
        <w:tc>
          <w:tcPr>
            <w:tcW w:w="8820" w:type="dxa"/>
            <w:gridSpan w:val="3"/>
          </w:tcPr>
          <w:p w14:paraId="3B4AE797" w14:textId="77777777" w:rsidR="007F257E" w:rsidRPr="005417E2" w:rsidRDefault="007F257E" w:rsidP="002C272C">
            <w:pPr>
              <w:keepNext/>
              <w:keepLines/>
              <w:spacing w:beforeLines="20" w:before="48" w:after="20"/>
              <w:jc w:val="both"/>
              <w:rPr>
                <w:szCs w:val="22"/>
              </w:rPr>
            </w:pPr>
            <w:r w:rsidRPr="005417E2">
              <w:rPr>
                <w:b/>
                <w:i/>
                <w:szCs w:val="22"/>
              </w:rPr>
              <w:t>Uurija hinnatud PFS (RECIST v1.1)</w:t>
            </w:r>
          </w:p>
        </w:tc>
      </w:tr>
      <w:tr w:rsidR="007F257E" w:rsidRPr="005417E2" w14:paraId="03693FE0" w14:textId="77777777" w:rsidTr="002C272C">
        <w:tc>
          <w:tcPr>
            <w:tcW w:w="3627" w:type="dxa"/>
            <w:tcBorders>
              <w:top w:val="nil"/>
              <w:bottom w:val="nil"/>
              <w:right w:val="nil"/>
            </w:tcBorders>
          </w:tcPr>
          <w:p w14:paraId="6D47DD6E" w14:textId="77777777" w:rsidR="007F257E" w:rsidRPr="005417E2" w:rsidRDefault="007F257E" w:rsidP="002C272C">
            <w:pPr>
              <w:keepNext/>
              <w:keepLines/>
              <w:spacing w:beforeLines="20" w:before="48" w:after="20"/>
              <w:rPr>
                <w:szCs w:val="22"/>
              </w:rPr>
            </w:pPr>
            <w:r w:rsidRPr="005417E2">
              <w:rPr>
                <w:szCs w:val="22"/>
              </w:rPr>
              <w:t>Juhtumite arv (%)</w:t>
            </w:r>
          </w:p>
        </w:tc>
        <w:tc>
          <w:tcPr>
            <w:tcW w:w="2628" w:type="dxa"/>
            <w:tcBorders>
              <w:top w:val="nil"/>
              <w:left w:val="nil"/>
              <w:bottom w:val="nil"/>
              <w:right w:val="nil"/>
            </w:tcBorders>
            <w:vAlign w:val="center"/>
          </w:tcPr>
          <w:p w14:paraId="7906B98C" w14:textId="77777777" w:rsidR="007F257E" w:rsidRPr="005417E2" w:rsidRDefault="007F257E" w:rsidP="002C272C">
            <w:pPr>
              <w:keepNext/>
              <w:keepLines/>
              <w:spacing w:beforeLines="20" w:before="48" w:after="20"/>
              <w:jc w:val="center"/>
              <w:rPr>
                <w:szCs w:val="22"/>
              </w:rPr>
            </w:pPr>
            <w:r w:rsidRPr="005417E2">
              <w:rPr>
                <w:szCs w:val="22"/>
              </w:rPr>
              <w:t>407 (87,2%)</w:t>
            </w:r>
          </w:p>
        </w:tc>
        <w:tc>
          <w:tcPr>
            <w:tcW w:w="2565" w:type="dxa"/>
            <w:tcBorders>
              <w:top w:val="nil"/>
              <w:left w:val="nil"/>
              <w:bottom w:val="nil"/>
            </w:tcBorders>
            <w:vAlign w:val="center"/>
          </w:tcPr>
          <w:p w14:paraId="120921FA" w14:textId="77777777" w:rsidR="007F257E" w:rsidRPr="005417E2" w:rsidRDefault="007F257E" w:rsidP="002C272C">
            <w:pPr>
              <w:keepNext/>
              <w:keepLines/>
              <w:spacing w:beforeLines="20" w:before="48" w:after="20"/>
              <w:jc w:val="center"/>
              <w:rPr>
                <w:szCs w:val="22"/>
              </w:rPr>
            </w:pPr>
            <w:r w:rsidRPr="005417E2">
              <w:rPr>
                <w:szCs w:val="22"/>
              </w:rPr>
              <w:t>410 (88,4%)</w:t>
            </w:r>
          </w:p>
        </w:tc>
      </w:tr>
      <w:tr w:rsidR="007F257E" w:rsidRPr="005417E2" w14:paraId="6593C8A5" w14:textId="77777777" w:rsidTr="002C272C">
        <w:tc>
          <w:tcPr>
            <w:tcW w:w="3627" w:type="dxa"/>
            <w:tcBorders>
              <w:top w:val="nil"/>
              <w:bottom w:val="nil"/>
              <w:right w:val="nil"/>
            </w:tcBorders>
          </w:tcPr>
          <w:p w14:paraId="77C435DC" w14:textId="77777777" w:rsidR="007F257E" w:rsidRPr="005417E2" w:rsidRDefault="007F257E" w:rsidP="002C272C">
            <w:pPr>
              <w:keepNext/>
              <w:keepLines/>
              <w:spacing w:beforeLines="20" w:before="48" w:after="20"/>
              <w:rPr>
                <w:szCs w:val="22"/>
              </w:rPr>
            </w:pPr>
            <w:r w:rsidRPr="005417E2">
              <w:rPr>
                <w:szCs w:val="22"/>
              </w:rPr>
              <w:t>PFS</w:t>
            </w:r>
            <w:r w:rsidRPr="005417E2">
              <w:rPr>
                <w:szCs w:val="22"/>
              </w:rPr>
              <w:noBreakHyphen/>
              <w:t>i kestuse mediaan (kuud)</w:t>
            </w:r>
          </w:p>
        </w:tc>
        <w:tc>
          <w:tcPr>
            <w:tcW w:w="2628" w:type="dxa"/>
            <w:tcBorders>
              <w:top w:val="nil"/>
              <w:left w:val="nil"/>
              <w:bottom w:val="nil"/>
              <w:right w:val="nil"/>
            </w:tcBorders>
            <w:vAlign w:val="center"/>
          </w:tcPr>
          <w:p w14:paraId="3D532FAF" w14:textId="77777777" w:rsidR="007F257E" w:rsidRPr="005417E2" w:rsidRDefault="007F257E" w:rsidP="002C272C">
            <w:pPr>
              <w:keepNext/>
              <w:keepLines/>
              <w:spacing w:beforeLines="20" w:before="48" w:after="20"/>
              <w:jc w:val="center"/>
              <w:rPr>
                <w:szCs w:val="22"/>
              </w:rPr>
            </w:pPr>
            <w:r w:rsidRPr="005417E2">
              <w:rPr>
                <w:szCs w:val="22"/>
              </w:rPr>
              <w:t>2,1</w:t>
            </w:r>
          </w:p>
        </w:tc>
        <w:tc>
          <w:tcPr>
            <w:tcW w:w="2565" w:type="dxa"/>
            <w:tcBorders>
              <w:top w:val="nil"/>
              <w:left w:val="nil"/>
              <w:bottom w:val="nil"/>
            </w:tcBorders>
            <w:vAlign w:val="center"/>
          </w:tcPr>
          <w:p w14:paraId="3B5922AB" w14:textId="77777777" w:rsidR="007F257E" w:rsidRPr="005417E2" w:rsidRDefault="007F257E" w:rsidP="002C272C">
            <w:pPr>
              <w:keepNext/>
              <w:keepLines/>
              <w:spacing w:beforeLines="20" w:before="48" w:after="20"/>
              <w:jc w:val="center"/>
              <w:rPr>
                <w:szCs w:val="22"/>
              </w:rPr>
            </w:pPr>
            <w:r w:rsidRPr="005417E2">
              <w:rPr>
                <w:szCs w:val="22"/>
              </w:rPr>
              <w:t>4,0</w:t>
            </w:r>
          </w:p>
        </w:tc>
      </w:tr>
      <w:tr w:rsidR="007F257E" w:rsidRPr="005417E2" w14:paraId="29330B8F" w14:textId="77777777" w:rsidTr="002C272C">
        <w:tc>
          <w:tcPr>
            <w:tcW w:w="3627" w:type="dxa"/>
            <w:tcBorders>
              <w:top w:val="nil"/>
              <w:bottom w:val="nil"/>
              <w:right w:val="nil"/>
            </w:tcBorders>
          </w:tcPr>
          <w:p w14:paraId="71854991" w14:textId="77777777" w:rsidR="007F257E" w:rsidRPr="005417E2" w:rsidRDefault="007F257E" w:rsidP="002C272C">
            <w:pPr>
              <w:keepNext/>
              <w:keepLines/>
              <w:spacing w:beforeLines="20" w:before="48" w:after="20"/>
              <w:rPr>
                <w:szCs w:val="22"/>
              </w:rPr>
            </w:pPr>
            <w:r w:rsidRPr="005417E2">
              <w:rPr>
                <w:szCs w:val="22"/>
              </w:rPr>
              <w:t>95% CI</w:t>
            </w:r>
          </w:p>
        </w:tc>
        <w:tc>
          <w:tcPr>
            <w:tcW w:w="2628" w:type="dxa"/>
            <w:tcBorders>
              <w:top w:val="nil"/>
              <w:left w:val="nil"/>
              <w:bottom w:val="nil"/>
              <w:right w:val="nil"/>
            </w:tcBorders>
            <w:vAlign w:val="center"/>
          </w:tcPr>
          <w:p w14:paraId="21642189" w14:textId="77777777" w:rsidR="007F257E" w:rsidRPr="005417E2" w:rsidRDefault="007F257E" w:rsidP="002C272C">
            <w:pPr>
              <w:keepNext/>
              <w:keepLines/>
              <w:spacing w:beforeLines="20" w:before="48" w:after="20"/>
              <w:jc w:val="center"/>
              <w:rPr>
                <w:szCs w:val="22"/>
              </w:rPr>
            </w:pPr>
            <w:r w:rsidRPr="005417E2">
              <w:rPr>
                <w:szCs w:val="22"/>
              </w:rPr>
              <w:t>2,1; 2,2</w:t>
            </w:r>
          </w:p>
        </w:tc>
        <w:tc>
          <w:tcPr>
            <w:tcW w:w="2565" w:type="dxa"/>
            <w:tcBorders>
              <w:top w:val="nil"/>
              <w:left w:val="nil"/>
              <w:bottom w:val="nil"/>
            </w:tcBorders>
            <w:vAlign w:val="center"/>
          </w:tcPr>
          <w:p w14:paraId="196740F1" w14:textId="77777777" w:rsidR="007F257E" w:rsidRPr="005417E2" w:rsidRDefault="007F257E" w:rsidP="002C272C">
            <w:pPr>
              <w:keepNext/>
              <w:keepLines/>
              <w:spacing w:beforeLines="20" w:before="48" w:after="20"/>
              <w:jc w:val="center"/>
              <w:rPr>
                <w:szCs w:val="22"/>
              </w:rPr>
            </w:pPr>
            <w:r w:rsidRPr="005417E2">
              <w:rPr>
                <w:szCs w:val="22"/>
              </w:rPr>
              <w:t>3,4; 4,2</w:t>
            </w:r>
          </w:p>
        </w:tc>
      </w:tr>
      <w:tr w:rsidR="007F257E" w:rsidRPr="005417E2" w14:paraId="757C29EF" w14:textId="77777777" w:rsidTr="002C272C">
        <w:tc>
          <w:tcPr>
            <w:tcW w:w="3627" w:type="dxa"/>
            <w:tcBorders>
              <w:top w:val="nil"/>
              <w:bottom w:val="single" w:sz="4" w:space="0" w:color="auto"/>
              <w:right w:val="nil"/>
            </w:tcBorders>
          </w:tcPr>
          <w:p w14:paraId="264F34A8" w14:textId="77777777" w:rsidR="007F257E" w:rsidRPr="005417E2" w:rsidRDefault="007F257E" w:rsidP="002C272C">
            <w:pPr>
              <w:keepNext/>
              <w:keepLines/>
              <w:spacing w:beforeLines="20" w:before="48" w:after="20"/>
              <w:ind w:left="171" w:hanging="171"/>
              <w:rPr>
                <w:szCs w:val="22"/>
              </w:rPr>
            </w:pPr>
            <w:r w:rsidRPr="005417E2">
              <w:rPr>
                <w:szCs w:val="22"/>
              </w:rPr>
              <w:t>Stratifitseeritud riskitiheduste suhe (95% CI)</w:t>
            </w:r>
          </w:p>
        </w:tc>
        <w:tc>
          <w:tcPr>
            <w:tcW w:w="5193" w:type="dxa"/>
            <w:gridSpan w:val="2"/>
            <w:tcBorders>
              <w:top w:val="nil"/>
              <w:left w:val="nil"/>
              <w:bottom w:val="single" w:sz="4" w:space="0" w:color="auto"/>
            </w:tcBorders>
            <w:vAlign w:val="center"/>
          </w:tcPr>
          <w:p w14:paraId="47A3E45A" w14:textId="77777777" w:rsidR="007F257E" w:rsidRPr="005417E2" w:rsidRDefault="007F257E" w:rsidP="002C272C">
            <w:pPr>
              <w:keepNext/>
              <w:keepLines/>
              <w:spacing w:beforeLines="20" w:before="48" w:after="20"/>
              <w:jc w:val="center"/>
              <w:rPr>
                <w:szCs w:val="22"/>
              </w:rPr>
            </w:pPr>
            <w:r w:rsidRPr="005417E2">
              <w:rPr>
                <w:szCs w:val="22"/>
              </w:rPr>
              <w:t>1,10 (0,95; 1,26)</w:t>
            </w:r>
          </w:p>
        </w:tc>
      </w:tr>
      <w:tr w:rsidR="007F257E" w:rsidRPr="005417E2" w14:paraId="14F64061" w14:textId="77777777" w:rsidTr="002C272C">
        <w:tc>
          <w:tcPr>
            <w:tcW w:w="3627" w:type="dxa"/>
            <w:tcBorders>
              <w:top w:val="single" w:sz="4" w:space="0" w:color="auto"/>
              <w:bottom w:val="single" w:sz="4" w:space="0" w:color="auto"/>
              <w:right w:val="nil"/>
            </w:tcBorders>
          </w:tcPr>
          <w:p w14:paraId="37619C7A" w14:textId="77777777" w:rsidR="007F257E" w:rsidRPr="005417E2" w:rsidRDefault="007F257E" w:rsidP="002C272C">
            <w:pPr>
              <w:keepNext/>
              <w:keepLines/>
              <w:spacing w:beforeLines="20" w:before="48" w:after="20"/>
              <w:jc w:val="both"/>
              <w:rPr>
                <w:b/>
                <w:bCs/>
                <w:i/>
                <w:iCs/>
                <w:szCs w:val="22"/>
                <w:lang w:eastAsia="en-US"/>
              </w:rPr>
            </w:pPr>
            <w:r w:rsidRPr="005417E2">
              <w:rPr>
                <w:b/>
                <w:bCs/>
                <w:i/>
                <w:iCs/>
                <w:szCs w:val="22"/>
                <w:lang w:eastAsia="en-US"/>
              </w:rPr>
              <w:t>Uurija hinnatud ORR (RECIST v1.1)</w:t>
            </w:r>
          </w:p>
        </w:tc>
        <w:tc>
          <w:tcPr>
            <w:tcW w:w="2628" w:type="dxa"/>
            <w:tcBorders>
              <w:top w:val="single" w:sz="4" w:space="0" w:color="auto"/>
              <w:left w:val="nil"/>
              <w:bottom w:val="single" w:sz="4" w:space="0" w:color="auto"/>
              <w:right w:val="nil"/>
            </w:tcBorders>
          </w:tcPr>
          <w:p w14:paraId="36BCC877" w14:textId="77777777" w:rsidR="007F257E" w:rsidRPr="005417E2" w:rsidRDefault="007F257E" w:rsidP="002C272C">
            <w:pPr>
              <w:keepNext/>
              <w:keepLines/>
              <w:spacing w:beforeLines="20" w:before="48" w:after="20"/>
              <w:jc w:val="center"/>
              <w:rPr>
                <w:szCs w:val="22"/>
              </w:rPr>
            </w:pPr>
            <w:r w:rsidRPr="005417E2">
              <w:rPr>
                <w:szCs w:val="22"/>
              </w:rPr>
              <w:t>n = 462</w:t>
            </w:r>
          </w:p>
        </w:tc>
        <w:tc>
          <w:tcPr>
            <w:tcW w:w="2565" w:type="dxa"/>
            <w:tcBorders>
              <w:top w:val="single" w:sz="4" w:space="0" w:color="auto"/>
              <w:left w:val="nil"/>
              <w:bottom w:val="single" w:sz="4" w:space="0" w:color="auto"/>
            </w:tcBorders>
          </w:tcPr>
          <w:p w14:paraId="03635666" w14:textId="77777777" w:rsidR="007F257E" w:rsidRPr="005417E2" w:rsidRDefault="007F257E" w:rsidP="002C272C">
            <w:pPr>
              <w:keepNext/>
              <w:keepLines/>
              <w:spacing w:beforeLines="20" w:before="48" w:after="20"/>
              <w:jc w:val="center"/>
              <w:rPr>
                <w:szCs w:val="22"/>
              </w:rPr>
            </w:pPr>
            <w:r w:rsidRPr="005417E2">
              <w:rPr>
                <w:szCs w:val="22"/>
              </w:rPr>
              <w:t>n = 461</w:t>
            </w:r>
          </w:p>
        </w:tc>
      </w:tr>
      <w:tr w:rsidR="007F257E" w:rsidRPr="005417E2" w14:paraId="28E86E83" w14:textId="77777777" w:rsidTr="002C272C">
        <w:tc>
          <w:tcPr>
            <w:tcW w:w="3627" w:type="dxa"/>
            <w:tcBorders>
              <w:top w:val="single" w:sz="4" w:space="0" w:color="auto"/>
              <w:bottom w:val="nil"/>
              <w:right w:val="nil"/>
            </w:tcBorders>
          </w:tcPr>
          <w:p w14:paraId="46107AFE" w14:textId="77777777" w:rsidR="007F257E" w:rsidRPr="005417E2" w:rsidRDefault="007F257E" w:rsidP="002C272C">
            <w:pPr>
              <w:keepNext/>
              <w:keepLines/>
              <w:spacing w:beforeLines="20" w:before="48" w:after="20"/>
              <w:ind w:left="171" w:hanging="171"/>
              <w:rPr>
                <w:szCs w:val="22"/>
              </w:rPr>
            </w:pPr>
            <w:r w:rsidRPr="005417E2">
              <w:rPr>
                <w:szCs w:val="22"/>
              </w:rPr>
              <w:t>Kinnitatud ravivastuse saavutanute arv (%)</w:t>
            </w:r>
          </w:p>
        </w:tc>
        <w:tc>
          <w:tcPr>
            <w:tcW w:w="2628" w:type="dxa"/>
            <w:tcBorders>
              <w:top w:val="single" w:sz="4" w:space="0" w:color="auto"/>
              <w:left w:val="nil"/>
              <w:bottom w:val="nil"/>
              <w:right w:val="nil"/>
            </w:tcBorders>
            <w:vAlign w:val="center"/>
          </w:tcPr>
          <w:p w14:paraId="014B2D22" w14:textId="77777777" w:rsidR="007F257E" w:rsidRPr="005417E2" w:rsidRDefault="007F257E" w:rsidP="002C272C">
            <w:pPr>
              <w:keepNext/>
              <w:keepLines/>
              <w:spacing w:beforeLines="20" w:before="48" w:after="20"/>
              <w:jc w:val="center"/>
              <w:rPr>
                <w:szCs w:val="22"/>
              </w:rPr>
            </w:pPr>
            <w:r w:rsidRPr="005417E2">
              <w:rPr>
                <w:szCs w:val="22"/>
              </w:rPr>
              <w:t>62 (13,4%)</w:t>
            </w:r>
          </w:p>
        </w:tc>
        <w:tc>
          <w:tcPr>
            <w:tcW w:w="2565" w:type="dxa"/>
            <w:tcBorders>
              <w:top w:val="single" w:sz="4" w:space="0" w:color="auto"/>
              <w:left w:val="nil"/>
              <w:bottom w:val="nil"/>
            </w:tcBorders>
            <w:vAlign w:val="center"/>
          </w:tcPr>
          <w:p w14:paraId="3C0F1013" w14:textId="77777777" w:rsidR="007F257E" w:rsidRPr="005417E2" w:rsidRDefault="007F257E" w:rsidP="002C272C">
            <w:pPr>
              <w:keepNext/>
              <w:keepLines/>
              <w:spacing w:beforeLines="20" w:before="48" w:after="20"/>
              <w:jc w:val="center"/>
              <w:rPr>
                <w:szCs w:val="22"/>
              </w:rPr>
            </w:pPr>
            <w:r w:rsidRPr="005417E2">
              <w:rPr>
                <w:szCs w:val="22"/>
              </w:rPr>
              <w:t>62 (13,4%)</w:t>
            </w:r>
          </w:p>
        </w:tc>
      </w:tr>
      <w:tr w:rsidR="007F257E" w:rsidRPr="005417E2" w14:paraId="147A4736" w14:textId="77777777" w:rsidTr="002C272C">
        <w:tc>
          <w:tcPr>
            <w:tcW w:w="3627" w:type="dxa"/>
            <w:tcBorders>
              <w:top w:val="nil"/>
              <w:bottom w:val="nil"/>
              <w:right w:val="nil"/>
            </w:tcBorders>
          </w:tcPr>
          <w:p w14:paraId="77E47313" w14:textId="77777777" w:rsidR="007F257E" w:rsidRPr="005417E2" w:rsidRDefault="007F257E" w:rsidP="002C272C">
            <w:pPr>
              <w:keepNext/>
              <w:keepLines/>
              <w:spacing w:beforeLines="20" w:before="48" w:after="20"/>
              <w:rPr>
                <w:szCs w:val="22"/>
              </w:rPr>
            </w:pPr>
            <w:r w:rsidRPr="005417E2">
              <w:rPr>
                <w:szCs w:val="22"/>
              </w:rPr>
              <w:t>95% CI</w:t>
            </w:r>
          </w:p>
        </w:tc>
        <w:tc>
          <w:tcPr>
            <w:tcW w:w="2628" w:type="dxa"/>
            <w:tcBorders>
              <w:top w:val="nil"/>
              <w:left w:val="nil"/>
              <w:bottom w:val="nil"/>
              <w:right w:val="nil"/>
            </w:tcBorders>
            <w:vAlign w:val="center"/>
          </w:tcPr>
          <w:p w14:paraId="121F97CA" w14:textId="77777777" w:rsidR="007F257E" w:rsidRPr="005417E2" w:rsidRDefault="007F257E" w:rsidP="002C272C">
            <w:pPr>
              <w:keepNext/>
              <w:keepLines/>
              <w:spacing w:beforeLines="20" w:before="48" w:after="20"/>
              <w:jc w:val="center"/>
              <w:rPr>
                <w:szCs w:val="22"/>
              </w:rPr>
            </w:pPr>
            <w:r w:rsidRPr="005417E2">
              <w:rPr>
                <w:szCs w:val="22"/>
              </w:rPr>
              <w:t>10,45; 16,87</w:t>
            </w:r>
          </w:p>
        </w:tc>
        <w:tc>
          <w:tcPr>
            <w:tcW w:w="2565" w:type="dxa"/>
            <w:tcBorders>
              <w:top w:val="nil"/>
              <w:left w:val="nil"/>
              <w:bottom w:val="nil"/>
            </w:tcBorders>
            <w:vAlign w:val="center"/>
          </w:tcPr>
          <w:p w14:paraId="610EEBD5" w14:textId="77777777" w:rsidR="007F257E" w:rsidRPr="005417E2" w:rsidRDefault="007F257E" w:rsidP="002C272C">
            <w:pPr>
              <w:keepNext/>
              <w:keepLines/>
              <w:spacing w:beforeLines="20" w:before="48" w:after="20"/>
              <w:jc w:val="center"/>
              <w:rPr>
                <w:szCs w:val="22"/>
              </w:rPr>
            </w:pPr>
            <w:r w:rsidRPr="005417E2">
              <w:rPr>
                <w:szCs w:val="22"/>
              </w:rPr>
              <w:t>10,47; 16,91</w:t>
            </w:r>
          </w:p>
        </w:tc>
      </w:tr>
      <w:tr w:rsidR="007F257E" w:rsidRPr="005417E2" w14:paraId="770749BC" w14:textId="77777777" w:rsidTr="002C272C">
        <w:tc>
          <w:tcPr>
            <w:tcW w:w="3627" w:type="dxa"/>
            <w:tcBorders>
              <w:top w:val="nil"/>
              <w:bottom w:val="nil"/>
              <w:right w:val="nil"/>
            </w:tcBorders>
          </w:tcPr>
          <w:p w14:paraId="320AAD9F" w14:textId="77777777" w:rsidR="007F257E" w:rsidRPr="005417E2" w:rsidRDefault="007F257E" w:rsidP="002C272C">
            <w:pPr>
              <w:keepNext/>
              <w:keepLines/>
              <w:spacing w:beforeLines="20" w:before="48" w:after="20"/>
              <w:jc w:val="both"/>
              <w:rPr>
                <w:b/>
                <w:i/>
                <w:szCs w:val="22"/>
              </w:rPr>
            </w:pPr>
            <w:r w:rsidRPr="005417E2">
              <w:rPr>
                <w:szCs w:val="22"/>
                <w:lang w:eastAsia="en-US"/>
              </w:rPr>
              <w:t>Täielike ravivastuste arv (%)</w:t>
            </w:r>
          </w:p>
        </w:tc>
        <w:tc>
          <w:tcPr>
            <w:tcW w:w="2628" w:type="dxa"/>
            <w:tcBorders>
              <w:top w:val="nil"/>
              <w:left w:val="nil"/>
              <w:bottom w:val="nil"/>
              <w:right w:val="nil"/>
            </w:tcBorders>
          </w:tcPr>
          <w:p w14:paraId="5EB37FC8" w14:textId="77777777" w:rsidR="007F257E" w:rsidRPr="005417E2" w:rsidRDefault="007F257E" w:rsidP="002C272C">
            <w:pPr>
              <w:keepNext/>
              <w:keepLines/>
              <w:spacing w:beforeLines="20" w:before="48" w:after="20"/>
              <w:jc w:val="center"/>
              <w:rPr>
                <w:szCs w:val="22"/>
              </w:rPr>
            </w:pPr>
            <w:r w:rsidRPr="005417E2">
              <w:rPr>
                <w:szCs w:val="22"/>
              </w:rPr>
              <w:t>16 (3,5%)</w:t>
            </w:r>
          </w:p>
        </w:tc>
        <w:tc>
          <w:tcPr>
            <w:tcW w:w="2565" w:type="dxa"/>
            <w:tcBorders>
              <w:top w:val="nil"/>
              <w:left w:val="nil"/>
              <w:bottom w:val="nil"/>
            </w:tcBorders>
          </w:tcPr>
          <w:p w14:paraId="2739FF63" w14:textId="77777777" w:rsidR="007F257E" w:rsidRPr="005417E2" w:rsidRDefault="007F257E" w:rsidP="002C272C">
            <w:pPr>
              <w:keepNext/>
              <w:keepLines/>
              <w:spacing w:beforeLines="20" w:before="48" w:after="20"/>
              <w:jc w:val="center"/>
              <w:rPr>
                <w:szCs w:val="22"/>
              </w:rPr>
            </w:pPr>
            <w:r w:rsidRPr="005417E2">
              <w:rPr>
                <w:szCs w:val="22"/>
              </w:rPr>
              <w:t>16 (3,5%)</w:t>
            </w:r>
          </w:p>
        </w:tc>
      </w:tr>
      <w:tr w:rsidR="007F257E" w:rsidRPr="005417E2" w14:paraId="19B5E8E3" w14:textId="77777777" w:rsidTr="002C272C">
        <w:tc>
          <w:tcPr>
            <w:tcW w:w="3627" w:type="dxa"/>
            <w:tcBorders>
              <w:top w:val="nil"/>
              <w:bottom w:val="single" w:sz="4" w:space="0" w:color="auto"/>
              <w:right w:val="nil"/>
            </w:tcBorders>
          </w:tcPr>
          <w:p w14:paraId="6DA4AA27" w14:textId="77777777" w:rsidR="007F257E" w:rsidRPr="005417E2" w:rsidRDefault="007F257E" w:rsidP="002C272C">
            <w:pPr>
              <w:keepNext/>
              <w:keepLines/>
              <w:spacing w:beforeLines="20" w:before="48" w:after="20"/>
              <w:jc w:val="both"/>
              <w:rPr>
                <w:szCs w:val="22"/>
                <w:lang w:eastAsia="en-US"/>
              </w:rPr>
            </w:pPr>
            <w:r w:rsidRPr="005417E2">
              <w:rPr>
                <w:szCs w:val="22"/>
                <w:lang w:eastAsia="en-US"/>
              </w:rPr>
              <w:t>Osaliste ravivastuste arv (%)</w:t>
            </w:r>
          </w:p>
          <w:p w14:paraId="612099EB" w14:textId="77777777" w:rsidR="007F257E" w:rsidRPr="005417E2" w:rsidRDefault="007F257E" w:rsidP="002C272C">
            <w:pPr>
              <w:keepNext/>
              <w:keepLines/>
              <w:spacing w:beforeLines="20" w:before="48" w:after="20"/>
              <w:jc w:val="both"/>
              <w:rPr>
                <w:b/>
                <w:i/>
                <w:szCs w:val="22"/>
              </w:rPr>
            </w:pPr>
            <w:r w:rsidRPr="005417E2">
              <w:rPr>
                <w:szCs w:val="22"/>
                <w:lang w:eastAsia="en-US"/>
              </w:rPr>
              <w:t>Stabiilne haigus</w:t>
            </w:r>
          </w:p>
        </w:tc>
        <w:tc>
          <w:tcPr>
            <w:tcW w:w="2628" w:type="dxa"/>
            <w:tcBorders>
              <w:top w:val="nil"/>
              <w:left w:val="nil"/>
              <w:bottom w:val="single" w:sz="4" w:space="0" w:color="auto"/>
              <w:right w:val="nil"/>
            </w:tcBorders>
          </w:tcPr>
          <w:p w14:paraId="3ABDC109" w14:textId="77777777" w:rsidR="007F257E" w:rsidRPr="005417E2" w:rsidRDefault="007F257E" w:rsidP="002C272C">
            <w:pPr>
              <w:keepNext/>
              <w:keepLines/>
              <w:spacing w:beforeLines="20" w:before="48" w:after="20"/>
              <w:jc w:val="center"/>
              <w:rPr>
                <w:szCs w:val="22"/>
              </w:rPr>
            </w:pPr>
            <w:r w:rsidRPr="005417E2">
              <w:rPr>
                <w:szCs w:val="22"/>
              </w:rPr>
              <w:t>46 (10,0%)</w:t>
            </w:r>
          </w:p>
          <w:p w14:paraId="1CA348FE" w14:textId="77777777" w:rsidR="007F257E" w:rsidRPr="005417E2" w:rsidRDefault="007F257E" w:rsidP="002C272C">
            <w:pPr>
              <w:keepNext/>
              <w:keepLines/>
              <w:spacing w:beforeLines="20" w:before="48" w:after="20"/>
              <w:jc w:val="center"/>
              <w:rPr>
                <w:szCs w:val="22"/>
              </w:rPr>
            </w:pPr>
            <w:r w:rsidRPr="005417E2">
              <w:rPr>
                <w:szCs w:val="22"/>
              </w:rPr>
              <w:t>92 (19,9%)</w:t>
            </w:r>
          </w:p>
        </w:tc>
        <w:tc>
          <w:tcPr>
            <w:tcW w:w="2565" w:type="dxa"/>
            <w:tcBorders>
              <w:top w:val="nil"/>
              <w:left w:val="nil"/>
              <w:bottom w:val="single" w:sz="4" w:space="0" w:color="auto"/>
            </w:tcBorders>
          </w:tcPr>
          <w:p w14:paraId="3F340021" w14:textId="77777777" w:rsidR="007F257E" w:rsidRPr="005417E2" w:rsidRDefault="007F257E" w:rsidP="002C272C">
            <w:pPr>
              <w:keepNext/>
              <w:keepLines/>
              <w:spacing w:beforeLines="20" w:before="48" w:after="20"/>
              <w:jc w:val="center"/>
              <w:rPr>
                <w:szCs w:val="22"/>
              </w:rPr>
            </w:pPr>
            <w:r w:rsidRPr="005417E2">
              <w:rPr>
                <w:szCs w:val="22"/>
              </w:rPr>
              <w:t>46 (10,0%)</w:t>
            </w:r>
          </w:p>
          <w:p w14:paraId="48F5D33F" w14:textId="77777777" w:rsidR="007F257E" w:rsidRPr="005417E2" w:rsidRDefault="007F257E" w:rsidP="002C272C">
            <w:pPr>
              <w:keepNext/>
              <w:keepLines/>
              <w:spacing w:beforeLines="20" w:before="48" w:after="20"/>
              <w:jc w:val="center"/>
              <w:rPr>
                <w:szCs w:val="22"/>
              </w:rPr>
            </w:pPr>
            <w:r w:rsidRPr="005417E2">
              <w:rPr>
                <w:szCs w:val="22"/>
              </w:rPr>
              <w:t>162 (35,1%)</w:t>
            </w:r>
          </w:p>
        </w:tc>
      </w:tr>
      <w:tr w:rsidR="007F257E" w:rsidRPr="005417E2" w14:paraId="484017E1" w14:textId="77777777" w:rsidTr="002C272C">
        <w:tc>
          <w:tcPr>
            <w:tcW w:w="3627" w:type="dxa"/>
            <w:tcBorders>
              <w:top w:val="single" w:sz="4" w:space="0" w:color="auto"/>
              <w:bottom w:val="nil"/>
              <w:right w:val="nil"/>
            </w:tcBorders>
          </w:tcPr>
          <w:p w14:paraId="72B40D80" w14:textId="77777777" w:rsidR="007F257E" w:rsidRPr="005417E2" w:rsidRDefault="007F257E" w:rsidP="002C272C">
            <w:pPr>
              <w:keepNext/>
              <w:keepLines/>
              <w:spacing w:beforeLines="20" w:before="48" w:after="20"/>
              <w:jc w:val="both"/>
              <w:rPr>
                <w:b/>
                <w:bCs/>
                <w:i/>
                <w:iCs/>
                <w:szCs w:val="22"/>
                <w:lang w:eastAsia="en-US"/>
              </w:rPr>
            </w:pPr>
            <w:r w:rsidRPr="005417E2">
              <w:rPr>
                <w:b/>
                <w:bCs/>
                <w:i/>
                <w:iCs/>
                <w:szCs w:val="22"/>
                <w:lang w:eastAsia="en-US"/>
              </w:rPr>
              <w:t>Uurija hinnatud DOR (RECIST v1.1)</w:t>
            </w:r>
          </w:p>
        </w:tc>
        <w:tc>
          <w:tcPr>
            <w:tcW w:w="2628" w:type="dxa"/>
            <w:tcBorders>
              <w:top w:val="single" w:sz="4" w:space="0" w:color="auto"/>
              <w:left w:val="nil"/>
              <w:bottom w:val="nil"/>
              <w:right w:val="nil"/>
            </w:tcBorders>
          </w:tcPr>
          <w:p w14:paraId="0076DAD2" w14:textId="77777777" w:rsidR="007F257E" w:rsidRPr="005417E2" w:rsidRDefault="007F257E" w:rsidP="002C272C">
            <w:pPr>
              <w:keepNext/>
              <w:keepLines/>
              <w:spacing w:beforeLines="20" w:before="48" w:after="20"/>
              <w:jc w:val="center"/>
              <w:rPr>
                <w:szCs w:val="22"/>
              </w:rPr>
            </w:pPr>
            <w:r w:rsidRPr="005417E2">
              <w:rPr>
                <w:szCs w:val="22"/>
              </w:rPr>
              <w:t>n = 62</w:t>
            </w:r>
          </w:p>
        </w:tc>
        <w:tc>
          <w:tcPr>
            <w:tcW w:w="2565" w:type="dxa"/>
            <w:tcBorders>
              <w:top w:val="single" w:sz="4" w:space="0" w:color="auto"/>
              <w:left w:val="nil"/>
              <w:bottom w:val="nil"/>
            </w:tcBorders>
          </w:tcPr>
          <w:p w14:paraId="6AB54C61" w14:textId="77777777" w:rsidR="007F257E" w:rsidRPr="005417E2" w:rsidRDefault="007F257E" w:rsidP="002C272C">
            <w:pPr>
              <w:keepNext/>
              <w:keepLines/>
              <w:spacing w:beforeLines="20" w:before="48" w:after="20"/>
              <w:jc w:val="center"/>
              <w:rPr>
                <w:szCs w:val="22"/>
              </w:rPr>
            </w:pPr>
            <w:r w:rsidRPr="005417E2">
              <w:rPr>
                <w:szCs w:val="22"/>
              </w:rPr>
              <w:t>n = 62</w:t>
            </w:r>
          </w:p>
        </w:tc>
      </w:tr>
      <w:tr w:rsidR="007F257E" w:rsidRPr="005417E2" w14:paraId="33470030" w14:textId="77777777" w:rsidTr="002C272C">
        <w:tc>
          <w:tcPr>
            <w:tcW w:w="3627" w:type="dxa"/>
            <w:tcBorders>
              <w:top w:val="single" w:sz="4" w:space="0" w:color="auto"/>
              <w:bottom w:val="nil"/>
              <w:right w:val="nil"/>
            </w:tcBorders>
          </w:tcPr>
          <w:p w14:paraId="5DE0F498" w14:textId="77777777" w:rsidR="007F257E" w:rsidRPr="005417E2" w:rsidRDefault="007F257E" w:rsidP="002C272C">
            <w:pPr>
              <w:keepNext/>
              <w:keepLines/>
              <w:spacing w:beforeLines="20" w:before="48" w:after="20"/>
              <w:rPr>
                <w:szCs w:val="22"/>
              </w:rPr>
            </w:pPr>
            <w:r w:rsidRPr="005417E2">
              <w:rPr>
                <w:szCs w:val="22"/>
              </w:rPr>
              <w:t>Mediaan kuudes ***</w:t>
            </w:r>
          </w:p>
        </w:tc>
        <w:tc>
          <w:tcPr>
            <w:tcW w:w="2628" w:type="dxa"/>
            <w:tcBorders>
              <w:top w:val="single" w:sz="4" w:space="0" w:color="auto"/>
              <w:left w:val="nil"/>
              <w:bottom w:val="nil"/>
              <w:right w:val="nil"/>
            </w:tcBorders>
          </w:tcPr>
          <w:p w14:paraId="1A144D9A" w14:textId="77777777" w:rsidR="007F257E" w:rsidRPr="005417E2" w:rsidRDefault="007F257E" w:rsidP="002C272C">
            <w:pPr>
              <w:keepNext/>
              <w:keepLines/>
              <w:spacing w:beforeLines="20" w:before="48" w:after="20"/>
              <w:jc w:val="center"/>
              <w:rPr>
                <w:szCs w:val="22"/>
              </w:rPr>
            </w:pPr>
            <w:r w:rsidRPr="005417E2">
              <w:rPr>
                <w:szCs w:val="22"/>
              </w:rPr>
              <w:t>21,7</w:t>
            </w:r>
          </w:p>
        </w:tc>
        <w:tc>
          <w:tcPr>
            <w:tcW w:w="2565" w:type="dxa"/>
            <w:tcBorders>
              <w:top w:val="single" w:sz="4" w:space="0" w:color="auto"/>
              <w:left w:val="nil"/>
              <w:bottom w:val="nil"/>
            </w:tcBorders>
          </w:tcPr>
          <w:p w14:paraId="17F1D361" w14:textId="77777777" w:rsidR="007F257E" w:rsidRPr="005417E2" w:rsidRDefault="007F257E" w:rsidP="002C272C">
            <w:pPr>
              <w:keepNext/>
              <w:keepLines/>
              <w:spacing w:beforeLines="20" w:before="48" w:after="20"/>
              <w:jc w:val="center"/>
              <w:rPr>
                <w:szCs w:val="22"/>
              </w:rPr>
            </w:pPr>
            <w:r w:rsidRPr="005417E2">
              <w:rPr>
                <w:szCs w:val="22"/>
              </w:rPr>
              <w:t>7,4</w:t>
            </w:r>
          </w:p>
        </w:tc>
      </w:tr>
      <w:tr w:rsidR="007F257E" w:rsidRPr="005417E2" w14:paraId="53F28851" w14:textId="77777777" w:rsidTr="002C272C">
        <w:tc>
          <w:tcPr>
            <w:tcW w:w="3627" w:type="dxa"/>
            <w:tcBorders>
              <w:top w:val="nil"/>
              <w:right w:val="nil"/>
            </w:tcBorders>
          </w:tcPr>
          <w:p w14:paraId="45DF0402" w14:textId="77777777" w:rsidR="007F257E" w:rsidRPr="005417E2" w:rsidRDefault="007F257E" w:rsidP="002C272C">
            <w:pPr>
              <w:keepNext/>
              <w:keepLines/>
              <w:spacing w:beforeLines="20" w:before="48" w:after="20"/>
              <w:rPr>
                <w:szCs w:val="22"/>
              </w:rPr>
            </w:pPr>
            <w:r w:rsidRPr="005417E2">
              <w:rPr>
                <w:szCs w:val="22"/>
              </w:rPr>
              <w:t>95% CI</w:t>
            </w:r>
          </w:p>
        </w:tc>
        <w:tc>
          <w:tcPr>
            <w:tcW w:w="2628" w:type="dxa"/>
            <w:tcBorders>
              <w:top w:val="nil"/>
              <w:left w:val="nil"/>
              <w:right w:val="nil"/>
            </w:tcBorders>
          </w:tcPr>
          <w:p w14:paraId="17A9A103" w14:textId="77777777" w:rsidR="007F257E" w:rsidRPr="005417E2" w:rsidRDefault="007F257E" w:rsidP="002C272C">
            <w:pPr>
              <w:keepNext/>
              <w:keepLines/>
              <w:spacing w:beforeLines="20" w:before="48" w:after="20"/>
              <w:jc w:val="center"/>
              <w:rPr>
                <w:szCs w:val="22"/>
              </w:rPr>
            </w:pPr>
            <w:r w:rsidRPr="005417E2">
              <w:rPr>
                <w:szCs w:val="22"/>
              </w:rPr>
              <w:t>13,0; 21,7</w:t>
            </w:r>
          </w:p>
        </w:tc>
        <w:tc>
          <w:tcPr>
            <w:tcW w:w="2565" w:type="dxa"/>
            <w:tcBorders>
              <w:top w:val="nil"/>
              <w:left w:val="nil"/>
            </w:tcBorders>
          </w:tcPr>
          <w:p w14:paraId="6192B339" w14:textId="77777777" w:rsidR="007F257E" w:rsidRPr="005417E2" w:rsidRDefault="007F257E" w:rsidP="002C272C">
            <w:pPr>
              <w:keepNext/>
              <w:keepLines/>
              <w:spacing w:beforeLines="20" w:before="48" w:after="20"/>
              <w:jc w:val="center"/>
              <w:rPr>
                <w:szCs w:val="22"/>
              </w:rPr>
            </w:pPr>
            <w:r w:rsidRPr="005417E2">
              <w:rPr>
                <w:szCs w:val="22"/>
              </w:rPr>
              <w:t>6,1; 10,3</w:t>
            </w:r>
          </w:p>
        </w:tc>
      </w:tr>
    </w:tbl>
    <w:p w14:paraId="1A6479DF" w14:textId="77777777" w:rsidR="007F257E" w:rsidRPr="005417E2" w:rsidRDefault="007F257E" w:rsidP="007F257E">
      <w:pPr>
        <w:keepNext/>
        <w:rPr>
          <w:szCs w:val="22"/>
        </w:rPr>
      </w:pPr>
      <w:r w:rsidRPr="005417E2">
        <w:rPr>
          <w:szCs w:val="22"/>
        </w:rPr>
        <w:t xml:space="preserve">CI = usaldusvahemik; </w:t>
      </w:r>
      <w:r w:rsidRPr="005417E2">
        <w:rPr>
          <w:rFonts w:cs="Arial"/>
          <w:szCs w:val="22"/>
        </w:rPr>
        <w:t>DOR = ravivastuse kestus</w:t>
      </w:r>
      <w:r w:rsidRPr="005417E2">
        <w:rPr>
          <w:szCs w:val="22"/>
        </w:rPr>
        <w:t>; IC = kasvajat infiltreerivad immuunrakud; ORR = objektiivse ravivastuse määr; OS = üldine elulemus; PFS = progressioonivaba elulemus; RECIST = ravivastuse hindamise kriteeriumid soliidtuumorite korral v1.1.</w:t>
      </w:r>
    </w:p>
    <w:p w14:paraId="1BA42FD0" w14:textId="77777777" w:rsidR="007F257E" w:rsidRPr="005417E2" w:rsidRDefault="007F257E" w:rsidP="007F257E">
      <w:pPr>
        <w:keepNext/>
        <w:rPr>
          <w:szCs w:val="22"/>
        </w:rPr>
      </w:pPr>
      <w:r w:rsidRPr="005417E2">
        <w:rPr>
          <w:szCs w:val="22"/>
        </w:rPr>
        <w:t>* OS-i analüüs kõigi osalejate populatsioonis viidi läbi stratifitseeritud logaritmilise astaktesti põhjal ning tulemused on esitatud ainult kirjeldavatel eesmärkidel (p = 0,0378); vastavalt eelnevalt kindlaksmääratud analüüsi hierarhiale ei saa OS</w:t>
      </w:r>
      <w:r w:rsidRPr="005417E2">
        <w:rPr>
          <w:szCs w:val="22"/>
        </w:rPr>
        <w:noBreakHyphen/>
        <w:t>i analüüsi p</w:t>
      </w:r>
      <w:r w:rsidRPr="005417E2">
        <w:rPr>
          <w:szCs w:val="22"/>
        </w:rPr>
        <w:noBreakHyphen/>
        <w:t>väärtust kõigi osalejate populatsioonis pidada statistiliselt oluliseks.</w:t>
      </w:r>
    </w:p>
    <w:p w14:paraId="04CB0333" w14:textId="77777777" w:rsidR="007F257E" w:rsidRPr="005417E2" w:rsidRDefault="007F257E" w:rsidP="007F257E">
      <w:pPr>
        <w:keepNext/>
        <w:rPr>
          <w:szCs w:val="22"/>
        </w:rPr>
      </w:pPr>
      <w:r w:rsidRPr="005417E2">
        <w:rPr>
          <w:rFonts w:ascii="Lucida Sans Unicode" w:hAnsi="Lucida Sans Unicode"/>
          <w:szCs w:val="22"/>
        </w:rPr>
        <w:t>ǂ </w:t>
      </w:r>
      <w:r w:rsidRPr="005417E2">
        <w:rPr>
          <w:szCs w:val="22"/>
        </w:rPr>
        <w:t xml:space="preserve">Stratifitseeritud keemiaravi (vinfluniin </w:t>
      </w:r>
      <w:r w:rsidRPr="005417E2">
        <w:rPr>
          <w:i/>
          <w:szCs w:val="22"/>
        </w:rPr>
        <w:t>vs.</w:t>
      </w:r>
      <w:r w:rsidRPr="005417E2">
        <w:rPr>
          <w:szCs w:val="22"/>
        </w:rPr>
        <w:t xml:space="preserve"> taksaan), staatuse järgi IC</w:t>
      </w:r>
      <w:r w:rsidRPr="005417E2">
        <w:rPr>
          <w:szCs w:val="22"/>
        </w:rPr>
        <w:noBreakHyphen/>
        <w:t xml:space="preserve">del (&lt; 5% </w:t>
      </w:r>
      <w:r w:rsidRPr="005417E2">
        <w:rPr>
          <w:i/>
          <w:szCs w:val="22"/>
        </w:rPr>
        <w:t xml:space="preserve">vs. </w:t>
      </w:r>
      <w:r w:rsidRPr="005417E2">
        <w:rPr>
          <w:szCs w:val="22"/>
        </w:rPr>
        <w:t xml:space="preserve">≥ 5%), prognostiliste riskifaktorite arvu (0 </w:t>
      </w:r>
      <w:r w:rsidRPr="005417E2">
        <w:rPr>
          <w:i/>
          <w:szCs w:val="22"/>
        </w:rPr>
        <w:t>vs.</w:t>
      </w:r>
      <w:r w:rsidRPr="005417E2">
        <w:rPr>
          <w:szCs w:val="22"/>
        </w:rPr>
        <w:t xml:space="preserve"> 1...3) ja maksametastaaside (jah </w:t>
      </w:r>
      <w:r w:rsidRPr="005417E2">
        <w:rPr>
          <w:i/>
          <w:szCs w:val="22"/>
        </w:rPr>
        <w:t xml:space="preserve">vs. </w:t>
      </w:r>
      <w:r w:rsidRPr="005417E2">
        <w:rPr>
          <w:szCs w:val="22"/>
        </w:rPr>
        <w:t>ei) järgi.</w:t>
      </w:r>
    </w:p>
    <w:p w14:paraId="7B467DB0" w14:textId="77777777" w:rsidR="007F257E" w:rsidRPr="005417E2" w:rsidRDefault="007F257E" w:rsidP="007F257E">
      <w:pPr>
        <w:keepNext/>
        <w:rPr>
          <w:szCs w:val="22"/>
        </w:rPr>
      </w:pPr>
      <w:r w:rsidRPr="005417E2">
        <w:rPr>
          <w:szCs w:val="22"/>
        </w:rPr>
        <w:t>** Põhineb Kaplani-Meieri hinnangul.</w:t>
      </w:r>
    </w:p>
    <w:p w14:paraId="5A50B1B0" w14:textId="77777777" w:rsidR="007F257E" w:rsidRPr="005417E2" w:rsidRDefault="007F257E" w:rsidP="007F257E">
      <w:pPr>
        <w:rPr>
          <w:szCs w:val="22"/>
        </w:rPr>
      </w:pPr>
      <w:r w:rsidRPr="005417E2">
        <w:rPr>
          <w:szCs w:val="22"/>
        </w:rPr>
        <w:t>*** Ravivastused püsisid 63%</w:t>
      </w:r>
      <w:r w:rsidRPr="005417E2">
        <w:rPr>
          <w:szCs w:val="22"/>
        </w:rPr>
        <w:noBreakHyphen/>
        <w:t>l ravile reageerinutest atesolizumabi rühmas ja 21%</w:t>
      </w:r>
      <w:r w:rsidRPr="005417E2">
        <w:rPr>
          <w:szCs w:val="22"/>
        </w:rPr>
        <w:noBreakHyphen/>
        <w:t>l ravile reageerinutest keemiaravi rühmas.</w:t>
      </w:r>
    </w:p>
    <w:p w14:paraId="64BD8460" w14:textId="77777777" w:rsidR="007F257E" w:rsidRPr="005417E2" w:rsidRDefault="007F257E" w:rsidP="007F257E">
      <w:pPr>
        <w:rPr>
          <w:sz w:val="20"/>
        </w:rPr>
      </w:pPr>
    </w:p>
    <w:p w14:paraId="558C561A" w14:textId="77777777" w:rsidR="007F257E" w:rsidRPr="005417E2" w:rsidRDefault="007F257E" w:rsidP="007F257E">
      <w:pPr>
        <w:keepNext/>
        <w:keepLines/>
        <w:rPr>
          <w:b/>
        </w:rPr>
      </w:pPr>
      <w:r w:rsidRPr="005417E2">
        <w:rPr>
          <w:b/>
        </w:rPr>
        <w:lastRenderedPageBreak/>
        <w:t>Joonis 1: Üldise elulemuse Kaplani-Meieri kõver (IMvigor211)</w:t>
      </w:r>
    </w:p>
    <w:p w14:paraId="03D00D9F" w14:textId="77777777" w:rsidR="007F257E" w:rsidRPr="005417E2" w:rsidRDefault="007F257E" w:rsidP="007F257E">
      <w:pPr>
        <w:keepNext/>
        <w:keepLines/>
      </w:pPr>
    </w:p>
    <w:p w14:paraId="5FA74EFF" w14:textId="4A2EB1E8" w:rsidR="007F257E" w:rsidRPr="005417E2" w:rsidRDefault="00C41366" w:rsidP="007F257E">
      <w:r w:rsidRPr="005417E2">
        <w:rPr>
          <w:lang w:eastAsia="et-EE"/>
        </w:rPr>
        <w:drawing>
          <wp:inline distT="0" distB="0" distL="0" distR="0" wp14:anchorId="0766F149" wp14:editId="4D6581BB">
            <wp:extent cx="5753100" cy="3743325"/>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43325"/>
                    </a:xfrm>
                    <a:prstGeom prst="rect">
                      <a:avLst/>
                    </a:prstGeom>
                    <a:noFill/>
                    <a:ln>
                      <a:noFill/>
                    </a:ln>
                  </pic:spPr>
                </pic:pic>
              </a:graphicData>
            </a:graphic>
          </wp:inline>
        </w:drawing>
      </w:r>
    </w:p>
    <w:p w14:paraId="308E7C5B" w14:textId="77777777" w:rsidR="007F257E" w:rsidRPr="005417E2" w:rsidRDefault="007F257E" w:rsidP="007F257E"/>
    <w:p w14:paraId="6545823A" w14:textId="77777777" w:rsidR="007F257E" w:rsidRPr="005417E2" w:rsidRDefault="007F257E" w:rsidP="007F257E">
      <w:pPr>
        <w:keepNext/>
        <w:rPr>
          <w:i/>
        </w:rPr>
      </w:pPr>
      <w:r w:rsidRPr="005417E2">
        <w:rPr>
          <w:i/>
        </w:rPr>
        <w:t>IMvigor210 (GO29293): ühe uuringuharuga uuring eelnevalt ravimata uroteliaalse kartsinoomiga patsientidel, kellele ravi tsisplatiiniga on sobimatu, ja eelnevalt keemiaravi saanud uroteliaalse kartsinoomiga patsientidel</w:t>
      </w:r>
    </w:p>
    <w:p w14:paraId="36A1DCBD" w14:textId="77777777" w:rsidR="007F257E" w:rsidRPr="005417E2" w:rsidRDefault="007F257E" w:rsidP="007F257E">
      <w:pPr>
        <w:keepNext/>
        <w:rPr>
          <w:i/>
        </w:rPr>
      </w:pPr>
    </w:p>
    <w:p w14:paraId="7A9E0730" w14:textId="77777777" w:rsidR="007F257E" w:rsidRPr="005417E2" w:rsidRDefault="007F257E" w:rsidP="007F257E">
      <w:r w:rsidRPr="005417E2">
        <w:t>II faasi mitmekeskuseline rahvusvaheline kahe kohordi ja ühe uuringuharuga kliiniline uuring IMvigor210 viidi läbi lokaalselt levinud või metastaatilise UC</w:t>
      </w:r>
      <w:r w:rsidRPr="005417E2">
        <w:noBreakHyphen/>
        <w:t>ga (nimetatakse ka uroteliaalseks põievähiks) patsientidel.</w:t>
      </w:r>
    </w:p>
    <w:p w14:paraId="1B86B60C" w14:textId="77777777" w:rsidR="007F257E" w:rsidRPr="005417E2" w:rsidRDefault="007F257E" w:rsidP="007F257E"/>
    <w:p w14:paraId="1A02BCB5" w14:textId="77777777" w:rsidR="007F257E" w:rsidRPr="005417E2" w:rsidRDefault="007F257E" w:rsidP="007F257E">
      <w:r w:rsidRPr="005417E2">
        <w:t>Uuringusse kaasati kokku 438 patsienti ja uuringus oli kaks patsientide kohorti. Kohorti 1 kuulusid eelnevalt ravimata lokaalselt levinud või metastaatilise UC</w:t>
      </w:r>
      <w:r w:rsidRPr="005417E2">
        <w:noBreakHyphen/>
        <w:t>ga patsiendid, kellele tsisplatiini sisaldav kemoteraapia oli sobimatu või kellel oli haigus progresseerunud vähemalt 12 kuud pärast ravi plaatinapreparaati sisaldava neoadjuvantse või adjuvantse kemoteraapia skeemiga. Kohorti 2 kuulusid patsiendid, kes said lokaalselt levinud või metastaatilise UC ravi vähemalt ühe plaatinapreparaati sisaldava kemoteraapia skeemiga või kellel tekkis haiguse progresseerumine 12</w:t>
      </w:r>
      <w:r w:rsidRPr="005417E2">
        <w:noBreakHyphen/>
        <w:t>kuulise ravi jooksul plaatinapreparaati sisaldava neoadjuvantse või adjuvantse kemoteraapia skeemiga.</w:t>
      </w:r>
    </w:p>
    <w:p w14:paraId="760E3721" w14:textId="77777777" w:rsidR="007F257E" w:rsidRPr="005417E2" w:rsidRDefault="007F257E" w:rsidP="007F257E"/>
    <w:p w14:paraId="1A65E2DA" w14:textId="77777777" w:rsidR="007F257E" w:rsidRPr="005417E2" w:rsidRDefault="007F257E" w:rsidP="007F257E">
      <w:r w:rsidRPr="005417E2">
        <w:t>Kohordis 1 said 119 patsienti ravi atesolizumabiga annuses 1200 mg intravenoosse infusiooni teel iga 3 nädala jooksul kuni haiguse progresseerumiseni. Vanuse mediaan oli 73 aastat. Enamik patsiente olid mehed (81%) ja valge rassi esindajad (91%).</w:t>
      </w:r>
    </w:p>
    <w:p w14:paraId="51BC9465" w14:textId="77777777" w:rsidR="007F257E" w:rsidRPr="005417E2" w:rsidRDefault="007F257E" w:rsidP="007F257E">
      <w:pPr>
        <w:rPr>
          <w:b/>
        </w:rPr>
      </w:pPr>
    </w:p>
    <w:p w14:paraId="4A95C04E" w14:textId="77777777" w:rsidR="007F257E" w:rsidRPr="005417E2" w:rsidRDefault="007F257E" w:rsidP="007F257E">
      <w:r w:rsidRPr="005417E2">
        <w:t>Kohorti 1 kuulus 45 patsienti (38%) ECOG sooritusvõime skooriga 0, 50 patsienti (42%) ECOG sooritusvõime skooriga 1 ja 24 patsienti (20%) ECOG sooritusvõime skooriga 2, 35 patsienti (29%) ilma Bajorini riskifaktoriteta (ECOG sooritusvõime skoor ≥ 2 ja vistseraalsed metastaasid), 66 patsienti (56%) ühe Bajorini riskifaktoriga ja 18 patsienti (15%) kahe Bajorini riskifaktoriga, 84 patsienti (71%) neerufunktsiooni langusega (glomerulaarfiltratsiooni kiirus &lt; 60 ml/min) ning 25 maksametastaasidega patsienti (21%).</w:t>
      </w:r>
    </w:p>
    <w:p w14:paraId="6DFF5377" w14:textId="77777777" w:rsidR="007F257E" w:rsidRPr="005417E2" w:rsidRDefault="007F257E" w:rsidP="007F257E"/>
    <w:p w14:paraId="7731E1FB" w14:textId="77777777" w:rsidR="007F257E" w:rsidRPr="005417E2" w:rsidRDefault="007F257E" w:rsidP="007F257E">
      <w:r w:rsidRPr="005417E2">
        <w:t>Esmane efektiivsuse tulemusnäitaja kohordis 1 oli kinnitatud objektiivse ravivastuse määr (</w:t>
      </w:r>
      <w:r w:rsidRPr="005417E2">
        <w:rPr>
          <w:i/>
        </w:rPr>
        <w:t>objective response rate</w:t>
      </w:r>
      <w:r w:rsidRPr="005417E2">
        <w:t>, ORR), mida hindas sõltumatu hindamiskogu (</w:t>
      </w:r>
      <w:r w:rsidRPr="005417E2">
        <w:rPr>
          <w:i/>
        </w:rPr>
        <w:t>independent review facility</w:t>
      </w:r>
      <w:r w:rsidRPr="005417E2">
        <w:t>, IRF) RECIST v1.1 alusel.</w:t>
      </w:r>
    </w:p>
    <w:p w14:paraId="4FB74DCC" w14:textId="77777777" w:rsidR="007F257E" w:rsidRPr="005417E2" w:rsidRDefault="007F257E" w:rsidP="007F257E"/>
    <w:p w14:paraId="46306F70" w14:textId="77777777" w:rsidR="007F257E" w:rsidRPr="005417E2" w:rsidRDefault="007F257E" w:rsidP="007F257E">
      <w:r w:rsidRPr="005417E2">
        <w:lastRenderedPageBreak/>
        <w:t>Esmane analüüs tehti siis, kui kõigi patsientide järelkontroll oli kestnud vähemalt 24 nädalat. Ravi kestuse mediaan oli 15,0 nädalat ja elulemuse järelkontrolli kestuse mediaan oli 8,5 kuud kõigil osalejatel. Näidati kliiniliselt olulisi IRF</w:t>
      </w:r>
      <w:r w:rsidRPr="005417E2">
        <w:noBreakHyphen/>
        <w:t>i hinnatud objektiivse ravivastuse määrasid RECIST v1.1 alusel, kuid võrreldes varem täheldatud ravivastuse kontrollmääraga 10% esmase tulemusnäitaja osas statistilist olulisust ei saavutatud. Kinnitatud ORR</w:t>
      </w:r>
      <w:r w:rsidRPr="005417E2">
        <w:noBreakHyphen/>
        <w:t>id IRF</w:t>
      </w:r>
      <w:r w:rsidRPr="005417E2">
        <w:noBreakHyphen/>
        <w:t>RECIST v1.1 alusel olid 21,9% (95% CI: 9,3; 40,0) patsientidel PD</w:t>
      </w:r>
      <w:r w:rsidRPr="005417E2">
        <w:noBreakHyphen/>
        <w:t xml:space="preserve">L1 ekspressiooniga </w:t>
      </w:r>
      <w:r w:rsidRPr="005417E2">
        <w:rPr>
          <w:szCs w:val="22"/>
        </w:rPr>
        <w:sym w:font="Symbol" w:char="F0B3"/>
      </w:r>
      <w:r w:rsidRPr="005417E2">
        <w:t> 5%, 18,8% (95% CI: 10,9; 29,0) patsientidel PD</w:t>
      </w:r>
      <w:r w:rsidRPr="005417E2">
        <w:noBreakHyphen/>
        <w:t xml:space="preserve">L1 ekspressiooniga </w:t>
      </w:r>
      <w:r w:rsidRPr="005417E2">
        <w:rPr>
          <w:szCs w:val="22"/>
        </w:rPr>
        <w:sym w:font="Symbol" w:char="F0B3"/>
      </w:r>
      <w:r w:rsidRPr="005417E2">
        <w:t> 1% ning 19,3% (95% CI: 12,7; 27,6) kõigil osalejatel. Ravivastuse kestuse (DOR) mediaani ei saavutatud üheski PD</w:t>
      </w:r>
      <w:r w:rsidRPr="005417E2">
        <w:noBreakHyphen/>
        <w:t>L1 ekspressiooni alarühmas ega kõigil osalejatel. Üldise elulemuse (OS) andmed ei olnud valmis (juhtumi/patsienti suhtarv ligikaudu 40%). OS</w:t>
      </w:r>
      <w:r w:rsidRPr="005417E2">
        <w:noBreakHyphen/>
        <w:t>i mediaan kõigis patsientide alarühmades (PD</w:t>
      </w:r>
      <w:r w:rsidRPr="005417E2">
        <w:noBreakHyphen/>
        <w:t>L1 ekspressioon ≥ 5% ja ≥ 1%) ja kõigil osalejatel oli 10,6 kuud.</w:t>
      </w:r>
    </w:p>
    <w:p w14:paraId="4B2FFDD8" w14:textId="77777777" w:rsidR="007F257E" w:rsidRPr="005417E2" w:rsidRDefault="007F257E" w:rsidP="007F257E"/>
    <w:p w14:paraId="0B2A1F5D" w14:textId="77777777" w:rsidR="007F257E" w:rsidRPr="005417E2" w:rsidRDefault="007F257E" w:rsidP="007F257E">
      <w:r w:rsidRPr="005417E2">
        <w:t>Ajakohastatud analüüs viidi läbi elulemuse järelkontrolli mediaankestusega 17,2 kuud kohordis 1, mille kokkuvõte on esitatud tabelis 5. DOR</w:t>
      </w:r>
      <w:r w:rsidRPr="005417E2">
        <w:noBreakHyphen/>
        <w:t>i mediaani ei saavutatud üheski PD</w:t>
      </w:r>
      <w:r w:rsidRPr="005417E2">
        <w:noBreakHyphen/>
        <w:t>L1 ekspressiooni alarühmas ega kõigil osalejatel.</w:t>
      </w:r>
    </w:p>
    <w:p w14:paraId="6A01E8BB" w14:textId="77777777" w:rsidR="007F257E" w:rsidRPr="005417E2" w:rsidRDefault="007F257E" w:rsidP="007F257E"/>
    <w:p w14:paraId="664A45BE" w14:textId="77777777" w:rsidR="007F257E" w:rsidRPr="005417E2" w:rsidRDefault="007F257E" w:rsidP="007F257E">
      <w:pPr>
        <w:keepNext/>
        <w:keepLines/>
        <w:rPr>
          <w:b/>
        </w:rPr>
      </w:pPr>
      <w:r w:rsidRPr="005417E2">
        <w:rPr>
          <w:b/>
        </w:rPr>
        <w:t>Tabel 5: Uuringu IMvigor210 kohordist 1 saadud ajakohastatud efektiivsusandmete kokkuvõte</w:t>
      </w:r>
    </w:p>
    <w:p w14:paraId="4A6274DF" w14:textId="77777777" w:rsidR="007F257E" w:rsidRPr="005417E2" w:rsidRDefault="007F257E" w:rsidP="007F257E">
      <w:pPr>
        <w:keepNext/>
        <w:keepLines/>
        <w:rPr>
          <w:b/>
        </w:rPr>
      </w:pPr>
    </w:p>
    <w:tbl>
      <w:tblPr>
        <w:tblW w:w="4873" w:type="pct"/>
        <w:tblInd w:w="58" w:type="dxa"/>
        <w:tblLayout w:type="fixed"/>
        <w:tblCellMar>
          <w:left w:w="57" w:type="dxa"/>
          <w:right w:w="57" w:type="dxa"/>
        </w:tblCellMar>
        <w:tblLook w:val="0000" w:firstRow="0" w:lastRow="0" w:firstColumn="0" w:lastColumn="0" w:noHBand="0" w:noVBand="0"/>
      </w:tblPr>
      <w:tblGrid>
        <w:gridCol w:w="4052"/>
        <w:gridCol w:w="1593"/>
        <w:gridCol w:w="1593"/>
        <w:gridCol w:w="1593"/>
      </w:tblGrid>
      <w:tr w:rsidR="007F257E" w:rsidRPr="005417E2" w14:paraId="2BAEE83D" w14:textId="77777777" w:rsidTr="002C272C">
        <w:trPr>
          <w:tblHeader/>
        </w:trPr>
        <w:tc>
          <w:tcPr>
            <w:tcW w:w="4110" w:type="dxa"/>
            <w:tcBorders>
              <w:top w:val="single" w:sz="4" w:space="0" w:color="auto"/>
              <w:left w:val="single" w:sz="4" w:space="0" w:color="auto"/>
              <w:bottom w:val="single" w:sz="4" w:space="0" w:color="auto"/>
            </w:tcBorders>
            <w:vAlign w:val="bottom"/>
          </w:tcPr>
          <w:p w14:paraId="3E2A699A" w14:textId="77777777" w:rsidR="007F257E" w:rsidRPr="005417E2" w:rsidRDefault="007F257E" w:rsidP="002C272C">
            <w:pPr>
              <w:keepNext/>
              <w:keepLines/>
              <w:spacing w:beforeLines="20" w:before="48" w:afterLines="20" w:after="48"/>
              <w:rPr>
                <w:b/>
                <w:szCs w:val="22"/>
                <w:lang w:eastAsia="en-US"/>
              </w:rPr>
            </w:pPr>
            <w:r w:rsidRPr="005417E2">
              <w:rPr>
                <w:b/>
                <w:szCs w:val="22"/>
                <w:lang w:eastAsia="en-US"/>
              </w:rPr>
              <w:t>Efektiivsuse tulemusnäitaja</w:t>
            </w:r>
          </w:p>
        </w:tc>
        <w:tc>
          <w:tcPr>
            <w:tcW w:w="1614" w:type="dxa"/>
            <w:tcBorders>
              <w:top w:val="single" w:sz="4" w:space="0" w:color="auto"/>
              <w:bottom w:val="single" w:sz="4" w:space="0" w:color="auto"/>
            </w:tcBorders>
            <w:vAlign w:val="center"/>
          </w:tcPr>
          <w:p w14:paraId="7C220392" w14:textId="77777777" w:rsidR="007F257E" w:rsidRPr="005417E2" w:rsidRDefault="007F257E" w:rsidP="002C272C">
            <w:pPr>
              <w:keepNext/>
              <w:keepLines/>
              <w:spacing w:beforeLines="20" w:before="48" w:afterLines="20" w:after="48"/>
              <w:jc w:val="center"/>
              <w:rPr>
                <w:b/>
                <w:szCs w:val="22"/>
                <w:lang w:eastAsia="en-US"/>
              </w:rPr>
            </w:pPr>
            <w:r w:rsidRPr="005417E2">
              <w:rPr>
                <w:b/>
                <w:szCs w:val="22"/>
              </w:rPr>
              <w:t>PD-L1 ekspressioon ≥ 5% IC</w:t>
            </w:r>
            <w:r w:rsidRPr="005417E2">
              <w:rPr>
                <w:b/>
                <w:szCs w:val="22"/>
              </w:rPr>
              <w:noBreakHyphen/>
              <w:t>des</w:t>
            </w:r>
          </w:p>
        </w:tc>
        <w:tc>
          <w:tcPr>
            <w:tcW w:w="1614" w:type="dxa"/>
            <w:tcBorders>
              <w:top w:val="single" w:sz="4" w:space="0" w:color="auto"/>
              <w:bottom w:val="single" w:sz="4" w:space="0" w:color="auto"/>
            </w:tcBorders>
            <w:vAlign w:val="center"/>
          </w:tcPr>
          <w:p w14:paraId="3FEFF4F2" w14:textId="77777777" w:rsidR="007F257E" w:rsidRPr="005417E2" w:rsidRDefault="007F257E" w:rsidP="002C272C">
            <w:pPr>
              <w:keepNext/>
              <w:keepLines/>
              <w:spacing w:beforeLines="20" w:before="48" w:afterLines="20" w:after="48"/>
              <w:jc w:val="center"/>
              <w:rPr>
                <w:b/>
                <w:szCs w:val="22"/>
                <w:lang w:eastAsia="en-US"/>
              </w:rPr>
            </w:pPr>
            <w:r w:rsidRPr="005417E2">
              <w:rPr>
                <w:b/>
                <w:szCs w:val="22"/>
              </w:rPr>
              <w:t>PD-L1 ekspressioon ≥ 1% IC</w:t>
            </w:r>
            <w:r w:rsidRPr="005417E2">
              <w:rPr>
                <w:b/>
                <w:szCs w:val="22"/>
              </w:rPr>
              <w:noBreakHyphen/>
              <w:t>des</w:t>
            </w:r>
          </w:p>
        </w:tc>
        <w:tc>
          <w:tcPr>
            <w:tcW w:w="1614" w:type="dxa"/>
            <w:tcBorders>
              <w:top w:val="single" w:sz="4" w:space="0" w:color="auto"/>
              <w:bottom w:val="single" w:sz="4" w:space="0" w:color="auto"/>
              <w:right w:val="single" w:sz="4" w:space="0" w:color="auto"/>
            </w:tcBorders>
            <w:vAlign w:val="center"/>
          </w:tcPr>
          <w:p w14:paraId="7394B9F5" w14:textId="77777777" w:rsidR="007F257E" w:rsidRPr="005417E2" w:rsidRDefault="007F257E" w:rsidP="002C272C">
            <w:pPr>
              <w:keepNext/>
              <w:keepLines/>
              <w:spacing w:beforeLines="20" w:before="48" w:afterLines="20" w:after="48"/>
              <w:jc w:val="center"/>
              <w:rPr>
                <w:b/>
                <w:szCs w:val="22"/>
                <w:lang w:eastAsia="en-US"/>
              </w:rPr>
            </w:pPr>
            <w:r w:rsidRPr="005417E2">
              <w:rPr>
                <w:b/>
                <w:szCs w:val="22"/>
                <w:lang w:eastAsia="en-US"/>
              </w:rPr>
              <w:t>Kõik osalejad</w:t>
            </w:r>
          </w:p>
        </w:tc>
      </w:tr>
      <w:tr w:rsidR="007F257E" w:rsidRPr="005417E2" w14:paraId="316C368D" w14:textId="77777777" w:rsidTr="002C272C">
        <w:tc>
          <w:tcPr>
            <w:tcW w:w="4110" w:type="dxa"/>
            <w:tcBorders>
              <w:top w:val="single" w:sz="4" w:space="0" w:color="auto"/>
              <w:left w:val="single" w:sz="4" w:space="0" w:color="auto"/>
            </w:tcBorders>
          </w:tcPr>
          <w:p w14:paraId="701025ED" w14:textId="77777777" w:rsidR="007F257E" w:rsidRPr="005417E2" w:rsidRDefault="007F257E" w:rsidP="002C272C">
            <w:pPr>
              <w:keepNext/>
              <w:keepLines/>
              <w:spacing w:beforeLines="20" w:before="48" w:afterLines="20" w:after="48"/>
              <w:rPr>
                <w:b/>
                <w:szCs w:val="22"/>
                <w:lang w:eastAsia="en-US"/>
              </w:rPr>
            </w:pPr>
            <w:r w:rsidRPr="005417E2">
              <w:rPr>
                <w:b/>
                <w:i/>
                <w:szCs w:val="22"/>
                <w:lang w:eastAsia="en-US"/>
              </w:rPr>
              <w:t>ORR (IRF-i hinnatud; RECIST v1.1)</w:t>
            </w:r>
          </w:p>
        </w:tc>
        <w:tc>
          <w:tcPr>
            <w:tcW w:w="1614" w:type="dxa"/>
            <w:tcBorders>
              <w:top w:val="single" w:sz="4" w:space="0" w:color="auto"/>
            </w:tcBorders>
            <w:vAlign w:val="center"/>
          </w:tcPr>
          <w:p w14:paraId="368BF706"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329079D2"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6B9E428E"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119</w:t>
            </w:r>
          </w:p>
        </w:tc>
      </w:tr>
      <w:tr w:rsidR="007F257E" w:rsidRPr="005417E2" w14:paraId="3AE9B849" w14:textId="77777777" w:rsidTr="002C272C">
        <w:tc>
          <w:tcPr>
            <w:tcW w:w="4110" w:type="dxa"/>
            <w:tcBorders>
              <w:left w:val="single" w:sz="4" w:space="0" w:color="auto"/>
            </w:tcBorders>
          </w:tcPr>
          <w:p w14:paraId="1F758788"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Ravile reageerinute arv (%)</w:t>
            </w:r>
          </w:p>
        </w:tc>
        <w:tc>
          <w:tcPr>
            <w:tcW w:w="1614" w:type="dxa"/>
          </w:tcPr>
          <w:p w14:paraId="7ADD2ABE"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9 (28,1%)</w:t>
            </w:r>
          </w:p>
        </w:tc>
        <w:tc>
          <w:tcPr>
            <w:tcW w:w="1614" w:type="dxa"/>
            <w:vAlign w:val="center"/>
          </w:tcPr>
          <w:p w14:paraId="11BDC006"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19 (23,8%)</w:t>
            </w:r>
          </w:p>
        </w:tc>
        <w:tc>
          <w:tcPr>
            <w:tcW w:w="1614" w:type="dxa"/>
            <w:tcBorders>
              <w:right w:val="single" w:sz="4" w:space="0" w:color="auto"/>
            </w:tcBorders>
            <w:vAlign w:val="center"/>
          </w:tcPr>
          <w:p w14:paraId="377C698B"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27 (22,7%)</w:t>
            </w:r>
          </w:p>
        </w:tc>
      </w:tr>
      <w:tr w:rsidR="007F257E" w:rsidRPr="005417E2" w14:paraId="01476A67" w14:textId="77777777" w:rsidTr="002C272C">
        <w:tc>
          <w:tcPr>
            <w:tcW w:w="4110" w:type="dxa"/>
            <w:tcBorders>
              <w:left w:val="single" w:sz="4" w:space="0" w:color="auto"/>
              <w:bottom w:val="single" w:sz="4" w:space="0" w:color="auto"/>
            </w:tcBorders>
          </w:tcPr>
          <w:p w14:paraId="334FAA9A"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1250A6DF"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13,8; 46,8</w:t>
            </w:r>
          </w:p>
        </w:tc>
        <w:tc>
          <w:tcPr>
            <w:tcW w:w="1614" w:type="dxa"/>
            <w:tcBorders>
              <w:bottom w:val="single" w:sz="4" w:space="0" w:color="auto"/>
            </w:tcBorders>
          </w:tcPr>
          <w:p w14:paraId="3B1E7315"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15,0; 34,6</w:t>
            </w:r>
          </w:p>
        </w:tc>
        <w:tc>
          <w:tcPr>
            <w:tcW w:w="1614" w:type="dxa"/>
            <w:tcBorders>
              <w:bottom w:val="single" w:sz="4" w:space="0" w:color="auto"/>
              <w:right w:val="single" w:sz="4" w:space="0" w:color="auto"/>
            </w:tcBorders>
          </w:tcPr>
          <w:p w14:paraId="1A31BDB4"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15,5; 31,3</w:t>
            </w:r>
          </w:p>
        </w:tc>
      </w:tr>
      <w:tr w:rsidR="007F257E" w:rsidRPr="005417E2" w14:paraId="0064053F" w14:textId="77777777" w:rsidTr="002C272C">
        <w:tc>
          <w:tcPr>
            <w:tcW w:w="4110" w:type="dxa"/>
            <w:tcBorders>
              <w:left w:val="single" w:sz="4" w:space="0" w:color="auto"/>
              <w:bottom w:val="single" w:sz="4" w:space="0" w:color="auto"/>
            </w:tcBorders>
          </w:tcPr>
          <w:p w14:paraId="2BC993E3"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Täielike ravivastuste arv (%)</w:t>
            </w:r>
          </w:p>
          <w:p w14:paraId="6F3B3438"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4D4F3BFF"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4 (12,5%)</w:t>
            </w:r>
          </w:p>
          <w:p w14:paraId="73BD7A3A"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(3,5; 29,0)</w:t>
            </w:r>
          </w:p>
        </w:tc>
        <w:tc>
          <w:tcPr>
            <w:tcW w:w="1614" w:type="dxa"/>
            <w:tcBorders>
              <w:bottom w:val="single" w:sz="4" w:space="0" w:color="auto"/>
            </w:tcBorders>
          </w:tcPr>
          <w:p w14:paraId="4707060B"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8 (10,0%)</w:t>
            </w:r>
          </w:p>
          <w:p w14:paraId="737FC150"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(4,4; 18,8)</w:t>
            </w:r>
          </w:p>
        </w:tc>
        <w:tc>
          <w:tcPr>
            <w:tcW w:w="1614" w:type="dxa"/>
            <w:tcBorders>
              <w:bottom w:val="single" w:sz="4" w:space="0" w:color="auto"/>
              <w:right w:val="single" w:sz="4" w:space="0" w:color="auto"/>
            </w:tcBorders>
          </w:tcPr>
          <w:p w14:paraId="07281ACB"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11 (9,2%)</w:t>
            </w:r>
          </w:p>
          <w:p w14:paraId="2898939F"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(4,7; 15,9)</w:t>
            </w:r>
          </w:p>
        </w:tc>
      </w:tr>
      <w:tr w:rsidR="007F257E" w:rsidRPr="005417E2" w14:paraId="743781F8" w14:textId="77777777" w:rsidTr="002C272C">
        <w:tc>
          <w:tcPr>
            <w:tcW w:w="4110" w:type="dxa"/>
            <w:tcBorders>
              <w:left w:val="single" w:sz="4" w:space="0" w:color="auto"/>
              <w:bottom w:val="single" w:sz="4" w:space="0" w:color="auto"/>
            </w:tcBorders>
          </w:tcPr>
          <w:p w14:paraId="1829E422"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Osaliste ravivastuste arv (%)</w:t>
            </w:r>
          </w:p>
          <w:p w14:paraId="1A21A035"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95% CI</w:t>
            </w:r>
          </w:p>
        </w:tc>
        <w:tc>
          <w:tcPr>
            <w:tcW w:w="1614" w:type="dxa"/>
            <w:tcBorders>
              <w:bottom w:val="single" w:sz="4" w:space="0" w:color="auto"/>
            </w:tcBorders>
          </w:tcPr>
          <w:p w14:paraId="170BC76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 (15,6%)</w:t>
            </w:r>
          </w:p>
          <w:p w14:paraId="39EDCEFC"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(5,3; 32,8)</w:t>
            </w:r>
          </w:p>
        </w:tc>
        <w:tc>
          <w:tcPr>
            <w:tcW w:w="1614" w:type="dxa"/>
            <w:tcBorders>
              <w:bottom w:val="single" w:sz="4" w:space="0" w:color="auto"/>
            </w:tcBorders>
          </w:tcPr>
          <w:p w14:paraId="732A5C4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11 (13,8%)</w:t>
            </w:r>
          </w:p>
          <w:p w14:paraId="3B235E85"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(7,1; 23,3)</w:t>
            </w:r>
          </w:p>
        </w:tc>
        <w:tc>
          <w:tcPr>
            <w:tcW w:w="1614" w:type="dxa"/>
            <w:tcBorders>
              <w:bottom w:val="single" w:sz="4" w:space="0" w:color="auto"/>
              <w:right w:val="single" w:sz="4" w:space="0" w:color="auto"/>
            </w:tcBorders>
          </w:tcPr>
          <w:p w14:paraId="56EDF3D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16 (13,4%)</w:t>
            </w:r>
          </w:p>
          <w:p w14:paraId="01B0BC61"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(7,9; 20,9)</w:t>
            </w:r>
          </w:p>
        </w:tc>
      </w:tr>
      <w:tr w:rsidR="007F257E" w:rsidRPr="005417E2" w14:paraId="246AE34C" w14:textId="77777777" w:rsidTr="002C272C">
        <w:tc>
          <w:tcPr>
            <w:tcW w:w="4110" w:type="dxa"/>
            <w:tcBorders>
              <w:top w:val="single" w:sz="4" w:space="0" w:color="auto"/>
              <w:left w:val="single" w:sz="4" w:space="0" w:color="auto"/>
            </w:tcBorders>
          </w:tcPr>
          <w:p w14:paraId="1081F1CC" w14:textId="77777777" w:rsidR="007F257E" w:rsidRPr="005417E2" w:rsidRDefault="007F257E" w:rsidP="002C272C">
            <w:pPr>
              <w:keepNext/>
              <w:keepLines/>
              <w:spacing w:beforeLines="20" w:before="48" w:afterLines="20" w:after="48"/>
              <w:rPr>
                <w:b/>
                <w:i/>
                <w:szCs w:val="22"/>
                <w:lang w:eastAsia="en-US"/>
              </w:rPr>
            </w:pPr>
            <w:r w:rsidRPr="005417E2">
              <w:rPr>
                <w:b/>
                <w:i/>
                <w:szCs w:val="22"/>
                <w:lang w:eastAsia="en-US"/>
              </w:rPr>
              <w:t>DOR (IRF-i hinnatud; RECIST v1.1)</w:t>
            </w:r>
          </w:p>
        </w:tc>
        <w:tc>
          <w:tcPr>
            <w:tcW w:w="1614" w:type="dxa"/>
            <w:tcBorders>
              <w:top w:val="single" w:sz="4" w:space="0" w:color="auto"/>
            </w:tcBorders>
          </w:tcPr>
          <w:p w14:paraId="6425DC7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9</w:t>
            </w:r>
          </w:p>
        </w:tc>
        <w:tc>
          <w:tcPr>
            <w:tcW w:w="1614" w:type="dxa"/>
            <w:tcBorders>
              <w:top w:val="single" w:sz="4" w:space="0" w:color="auto"/>
            </w:tcBorders>
            <w:vAlign w:val="center"/>
          </w:tcPr>
          <w:p w14:paraId="1B880518"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19</w:t>
            </w:r>
          </w:p>
        </w:tc>
        <w:tc>
          <w:tcPr>
            <w:tcW w:w="1614" w:type="dxa"/>
            <w:tcBorders>
              <w:top w:val="single" w:sz="4" w:space="0" w:color="auto"/>
              <w:right w:val="single" w:sz="4" w:space="0" w:color="auto"/>
            </w:tcBorders>
            <w:vAlign w:val="center"/>
          </w:tcPr>
          <w:p w14:paraId="4C383C37"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27</w:t>
            </w:r>
          </w:p>
        </w:tc>
      </w:tr>
      <w:tr w:rsidR="007F257E" w:rsidRPr="005417E2" w14:paraId="438F4213" w14:textId="77777777" w:rsidTr="002C272C">
        <w:tc>
          <w:tcPr>
            <w:tcW w:w="4110" w:type="dxa"/>
            <w:tcBorders>
              <w:left w:val="single" w:sz="4" w:space="0" w:color="auto"/>
            </w:tcBorders>
          </w:tcPr>
          <w:p w14:paraId="339EA1DE"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67B49185" w14:textId="77777777" w:rsidR="007F257E" w:rsidRPr="005417E2" w:rsidRDefault="007F257E" w:rsidP="002C272C">
            <w:pPr>
              <w:keepNext/>
              <w:keepLines/>
              <w:spacing w:beforeLines="20" w:before="48" w:afterLines="20" w:after="48"/>
              <w:jc w:val="center"/>
              <w:rPr>
                <w:szCs w:val="22"/>
                <w:lang w:eastAsia="en-US"/>
              </w:rPr>
            </w:pPr>
            <w:r w:rsidRPr="005417E2">
              <w:rPr>
                <w:szCs w:val="22"/>
              </w:rPr>
              <w:t>3 (33,3%)</w:t>
            </w:r>
          </w:p>
        </w:tc>
        <w:tc>
          <w:tcPr>
            <w:tcW w:w="1614" w:type="dxa"/>
            <w:vAlign w:val="center"/>
          </w:tcPr>
          <w:p w14:paraId="153F8D49" w14:textId="77777777" w:rsidR="007F257E" w:rsidRPr="005417E2" w:rsidRDefault="007F257E" w:rsidP="002C272C">
            <w:pPr>
              <w:keepNext/>
              <w:keepLines/>
              <w:spacing w:beforeLines="20" w:before="48" w:afterLines="20" w:after="48"/>
              <w:jc w:val="center"/>
              <w:rPr>
                <w:szCs w:val="22"/>
                <w:lang w:eastAsia="en-US"/>
              </w:rPr>
            </w:pPr>
            <w:r w:rsidRPr="005417E2">
              <w:rPr>
                <w:szCs w:val="22"/>
              </w:rPr>
              <w:t>5 (26,3%)</w:t>
            </w:r>
          </w:p>
        </w:tc>
        <w:tc>
          <w:tcPr>
            <w:tcW w:w="1614" w:type="dxa"/>
            <w:tcBorders>
              <w:right w:val="single" w:sz="4" w:space="0" w:color="auto"/>
            </w:tcBorders>
            <w:vAlign w:val="center"/>
          </w:tcPr>
          <w:p w14:paraId="421BE78F" w14:textId="77777777" w:rsidR="007F257E" w:rsidRPr="005417E2" w:rsidRDefault="007F257E" w:rsidP="002C272C">
            <w:pPr>
              <w:keepNext/>
              <w:keepLines/>
              <w:spacing w:beforeLines="20" w:before="48" w:afterLines="20" w:after="48"/>
              <w:jc w:val="center"/>
              <w:rPr>
                <w:szCs w:val="22"/>
                <w:lang w:eastAsia="en-US"/>
              </w:rPr>
            </w:pPr>
            <w:r w:rsidRPr="005417E2">
              <w:rPr>
                <w:szCs w:val="22"/>
              </w:rPr>
              <w:t>8 (29,6%)</w:t>
            </w:r>
          </w:p>
        </w:tc>
      </w:tr>
      <w:tr w:rsidR="007F257E" w:rsidRPr="005417E2" w14:paraId="1303A301" w14:textId="77777777" w:rsidTr="002C272C">
        <w:tc>
          <w:tcPr>
            <w:tcW w:w="4110" w:type="dxa"/>
            <w:tcBorders>
              <w:left w:val="single" w:sz="4" w:space="0" w:color="auto"/>
            </w:tcBorders>
          </w:tcPr>
          <w:p w14:paraId="69E6A6AC"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5094F12C" w14:textId="77777777" w:rsidR="007F257E" w:rsidRPr="005417E2" w:rsidRDefault="007F257E" w:rsidP="002C272C">
            <w:pPr>
              <w:keepNext/>
              <w:keepLines/>
              <w:spacing w:beforeLines="20" w:before="48" w:afterLines="20" w:after="48"/>
              <w:jc w:val="center"/>
              <w:rPr>
                <w:b/>
                <w:bCs/>
                <w:szCs w:val="22"/>
                <w:lang w:eastAsia="en-US"/>
              </w:rPr>
            </w:pPr>
            <w:r w:rsidRPr="005417E2">
              <w:rPr>
                <w:szCs w:val="22"/>
                <w:lang w:eastAsia="en-US"/>
              </w:rPr>
              <w:t>NE (11,1; NE)</w:t>
            </w:r>
          </w:p>
        </w:tc>
        <w:tc>
          <w:tcPr>
            <w:tcW w:w="1614" w:type="dxa"/>
            <w:vAlign w:val="center"/>
          </w:tcPr>
          <w:p w14:paraId="7CF4F2E8" w14:textId="77777777" w:rsidR="007F257E" w:rsidRPr="005417E2" w:rsidRDefault="007F257E" w:rsidP="002C272C">
            <w:pPr>
              <w:keepNext/>
              <w:keepLines/>
              <w:spacing w:beforeLines="20" w:before="48" w:afterLines="20" w:after="48"/>
              <w:jc w:val="center"/>
              <w:rPr>
                <w:b/>
                <w:bCs/>
                <w:szCs w:val="22"/>
                <w:lang w:eastAsia="en-US"/>
              </w:rPr>
            </w:pPr>
            <w:r w:rsidRPr="005417E2">
              <w:rPr>
                <w:szCs w:val="22"/>
                <w:lang w:eastAsia="en-US"/>
              </w:rPr>
              <w:t>NE (NE)</w:t>
            </w:r>
          </w:p>
        </w:tc>
        <w:tc>
          <w:tcPr>
            <w:tcW w:w="1614" w:type="dxa"/>
            <w:tcBorders>
              <w:right w:val="single" w:sz="4" w:space="0" w:color="auto"/>
            </w:tcBorders>
            <w:vAlign w:val="center"/>
          </w:tcPr>
          <w:p w14:paraId="5C17AAE3" w14:textId="77777777" w:rsidR="007F257E" w:rsidRPr="005417E2" w:rsidRDefault="007F257E" w:rsidP="002C272C">
            <w:pPr>
              <w:keepNext/>
              <w:keepLines/>
              <w:spacing w:beforeLines="20" w:before="48" w:afterLines="20" w:after="48"/>
              <w:jc w:val="center"/>
              <w:rPr>
                <w:b/>
                <w:bCs/>
                <w:szCs w:val="22"/>
                <w:lang w:eastAsia="en-US"/>
              </w:rPr>
            </w:pPr>
            <w:r w:rsidRPr="005417E2">
              <w:rPr>
                <w:szCs w:val="22"/>
                <w:lang w:eastAsia="en-US"/>
              </w:rPr>
              <w:t>NE (14,1; NE)</w:t>
            </w:r>
          </w:p>
        </w:tc>
      </w:tr>
      <w:tr w:rsidR="007F257E" w:rsidRPr="005417E2" w14:paraId="12D60DDA" w14:textId="77777777" w:rsidTr="002C272C">
        <w:tc>
          <w:tcPr>
            <w:tcW w:w="4110" w:type="dxa"/>
            <w:tcBorders>
              <w:top w:val="single" w:sz="4" w:space="0" w:color="auto"/>
              <w:left w:val="single" w:sz="4" w:space="0" w:color="auto"/>
            </w:tcBorders>
          </w:tcPr>
          <w:p w14:paraId="0D911D5B" w14:textId="77777777" w:rsidR="007F257E" w:rsidRPr="005417E2" w:rsidRDefault="007F257E" w:rsidP="002C272C">
            <w:pPr>
              <w:keepNext/>
              <w:keepLines/>
              <w:spacing w:beforeLines="20" w:before="48" w:afterLines="20" w:after="48"/>
              <w:rPr>
                <w:b/>
                <w:i/>
                <w:szCs w:val="22"/>
                <w:lang w:eastAsia="en-US"/>
              </w:rPr>
            </w:pPr>
            <w:r w:rsidRPr="005417E2">
              <w:rPr>
                <w:b/>
                <w:i/>
                <w:szCs w:val="22"/>
                <w:lang w:eastAsia="en-US"/>
              </w:rPr>
              <w:t>PFS (IRF-i hinnatud; RECIST v1.1)</w:t>
            </w:r>
          </w:p>
        </w:tc>
        <w:tc>
          <w:tcPr>
            <w:tcW w:w="1614" w:type="dxa"/>
            <w:tcBorders>
              <w:top w:val="single" w:sz="4" w:space="0" w:color="auto"/>
            </w:tcBorders>
          </w:tcPr>
          <w:p w14:paraId="131FE42F"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4981946C"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0B27D9AA"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119</w:t>
            </w:r>
          </w:p>
        </w:tc>
      </w:tr>
      <w:tr w:rsidR="007F257E" w:rsidRPr="005417E2" w14:paraId="0DD2990E" w14:textId="77777777" w:rsidTr="002C272C">
        <w:tc>
          <w:tcPr>
            <w:tcW w:w="4110" w:type="dxa"/>
            <w:tcBorders>
              <w:left w:val="single" w:sz="4" w:space="0" w:color="auto"/>
            </w:tcBorders>
          </w:tcPr>
          <w:p w14:paraId="38DE156D"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3AE8B70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24 (75,0%)</w:t>
            </w:r>
          </w:p>
        </w:tc>
        <w:tc>
          <w:tcPr>
            <w:tcW w:w="1614" w:type="dxa"/>
            <w:vAlign w:val="center"/>
          </w:tcPr>
          <w:p w14:paraId="0CC2B634"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59 (73,8%)</w:t>
            </w:r>
          </w:p>
        </w:tc>
        <w:tc>
          <w:tcPr>
            <w:tcW w:w="1614" w:type="dxa"/>
            <w:tcBorders>
              <w:right w:val="single" w:sz="4" w:space="0" w:color="auto"/>
            </w:tcBorders>
            <w:vAlign w:val="center"/>
          </w:tcPr>
          <w:p w14:paraId="24D4ABE1"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88 (73,9%)</w:t>
            </w:r>
          </w:p>
        </w:tc>
      </w:tr>
      <w:tr w:rsidR="007F257E" w:rsidRPr="005417E2" w14:paraId="2E400D66" w14:textId="77777777" w:rsidTr="002C272C">
        <w:tc>
          <w:tcPr>
            <w:tcW w:w="4110" w:type="dxa"/>
            <w:tcBorders>
              <w:left w:val="single" w:sz="4" w:space="0" w:color="auto"/>
            </w:tcBorders>
          </w:tcPr>
          <w:p w14:paraId="6346580B"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1CAC936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4,1 (2,3; 11,8)</w:t>
            </w:r>
          </w:p>
        </w:tc>
        <w:tc>
          <w:tcPr>
            <w:tcW w:w="1614" w:type="dxa"/>
            <w:vAlign w:val="center"/>
          </w:tcPr>
          <w:p w14:paraId="239FEED3"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2,9 (2,1; 5,4)</w:t>
            </w:r>
          </w:p>
        </w:tc>
        <w:tc>
          <w:tcPr>
            <w:tcW w:w="1614" w:type="dxa"/>
            <w:tcBorders>
              <w:right w:val="single" w:sz="4" w:space="0" w:color="auto"/>
            </w:tcBorders>
            <w:vAlign w:val="center"/>
          </w:tcPr>
          <w:p w14:paraId="4999D9A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2,7 (2,1; 4,2)</w:t>
            </w:r>
          </w:p>
        </w:tc>
      </w:tr>
      <w:tr w:rsidR="007F257E" w:rsidRPr="005417E2" w14:paraId="1491E77C" w14:textId="77777777" w:rsidTr="002C272C">
        <w:tc>
          <w:tcPr>
            <w:tcW w:w="4110" w:type="dxa"/>
            <w:tcBorders>
              <w:top w:val="single" w:sz="4" w:space="0" w:color="auto"/>
              <w:left w:val="single" w:sz="4" w:space="0" w:color="auto"/>
            </w:tcBorders>
          </w:tcPr>
          <w:p w14:paraId="6A4ED632" w14:textId="77777777" w:rsidR="007F257E" w:rsidRPr="005417E2" w:rsidRDefault="007F257E" w:rsidP="002C272C">
            <w:pPr>
              <w:keepNext/>
              <w:keepLines/>
              <w:spacing w:beforeLines="20" w:before="48" w:afterLines="20" w:after="48"/>
              <w:rPr>
                <w:b/>
                <w:i/>
                <w:szCs w:val="22"/>
                <w:lang w:eastAsia="en-US"/>
              </w:rPr>
            </w:pPr>
            <w:r w:rsidRPr="005417E2">
              <w:rPr>
                <w:b/>
                <w:i/>
                <w:szCs w:val="22"/>
                <w:lang w:eastAsia="en-US"/>
              </w:rPr>
              <w:t>OS</w:t>
            </w:r>
          </w:p>
        </w:tc>
        <w:tc>
          <w:tcPr>
            <w:tcW w:w="1614" w:type="dxa"/>
            <w:tcBorders>
              <w:top w:val="single" w:sz="4" w:space="0" w:color="auto"/>
            </w:tcBorders>
          </w:tcPr>
          <w:p w14:paraId="6D7C3BB1"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32</w:t>
            </w:r>
          </w:p>
        </w:tc>
        <w:tc>
          <w:tcPr>
            <w:tcW w:w="1614" w:type="dxa"/>
            <w:tcBorders>
              <w:top w:val="single" w:sz="4" w:space="0" w:color="auto"/>
            </w:tcBorders>
            <w:vAlign w:val="center"/>
          </w:tcPr>
          <w:p w14:paraId="520AD4FC"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80</w:t>
            </w:r>
          </w:p>
        </w:tc>
        <w:tc>
          <w:tcPr>
            <w:tcW w:w="1614" w:type="dxa"/>
            <w:tcBorders>
              <w:top w:val="single" w:sz="4" w:space="0" w:color="auto"/>
              <w:right w:val="single" w:sz="4" w:space="0" w:color="auto"/>
            </w:tcBorders>
            <w:vAlign w:val="center"/>
          </w:tcPr>
          <w:p w14:paraId="04999FBE"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n = 119</w:t>
            </w:r>
          </w:p>
        </w:tc>
      </w:tr>
      <w:tr w:rsidR="007F257E" w:rsidRPr="005417E2" w14:paraId="1A9AB785" w14:textId="77777777" w:rsidTr="002C272C">
        <w:tc>
          <w:tcPr>
            <w:tcW w:w="4110" w:type="dxa"/>
            <w:tcBorders>
              <w:left w:val="single" w:sz="4" w:space="0" w:color="auto"/>
            </w:tcBorders>
          </w:tcPr>
          <w:p w14:paraId="3C6A4103"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Juhtumiga patsiendid (%)</w:t>
            </w:r>
          </w:p>
        </w:tc>
        <w:tc>
          <w:tcPr>
            <w:tcW w:w="1614" w:type="dxa"/>
          </w:tcPr>
          <w:p w14:paraId="534CD612"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18 (56,3%)</w:t>
            </w:r>
          </w:p>
        </w:tc>
        <w:tc>
          <w:tcPr>
            <w:tcW w:w="1614" w:type="dxa"/>
            <w:vAlign w:val="center"/>
          </w:tcPr>
          <w:p w14:paraId="45BD6367"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42 (52,5%)</w:t>
            </w:r>
          </w:p>
        </w:tc>
        <w:tc>
          <w:tcPr>
            <w:tcW w:w="1614" w:type="dxa"/>
            <w:tcBorders>
              <w:right w:val="single" w:sz="4" w:space="0" w:color="auto"/>
            </w:tcBorders>
            <w:vAlign w:val="center"/>
          </w:tcPr>
          <w:p w14:paraId="0D9B51B8"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59 (49,6%)</w:t>
            </w:r>
          </w:p>
        </w:tc>
      </w:tr>
      <w:tr w:rsidR="007F257E" w:rsidRPr="005417E2" w14:paraId="245ED2AE" w14:textId="77777777" w:rsidTr="002C272C">
        <w:tc>
          <w:tcPr>
            <w:tcW w:w="4110" w:type="dxa"/>
            <w:tcBorders>
              <w:left w:val="single" w:sz="4" w:space="0" w:color="auto"/>
            </w:tcBorders>
          </w:tcPr>
          <w:p w14:paraId="3C7F1B38"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Mediaan (kuud) (95% CI)</w:t>
            </w:r>
          </w:p>
        </w:tc>
        <w:tc>
          <w:tcPr>
            <w:tcW w:w="1614" w:type="dxa"/>
          </w:tcPr>
          <w:p w14:paraId="73440C22"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12,3 (6,0; NE)</w:t>
            </w:r>
          </w:p>
        </w:tc>
        <w:tc>
          <w:tcPr>
            <w:tcW w:w="1614" w:type="dxa"/>
            <w:vAlign w:val="center"/>
          </w:tcPr>
          <w:p w14:paraId="1492578F"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14,1 (9,2; NE)</w:t>
            </w:r>
          </w:p>
        </w:tc>
        <w:tc>
          <w:tcPr>
            <w:tcW w:w="1614" w:type="dxa"/>
            <w:tcBorders>
              <w:right w:val="single" w:sz="4" w:space="0" w:color="auto"/>
            </w:tcBorders>
            <w:vAlign w:val="center"/>
          </w:tcPr>
          <w:p w14:paraId="4D35CF4E"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15,9 (10,4; NE)</w:t>
            </w:r>
          </w:p>
        </w:tc>
      </w:tr>
      <w:tr w:rsidR="007F257E" w:rsidRPr="005417E2" w14:paraId="483C05AF" w14:textId="77777777" w:rsidTr="002C272C">
        <w:trPr>
          <w:trHeight w:val="144"/>
        </w:trPr>
        <w:tc>
          <w:tcPr>
            <w:tcW w:w="4110" w:type="dxa"/>
            <w:tcBorders>
              <w:left w:val="single" w:sz="4" w:space="0" w:color="auto"/>
              <w:bottom w:val="single" w:sz="4" w:space="0" w:color="auto"/>
            </w:tcBorders>
          </w:tcPr>
          <w:p w14:paraId="64C533E7" w14:textId="77777777" w:rsidR="007F257E" w:rsidRPr="005417E2" w:rsidRDefault="007F257E" w:rsidP="002C272C">
            <w:pPr>
              <w:keepNext/>
              <w:keepLines/>
              <w:spacing w:beforeLines="20" w:before="48" w:afterLines="20" w:after="48"/>
              <w:ind w:left="288"/>
              <w:rPr>
                <w:szCs w:val="22"/>
                <w:lang w:eastAsia="en-US"/>
              </w:rPr>
            </w:pPr>
            <w:r w:rsidRPr="005417E2">
              <w:rPr>
                <w:szCs w:val="22"/>
                <w:lang w:eastAsia="en-US"/>
              </w:rPr>
              <w:t>1 aasta OS</w:t>
            </w:r>
            <w:r w:rsidRPr="005417E2">
              <w:rPr>
                <w:szCs w:val="22"/>
                <w:lang w:eastAsia="en-US"/>
              </w:rPr>
              <w:noBreakHyphen/>
              <w:t>i määr (%)</w:t>
            </w:r>
          </w:p>
        </w:tc>
        <w:tc>
          <w:tcPr>
            <w:tcW w:w="1614" w:type="dxa"/>
            <w:tcBorders>
              <w:bottom w:val="single" w:sz="4" w:space="0" w:color="auto"/>
            </w:tcBorders>
          </w:tcPr>
          <w:p w14:paraId="7C6504D3"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52,4%</w:t>
            </w:r>
          </w:p>
        </w:tc>
        <w:tc>
          <w:tcPr>
            <w:tcW w:w="1614" w:type="dxa"/>
            <w:tcBorders>
              <w:bottom w:val="single" w:sz="4" w:space="0" w:color="auto"/>
            </w:tcBorders>
          </w:tcPr>
          <w:p w14:paraId="4A76FFAC"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54,8%</w:t>
            </w:r>
          </w:p>
        </w:tc>
        <w:tc>
          <w:tcPr>
            <w:tcW w:w="1614" w:type="dxa"/>
            <w:tcBorders>
              <w:bottom w:val="single" w:sz="4" w:space="0" w:color="auto"/>
              <w:right w:val="single" w:sz="4" w:space="0" w:color="auto"/>
            </w:tcBorders>
          </w:tcPr>
          <w:p w14:paraId="523B4E69" w14:textId="77777777" w:rsidR="007F257E" w:rsidRPr="005417E2" w:rsidRDefault="007F257E" w:rsidP="002C272C">
            <w:pPr>
              <w:keepNext/>
              <w:keepLines/>
              <w:spacing w:beforeLines="20" w:before="48" w:afterLines="20" w:after="48"/>
              <w:jc w:val="center"/>
              <w:rPr>
                <w:szCs w:val="22"/>
                <w:lang w:eastAsia="en-US"/>
              </w:rPr>
            </w:pPr>
            <w:r w:rsidRPr="005417E2">
              <w:rPr>
                <w:szCs w:val="22"/>
                <w:lang w:eastAsia="en-US"/>
              </w:rPr>
              <w:t>57,2%</w:t>
            </w:r>
          </w:p>
        </w:tc>
      </w:tr>
    </w:tbl>
    <w:p w14:paraId="41B2E7DC" w14:textId="77777777" w:rsidR="007F257E" w:rsidRPr="005417E2" w:rsidRDefault="007F257E" w:rsidP="007F257E">
      <w:pPr>
        <w:rPr>
          <w:szCs w:val="22"/>
        </w:rPr>
      </w:pPr>
      <w:r w:rsidRPr="005417E2">
        <w:rPr>
          <w:szCs w:val="22"/>
        </w:rPr>
        <w:t>CI = usaldusvahemik; DOR = ravivastuse kestus; IC = kasvajat infiltreerivad immuunrakud; IRF = sõltumatu hindamiskogu; NE = mittehinnatav; ORR = objektiivse ravivastuse määr; OS = üldine elulemus; PFS = progressioonivaba elulemus; RECIST = ravivastuse hindamise kriteeriumid soliidtuumorite korral v1.1.</w:t>
      </w:r>
    </w:p>
    <w:p w14:paraId="0775C23C" w14:textId="77777777" w:rsidR="006C49AA" w:rsidRPr="005417E2" w:rsidRDefault="006C49AA" w:rsidP="006C49AA">
      <w:pPr>
        <w:rPr>
          <w:szCs w:val="22"/>
        </w:rPr>
      </w:pPr>
    </w:p>
    <w:p w14:paraId="4BA92D12" w14:textId="77777777" w:rsidR="009E5781" w:rsidRPr="005417E2" w:rsidRDefault="00724B66" w:rsidP="009E5781">
      <w:r w:rsidRPr="005417E2">
        <w:t>K</w:t>
      </w:r>
      <w:r w:rsidR="009E5781" w:rsidRPr="005417E2">
        <w:t>ohordi</w:t>
      </w:r>
      <w:r w:rsidRPr="005417E2">
        <w:t>s 1</w:t>
      </w:r>
      <w:r w:rsidR="009E5781" w:rsidRPr="005417E2">
        <w:t xml:space="preserve"> </w:t>
      </w:r>
      <w:r w:rsidRPr="005417E2">
        <w:t xml:space="preserve">oli </w:t>
      </w:r>
      <w:r w:rsidR="009E5781" w:rsidRPr="005417E2">
        <w:t>lõppanalüüsi ajal patsientide elulemuse jälgimisaja mediaan 96,4 kuud. PD</w:t>
      </w:r>
      <w:r w:rsidR="009E5781" w:rsidRPr="005417E2">
        <w:noBreakHyphen/>
        <w:t>L1 ekspressiooniga ≥ 5% patsientidel (ravinäidustusega hõlmatud patsiendid) oli OS</w:t>
      </w:r>
      <w:r w:rsidR="009E5781" w:rsidRPr="005417E2">
        <w:noBreakHyphen/>
        <w:t>i mediaan 12,3 kuud (95% CI: 6,0; 49,8).</w:t>
      </w:r>
    </w:p>
    <w:p w14:paraId="3432EB00" w14:textId="77777777" w:rsidR="006C49AA" w:rsidRPr="005417E2" w:rsidRDefault="006C49AA" w:rsidP="006C49AA">
      <w:pPr>
        <w:rPr>
          <w:sz w:val="20"/>
        </w:rPr>
      </w:pPr>
    </w:p>
    <w:p w14:paraId="206E2237" w14:textId="77777777" w:rsidR="007F257E" w:rsidRPr="005417E2" w:rsidRDefault="007F257E" w:rsidP="007F257E">
      <w:r w:rsidRPr="005417E2">
        <w:t xml:space="preserve">Kohordis 2 olid esmased efektiivsuse liittulemusnäitajad kinnitatud ORR, mida hindas IRF RECIST v1.1 alusel ja uurija hinnatud ORR vastavalt modifitseeritud RECIST (mRECIST) kriteeriumidele. 310 patsienti said ravi atesolizumabiga annuses 1200 mg intravenoosse infusiooni teel iga 3 nädala järel kuni kliinilise toime kadumiseni. Kohordi 2 esmane analüüs tehti siis, kui kõigi patsientide </w:t>
      </w:r>
      <w:r w:rsidRPr="005417E2">
        <w:lastRenderedPageBreak/>
        <w:t>järelkontroll oli kestnud vähemalt 24 nädalat. Uuring saavutas kohordis 2 esmased liittulemusnäitajad, demonstreerides statistiliselt olulisi objektiivse ravivastuse määrasid vastavalt IRF</w:t>
      </w:r>
      <w:r w:rsidRPr="005417E2">
        <w:noBreakHyphen/>
        <w:t xml:space="preserve">i hinnangule (RECIST v1.1) ja uurija hinnangule (mRECIST) võrreldes varem täheldatud ravivastuse kontrollmääraga 10%. </w:t>
      </w:r>
    </w:p>
    <w:p w14:paraId="3C2348D6" w14:textId="77777777" w:rsidR="007F257E" w:rsidRPr="005417E2" w:rsidRDefault="007F257E" w:rsidP="007F257E"/>
    <w:p w14:paraId="30ADFDB4" w14:textId="77777777" w:rsidR="007F257E" w:rsidRPr="005417E2" w:rsidRDefault="007F257E" w:rsidP="007F257E">
      <w:r w:rsidRPr="005417E2">
        <w:t>Analüüs viidi läbi ka elulemuse järelkontrolli mediaankestusega 21,1 kuud kohordis 2. Kinnitatud ORR</w:t>
      </w:r>
      <w:r w:rsidRPr="005417E2">
        <w:noBreakHyphen/>
        <w:t>id IRF</w:t>
      </w:r>
      <w:r w:rsidRPr="005417E2">
        <w:noBreakHyphen/>
        <w:t>RECIST v1.1 alusel olid 28,0% (95% CI: 19,5; 37,9) patsientidel PD</w:t>
      </w:r>
      <w:r w:rsidRPr="005417E2">
        <w:noBreakHyphen/>
        <w:t>L1 ekspressiooniga ≥ 5%, 19,3% (95% CI: 14,2; 25,4) patsientidel PD</w:t>
      </w:r>
      <w:r w:rsidRPr="005417E2">
        <w:noBreakHyphen/>
        <w:t>L1 ekspressiooniga ≥ 1% ja 15,8% (95% CI: 11,9; 20,4) kõigil osalejatel. Kinnitatud ORR uurija hinnatud mRECIST alusel oli 29,0% (95% CI: 20,4; 38,9) patsientidel PD</w:t>
      </w:r>
      <w:r w:rsidRPr="005417E2">
        <w:noBreakHyphen/>
        <w:t>L1 ekspressiooniga ≥ 5%, 23,7%</w:t>
      </w:r>
      <w:r w:rsidRPr="005417E2">
        <w:rPr>
          <w:sz w:val="16"/>
          <w:lang w:eastAsia="en-US"/>
        </w:rPr>
        <w:t xml:space="preserve"> </w:t>
      </w:r>
      <w:r w:rsidRPr="005417E2">
        <w:t>(95% CI: 18,1; 30,1) patsientidel PD</w:t>
      </w:r>
      <w:r w:rsidRPr="005417E2">
        <w:noBreakHyphen/>
        <w:t>L1 ekspressiooniga ≥ 1% ja 19,7% (95% CI: 15,4; 24,6) kõigil osalejatel. Täieliku ravivastuse määr IRF</w:t>
      </w:r>
      <w:r w:rsidRPr="005417E2">
        <w:noBreakHyphen/>
        <w:t>RECIST v1.1 alusel kõigi osalejate populatsioonis oli 6,1% (95% CI: 3,7; 9,4). Kohordis 2 ei saavutatud DOR</w:t>
      </w:r>
      <w:r w:rsidRPr="005417E2">
        <w:noBreakHyphen/>
        <w:t>i mediaani üheski PD</w:t>
      </w:r>
      <w:r w:rsidRPr="005417E2">
        <w:noBreakHyphen/>
        <w:t>L1 ekspressiooni alarühmas ega kõigi osalejate seas, kuid see saavutati patsientidel PD</w:t>
      </w:r>
      <w:r w:rsidRPr="005417E2">
        <w:noBreakHyphen/>
        <w:t xml:space="preserve">L1 ekspressiooniga </w:t>
      </w:r>
      <w:r w:rsidRPr="005417E2">
        <w:rPr>
          <w:szCs w:val="22"/>
        </w:rPr>
        <w:sym w:font="Symbol" w:char="F03C"/>
      </w:r>
      <w:r w:rsidRPr="005417E2">
        <w:t> 1% (13,3 kuud; 95% CI 4,2; NE). OS</w:t>
      </w:r>
      <w:r w:rsidRPr="005417E2">
        <w:noBreakHyphen/>
        <w:t>i määr kõigi osalejate seas oli 12. kuul 37%.</w:t>
      </w:r>
    </w:p>
    <w:p w14:paraId="1DEAB291" w14:textId="77777777" w:rsidR="006C49AA" w:rsidRPr="005417E2" w:rsidRDefault="006C49AA" w:rsidP="006C49AA"/>
    <w:p w14:paraId="4FD125CA" w14:textId="77777777" w:rsidR="00E83935" w:rsidRPr="005417E2" w:rsidRDefault="00724B66" w:rsidP="00E83935">
      <w:r w:rsidRPr="005417E2">
        <w:t>K</w:t>
      </w:r>
      <w:r w:rsidR="00E83935" w:rsidRPr="005417E2">
        <w:t>ohordi</w:t>
      </w:r>
      <w:r w:rsidRPr="005417E2">
        <w:t>s 2 oli</w:t>
      </w:r>
      <w:r w:rsidR="00E83935" w:rsidRPr="005417E2">
        <w:t xml:space="preserve"> lõppanalüüsi ajal patsientide elulemuse jälgimisaja mediaan 46,2 kuud. OS</w:t>
      </w:r>
      <w:r w:rsidR="00E83935" w:rsidRPr="005417E2">
        <w:noBreakHyphen/>
        <w:t>i mediaan oli patsientidel PD</w:t>
      </w:r>
      <w:r w:rsidR="00E83935" w:rsidRPr="005417E2">
        <w:noBreakHyphen/>
        <w:t>L1 ekspressiooniga ≥ 5% 11,9 kuud (95% CI: 9,0; 22,8), patsientidel PD</w:t>
      </w:r>
      <w:r w:rsidR="00E83935" w:rsidRPr="005417E2">
        <w:noBreakHyphen/>
        <w:t>L1 ekspressiooniga ≥ 1% 9,0 kuud (95% CI: 7,1; 11,1) ja kõigil osalejatel 7,9 kuud (95% CI: 6,7; 9,3).</w:t>
      </w:r>
    </w:p>
    <w:p w14:paraId="25A38A4E" w14:textId="77777777" w:rsidR="007F257E" w:rsidRPr="005417E2" w:rsidRDefault="007F257E" w:rsidP="007F257E"/>
    <w:p w14:paraId="0DFD9699" w14:textId="77777777" w:rsidR="007F257E" w:rsidRPr="005417E2" w:rsidRDefault="007F257E" w:rsidP="007F257E">
      <w:pPr>
        <w:rPr>
          <w:i/>
        </w:rPr>
      </w:pPr>
      <w:r w:rsidRPr="005417E2">
        <w:rPr>
          <w:i/>
        </w:rPr>
        <w:t>IMvigor130 (WO30070): III faasi uuring, milles kasutati atesolizumabi monoteraapiana ja kombinatsioonis plaatinapõhise kemoteraapiaga patsientidel, kellel ei olnud eelnevalt ravitud lokaalselt arenenud või metastaatilist uroteliaalset kartsinoomi.</w:t>
      </w:r>
    </w:p>
    <w:p w14:paraId="54873144" w14:textId="77777777" w:rsidR="007F257E" w:rsidRPr="005417E2" w:rsidRDefault="007F257E" w:rsidP="007F257E">
      <w:pPr>
        <w:rPr>
          <w:i/>
        </w:rPr>
      </w:pPr>
    </w:p>
    <w:p w14:paraId="6179D4B1" w14:textId="77777777" w:rsidR="007F257E" w:rsidRPr="005417E2" w:rsidRDefault="007F257E" w:rsidP="007F257E">
      <w:pPr>
        <w:rPr>
          <w:rFonts w:cs="Arial"/>
          <w:szCs w:val="22"/>
        </w:rPr>
      </w:pPr>
      <w:r w:rsidRPr="005417E2">
        <w:t>III faasi mitmekeskuseline randomiseeritud platseebokontrolliga osaliselt pimendatud (ainult rühmad A ja C) uuring IMvigor130 viidi läbi hindamaks atesolizumabi + plaatinapõhise kombineeritud keemiaravi (st kas tsisplatiin või karboplatiin koos gemtsitabiiniga) (rühm A) või atesolizumabi monoteraapia (rühm B, avatud ravi rühm) efektiivsust ja ohutust võrreldes platseebo + plaatinapõhise kombineeritud keemiaraviga (rühm C) lokaalselt levinud või metastaatilise UC</w:t>
      </w:r>
      <w:r w:rsidRPr="005417E2">
        <w:noBreakHyphen/>
        <w:t xml:space="preserve">ga patsientidel, kes ei olnud metastaatilise haiguse tõttu eelnevat süsteemset ravi saanud. Esmased efektiivsuse </w:t>
      </w:r>
      <w:r w:rsidRPr="005417E2">
        <w:rPr>
          <w:rFonts w:cs="Arial"/>
          <w:szCs w:val="22"/>
        </w:rPr>
        <w:t xml:space="preserve">kaastulemusnäitajad olid uurija hinnatud progressioonivaba elulemus (PFS) rühmas A </w:t>
      </w:r>
      <w:r w:rsidRPr="005417E2">
        <w:rPr>
          <w:rFonts w:cs="Arial"/>
          <w:i/>
          <w:iCs/>
          <w:szCs w:val="22"/>
        </w:rPr>
        <w:t>vs.</w:t>
      </w:r>
      <w:r w:rsidRPr="005417E2">
        <w:rPr>
          <w:rFonts w:cs="Arial"/>
          <w:szCs w:val="22"/>
        </w:rPr>
        <w:t xml:space="preserve"> rühmas C ning üldine elulemus (OS) rühmas A </w:t>
      </w:r>
      <w:r w:rsidRPr="005417E2">
        <w:rPr>
          <w:rFonts w:cs="Arial"/>
          <w:i/>
          <w:iCs/>
          <w:szCs w:val="22"/>
        </w:rPr>
        <w:t>vs.</w:t>
      </w:r>
      <w:r w:rsidRPr="005417E2">
        <w:rPr>
          <w:rFonts w:cs="Arial"/>
          <w:szCs w:val="22"/>
        </w:rPr>
        <w:t xml:space="preserve"> rühmas C ja seejärel rühmas B </w:t>
      </w:r>
      <w:r w:rsidRPr="005417E2">
        <w:rPr>
          <w:rFonts w:cs="Arial"/>
          <w:i/>
          <w:iCs/>
          <w:szCs w:val="22"/>
        </w:rPr>
        <w:t>vs.</w:t>
      </w:r>
      <w:r w:rsidRPr="005417E2">
        <w:rPr>
          <w:rFonts w:cs="Arial"/>
          <w:szCs w:val="22"/>
        </w:rPr>
        <w:t xml:space="preserve"> rühmas C, analüüsituna hierarhilisel viisil. Üldine elulemus ei olnud rühma A ja rühma C võrdluses statistiliselt oluline ning seetõttu ei saanud läbi viia edasist vormikohast testimist vastavalt eelnevalt kindlaksmääratud hierarhilise testimise järjekorrale.</w:t>
      </w:r>
    </w:p>
    <w:p w14:paraId="19E18616" w14:textId="77777777" w:rsidR="007F257E" w:rsidRPr="005417E2" w:rsidRDefault="007F257E" w:rsidP="007F257E"/>
    <w:p w14:paraId="7BE1B029" w14:textId="77777777" w:rsidR="007F257E" w:rsidRPr="005417E2" w:rsidRDefault="007F257E" w:rsidP="007F257E">
      <w:r w:rsidRPr="005417E2">
        <w:t>Sõltumatu Andmejärelevalvekomitee (</w:t>
      </w:r>
      <w:r w:rsidRPr="005417E2">
        <w:rPr>
          <w:i/>
        </w:rPr>
        <w:t>independent Data Monitoring Committee</w:t>
      </w:r>
      <w:r w:rsidRPr="005417E2">
        <w:t>, iDMC) soovituse järgselt pärast elulemuse andmete esmast läbivaatamist atesolizumabi monoteraapia raviga patsientide rühmas, kelle tuumoritel oli PD-L1 ekspressioon madal (vähem kui 5%-l immuunrakkudest tuvastati immunohistokeemilisel värvimisel PD</w:t>
      </w:r>
      <w:r w:rsidRPr="005417E2">
        <w:noBreakHyphen/>
        <w:t>L1, kasutades</w:t>
      </w:r>
      <w:r w:rsidRPr="005417E2">
        <w:rPr>
          <w:rFonts w:cs="Arial"/>
          <w:szCs w:val="22"/>
        </w:rPr>
        <w:t xml:space="preserve"> VENTANA PD</w:t>
      </w:r>
      <w:r w:rsidRPr="005417E2">
        <w:rPr>
          <w:rFonts w:cs="Arial"/>
          <w:szCs w:val="22"/>
        </w:rPr>
        <w:noBreakHyphen/>
        <w:t>L1 [SP142] analüüsi</w:t>
      </w:r>
      <w:r w:rsidRPr="005417E2">
        <w:t xml:space="preserve">), peatati ravi vähenenud üldise elulemuse tulemusena antud alarühmas, mida täheldati plaanivälise varajase analüüsi põhjal, kuid see leidis aset pärast seda, kui suur enamus patsientidest oli juba uuringusse kaasatud. </w:t>
      </w:r>
    </w:p>
    <w:p w14:paraId="1C30219D" w14:textId="77777777" w:rsidR="007F257E" w:rsidRPr="005417E2" w:rsidRDefault="007F257E" w:rsidP="007F257E">
      <w:pPr>
        <w:rPr>
          <w:szCs w:val="22"/>
        </w:rPr>
      </w:pPr>
    </w:p>
    <w:p w14:paraId="7D863C4E" w14:textId="77777777" w:rsidR="007F257E" w:rsidRPr="005417E2" w:rsidRDefault="007F257E" w:rsidP="007F257E">
      <w:pPr>
        <w:rPr>
          <w:rFonts w:cs="Arial"/>
          <w:szCs w:val="22"/>
        </w:rPr>
      </w:pPr>
      <w:r w:rsidRPr="005417E2">
        <w:rPr>
          <w:rFonts w:cs="Arial"/>
          <w:szCs w:val="22"/>
        </w:rPr>
        <w:t>719</w:t>
      </w:r>
      <w:r w:rsidRPr="005417E2">
        <w:rPr>
          <w:rFonts w:cs="Arial"/>
          <w:szCs w:val="22"/>
        </w:rPr>
        <w:noBreakHyphen/>
        <w:t>st atesolizumabi monoteraapia (n = 360) ja ainult keemiaravi (n = 359) rühma kaasatud patsiendist vastavalt 50</w:t>
      </w:r>
      <w:r w:rsidRPr="005417E2">
        <w:rPr>
          <w:rFonts w:cs="Arial"/>
          <w:szCs w:val="22"/>
        </w:rPr>
        <w:noBreakHyphen/>
        <w:t>le ja 43</w:t>
      </w:r>
      <w:r w:rsidRPr="005417E2">
        <w:rPr>
          <w:rFonts w:cs="Arial"/>
          <w:szCs w:val="22"/>
        </w:rPr>
        <w:noBreakHyphen/>
        <w:t>le patsiendile oli Galsky kriteeriumide alusel ravi tsisplatiiniga sobimatu ja nende kasvajatel oli kõrge PD</w:t>
      </w:r>
      <w:r w:rsidRPr="005417E2">
        <w:rPr>
          <w:rFonts w:cs="Arial"/>
          <w:szCs w:val="22"/>
        </w:rPr>
        <w:noBreakHyphen/>
        <w:t>L1 ekspressioon (</w:t>
      </w:r>
      <w:r w:rsidRPr="005417E2">
        <w:rPr>
          <w:szCs w:val="22"/>
        </w:rPr>
        <w:t>≥</w:t>
      </w:r>
      <w:r w:rsidRPr="005417E2">
        <w:rPr>
          <w:rFonts w:cs="Arial"/>
          <w:szCs w:val="22"/>
        </w:rPr>
        <w:t> 5%</w:t>
      </w:r>
      <w:r w:rsidRPr="005417E2">
        <w:rPr>
          <w:rFonts w:cs="Arial"/>
          <w:szCs w:val="22"/>
        </w:rPr>
        <w:noBreakHyphen/>
      </w:r>
      <w:r w:rsidRPr="005417E2">
        <w:t>l immuunrakkudest tuvastati immunohistokeemilisel värvimisel PD</w:t>
      </w:r>
      <w:r w:rsidRPr="005417E2">
        <w:noBreakHyphen/>
        <w:t>L1, kasutades</w:t>
      </w:r>
      <w:r w:rsidRPr="005417E2">
        <w:rPr>
          <w:rFonts w:cs="Arial"/>
          <w:szCs w:val="22"/>
        </w:rPr>
        <w:t xml:space="preserve"> VENTANA PD</w:t>
      </w:r>
      <w:r w:rsidRPr="005417E2">
        <w:rPr>
          <w:rFonts w:cs="Arial"/>
          <w:szCs w:val="22"/>
        </w:rPr>
        <w:noBreakHyphen/>
        <w:t>L1 [SP142] analüüsi</w:t>
      </w:r>
      <w:r w:rsidRPr="005417E2">
        <w:t>). Selle patsientide alarühma uuriva analüüsi põhjal oli OS</w:t>
      </w:r>
      <w:r w:rsidRPr="005417E2">
        <w:noBreakHyphen/>
        <w:t>i stratifitseerimata HR 0,56 (95% CI: 0,34; 0,91). OS</w:t>
      </w:r>
      <w:r w:rsidRPr="005417E2">
        <w:noBreakHyphen/>
        <w:t>i mediaan atesolizumabi monoteraapia rühmas oli 18,6 kuud (95% CI: 14,0; 49,4) ja ainult keemiaravi rühmas 10,0 kuud (95% CI: 7,4; 18,1) (vt joonis 2).</w:t>
      </w:r>
    </w:p>
    <w:p w14:paraId="21C465FD" w14:textId="77777777" w:rsidR="007F257E" w:rsidRPr="005417E2" w:rsidRDefault="007F257E" w:rsidP="007F257E">
      <w:pPr>
        <w:rPr>
          <w:szCs w:val="22"/>
        </w:rPr>
      </w:pPr>
    </w:p>
    <w:p w14:paraId="068952E3" w14:textId="77777777" w:rsidR="007F257E" w:rsidRPr="005417E2" w:rsidRDefault="007F257E" w:rsidP="007F257E">
      <w:pPr>
        <w:keepNext/>
        <w:rPr>
          <w:rFonts w:cs="Arial"/>
          <w:b/>
          <w:bCs/>
          <w:szCs w:val="22"/>
        </w:rPr>
      </w:pPr>
      <w:r w:rsidRPr="005417E2">
        <w:rPr>
          <w:rFonts w:cs="Arial"/>
          <w:b/>
          <w:bCs/>
          <w:szCs w:val="22"/>
        </w:rPr>
        <w:lastRenderedPageBreak/>
        <w:t>Joonis 2: Üldise elulemuse Kaplani</w:t>
      </w:r>
      <w:r w:rsidRPr="005417E2">
        <w:rPr>
          <w:rFonts w:cs="Arial"/>
          <w:b/>
          <w:bCs/>
          <w:szCs w:val="22"/>
        </w:rPr>
        <w:noBreakHyphen/>
        <w:t>Meieri kõverad patsientidel, kellele oli ravi tsisplatiiniga sobimatu ja kelle kasvajate PD</w:t>
      </w:r>
      <w:r w:rsidRPr="005417E2">
        <w:rPr>
          <w:rFonts w:cs="Arial"/>
          <w:b/>
          <w:bCs/>
          <w:szCs w:val="22"/>
        </w:rPr>
        <w:noBreakHyphen/>
        <w:t xml:space="preserve">L1 ekspressioon oli kõrge (rühm B </w:t>
      </w:r>
      <w:r w:rsidRPr="005417E2">
        <w:rPr>
          <w:rFonts w:cs="Arial"/>
          <w:b/>
          <w:bCs/>
          <w:i/>
          <w:iCs/>
          <w:szCs w:val="22"/>
        </w:rPr>
        <w:t>vs.</w:t>
      </w:r>
      <w:r w:rsidRPr="005417E2">
        <w:rPr>
          <w:rFonts w:cs="Arial"/>
          <w:b/>
          <w:bCs/>
          <w:szCs w:val="22"/>
        </w:rPr>
        <w:t xml:space="preserve"> rühm C)</w:t>
      </w:r>
    </w:p>
    <w:p w14:paraId="5D3D75E0" w14:textId="77777777" w:rsidR="007F257E" w:rsidRPr="005417E2" w:rsidRDefault="007F257E" w:rsidP="007F257E">
      <w:pPr>
        <w:keepNext/>
        <w:rPr>
          <w:szCs w:val="22"/>
        </w:rPr>
      </w:pPr>
    </w:p>
    <w:p w14:paraId="19E0010C" w14:textId="2AC04D1B" w:rsidR="007F257E" w:rsidRPr="005417E2" w:rsidRDefault="00C41366" w:rsidP="007F257E">
      <w:pPr>
        <w:rPr>
          <w:szCs w:val="22"/>
        </w:rPr>
      </w:pPr>
      <w:r w:rsidRPr="005417E2">
        <w:rPr>
          <w:szCs w:val="22"/>
        </w:rPr>
        <w:drawing>
          <wp:inline distT="0" distB="0" distL="0" distR="0" wp14:anchorId="13432011" wp14:editId="740A571E">
            <wp:extent cx="5353050" cy="2495550"/>
            <wp:effectExtent l="0" t="0" r="0" b="0"/>
            <wp:docPr id="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14:paraId="4194E7B3" w14:textId="77777777" w:rsidR="007F257E" w:rsidRPr="005417E2" w:rsidRDefault="007F257E" w:rsidP="007F257E">
      <w:pPr>
        <w:rPr>
          <w:szCs w:val="22"/>
        </w:rPr>
      </w:pPr>
    </w:p>
    <w:p w14:paraId="08899CAA" w14:textId="77777777" w:rsidR="007F257E" w:rsidRPr="005417E2" w:rsidRDefault="007F257E" w:rsidP="007F257E">
      <w:pPr>
        <w:keepNext/>
        <w:rPr>
          <w:i/>
          <w:u w:val="single"/>
        </w:rPr>
      </w:pPr>
      <w:r w:rsidRPr="005417E2">
        <w:rPr>
          <w:i/>
          <w:u w:val="single"/>
        </w:rPr>
        <w:t>Mitteväikerakk</w:t>
      </w:r>
      <w:r w:rsidRPr="005417E2">
        <w:rPr>
          <w:i/>
          <w:u w:val="single"/>
        </w:rPr>
        <w:noBreakHyphen/>
        <w:t>kopsuvähk</w:t>
      </w:r>
    </w:p>
    <w:p w14:paraId="224BE90C" w14:textId="77777777" w:rsidR="007F257E" w:rsidRPr="005417E2" w:rsidRDefault="007F257E" w:rsidP="007F257E">
      <w:pPr>
        <w:keepNext/>
        <w:autoSpaceDE w:val="0"/>
        <w:autoSpaceDN w:val="0"/>
        <w:adjustRightInd w:val="0"/>
      </w:pPr>
    </w:p>
    <w:p w14:paraId="5538292E" w14:textId="77777777" w:rsidR="007F257E" w:rsidRPr="005417E2" w:rsidRDefault="007F257E" w:rsidP="007F257E">
      <w:pPr>
        <w:keepNext/>
        <w:rPr>
          <w:i/>
          <w:iCs/>
          <w:color w:val="000000"/>
          <w:szCs w:val="22"/>
          <w:lang w:eastAsia="en-GB"/>
        </w:rPr>
      </w:pPr>
      <w:r w:rsidRPr="005417E2">
        <w:rPr>
          <w:i/>
          <w:iCs/>
          <w:color w:val="000000"/>
          <w:szCs w:val="22"/>
          <w:lang w:eastAsia="en-GB"/>
        </w:rPr>
        <w:t>Varajases staadiumis NSCLC adjuvantravi</w:t>
      </w:r>
    </w:p>
    <w:p w14:paraId="6690AFE9" w14:textId="77777777" w:rsidR="007F257E" w:rsidRPr="005417E2" w:rsidRDefault="007F257E" w:rsidP="007F257E">
      <w:pPr>
        <w:keepNext/>
        <w:rPr>
          <w:i/>
          <w:iCs/>
          <w:color w:val="000000"/>
          <w:szCs w:val="22"/>
          <w:lang w:eastAsia="en-GB"/>
        </w:rPr>
      </w:pPr>
    </w:p>
    <w:p w14:paraId="57B9748E" w14:textId="77777777" w:rsidR="00424437" w:rsidRPr="005417E2" w:rsidRDefault="00424437" w:rsidP="00424437">
      <w:pPr>
        <w:keepNext/>
        <w:rPr>
          <w:i/>
        </w:rPr>
      </w:pPr>
      <w:r w:rsidRPr="005417E2">
        <w:rPr>
          <w:i/>
        </w:rPr>
        <w:t>Intravenoosne ravimvorm</w:t>
      </w:r>
    </w:p>
    <w:p w14:paraId="00B94F8B" w14:textId="77777777" w:rsidR="00424437" w:rsidRPr="005417E2" w:rsidRDefault="00424437" w:rsidP="00424437">
      <w:pPr>
        <w:keepNext/>
        <w:rPr>
          <w:i/>
        </w:rPr>
      </w:pPr>
    </w:p>
    <w:p w14:paraId="602D46CF" w14:textId="77777777" w:rsidR="007F257E" w:rsidRPr="005417E2" w:rsidRDefault="007F257E" w:rsidP="007F257E">
      <w:pPr>
        <w:keepNext/>
        <w:rPr>
          <w:i/>
          <w:iCs/>
          <w:color w:val="000000"/>
          <w:szCs w:val="22"/>
          <w:lang w:eastAsia="en-GB"/>
        </w:rPr>
      </w:pPr>
      <w:r w:rsidRPr="005417E2">
        <w:rPr>
          <w:i/>
          <w:iCs/>
          <w:color w:val="000000"/>
          <w:szCs w:val="22"/>
          <w:lang w:eastAsia="en-GB"/>
        </w:rPr>
        <w:t>IMpower010 (GO29527): randomiseeritud III faasi uuring resetseeritud NSCLC</w:t>
      </w:r>
      <w:r w:rsidRPr="005417E2">
        <w:rPr>
          <w:i/>
          <w:iCs/>
          <w:color w:val="000000"/>
          <w:szCs w:val="22"/>
          <w:lang w:eastAsia="en-GB"/>
        </w:rPr>
        <w:noBreakHyphen/>
        <w:t>ga patsientidel pärast tsisplatiinipõhist kemoteraapiat</w:t>
      </w:r>
    </w:p>
    <w:p w14:paraId="44025FB2" w14:textId="77777777" w:rsidR="007F257E" w:rsidRPr="005417E2" w:rsidRDefault="007F257E" w:rsidP="007F257E">
      <w:pPr>
        <w:keepNext/>
        <w:rPr>
          <w:sz w:val="24"/>
          <w:szCs w:val="24"/>
          <w:lang w:eastAsia="en-GB"/>
        </w:rPr>
      </w:pPr>
    </w:p>
    <w:p w14:paraId="2A1E1591" w14:textId="77777777" w:rsidR="007F257E" w:rsidRPr="005417E2" w:rsidRDefault="007F257E" w:rsidP="007F257E">
      <w:pPr>
        <w:rPr>
          <w:color w:val="000000"/>
          <w:szCs w:val="22"/>
          <w:lang w:eastAsia="en-GB"/>
        </w:rPr>
      </w:pPr>
      <w:r w:rsidRPr="005417E2">
        <w:rPr>
          <w:color w:val="000000"/>
          <w:szCs w:val="22"/>
          <w:lang w:eastAsia="en-GB"/>
        </w:rPr>
        <w:t>Viidi läbi III faasi avatud mitmekeskuseline randomiseeritud uuring GO29527 (IMpower010), et hinnata atesolizumabi efektiivsust ja ohutust adjuvantravina IB (kasvajad ≥ 4 cm) kuni IIIA staadiumi NSCLC</w:t>
      </w:r>
      <w:r w:rsidRPr="005417E2">
        <w:rPr>
          <w:color w:val="000000"/>
          <w:szCs w:val="22"/>
          <w:lang w:eastAsia="en-GB"/>
        </w:rPr>
        <w:noBreakHyphen/>
        <w:t>ga patsientidel (UICC [</w:t>
      </w:r>
      <w:r w:rsidRPr="005417E2">
        <w:rPr>
          <w:i/>
          <w:iCs/>
          <w:color w:val="000000"/>
          <w:szCs w:val="22"/>
          <w:lang w:eastAsia="en-GB"/>
        </w:rPr>
        <w:t>Union for International Cancer Control</w:t>
      </w:r>
      <w:r w:rsidRPr="005417E2">
        <w:t>] / AJCC [</w:t>
      </w:r>
      <w:r w:rsidRPr="005417E2">
        <w:rPr>
          <w:i/>
        </w:rPr>
        <w:t>American Joint Committee on Cancer</w:t>
      </w:r>
      <w:r w:rsidRPr="005417E2">
        <w:t>] staadiumi määramise süsteemi 7. väljaande alusel)</w:t>
      </w:r>
      <w:r w:rsidRPr="005417E2">
        <w:rPr>
          <w:color w:val="000000"/>
          <w:szCs w:val="22"/>
          <w:lang w:eastAsia="en-GB"/>
        </w:rPr>
        <w:t>.</w:t>
      </w:r>
    </w:p>
    <w:p w14:paraId="5F2E36B6" w14:textId="77777777" w:rsidR="007F257E" w:rsidRPr="005417E2" w:rsidRDefault="007F257E" w:rsidP="007F257E">
      <w:pPr>
        <w:rPr>
          <w:color w:val="000000"/>
          <w:szCs w:val="22"/>
          <w:lang w:eastAsia="en-GB"/>
        </w:rPr>
      </w:pPr>
    </w:p>
    <w:p w14:paraId="0AF5D88F" w14:textId="77777777" w:rsidR="007F257E" w:rsidRPr="005417E2" w:rsidRDefault="007F257E" w:rsidP="007F257E">
      <w:pPr>
        <w:rPr>
          <w:color w:val="000000"/>
          <w:szCs w:val="22"/>
          <w:lang w:eastAsia="en-GB"/>
        </w:rPr>
      </w:pPr>
      <w:r w:rsidRPr="005417E2">
        <w:rPr>
          <w:color w:val="000000"/>
          <w:szCs w:val="22"/>
          <w:lang w:eastAsia="en-GB"/>
        </w:rPr>
        <w:t>Järgmised valikukriteeriumid määratlevad suure retsidiivide riskiga patsiente, kellele on ravi näidustatud, ning need vastavad II…IIIA staadiumiga patsiendipopulatsioonile staadiumi määramise süsteemi 7. väljaande alusel:</w:t>
      </w:r>
    </w:p>
    <w:p w14:paraId="1481A3C5" w14:textId="77777777" w:rsidR="007F257E" w:rsidRPr="005417E2" w:rsidRDefault="007F257E" w:rsidP="007F257E">
      <w:pPr>
        <w:rPr>
          <w:color w:val="000000"/>
          <w:szCs w:val="22"/>
          <w:lang w:eastAsia="en-GB"/>
        </w:rPr>
      </w:pPr>
    </w:p>
    <w:p w14:paraId="4C746A6C" w14:textId="77777777" w:rsidR="007F257E" w:rsidRPr="005417E2" w:rsidRDefault="007F257E" w:rsidP="007F257E">
      <w:pPr>
        <w:rPr>
          <w:color w:val="000000"/>
          <w:szCs w:val="22"/>
          <w:lang w:eastAsia="en-GB"/>
        </w:rPr>
      </w:pPr>
      <w:r w:rsidRPr="005417E2">
        <w:rPr>
          <w:color w:val="000000"/>
          <w:szCs w:val="22"/>
          <w:lang w:eastAsia="en-GB"/>
        </w:rPr>
        <w:t>Kasvaja suurus ≥ 5 cm; või mis tahes suurusega kasvaja, millel on kas N1 või N2 staatus; või rindkerestruktuuridesse invaseeruvad kasvajad (vahetu sissekasv parietaalsesse pleurasse, rindkereseina, vahelihasesse, vahelihase närvi, mediastiinumi pleurasse, parietaalsesse perikardi, mediastiinumisse, südamesse, suurtesse veresoontesse, hingetorusse, tagasikulgevasse kõrinärvi, söögitorusse, lülikehasse, kariini (bifurkatsiooni alune piirkond)); või kasvajad, mis hõlmavad peabronhi &lt; 2 cm kaugusel kariinist, kuid ilma kariini haaratuseta; või kasvajad, millega kaasuvad atelektaasid või obstruktiivne pneumoniit kogu kopsus; või kasvajad, millel on eraldi sõlm(ed) samas sagaras või teises samapoolses sagaras esmase kasvajaga.</w:t>
      </w:r>
    </w:p>
    <w:p w14:paraId="2923915E" w14:textId="77777777" w:rsidR="007F257E" w:rsidRPr="005417E2" w:rsidRDefault="007F257E" w:rsidP="007F257E">
      <w:pPr>
        <w:rPr>
          <w:color w:val="000000"/>
          <w:szCs w:val="22"/>
          <w:lang w:eastAsia="en-GB"/>
        </w:rPr>
      </w:pPr>
    </w:p>
    <w:p w14:paraId="548C9EB6" w14:textId="77777777" w:rsidR="007F257E" w:rsidRPr="005417E2" w:rsidRDefault="007F257E" w:rsidP="007F257E">
      <w:pPr>
        <w:rPr>
          <w:color w:val="000000"/>
          <w:szCs w:val="22"/>
          <w:lang w:eastAsia="en-GB"/>
        </w:rPr>
      </w:pPr>
      <w:r w:rsidRPr="005417E2">
        <w:rPr>
          <w:color w:val="000000"/>
          <w:szCs w:val="22"/>
          <w:lang w:eastAsia="en-GB"/>
        </w:rPr>
        <w:t>Uuringusse ei kaasatud patsiente, kellel oli N2 staatus ja kasvaja sissekasv mediastiinumisse, südamesse, suurtesse veresoontesse, hingetorusse, tagasikulgevasse kõrinärvi, söögitorusse, lülikehasse, kariini või kellel olid eraldi kasvajasõlmed teises samapoolses sagaras.</w:t>
      </w:r>
    </w:p>
    <w:p w14:paraId="31B1849C" w14:textId="77777777" w:rsidR="007F257E" w:rsidRPr="005417E2" w:rsidRDefault="007F257E" w:rsidP="007F257E">
      <w:pPr>
        <w:rPr>
          <w:color w:val="000000"/>
          <w:szCs w:val="22"/>
          <w:lang w:eastAsia="en-GB"/>
        </w:rPr>
      </w:pPr>
    </w:p>
    <w:p w14:paraId="02391C02" w14:textId="77777777" w:rsidR="007F257E" w:rsidRPr="005417E2" w:rsidRDefault="007F257E" w:rsidP="007F257E">
      <w:pPr>
        <w:rPr>
          <w:color w:val="000000"/>
          <w:szCs w:val="22"/>
          <w:lang w:eastAsia="en-GB"/>
        </w:rPr>
      </w:pPr>
      <w:r w:rsidRPr="005417E2">
        <w:rPr>
          <w:color w:val="000000"/>
          <w:szCs w:val="22"/>
          <w:lang w:eastAsia="en-GB"/>
        </w:rPr>
        <w:t>Kokku 1280</w:t>
      </w:r>
      <w:r w:rsidRPr="005417E2">
        <w:rPr>
          <w:color w:val="000000"/>
          <w:szCs w:val="22"/>
          <w:lang w:eastAsia="en-GB"/>
        </w:rPr>
        <w:noBreakHyphen/>
        <w:t>le uuringusse kaasatud patsiendile oli tehtud täielik kasvaja resektsioon ning nad olid sobivad saama kuni 4 tsüklit tsisplatiinipõhist kemoteraapiat. Tsisplatiinipõhise kemoteraapia skeeme on kirjeldatud tabelis 6.</w:t>
      </w:r>
    </w:p>
    <w:p w14:paraId="63F42934" w14:textId="77777777" w:rsidR="007F257E" w:rsidRPr="005417E2" w:rsidRDefault="007F257E" w:rsidP="007F257E">
      <w:pPr>
        <w:rPr>
          <w:color w:val="000000"/>
          <w:szCs w:val="22"/>
          <w:lang w:eastAsia="en-GB"/>
        </w:rPr>
      </w:pPr>
    </w:p>
    <w:p w14:paraId="28DD9DBD" w14:textId="77777777" w:rsidR="007F257E" w:rsidRPr="005417E2" w:rsidRDefault="007F257E" w:rsidP="007F257E">
      <w:pPr>
        <w:keepNext/>
        <w:rPr>
          <w:b/>
          <w:bCs/>
          <w:color w:val="000000"/>
          <w:szCs w:val="22"/>
          <w:lang w:eastAsia="en-GB"/>
        </w:rPr>
      </w:pPr>
      <w:r w:rsidRPr="005417E2">
        <w:rPr>
          <w:b/>
          <w:bCs/>
          <w:color w:val="000000"/>
          <w:szCs w:val="22"/>
          <w:lang w:eastAsia="en-GB"/>
        </w:rPr>
        <w:lastRenderedPageBreak/>
        <w:t>Tabel 6: Adjuvantse kemoteraapia skeemid (IMpower010)</w:t>
      </w:r>
    </w:p>
    <w:p w14:paraId="58F93114" w14:textId="77777777" w:rsidR="007F257E" w:rsidRPr="005417E2" w:rsidRDefault="007F257E" w:rsidP="007F257E">
      <w:pPr>
        <w:keepNext/>
        <w:rPr>
          <w:b/>
          <w:bCs/>
          <w:color w:val="000000"/>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7F257E" w:rsidRPr="005417E2" w14:paraId="7143992A" w14:textId="77777777" w:rsidTr="002C272C">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DCA8CD" w14:textId="77777777" w:rsidR="007F257E" w:rsidRPr="005417E2" w:rsidRDefault="007F257E" w:rsidP="002C272C">
            <w:pPr>
              <w:keepNext/>
              <w:jc w:val="center"/>
              <w:rPr>
                <w:b/>
                <w:bCs/>
                <w:color w:val="000000"/>
                <w:szCs w:val="22"/>
                <w:lang w:eastAsia="en-GB"/>
              </w:rPr>
            </w:pPr>
            <w:r w:rsidRPr="005417E2">
              <w:rPr>
                <w:b/>
                <w:bCs/>
                <w:color w:val="000000"/>
                <w:szCs w:val="22"/>
                <w:lang w:eastAsia="en-GB"/>
              </w:rPr>
              <w:t>Adjuvantne tsisplatiinipõhine kemoteraapia:</w:t>
            </w:r>
          </w:p>
          <w:p w14:paraId="2E44A6D3" w14:textId="77777777" w:rsidR="007F257E" w:rsidRPr="005417E2" w:rsidRDefault="007F257E" w:rsidP="002C272C">
            <w:pPr>
              <w:keepNext/>
              <w:jc w:val="center"/>
              <w:rPr>
                <w:color w:val="000000"/>
                <w:szCs w:val="22"/>
                <w:lang w:eastAsia="en-GB"/>
              </w:rPr>
            </w:pPr>
            <w:r w:rsidRPr="005417E2">
              <w:rPr>
                <w:color w:val="000000"/>
                <w:szCs w:val="22"/>
                <w:lang w:eastAsia="en-GB"/>
              </w:rPr>
              <w:t>tsisplatiin 75 mg/m</w:t>
            </w:r>
            <w:r w:rsidRPr="005417E2">
              <w:rPr>
                <w:color w:val="000000"/>
                <w:szCs w:val="22"/>
                <w:vertAlign w:val="superscript"/>
                <w:lang w:eastAsia="en-GB"/>
              </w:rPr>
              <w:t>2</w:t>
            </w:r>
            <w:r w:rsidRPr="005417E2">
              <w:rPr>
                <w:color w:val="000000"/>
                <w:szCs w:val="22"/>
                <w:lang w:eastAsia="en-GB"/>
              </w:rPr>
              <w:t xml:space="preserve"> intravenoosselt iga 21</w:t>
            </w:r>
            <w:r w:rsidRPr="005417E2">
              <w:rPr>
                <w:color w:val="000000"/>
                <w:szCs w:val="22"/>
                <w:lang w:eastAsia="en-GB"/>
              </w:rPr>
              <w:noBreakHyphen/>
              <w:t>päevase tsükli 1. päeval koos ühega järgmistest raviskeemidest</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C0CB4A" w14:textId="77777777" w:rsidR="007F257E" w:rsidRPr="005417E2" w:rsidRDefault="007F257E" w:rsidP="002C272C">
            <w:pPr>
              <w:keepNext/>
              <w:rPr>
                <w:sz w:val="24"/>
                <w:szCs w:val="24"/>
                <w:lang w:eastAsia="en-GB"/>
              </w:rPr>
            </w:pPr>
            <w:r w:rsidRPr="005417E2">
              <w:rPr>
                <w:color w:val="000000"/>
                <w:szCs w:val="22"/>
                <w:lang w:eastAsia="en-GB"/>
              </w:rPr>
              <w:t>Vinorelbiin 30 mg/m</w:t>
            </w:r>
            <w:r w:rsidRPr="005417E2">
              <w:rPr>
                <w:color w:val="000000"/>
                <w:szCs w:val="22"/>
                <w:vertAlign w:val="superscript"/>
                <w:lang w:eastAsia="en-GB"/>
              </w:rPr>
              <w:t>2</w:t>
            </w:r>
            <w:r w:rsidRPr="005417E2">
              <w:rPr>
                <w:color w:val="000000"/>
                <w:szCs w:val="22"/>
                <w:lang w:eastAsia="en-GB"/>
              </w:rPr>
              <w:t xml:space="preserve"> intravenoosselt, 1. ja 8. päeval</w:t>
            </w:r>
          </w:p>
        </w:tc>
      </w:tr>
      <w:tr w:rsidR="007F257E" w:rsidRPr="005417E2" w14:paraId="0E8BC50E" w14:textId="77777777" w:rsidTr="002C272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4957E4CE" w14:textId="77777777" w:rsidR="007F257E" w:rsidRPr="005417E2" w:rsidRDefault="007F257E" w:rsidP="002C272C">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BF1991D" w14:textId="77777777" w:rsidR="007F257E" w:rsidRPr="005417E2" w:rsidRDefault="007F257E" w:rsidP="002C272C">
            <w:pPr>
              <w:rPr>
                <w:sz w:val="24"/>
                <w:szCs w:val="24"/>
                <w:lang w:eastAsia="en-GB"/>
              </w:rPr>
            </w:pPr>
            <w:r w:rsidRPr="005417E2">
              <w:rPr>
                <w:color w:val="000000"/>
                <w:szCs w:val="22"/>
                <w:lang w:eastAsia="en-GB"/>
              </w:rPr>
              <w:t>Dotsetakseel 75 mg/m</w:t>
            </w:r>
            <w:r w:rsidRPr="005417E2">
              <w:rPr>
                <w:color w:val="000000"/>
                <w:szCs w:val="22"/>
                <w:vertAlign w:val="superscript"/>
                <w:lang w:eastAsia="en-GB"/>
              </w:rPr>
              <w:t>2</w:t>
            </w:r>
            <w:r w:rsidRPr="005417E2">
              <w:rPr>
                <w:color w:val="000000"/>
                <w:szCs w:val="22"/>
                <w:lang w:eastAsia="en-GB"/>
              </w:rPr>
              <w:t xml:space="preserve"> intravenoosselt, 1. päeval</w:t>
            </w:r>
          </w:p>
        </w:tc>
      </w:tr>
      <w:tr w:rsidR="007F257E" w:rsidRPr="005417E2" w14:paraId="408D6A31" w14:textId="77777777" w:rsidTr="002C272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313638F" w14:textId="77777777" w:rsidR="007F257E" w:rsidRPr="005417E2" w:rsidRDefault="007F257E" w:rsidP="002C272C">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DF24A4" w14:textId="77777777" w:rsidR="007F257E" w:rsidRPr="005417E2" w:rsidRDefault="007F257E" w:rsidP="002C272C">
            <w:pPr>
              <w:rPr>
                <w:sz w:val="24"/>
                <w:szCs w:val="24"/>
                <w:lang w:eastAsia="en-GB"/>
              </w:rPr>
            </w:pPr>
            <w:r w:rsidRPr="005417E2">
              <w:rPr>
                <w:color w:val="000000"/>
                <w:szCs w:val="22"/>
                <w:lang w:eastAsia="en-GB"/>
              </w:rPr>
              <w:t>Gemtsitabiin 1250 mg/m</w:t>
            </w:r>
            <w:r w:rsidRPr="005417E2">
              <w:rPr>
                <w:color w:val="000000"/>
                <w:szCs w:val="22"/>
                <w:vertAlign w:val="superscript"/>
                <w:lang w:eastAsia="en-GB"/>
              </w:rPr>
              <w:t>2</w:t>
            </w:r>
            <w:r w:rsidRPr="005417E2">
              <w:rPr>
                <w:color w:val="000000"/>
                <w:szCs w:val="22"/>
                <w:lang w:eastAsia="en-GB"/>
              </w:rPr>
              <w:t xml:space="preserve"> intravenoosselt, 1. ja 8. päeval</w:t>
            </w:r>
          </w:p>
        </w:tc>
      </w:tr>
      <w:tr w:rsidR="007F257E" w:rsidRPr="005417E2" w14:paraId="56D43BD5" w14:textId="77777777" w:rsidTr="002C272C">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C2F9FA3" w14:textId="77777777" w:rsidR="007F257E" w:rsidRPr="005417E2" w:rsidRDefault="007F257E" w:rsidP="002C272C">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0BEEC8" w14:textId="77777777" w:rsidR="007F257E" w:rsidRPr="005417E2" w:rsidRDefault="007F257E" w:rsidP="002C272C">
            <w:pPr>
              <w:rPr>
                <w:sz w:val="24"/>
                <w:szCs w:val="24"/>
                <w:lang w:eastAsia="en-GB"/>
              </w:rPr>
            </w:pPr>
            <w:r w:rsidRPr="005417E2">
              <w:rPr>
                <w:color w:val="000000"/>
                <w:szCs w:val="22"/>
                <w:lang w:eastAsia="en-GB"/>
              </w:rPr>
              <w:t>Pemetrekseed 500 mg/m</w:t>
            </w:r>
            <w:r w:rsidRPr="005417E2">
              <w:rPr>
                <w:color w:val="000000"/>
                <w:szCs w:val="22"/>
                <w:vertAlign w:val="superscript"/>
                <w:lang w:eastAsia="en-GB"/>
              </w:rPr>
              <w:t>2</w:t>
            </w:r>
            <w:r w:rsidRPr="005417E2">
              <w:rPr>
                <w:color w:val="000000"/>
                <w:szCs w:val="22"/>
                <w:lang w:eastAsia="en-GB"/>
              </w:rPr>
              <w:t xml:space="preserve"> intravenoosselt, 1. päeval (mittelamerakuline)</w:t>
            </w:r>
          </w:p>
        </w:tc>
      </w:tr>
    </w:tbl>
    <w:p w14:paraId="270837AB" w14:textId="77777777" w:rsidR="007F257E" w:rsidRPr="005417E2" w:rsidRDefault="007F257E" w:rsidP="007F257E">
      <w:pPr>
        <w:rPr>
          <w:sz w:val="24"/>
          <w:szCs w:val="24"/>
          <w:lang w:eastAsia="en-GB"/>
        </w:rPr>
      </w:pPr>
    </w:p>
    <w:p w14:paraId="014C5412" w14:textId="77777777" w:rsidR="007F257E" w:rsidRPr="005417E2" w:rsidRDefault="007F257E" w:rsidP="007F257E">
      <w:r w:rsidRPr="005417E2">
        <w:t>Pärast tsisplatiinipõhise kemoteraapia lõppu (kuni neli tsüklit) randomiseeriti kokku 1005 patsienti vahekorras 1:1 saama atesolizumabi (rühm A) või parimat toetusravi (</w:t>
      </w:r>
      <w:r w:rsidRPr="005417E2">
        <w:rPr>
          <w:i/>
          <w:iCs/>
        </w:rPr>
        <w:t>best supportive care</w:t>
      </w:r>
      <w:r w:rsidRPr="005417E2">
        <w:t>, BSC) (rühm B). Atesolizumabi manustati fikseeritud annuses 1200 mg veeniinfusioonina iga 3 nädala järel 16 tsüklit, välja arvatud juhul, kui tekkis haiguse retsidiiv või vastuvõetamatu toksilisus. Randomiseerimine stratifitseeriti soo, haiguse staadiumi, histoloogia ja PD</w:t>
      </w:r>
      <w:r w:rsidRPr="005417E2">
        <w:noBreakHyphen/>
        <w:t>L1 ekspressiooni järgi.</w:t>
      </w:r>
    </w:p>
    <w:p w14:paraId="6841EBD0" w14:textId="77777777" w:rsidR="007F257E" w:rsidRPr="005417E2" w:rsidRDefault="007F257E" w:rsidP="007F257E">
      <w:pPr>
        <w:rPr>
          <w:highlight w:val="yellow"/>
        </w:rPr>
      </w:pPr>
    </w:p>
    <w:p w14:paraId="44006A06" w14:textId="30151120" w:rsidR="007F257E" w:rsidRPr="005417E2" w:rsidRDefault="007F257E" w:rsidP="007F257E">
      <w:pPr>
        <w:rPr>
          <w:iCs/>
          <w:szCs w:val="22"/>
        </w:rPr>
      </w:pPr>
      <w:r w:rsidRPr="005417E2">
        <w:t xml:space="preserve">Uuringust jäeti välja patsiendid, kellel oli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Kasvaja hindamised tehti randomiseerimisfaasi alguses ning iga 4 kuu järel esimese aasta jooksul pärast esimese tsükli 1. päeva, seejärel kuni viienda aastani iga 6 kuu järel ning pärast seda </w:t>
      </w:r>
      <w:r w:rsidR="00BC4E4E" w:rsidRPr="005417E2">
        <w:rPr>
          <w:iCs/>
          <w:szCs w:val="22"/>
        </w:rPr>
        <w:t xml:space="preserve">üks </w:t>
      </w:r>
      <w:r w:rsidRPr="005417E2">
        <w:rPr>
          <w:iCs/>
          <w:szCs w:val="22"/>
        </w:rPr>
        <w:t>kord aastas.</w:t>
      </w:r>
    </w:p>
    <w:p w14:paraId="5EF036DA" w14:textId="77777777" w:rsidR="007F257E" w:rsidRPr="005417E2" w:rsidRDefault="007F257E" w:rsidP="007F257E"/>
    <w:p w14:paraId="40753EC2" w14:textId="77777777" w:rsidR="007F257E" w:rsidRPr="005417E2" w:rsidRDefault="007F257E" w:rsidP="007F257E">
      <w:r w:rsidRPr="005417E2">
        <w:t>ITT populatsiooni demograafilised ja ravieelsed haigustunnused olid ravirühmade vahel hästi tasakaalustatud. Vanuse mediaan oli 62 aastat (vahemik: 26...84) ja 67% patsientidest olid mehed. Enamik patsiente olid europiidse rassi esindajad (73%) ja 24% olid asiaadid. Enamik patsiente olid praegused või endised suitsetajad (78%) ning patsientide ECOG sooritusvõime algskoor oli 0 (55%) või 1 (44%). Kokku 12%</w:t>
      </w:r>
      <w:r w:rsidRPr="005417E2">
        <w:noBreakHyphen/>
        <w:t>l patsientidest oli IB staadiumi, 47%</w:t>
      </w:r>
      <w:r w:rsidRPr="005417E2">
        <w:noBreakHyphen/>
        <w:t>l II staadiumi ja 41%</w:t>
      </w:r>
      <w:r w:rsidRPr="005417E2">
        <w:noBreakHyphen/>
        <w:t xml:space="preserve">l IIIA staadiumi haigus. </w:t>
      </w:r>
      <w:r w:rsidRPr="005417E2">
        <w:rPr>
          <w:szCs w:val="22"/>
          <w:lang w:eastAsia="de-DE"/>
        </w:rPr>
        <w:t>Patsientide protsent, kelle kasvajate PD</w:t>
      </w:r>
      <w:r w:rsidRPr="005417E2">
        <w:rPr>
          <w:szCs w:val="22"/>
          <w:lang w:eastAsia="de-DE"/>
        </w:rPr>
        <w:noBreakHyphen/>
        <w:t xml:space="preserve">L1 ekspressioon oli ≥ 1% ja ≥ 50% TC rakkudel, oli </w:t>
      </w:r>
      <w:r w:rsidRPr="005417E2">
        <w:t>VENTANA PD</w:t>
      </w:r>
      <w:r w:rsidRPr="005417E2">
        <w:noBreakHyphen/>
        <w:t>L1 (SP263) analüüsi abil mõõdetuna vastavalt 55% ja 26%.</w:t>
      </w:r>
    </w:p>
    <w:p w14:paraId="6CF57217" w14:textId="77777777" w:rsidR="007F257E" w:rsidRPr="005417E2" w:rsidRDefault="007F257E" w:rsidP="007F257E"/>
    <w:p w14:paraId="1F26BF7D" w14:textId="77777777" w:rsidR="007F257E" w:rsidRPr="005417E2" w:rsidRDefault="007F257E" w:rsidP="007F257E">
      <w:pPr>
        <w:rPr>
          <w:color w:val="000000"/>
          <w:szCs w:val="22"/>
          <w:lang w:eastAsia="en-GB"/>
        </w:rPr>
      </w:pPr>
      <w:r w:rsidRPr="005417E2">
        <w:rPr>
          <w:color w:val="000000"/>
          <w:szCs w:val="22"/>
          <w:lang w:eastAsia="en-GB"/>
        </w:rPr>
        <w:t>Esmane efektiivsuse tulemusnäitaja oli uurija hinnatud haigusvaba elulemus (</w:t>
      </w:r>
      <w:r w:rsidRPr="005417E2">
        <w:rPr>
          <w:i/>
          <w:iCs/>
          <w:color w:val="000000"/>
          <w:szCs w:val="22"/>
          <w:lang w:eastAsia="en-GB"/>
        </w:rPr>
        <w:t>disease</w:t>
      </w:r>
      <w:r w:rsidRPr="005417E2">
        <w:rPr>
          <w:i/>
          <w:iCs/>
          <w:color w:val="000000"/>
          <w:szCs w:val="22"/>
          <w:lang w:eastAsia="en-GB"/>
        </w:rPr>
        <w:noBreakHyphen/>
        <w:t>free survival</w:t>
      </w:r>
      <w:r w:rsidRPr="005417E2">
        <w:rPr>
          <w:color w:val="000000"/>
          <w:szCs w:val="22"/>
          <w:lang w:eastAsia="en-GB"/>
        </w:rPr>
        <w:t>, DFS). DFS</w:t>
      </w:r>
      <w:r w:rsidRPr="005417E2">
        <w:rPr>
          <w:color w:val="000000"/>
          <w:szCs w:val="22"/>
          <w:lang w:eastAsia="en-GB"/>
        </w:rPr>
        <w:noBreakHyphen/>
        <w:t>i määratleti kui aega randomiseerimise kuupäevast kuni ükskõik millise järgnevalt loetletud sündmuse tekke kuupäevani: esimene dokumenteeritud haiguse retsidiiv, uus primaarne NSCLC või mis tahes põhjusel surm, ükskõik mis saabus esimesena. Esmane efektiivsuse eesmärk oli hinnata DFS</w:t>
      </w:r>
      <w:r w:rsidRPr="005417E2">
        <w:rPr>
          <w:color w:val="000000"/>
          <w:szCs w:val="22"/>
          <w:lang w:eastAsia="en-GB"/>
        </w:rPr>
        <w:noBreakHyphen/>
        <w:t xml:space="preserve">i </w:t>
      </w:r>
      <w:r w:rsidRPr="005417E2">
        <w:t>PD</w:t>
      </w:r>
      <w:r w:rsidRPr="005417E2">
        <w:noBreakHyphen/>
        <w:t>L1 ≥ 1% TC II…IIIA staadiumi patsientide populatsioonis. Põhilised teisesed efektiivsuse eesmärgid olid hinnata DFS-i PD</w:t>
      </w:r>
      <w:r w:rsidRPr="005417E2">
        <w:noBreakHyphen/>
        <w:t>L1 ≥ 50% TC II…IIIA staadiumi patsientide populatsioonis ja üldist elulemust (</w:t>
      </w:r>
      <w:r w:rsidRPr="005417E2">
        <w:rPr>
          <w:i/>
          <w:iCs/>
        </w:rPr>
        <w:t>overall survival</w:t>
      </w:r>
      <w:r w:rsidRPr="005417E2">
        <w:t>, OS) ITT populatsioonis.</w:t>
      </w:r>
    </w:p>
    <w:p w14:paraId="2C8CDDE0" w14:textId="77777777" w:rsidR="007F257E" w:rsidRPr="005417E2" w:rsidRDefault="007F257E" w:rsidP="007F257E">
      <w:pPr>
        <w:rPr>
          <w:sz w:val="24"/>
          <w:szCs w:val="24"/>
          <w:lang w:eastAsia="en-GB"/>
        </w:rPr>
      </w:pPr>
    </w:p>
    <w:p w14:paraId="3328AE72" w14:textId="0E053FAA" w:rsidR="007F257E" w:rsidRPr="005417E2" w:rsidRDefault="007F257E" w:rsidP="007F257E">
      <w:r w:rsidRPr="005417E2">
        <w:t>DFS</w:t>
      </w:r>
      <w:r w:rsidRPr="005417E2">
        <w:noBreakHyphen/>
        <w:t>i vaheanalüüsi ajal saavutas uuring esmase tulemusnäitaja. Ilma EGFR mutatsioonideta või ALK ümberkorraldusteta PD</w:t>
      </w:r>
      <w:r w:rsidRPr="005417E2">
        <w:noBreakHyphen/>
        <w:t>L1 ≥ 50% TC II…IIIA staadiumi patsientide (n = 209) analüüs näitas DFS</w:t>
      </w:r>
      <w:r w:rsidRPr="005417E2">
        <w:noBreakHyphen/>
        <w:t>i paranemist atesolizumabi rühmas BSC rühmaga võrreldes</w:t>
      </w:r>
      <w:r w:rsidR="001A4BCC" w:rsidRPr="005417E2">
        <w:t>. Lõpliku DFS</w:t>
      </w:r>
      <w:r w:rsidR="001A4BCC" w:rsidRPr="005417E2">
        <w:noBreakHyphen/>
        <w:t xml:space="preserve">i analüüsi ajal jälgimisaja mediaaniga 65 kuud olid tulemused </w:t>
      </w:r>
      <w:r w:rsidR="008B3977" w:rsidRPr="005417E2">
        <w:t>samalaadsed</w:t>
      </w:r>
      <w:r w:rsidR="001A4BCC" w:rsidRPr="005417E2">
        <w:t>.</w:t>
      </w:r>
    </w:p>
    <w:p w14:paraId="3AB91D9C" w14:textId="77777777" w:rsidR="007F257E" w:rsidRPr="005417E2" w:rsidRDefault="007F257E" w:rsidP="007F257E">
      <w:pPr>
        <w:rPr>
          <w:sz w:val="24"/>
          <w:szCs w:val="24"/>
          <w:lang w:eastAsia="en-GB"/>
        </w:rPr>
      </w:pPr>
    </w:p>
    <w:p w14:paraId="6AB1CD79" w14:textId="68E893D3" w:rsidR="007F257E" w:rsidRPr="005417E2" w:rsidRDefault="007F257E" w:rsidP="007F257E">
      <w:pPr>
        <w:rPr>
          <w:sz w:val="24"/>
          <w:szCs w:val="24"/>
          <w:lang w:eastAsia="en-GB"/>
        </w:rPr>
      </w:pPr>
      <w:r w:rsidRPr="005417E2">
        <w:t xml:space="preserve">Tabelis 7 on toodud kokkuvõte </w:t>
      </w:r>
      <w:r w:rsidR="001A4BCC" w:rsidRPr="005417E2">
        <w:t>DFS</w:t>
      </w:r>
      <w:r w:rsidR="001A4BCC" w:rsidRPr="005417E2">
        <w:noBreakHyphen/>
        <w:t>i ja OS</w:t>
      </w:r>
      <w:r w:rsidR="001A4BCC" w:rsidRPr="005417E2">
        <w:noBreakHyphen/>
        <w:t xml:space="preserve">i </w:t>
      </w:r>
      <w:r w:rsidRPr="005417E2">
        <w:t>põhilistest efektiivsustulemustest ilma EGFR mutatsioonideta või ALK ümberkorraldusteta PD</w:t>
      </w:r>
      <w:r w:rsidRPr="005417E2">
        <w:noBreakHyphen/>
        <w:t>L1 ≥ 50% TC II…IIIA staadiumi patsientide populatsioonis. Joonisel 3 on toodud DFS</w:t>
      </w:r>
      <w:r w:rsidRPr="005417E2">
        <w:noBreakHyphen/>
        <w:t>i Kaplani</w:t>
      </w:r>
      <w:r w:rsidRPr="005417E2">
        <w:noBreakHyphen/>
        <w:t>Meieri kõver.</w:t>
      </w:r>
    </w:p>
    <w:p w14:paraId="42249910" w14:textId="77777777" w:rsidR="007F257E" w:rsidRPr="005417E2" w:rsidRDefault="007F257E" w:rsidP="007F257E">
      <w:pPr>
        <w:rPr>
          <w:szCs w:val="22"/>
          <w:lang w:eastAsia="en-GB"/>
        </w:rPr>
      </w:pPr>
    </w:p>
    <w:p w14:paraId="1110C931" w14:textId="77777777" w:rsidR="007F257E" w:rsidRPr="005417E2" w:rsidRDefault="007F257E" w:rsidP="007F257E">
      <w:pPr>
        <w:keepNext/>
        <w:rPr>
          <w:b/>
          <w:bCs/>
          <w:color w:val="000000"/>
          <w:szCs w:val="22"/>
          <w:lang w:eastAsia="en-GB"/>
        </w:rPr>
      </w:pPr>
      <w:r w:rsidRPr="005417E2">
        <w:rPr>
          <w:b/>
          <w:bCs/>
          <w:szCs w:val="22"/>
          <w:lang w:eastAsia="en-GB"/>
        </w:rPr>
        <w:lastRenderedPageBreak/>
        <w:t xml:space="preserve">Tabel 7: Efektiivsuse kokkuvõte ilma EGFR mutatsioonideta või ALK ümberkorraldusteta </w:t>
      </w:r>
      <w:r w:rsidRPr="005417E2">
        <w:rPr>
          <w:b/>
          <w:bCs/>
          <w:szCs w:val="22"/>
        </w:rPr>
        <w:t>PD</w:t>
      </w:r>
      <w:r w:rsidRPr="005417E2">
        <w:rPr>
          <w:b/>
          <w:bCs/>
          <w:szCs w:val="22"/>
        </w:rPr>
        <w:noBreakHyphen/>
        <w:t xml:space="preserve">L1 </w:t>
      </w:r>
      <w:r w:rsidRPr="005417E2">
        <w:rPr>
          <w:b/>
        </w:rPr>
        <w:t xml:space="preserve">ekspressiooniga </w:t>
      </w:r>
      <w:r w:rsidRPr="005417E2">
        <w:rPr>
          <w:b/>
          <w:bCs/>
          <w:szCs w:val="22"/>
        </w:rPr>
        <w:t xml:space="preserve">≥ 50% TC II…IIIA staadiumi patsientide populatsioonis </w:t>
      </w:r>
      <w:r w:rsidRPr="005417E2">
        <w:rPr>
          <w:b/>
          <w:bCs/>
          <w:color w:val="000000"/>
          <w:szCs w:val="22"/>
          <w:lang w:eastAsia="en-GB"/>
        </w:rPr>
        <w:t>(IMpower010)</w:t>
      </w:r>
    </w:p>
    <w:p w14:paraId="4C031020" w14:textId="77777777" w:rsidR="007F257E" w:rsidRPr="005417E2" w:rsidRDefault="007F257E" w:rsidP="007F257E">
      <w:pPr>
        <w:keepNext/>
        <w:rPr>
          <w:szCs w:val="22"/>
          <w:lang w:eastAsia="en-GB"/>
        </w:rPr>
      </w:pPr>
    </w:p>
    <w:tbl>
      <w:tblPr>
        <w:tblW w:w="9612"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615"/>
      </w:tblGrid>
      <w:tr w:rsidR="007F257E" w:rsidRPr="005417E2" w14:paraId="04A28287" w14:textId="77777777" w:rsidTr="002C272C">
        <w:trPr>
          <w:trHeight w:hRule="exact" w:val="593"/>
          <w:tblHeader/>
        </w:trPr>
        <w:tc>
          <w:tcPr>
            <w:tcW w:w="4667" w:type="dxa"/>
            <w:tcBorders>
              <w:top w:val="single" w:sz="4" w:space="0" w:color="auto"/>
              <w:left w:val="single" w:sz="4" w:space="0" w:color="auto"/>
              <w:bottom w:val="single" w:sz="4" w:space="0" w:color="auto"/>
              <w:right w:val="nil"/>
            </w:tcBorders>
            <w:hideMark/>
          </w:tcPr>
          <w:p w14:paraId="2C8E85BA" w14:textId="77777777" w:rsidR="007F257E" w:rsidRPr="005417E2" w:rsidRDefault="007F257E" w:rsidP="002C272C">
            <w:pPr>
              <w:keepNext/>
              <w:keepLines/>
              <w:rPr>
                <w:rFonts w:cs="Arial"/>
                <w:b/>
                <w:szCs w:val="22"/>
              </w:rPr>
            </w:pPr>
            <w:r w:rsidRPr="005417E2">
              <w:rPr>
                <w:rFonts w:cs="Arial"/>
                <w:b/>
                <w:szCs w:val="22"/>
              </w:rPr>
              <w:t>Efektiivsuse tulemusnäitaja</w:t>
            </w:r>
          </w:p>
        </w:tc>
        <w:tc>
          <w:tcPr>
            <w:tcW w:w="2330" w:type="dxa"/>
            <w:tcBorders>
              <w:top w:val="single" w:sz="4" w:space="0" w:color="auto"/>
              <w:left w:val="nil"/>
              <w:bottom w:val="single" w:sz="4" w:space="0" w:color="auto"/>
              <w:right w:val="nil"/>
            </w:tcBorders>
            <w:hideMark/>
          </w:tcPr>
          <w:p w14:paraId="72ACEBD6" w14:textId="77777777" w:rsidR="007F257E" w:rsidRPr="005417E2" w:rsidRDefault="007F257E" w:rsidP="002C272C">
            <w:pPr>
              <w:keepNext/>
              <w:keepLines/>
              <w:jc w:val="center"/>
              <w:rPr>
                <w:rFonts w:cs="Arial"/>
                <w:b/>
                <w:szCs w:val="22"/>
              </w:rPr>
            </w:pPr>
            <w:r w:rsidRPr="005417E2">
              <w:rPr>
                <w:rFonts w:cs="Arial"/>
                <w:b/>
                <w:szCs w:val="22"/>
              </w:rPr>
              <w:t>Rühm A</w:t>
            </w:r>
          </w:p>
          <w:p w14:paraId="6EE06494" w14:textId="77777777" w:rsidR="007F257E" w:rsidRPr="005417E2" w:rsidRDefault="007F257E" w:rsidP="002C272C">
            <w:pPr>
              <w:keepNext/>
              <w:keepLines/>
              <w:jc w:val="center"/>
              <w:rPr>
                <w:rFonts w:cs="Arial"/>
                <w:szCs w:val="22"/>
              </w:rPr>
            </w:pPr>
            <w:r w:rsidRPr="005417E2">
              <w:rPr>
                <w:rFonts w:cs="Arial"/>
                <w:szCs w:val="22"/>
              </w:rPr>
              <w:t>(atesolizumab)</w:t>
            </w:r>
          </w:p>
        </w:tc>
        <w:tc>
          <w:tcPr>
            <w:tcW w:w="2615" w:type="dxa"/>
            <w:tcBorders>
              <w:top w:val="single" w:sz="4" w:space="0" w:color="auto"/>
              <w:left w:val="nil"/>
              <w:bottom w:val="single" w:sz="4" w:space="0" w:color="auto"/>
              <w:right w:val="single" w:sz="4" w:space="0" w:color="auto"/>
            </w:tcBorders>
            <w:hideMark/>
          </w:tcPr>
          <w:p w14:paraId="317F7B13" w14:textId="77777777" w:rsidR="007F257E" w:rsidRPr="005417E2" w:rsidRDefault="007F257E" w:rsidP="002C272C">
            <w:pPr>
              <w:keepNext/>
              <w:keepLines/>
              <w:jc w:val="center"/>
              <w:rPr>
                <w:rFonts w:cs="Arial"/>
                <w:b/>
                <w:szCs w:val="22"/>
              </w:rPr>
            </w:pPr>
            <w:r w:rsidRPr="005417E2">
              <w:rPr>
                <w:rFonts w:cs="Arial"/>
                <w:b/>
                <w:szCs w:val="22"/>
              </w:rPr>
              <w:t>Rühm B</w:t>
            </w:r>
          </w:p>
          <w:p w14:paraId="02A164BE" w14:textId="77777777" w:rsidR="007F257E" w:rsidRPr="005417E2" w:rsidRDefault="007F257E" w:rsidP="002C272C">
            <w:pPr>
              <w:keepNext/>
              <w:keepLines/>
              <w:jc w:val="center"/>
              <w:rPr>
                <w:rFonts w:cs="Arial"/>
                <w:b/>
                <w:szCs w:val="22"/>
              </w:rPr>
            </w:pPr>
            <w:r w:rsidRPr="005417E2">
              <w:rPr>
                <w:rFonts w:cs="Arial"/>
                <w:szCs w:val="22"/>
              </w:rPr>
              <w:t>(parim toetusravi)</w:t>
            </w:r>
          </w:p>
        </w:tc>
      </w:tr>
      <w:tr w:rsidR="007F257E" w:rsidRPr="005417E2" w14:paraId="63283A21" w14:textId="77777777" w:rsidTr="002C272C">
        <w:trPr>
          <w:trHeight w:hRule="exact" w:val="340"/>
        </w:trPr>
        <w:tc>
          <w:tcPr>
            <w:tcW w:w="4667" w:type="dxa"/>
            <w:tcBorders>
              <w:top w:val="single" w:sz="4" w:space="0" w:color="auto"/>
              <w:left w:val="single" w:sz="4" w:space="0" w:color="auto"/>
              <w:bottom w:val="single" w:sz="4" w:space="0" w:color="auto"/>
              <w:right w:val="nil"/>
            </w:tcBorders>
            <w:hideMark/>
          </w:tcPr>
          <w:p w14:paraId="69761CAE" w14:textId="1E4CA683" w:rsidR="007F257E" w:rsidRPr="005417E2" w:rsidRDefault="007F257E" w:rsidP="002C272C">
            <w:pPr>
              <w:keepNext/>
              <w:keepLines/>
              <w:rPr>
                <w:rFonts w:cs="Arial"/>
                <w:b/>
                <w:i/>
                <w:szCs w:val="22"/>
              </w:rPr>
            </w:pPr>
            <w:r w:rsidRPr="005417E2">
              <w:rPr>
                <w:rFonts w:cs="Arial"/>
                <w:b/>
                <w:i/>
                <w:szCs w:val="22"/>
              </w:rPr>
              <w:t>Uurija hinnatud DFS</w:t>
            </w:r>
            <w:r w:rsidR="001A4BCC" w:rsidRPr="005417E2">
              <w:rPr>
                <w:rFonts w:cs="Arial"/>
                <w:b/>
                <w:i/>
                <w:color w:val="000000" w:themeColor="text1"/>
                <w:szCs w:val="22"/>
                <w:vertAlign w:val="superscript"/>
              </w:rPr>
              <w:t>*</w:t>
            </w:r>
          </w:p>
        </w:tc>
        <w:tc>
          <w:tcPr>
            <w:tcW w:w="2330" w:type="dxa"/>
            <w:tcBorders>
              <w:top w:val="single" w:sz="4" w:space="0" w:color="auto"/>
              <w:left w:val="nil"/>
              <w:bottom w:val="single" w:sz="4" w:space="0" w:color="auto"/>
              <w:right w:val="nil"/>
            </w:tcBorders>
          </w:tcPr>
          <w:p w14:paraId="7337336A" w14:textId="77777777" w:rsidR="007F257E" w:rsidRPr="005417E2" w:rsidRDefault="007F257E" w:rsidP="002C272C">
            <w:pPr>
              <w:keepNext/>
              <w:keepLines/>
              <w:jc w:val="center"/>
              <w:rPr>
                <w:rFonts w:cs="Arial"/>
                <w:szCs w:val="22"/>
              </w:rPr>
            </w:pPr>
            <w:r w:rsidRPr="005417E2">
              <w:rPr>
                <w:rFonts w:cs="Arial"/>
                <w:szCs w:val="22"/>
              </w:rPr>
              <w:t>n = 106</w:t>
            </w:r>
          </w:p>
          <w:p w14:paraId="27BC4FDD" w14:textId="77777777" w:rsidR="007F257E" w:rsidRPr="005417E2" w:rsidRDefault="007F257E" w:rsidP="002C272C">
            <w:pPr>
              <w:keepNext/>
              <w:keepLines/>
              <w:jc w:val="center"/>
              <w:rPr>
                <w:rFonts w:cs="Arial"/>
                <w:szCs w:val="22"/>
              </w:rPr>
            </w:pPr>
          </w:p>
        </w:tc>
        <w:tc>
          <w:tcPr>
            <w:tcW w:w="2615" w:type="dxa"/>
            <w:tcBorders>
              <w:top w:val="single" w:sz="4" w:space="0" w:color="auto"/>
              <w:left w:val="nil"/>
              <w:bottom w:val="single" w:sz="4" w:space="0" w:color="auto"/>
              <w:right w:val="single" w:sz="4" w:space="0" w:color="auto"/>
            </w:tcBorders>
          </w:tcPr>
          <w:p w14:paraId="7E50898E" w14:textId="77777777" w:rsidR="007F257E" w:rsidRPr="005417E2" w:rsidRDefault="007F257E" w:rsidP="002C272C">
            <w:pPr>
              <w:keepNext/>
              <w:keepLines/>
              <w:jc w:val="center"/>
              <w:rPr>
                <w:rFonts w:cs="Arial"/>
                <w:szCs w:val="22"/>
              </w:rPr>
            </w:pPr>
            <w:r w:rsidRPr="005417E2">
              <w:rPr>
                <w:rFonts w:cs="Arial"/>
                <w:szCs w:val="22"/>
              </w:rPr>
              <w:t>n = 103</w:t>
            </w:r>
          </w:p>
          <w:p w14:paraId="72B9F63B" w14:textId="77777777" w:rsidR="007F257E" w:rsidRPr="005417E2" w:rsidRDefault="007F257E" w:rsidP="002C272C">
            <w:pPr>
              <w:keepNext/>
              <w:keepLines/>
              <w:jc w:val="center"/>
              <w:rPr>
                <w:rFonts w:cs="Arial"/>
                <w:szCs w:val="22"/>
              </w:rPr>
            </w:pPr>
          </w:p>
        </w:tc>
      </w:tr>
      <w:tr w:rsidR="007F257E" w:rsidRPr="005417E2" w14:paraId="075EB689" w14:textId="77777777" w:rsidTr="002C272C">
        <w:trPr>
          <w:trHeight w:hRule="exact" w:val="340"/>
        </w:trPr>
        <w:tc>
          <w:tcPr>
            <w:tcW w:w="4667" w:type="dxa"/>
            <w:tcBorders>
              <w:top w:val="single" w:sz="4" w:space="0" w:color="auto"/>
              <w:left w:val="single" w:sz="4" w:space="0" w:color="auto"/>
              <w:bottom w:val="nil"/>
              <w:right w:val="nil"/>
            </w:tcBorders>
            <w:hideMark/>
          </w:tcPr>
          <w:p w14:paraId="194AF834" w14:textId="77777777" w:rsidR="007F257E" w:rsidRPr="005417E2" w:rsidRDefault="007F257E" w:rsidP="002C272C">
            <w:pPr>
              <w:keepNext/>
              <w:keepLines/>
              <w:rPr>
                <w:rFonts w:cs="Arial"/>
                <w:szCs w:val="22"/>
              </w:rPr>
            </w:pPr>
            <w:r w:rsidRPr="005417E2">
              <w:rPr>
                <w:rFonts w:cs="Arial"/>
                <w:szCs w:val="22"/>
              </w:rPr>
              <w:t>Juhtude arv (%)</w:t>
            </w:r>
          </w:p>
        </w:tc>
        <w:tc>
          <w:tcPr>
            <w:tcW w:w="2330" w:type="dxa"/>
            <w:tcBorders>
              <w:top w:val="single" w:sz="4" w:space="0" w:color="auto"/>
              <w:left w:val="nil"/>
              <w:bottom w:val="nil"/>
              <w:right w:val="nil"/>
            </w:tcBorders>
            <w:hideMark/>
          </w:tcPr>
          <w:p w14:paraId="6C20B22A" w14:textId="7A680D4F" w:rsidR="007F257E" w:rsidRPr="005417E2" w:rsidRDefault="001A4BCC" w:rsidP="002C272C">
            <w:pPr>
              <w:keepNext/>
              <w:keepLines/>
              <w:jc w:val="center"/>
              <w:rPr>
                <w:rFonts w:cs="Arial"/>
                <w:strike/>
                <w:szCs w:val="22"/>
              </w:rPr>
            </w:pPr>
            <w:r w:rsidRPr="005417E2">
              <w:rPr>
                <w:rFonts w:cs="Arial"/>
                <w:color w:val="000000" w:themeColor="text1"/>
                <w:szCs w:val="22"/>
              </w:rPr>
              <w:t>34 (32,1%)</w:t>
            </w:r>
          </w:p>
        </w:tc>
        <w:tc>
          <w:tcPr>
            <w:tcW w:w="2615" w:type="dxa"/>
            <w:tcBorders>
              <w:top w:val="single" w:sz="4" w:space="0" w:color="auto"/>
              <w:left w:val="nil"/>
              <w:bottom w:val="nil"/>
              <w:right w:val="single" w:sz="4" w:space="0" w:color="auto"/>
            </w:tcBorders>
          </w:tcPr>
          <w:p w14:paraId="3D5FD5D7" w14:textId="04D38484" w:rsidR="007F257E" w:rsidRPr="005417E2" w:rsidRDefault="001A4BCC" w:rsidP="002C272C">
            <w:pPr>
              <w:keepNext/>
              <w:keepLines/>
              <w:jc w:val="center"/>
              <w:rPr>
                <w:rFonts w:cs="Arial"/>
                <w:szCs w:val="22"/>
              </w:rPr>
            </w:pPr>
            <w:r w:rsidRPr="005417E2">
              <w:rPr>
                <w:rFonts w:cs="Arial"/>
                <w:color w:val="000000" w:themeColor="text1"/>
                <w:szCs w:val="22"/>
              </w:rPr>
              <w:t>55 (53,4%)</w:t>
            </w:r>
          </w:p>
          <w:p w14:paraId="209B7831" w14:textId="77777777" w:rsidR="007F257E" w:rsidRPr="005417E2" w:rsidRDefault="007F257E" w:rsidP="002C272C">
            <w:pPr>
              <w:keepNext/>
              <w:keepLines/>
              <w:jc w:val="center"/>
              <w:rPr>
                <w:rFonts w:cs="Arial"/>
                <w:strike/>
                <w:szCs w:val="22"/>
              </w:rPr>
            </w:pPr>
          </w:p>
        </w:tc>
      </w:tr>
      <w:tr w:rsidR="007F257E" w:rsidRPr="005417E2" w14:paraId="5FCC6CB0" w14:textId="77777777" w:rsidTr="002C272C">
        <w:trPr>
          <w:trHeight w:hRule="exact" w:val="340"/>
        </w:trPr>
        <w:tc>
          <w:tcPr>
            <w:tcW w:w="4667" w:type="dxa"/>
            <w:tcBorders>
              <w:top w:val="nil"/>
              <w:left w:val="single" w:sz="4" w:space="0" w:color="auto"/>
              <w:bottom w:val="nil"/>
              <w:right w:val="nil"/>
            </w:tcBorders>
          </w:tcPr>
          <w:p w14:paraId="578D6B3A" w14:textId="77777777" w:rsidR="007F257E" w:rsidRPr="005417E2" w:rsidRDefault="007F257E" w:rsidP="002C272C">
            <w:pPr>
              <w:keepNext/>
              <w:keepLines/>
              <w:rPr>
                <w:rFonts w:cs="Arial"/>
                <w:szCs w:val="22"/>
              </w:rPr>
            </w:pPr>
            <w:r w:rsidRPr="005417E2">
              <w:rPr>
                <w:rFonts w:cs="Arial"/>
                <w:szCs w:val="22"/>
              </w:rPr>
              <w:t>DFS</w:t>
            </w:r>
            <w:r w:rsidRPr="005417E2">
              <w:rPr>
                <w:rFonts w:cs="Arial"/>
                <w:szCs w:val="22"/>
              </w:rPr>
              <w:noBreakHyphen/>
              <w:t>i kestuse mediaan (kuud)</w:t>
            </w:r>
          </w:p>
          <w:p w14:paraId="67577885" w14:textId="77777777" w:rsidR="007F257E" w:rsidRPr="005417E2" w:rsidRDefault="007F257E" w:rsidP="002C272C">
            <w:pPr>
              <w:keepNext/>
              <w:keepLines/>
              <w:rPr>
                <w:rFonts w:cs="Arial"/>
                <w:szCs w:val="22"/>
              </w:rPr>
            </w:pPr>
          </w:p>
        </w:tc>
        <w:tc>
          <w:tcPr>
            <w:tcW w:w="2330" w:type="dxa"/>
            <w:tcBorders>
              <w:top w:val="nil"/>
              <w:left w:val="nil"/>
              <w:bottom w:val="nil"/>
              <w:right w:val="nil"/>
            </w:tcBorders>
            <w:hideMark/>
          </w:tcPr>
          <w:p w14:paraId="21B7681A" w14:textId="77777777" w:rsidR="007F257E" w:rsidRPr="005417E2" w:rsidRDefault="007F257E" w:rsidP="002C272C">
            <w:pPr>
              <w:keepNext/>
              <w:keepLines/>
              <w:jc w:val="center"/>
              <w:rPr>
                <w:rFonts w:cs="Arial"/>
                <w:szCs w:val="22"/>
              </w:rPr>
            </w:pPr>
            <w:r w:rsidRPr="005417E2">
              <w:rPr>
                <w:rFonts w:cs="Arial"/>
                <w:szCs w:val="22"/>
              </w:rPr>
              <w:t>NE</w:t>
            </w:r>
          </w:p>
        </w:tc>
        <w:tc>
          <w:tcPr>
            <w:tcW w:w="2615" w:type="dxa"/>
            <w:tcBorders>
              <w:top w:val="nil"/>
              <w:left w:val="nil"/>
              <w:bottom w:val="nil"/>
              <w:right w:val="single" w:sz="4" w:space="0" w:color="auto"/>
            </w:tcBorders>
            <w:hideMark/>
          </w:tcPr>
          <w:p w14:paraId="1421627F" w14:textId="418F7653" w:rsidR="007F257E" w:rsidRPr="005417E2" w:rsidRDefault="001A4BCC" w:rsidP="002C272C">
            <w:pPr>
              <w:keepNext/>
              <w:keepLines/>
              <w:jc w:val="center"/>
              <w:rPr>
                <w:rFonts w:cs="Arial"/>
                <w:szCs w:val="22"/>
              </w:rPr>
            </w:pPr>
            <w:r w:rsidRPr="005417E2">
              <w:rPr>
                <w:rFonts w:cs="Arial"/>
                <w:color w:val="000000" w:themeColor="text1"/>
                <w:szCs w:val="22"/>
              </w:rPr>
              <w:t>42,9</w:t>
            </w:r>
          </w:p>
        </w:tc>
      </w:tr>
      <w:tr w:rsidR="007F257E" w:rsidRPr="005417E2" w14:paraId="403B7C86" w14:textId="77777777" w:rsidTr="002C272C">
        <w:trPr>
          <w:trHeight w:hRule="exact" w:val="340"/>
        </w:trPr>
        <w:tc>
          <w:tcPr>
            <w:tcW w:w="4667" w:type="dxa"/>
            <w:tcBorders>
              <w:top w:val="nil"/>
              <w:left w:val="single" w:sz="4" w:space="0" w:color="auto"/>
              <w:bottom w:val="nil"/>
              <w:right w:val="nil"/>
            </w:tcBorders>
          </w:tcPr>
          <w:p w14:paraId="407291E0" w14:textId="77777777" w:rsidR="007F257E" w:rsidRPr="005417E2" w:rsidRDefault="007F257E" w:rsidP="002C272C">
            <w:pPr>
              <w:keepNext/>
              <w:keepLines/>
              <w:rPr>
                <w:rFonts w:cs="Arial"/>
                <w:szCs w:val="22"/>
              </w:rPr>
            </w:pPr>
            <w:r w:rsidRPr="005417E2">
              <w:rPr>
                <w:rFonts w:cs="Arial"/>
                <w:szCs w:val="22"/>
              </w:rPr>
              <w:t>95% CI</w:t>
            </w:r>
          </w:p>
        </w:tc>
        <w:tc>
          <w:tcPr>
            <w:tcW w:w="2330" w:type="dxa"/>
            <w:tcBorders>
              <w:top w:val="nil"/>
              <w:left w:val="nil"/>
              <w:bottom w:val="nil"/>
              <w:right w:val="nil"/>
            </w:tcBorders>
            <w:hideMark/>
          </w:tcPr>
          <w:p w14:paraId="06531479" w14:textId="37BB14BC" w:rsidR="007F257E" w:rsidRPr="005417E2" w:rsidRDefault="001A4BCC" w:rsidP="002C272C">
            <w:pPr>
              <w:keepNext/>
              <w:keepLines/>
              <w:jc w:val="center"/>
              <w:rPr>
                <w:rFonts w:cs="Arial"/>
                <w:szCs w:val="22"/>
              </w:rPr>
            </w:pPr>
            <w:r w:rsidRPr="005417E2">
              <w:rPr>
                <w:rFonts w:cs="Arial"/>
                <w:szCs w:val="22"/>
              </w:rPr>
              <w:t>(</w:t>
            </w:r>
            <w:r w:rsidR="007F257E" w:rsidRPr="005417E2">
              <w:rPr>
                <w:rFonts w:cs="Arial"/>
                <w:szCs w:val="22"/>
              </w:rPr>
              <w:t>NE</w:t>
            </w:r>
            <w:r w:rsidRPr="005417E2">
              <w:rPr>
                <w:rFonts w:cs="Arial"/>
                <w:szCs w:val="22"/>
              </w:rPr>
              <w:t>)</w:t>
            </w:r>
          </w:p>
        </w:tc>
        <w:tc>
          <w:tcPr>
            <w:tcW w:w="2615" w:type="dxa"/>
            <w:tcBorders>
              <w:top w:val="nil"/>
              <w:left w:val="nil"/>
              <w:bottom w:val="nil"/>
              <w:right w:val="single" w:sz="4" w:space="0" w:color="auto"/>
            </w:tcBorders>
            <w:hideMark/>
          </w:tcPr>
          <w:p w14:paraId="3C450E1F" w14:textId="1F174E2F" w:rsidR="007F257E" w:rsidRPr="005417E2" w:rsidRDefault="001A4BCC" w:rsidP="002C272C">
            <w:pPr>
              <w:keepNext/>
              <w:keepLines/>
              <w:jc w:val="center"/>
              <w:rPr>
                <w:rFonts w:cs="Arial"/>
                <w:szCs w:val="22"/>
              </w:rPr>
            </w:pPr>
            <w:r w:rsidRPr="005417E2">
              <w:rPr>
                <w:rFonts w:cs="Arial"/>
                <w:color w:val="000000" w:themeColor="text1"/>
                <w:szCs w:val="22"/>
              </w:rPr>
              <w:t>(32,0; NE)</w:t>
            </w:r>
          </w:p>
        </w:tc>
      </w:tr>
      <w:tr w:rsidR="007F257E" w:rsidRPr="005417E2" w14:paraId="067AB29B" w14:textId="77777777" w:rsidTr="002C272C">
        <w:trPr>
          <w:trHeight w:hRule="exact" w:val="340"/>
        </w:trPr>
        <w:tc>
          <w:tcPr>
            <w:tcW w:w="4667" w:type="dxa"/>
            <w:tcBorders>
              <w:top w:val="nil"/>
              <w:left w:val="single" w:sz="4" w:space="0" w:color="auto"/>
              <w:bottom w:val="nil"/>
              <w:right w:val="nil"/>
            </w:tcBorders>
            <w:hideMark/>
          </w:tcPr>
          <w:p w14:paraId="45250289" w14:textId="104BB9CF" w:rsidR="007F257E" w:rsidRPr="005417E2" w:rsidRDefault="007F257E" w:rsidP="002C272C">
            <w:pPr>
              <w:keepNext/>
              <w:keepLines/>
              <w:rPr>
                <w:rFonts w:cs="Arial"/>
                <w:szCs w:val="22"/>
              </w:rPr>
            </w:pPr>
            <w:r w:rsidRPr="005417E2">
              <w:rPr>
                <w:rFonts w:cs="Arial"/>
                <w:szCs w:val="22"/>
              </w:rPr>
              <w:t>Stratifitseeritud</w:t>
            </w:r>
            <w:r w:rsidR="001A4BCC" w:rsidRPr="005417E2">
              <w:rPr>
                <w:rFonts w:ascii="Lucida Sans Unicode" w:hAnsi="Lucida Sans Unicode"/>
                <w:szCs w:val="22"/>
                <w:vertAlign w:val="superscript"/>
              </w:rPr>
              <w:t>ǂ</w:t>
            </w:r>
            <w:r w:rsidRPr="005417E2">
              <w:rPr>
                <w:rFonts w:cs="Arial"/>
                <w:szCs w:val="22"/>
              </w:rPr>
              <w:t xml:space="preserve"> riskitiheduste suhe (95% CI)</w:t>
            </w:r>
          </w:p>
        </w:tc>
        <w:tc>
          <w:tcPr>
            <w:tcW w:w="4945" w:type="dxa"/>
            <w:gridSpan w:val="2"/>
            <w:tcBorders>
              <w:top w:val="nil"/>
              <w:left w:val="nil"/>
              <w:bottom w:val="nil"/>
              <w:right w:val="single" w:sz="4" w:space="0" w:color="auto"/>
            </w:tcBorders>
          </w:tcPr>
          <w:p w14:paraId="37DF2427" w14:textId="5C1F2B67" w:rsidR="007F257E" w:rsidRPr="005417E2" w:rsidRDefault="001A4BCC" w:rsidP="002C272C">
            <w:pPr>
              <w:keepNext/>
              <w:keepLines/>
              <w:jc w:val="center"/>
              <w:rPr>
                <w:rFonts w:cs="Arial"/>
                <w:szCs w:val="22"/>
              </w:rPr>
            </w:pPr>
            <w:r w:rsidRPr="005417E2">
              <w:rPr>
                <w:rFonts w:cs="Arial"/>
                <w:color w:val="000000" w:themeColor="text1"/>
                <w:szCs w:val="22"/>
              </w:rPr>
              <w:t>0,52 (0,33; 0,80)</w:t>
            </w:r>
          </w:p>
        </w:tc>
      </w:tr>
      <w:tr w:rsidR="001A4BCC" w:rsidRPr="005417E2" w14:paraId="471845E3" w14:textId="77777777" w:rsidTr="003065B5">
        <w:trPr>
          <w:trHeight w:hRule="exact" w:val="340"/>
        </w:trPr>
        <w:tc>
          <w:tcPr>
            <w:tcW w:w="4667" w:type="dxa"/>
            <w:tcBorders>
              <w:top w:val="single" w:sz="4" w:space="0" w:color="auto"/>
              <w:left w:val="single" w:sz="4" w:space="0" w:color="auto"/>
              <w:bottom w:val="single" w:sz="4" w:space="0" w:color="auto"/>
              <w:right w:val="nil"/>
            </w:tcBorders>
          </w:tcPr>
          <w:p w14:paraId="085D0277" w14:textId="77777777" w:rsidR="001A4BCC" w:rsidRPr="005417E2" w:rsidRDefault="001A4BCC" w:rsidP="003065B5">
            <w:pPr>
              <w:keepNext/>
              <w:keepLines/>
              <w:rPr>
                <w:rFonts w:cs="Arial"/>
                <w:szCs w:val="22"/>
              </w:rPr>
            </w:pPr>
            <w:r w:rsidRPr="005417E2">
              <w:rPr>
                <w:rFonts w:cs="Arial"/>
                <w:b/>
                <w:i/>
                <w:szCs w:val="22"/>
              </w:rPr>
              <w:t>OS</w:t>
            </w:r>
            <w:r w:rsidRPr="005417E2">
              <w:rPr>
                <w:b/>
                <w:i/>
                <w:szCs w:val="22"/>
                <w:vertAlign w:val="superscript"/>
              </w:rPr>
              <w:t>*</w:t>
            </w:r>
          </w:p>
        </w:tc>
        <w:tc>
          <w:tcPr>
            <w:tcW w:w="2330" w:type="dxa"/>
            <w:tcBorders>
              <w:top w:val="single" w:sz="4" w:space="0" w:color="auto"/>
              <w:left w:val="nil"/>
              <w:bottom w:val="single" w:sz="4" w:space="0" w:color="auto"/>
              <w:right w:val="nil"/>
            </w:tcBorders>
          </w:tcPr>
          <w:p w14:paraId="73343511" w14:textId="77777777" w:rsidR="001A4BCC" w:rsidRPr="005417E2" w:rsidRDefault="001A4BCC" w:rsidP="003065B5">
            <w:pPr>
              <w:keepNext/>
              <w:keepLines/>
              <w:jc w:val="center"/>
              <w:rPr>
                <w:rFonts w:cs="Arial"/>
                <w:szCs w:val="22"/>
              </w:rPr>
            </w:pPr>
            <w:r w:rsidRPr="005417E2">
              <w:t>n = 106</w:t>
            </w:r>
          </w:p>
        </w:tc>
        <w:tc>
          <w:tcPr>
            <w:tcW w:w="2615" w:type="dxa"/>
            <w:tcBorders>
              <w:top w:val="single" w:sz="4" w:space="0" w:color="auto"/>
              <w:left w:val="nil"/>
              <w:bottom w:val="single" w:sz="4" w:space="0" w:color="auto"/>
              <w:right w:val="single" w:sz="4" w:space="0" w:color="auto"/>
            </w:tcBorders>
          </w:tcPr>
          <w:p w14:paraId="34E4C2F7" w14:textId="77777777" w:rsidR="001A4BCC" w:rsidRPr="005417E2" w:rsidRDefault="001A4BCC" w:rsidP="003065B5">
            <w:pPr>
              <w:keepNext/>
              <w:keepLines/>
              <w:jc w:val="center"/>
              <w:rPr>
                <w:rFonts w:cs="Arial"/>
                <w:szCs w:val="22"/>
              </w:rPr>
            </w:pPr>
            <w:r w:rsidRPr="005417E2">
              <w:t>n = 103</w:t>
            </w:r>
          </w:p>
        </w:tc>
      </w:tr>
      <w:tr w:rsidR="001A4BCC" w:rsidRPr="005417E2" w14:paraId="4568FFCF" w14:textId="77777777" w:rsidTr="003065B5">
        <w:trPr>
          <w:trHeight w:hRule="exact" w:val="340"/>
        </w:trPr>
        <w:tc>
          <w:tcPr>
            <w:tcW w:w="4667" w:type="dxa"/>
            <w:tcBorders>
              <w:top w:val="single" w:sz="4" w:space="0" w:color="auto"/>
              <w:left w:val="single" w:sz="4" w:space="0" w:color="auto"/>
              <w:bottom w:val="nil"/>
              <w:right w:val="nil"/>
            </w:tcBorders>
          </w:tcPr>
          <w:p w14:paraId="093DEC3C" w14:textId="77777777" w:rsidR="001A4BCC" w:rsidRPr="005417E2" w:rsidRDefault="001A4BCC" w:rsidP="003065B5">
            <w:pPr>
              <w:keepNext/>
              <w:keepLines/>
              <w:rPr>
                <w:rFonts w:cs="Arial"/>
                <w:szCs w:val="22"/>
              </w:rPr>
            </w:pPr>
            <w:r w:rsidRPr="005417E2">
              <w:rPr>
                <w:rFonts w:cs="Arial"/>
                <w:szCs w:val="22"/>
              </w:rPr>
              <w:t>Juhtude arv (%)</w:t>
            </w:r>
          </w:p>
        </w:tc>
        <w:tc>
          <w:tcPr>
            <w:tcW w:w="2330" w:type="dxa"/>
            <w:tcBorders>
              <w:top w:val="single" w:sz="4" w:space="0" w:color="auto"/>
              <w:left w:val="nil"/>
              <w:bottom w:val="nil"/>
              <w:right w:val="nil"/>
            </w:tcBorders>
          </w:tcPr>
          <w:p w14:paraId="279C7A50" w14:textId="77777777" w:rsidR="001A4BCC" w:rsidRPr="005417E2" w:rsidRDefault="001A4BCC" w:rsidP="003065B5">
            <w:pPr>
              <w:keepNext/>
              <w:keepLines/>
              <w:jc w:val="center"/>
              <w:rPr>
                <w:rFonts w:cs="Arial"/>
                <w:szCs w:val="22"/>
              </w:rPr>
            </w:pPr>
            <w:r w:rsidRPr="005417E2">
              <w:rPr>
                <w:rFonts w:cs="Arial"/>
                <w:szCs w:val="22"/>
              </w:rPr>
              <w:t>22 (20,8%)</w:t>
            </w:r>
          </w:p>
        </w:tc>
        <w:tc>
          <w:tcPr>
            <w:tcW w:w="2615" w:type="dxa"/>
            <w:tcBorders>
              <w:top w:val="single" w:sz="4" w:space="0" w:color="auto"/>
              <w:left w:val="nil"/>
              <w:bottom w:val="nil"/>
              <w:right w:val="single" w:sz="4" w:space="0" w:color="auto"/>
            </w:tcBorders>
          </w:tcPr>
          <w:p w14:paraId="390D1199" w14:textId="77777777" w:rsidR="001A4BCC" w:rsidRPr="005417E2" w:rsidRDefault="001A4BCC" w:rsidP="003065B5">
            <w:pPr>
              <w:keepNext/>
              <w:keepLines/>
              <w:jc w:val="center"/>
              <w:rPr>
                <w:rFonts w:cs="Arial"/>
                <w:szCs w:val="22"/>
              </w:rPr>
            </w:pPr>
            <w:r w:rsidRPr="005417E2">
              <w:rPr>
                <w:rFonts w:cs="Arial"/>
                <w:szCs w:val="22"/>
              </w:rPr>
              <w:t>41 (39,8%)</w:t>
            </w:r>
          </w:p>
        </w:tc>
      </w:tr>
      <w:tr w:rsidR="001A4BCC" w:rsidRPr="005417E2" w14:paraId="585B2EF5" w14:textId="77777777" w:rsidTr="003065B5">
        <w:trPr>
          <w:trHeight w:hRule="exact" w:val="340"/>
        </w:trPr>
        <w:tc>
          <w:tcPr>
            <w:tcW w:w="4667" w:type="dxa"/>
            <w:tcBorders>
              <w:top w:val="nil"/>
              <w:left w:val="single" w:sz="4" w:space="0" w:color="auto"/>
              <w:bottom w:val="nil"/>
              <w:right w:val="nil"/>
            </w:tcBorders>
          </w:tcPr>
          <w:p w14:paraId="682A913F" w14:textId="77777777" w:rsidR="001A4BCC" w:rsidRPr="005417E2" w:rsidRDefault="001A4BCC" w:rsidP="003065B5">
            <w:pPr>
              <w:keepNext/>
              <w:keepLines/>
              <w:rPr>
                <w:rFonts w:cs="Arial"/>
                <w:szCs w:val="22"/>
              </w:rPr>
            </w:pPr>
            <w:r w:rsidRPr="005417E2">
              <w:rPr>
                <w:rFonts w:cs="Arial"/>
                <w:szCs w:val="22"/>
              </w:rPr>
              <w:t>OS</w:t>
            </w:r>
            <w:r w:rsidRPr="005417E2">
              <w:rPr>
                <w:rFonts w:cs="Arial"/>
                <w:szCs w:val="22"/>
              </w:rPr>
              <w:noBreakHyphen/>
              <w:t>i mediaan (kuud)</w:t>
            </w:r>
          </w:p>
        </w:tc>
        <w:tc>
          <w:tcPr>
            <w:tcW w:w="2330" w:type="dxa"/>
            <w:tcBorders>
              <w:top w:val="nil"/>
              <w:left w:val="nil"/>
              <w:bottom w:val="nil"/>
              <w:right w:val="nil"/>
            </w:tcBorders>
          </w:tcPr>
          <w:p w14:paraId="4413110D" w14:textId="77777777" w:rsidR="001A4BCC" w:rsidRPr="005417E2" w:rsidRDefault="001A4BCC" w:rsidP="003065B5">
            <w:pPr>
              <w:keepNext/>
              <w:keepLines/>
              <w:jc w:val="center"/>
              <w:rPr>
                <w:rFonts w:cs="Arial"/>
                <w:szCs w:val="22"/>
              </w:rPr>
            </w:pPr>
            <w:r w:rsidRPr="005417E2">
              <w:rPr>
                <w:rFonts w:cs="Arial"/>
                <w:szCs w:val="22"/>
              </w:rPr>
              <w:t xml:space="preserve">NE </w:t>
            </w:r>
          </w:p>
        </w:tc>
        <w:tc>
          <w:tcPr>
            <w:tcW w:w="2615" w:type="dxa"/>
            <w:tcBorders>
              <w:top w:val="nil"/>
              <w:left w:val="nil"/>
              <w:bottom w:val="nil"/>
              <w:right w:val="single" w:sz="4" w:space="0" w:color="auto"/>
            </w:tcBorders>
          </w:tcPr>
          <w:p w14:paraId="2A820088" w14:textId="77777777" w:rsidR="001A4BCC" w:rsidRPr="005417E2" w:rsidRDefault="001A4BCC" w:rsidP="003065B5">
            <w:pPr>
              <w:keepNext/>
              <w:keepLines/>
              <w:jc w:val="center"/>
              <w:rPr>
                <w:rFonts w:cs="Arial"/>
                <w:szCs w:val="22"/>
              </w:rPr>
            </w:pPr>
            <w:r w:rsidRPr="005417E2">
              <w:rPr>
                <w:rFonts w:cs="Arial"/>
                <w:szCs w:val="22"/>
              </w:rPr>
              <w:t xml:space="preserve">87,1 </w:t>
            </w:r>
          </w:p>
        </w:tc>
      </w:tr>
      <w:tr w:rsidR="001A4BCC" w:rsidRPr="005417E2" w14:paraId="27FC0D9E" w14:textId="77777777" w:rsidTr="003065B5">
        <w:trPr>
          <w:trHeight w:hRule="exact" w:val="340"/>
        </w:trPr>
        <w:tc>
          <w:tcPr>
            <w:tcW w:w="4667" w:type="dxa"/>
            <w:tcBorders>
              <w:top w:val="nil"/>
              <w:left w:val="single" w:sz="4" w:space="0" w:color="auto"/>
              <w:bottom w:val="nil"/>
              <w:right w:val="nil"/>
            </w:tcBorders>
          </w:tcPr>
          <w:p w14:paraId="3D2546C5" w14:textId="77777777" w:rsidR="001A4BCC" w:rsidRPr="005417E2" w:rsidRDefault="001A4BCC" w:rsidP="003065B5">
            <w:pPr>
              <w:keepNext/>
              <w:keepLines/>
              <w:rPr>
                <w:rFonts w:cs="Arial"/>
                <w:szCs w:val="22"/>
              </w:rPr>
            </w:pPr>
            <w:r w:rsidRPr="005417E2">
              <w:rPr>
                <w:rFonts w:cs="Arial"/>
                <w:szCs w:val="22"/>
              </w:rPr>
              <w:t>95% CI</w:t>
            </w:r>
          </w:p>
        </w:tc>
        <w:tc>
          <w:tcPr>
            <w:tcW w:w="2330" w:type="dxa"/>
            <w:tcBorders>
              <w:top w:val="nil"/>
              <w:left w:val="nil"/>
              <w:bottom w:val="nil"/>
              <w:right w:val="nil"/>
            </w:tcBorders>
          </w:tcPr>
          <w:p w14:paraId="5A18BE45" w14:textId="77777777" w:rsidR="001A4BCC" w:rsidRPr="005417E2" w:rsidRDefault="001A4BCC" w:rsidP="003065B5">
            <w:pPr>
              <w:keepNext/>
              <w:keepLines/>
              <w:jc w:val="center"/>
              <w:rPr>
                <w:rFonts w:cs="Arial"/>
                <w:szCs w:val="22"/>
              </w:rPr>
            </w:pPr>
            <w:r w:rsidRPr="005417E2">
              <w:rPr>
                <w:rFonts w:cs="Arial"/>
                <w:szCs w:val="22"/>
              </w:rPr>
              <w:t>(NE)</w:t>
            </w:r>
          </w:p>
        </w:tc>
        <w:tc>
          <w:tcPr>
            <w:tcW w:w="2615" w:type="dxa"/>
            <w:tcBorders>
              <w:top w:val="nil"/>
              <w:left w:val="nil"/>
              <w:bottom w:val="nil"/>
              <w:right w:val="single" w:sz="4" w:space="0" w:color="auto"/>
            </w:tcBorders>
          </w:tcPr>
          <w:p w14:paraId="02483A95" w14:textId="77777777" w:rsidR="001A4BCC" w:rsidRPr="005417E2" w:rsidRDefault="001A4BCC" w:rsidP="003065B5">
            <w:pPr>
              <w:keepNext/>
              <w:keepLines/>
              <w:jc w:val="center"/>
              <w:rPr>
                <w:rFonts w:cs="Arial"/>
                <w:szCs w:val="22"/>
              </w:rPr>
            </w:pPr>
            <w:r w:rsidRPr="005417E2">
              <w:rPr>
                <w:rFonts w:cs="Arial"/>
                <w:szCs w:val="22"/>
              </w:rPr>
              <w:t>(72,0; NE)</w:t>
            </w:r>
          </w:p>
        </w:tc>
      </w:tr>
      <w:tr w:rsidR="001A4BCC" w:rsidRPr="005417E2" w14:paraId="649C2B7B" w14:textId="77777777" w:rsidTr="003065B5">
        <w:trPr>
          <w:trHeight w:hRule="exact" w:val="340"/>
        </w:trPr>
        <w:tc>
          <w:tcPr>
            <w:tcW w:w="4667" w:type="dxa"/>
            <w:tcBorders>
              <w:top w:val="nil"/>
              <w:left w:val="single" w:sz="4" w:space="0" w:color="auto"/>
              <w:bottom w:val="single" w:sz="4" w:space="0" w:color="auto"/>
              <w:right w:val="nil"/>
            </w:tcBorders>
          </w:tcPr>
          <w:p w14:paraId="0BA335AE" w14:textId="77777777" w:rsidR="001A4BCC" w:rsidRPr="005417E2" w:rsidRDefault="001A4BCC" w:rsidP="003065B5">
            <w:pPr>
              <w:keepNext/>
              <w:keepLines/>
              <w:rPr>
                <w:szCs w:val="22"/>
              </w:rPr>
            </w:pPr>
            <w:r w:rsidRPr="005417E2">
              <w:rPr>
                <w:szCs w:val="22"/>
              </w:rPr>
              <w:t>Stratifitseeritud</w:t>
            </w:r>
            <w:r w:rsidRPr="005417E2">
              <w:rPr>
                <w:szCs w:val="22"/>
                <w:vertAlign w:val="superscript"/>
              </w:rPr>
              <w:t>ǂ</w:t>
            </w:r>
            <w:r w:rsidRPr="005417E2">
              <w:rPr>
                <w:szCs w:val="22"/>
              </w:rPr>
              <w:t xml:space="preserve"> riskitiheduste suhe (95% CI)</w:t>
            </w:r>
          </w:p>
        </w:tc>
        <w:tc>
          <w:tcPr>
            <w:tcW w:w="4945" w:type="dxa"/>
            <w:gridSpan w:val="2"/>
            <w:tcBorders>
              <w:top w:val="nil"/>
              <w:left w:val="nil"/>
              <w:bottom w:val="single" w:sz="4" w:space="0" w:color="auto"/>
              <w:right w:val="single" w:sz="4" w:space="0" w:color="auto"/>
            </w:tcBorders>
          </w:tcPr>
          <w:p w14:paraId="0F4EFF13" w14:textId="77777777" w:rsidR="001A4BCC" w:rsidRPr="005417E2" w:rsidRDefault="001A4BCC" w:rsidP="003065B5">
            <w:pPr>
              <w:keepNext/>
              <w:keepLines/>
              <w:jc w:val="center"/>
              <w:rPr>
                <w:szCs w:val="22"/>
              </w:rPr>
            </w:pPr>
            <w:r w:rsidRPr="005417E2">
              <w:rPr>
                <w:szCs w:val="22"/>
              </w:rPr>
              <w:t>0,47 (0,28; 0,80)</w:t>
            </w:r>
          </w:p>
        </w:tc>
      </w:tr>
    </w:tbl>
    <w:p w14:paraId="50726872" w14:textId="77777777" w:rsidR="001A4BCC" w:rsidRPr="005417E2" w:rsidRDefault="007F257E" w:rsidP="001A4BCC">
      <w:pPr>
        <w:rPr>
          <w:color w:val="000000"/>
          <w:szCs w:val="22"/>
          <w:lang w:eastAsia="en-GB"/>
        </w:rPr>
      </w:pPr>
      <w:r w:rsidRPr="005417E2">
        <w:rPr>
          <w:color w:val="000000"/>
          <w:szCs w:val="22"/>
          <w:lang w:eastAsia="en-GB"/>
        </w:rPr>
        <w:t>DFS = haigusvaba elulemus; CI = usaldusvahemik; NE = mittehinnatav</w:t>
      </w:r>
    </w:p>
    <w:p w14:paraId="501DAC76" w14:textId="77777777" w:rsidR="001A4BCC" w:rsidRPr="005417E2" w:rsidRDefault="001A4BCC" w:rsidP="001A4BCC">
      <w:pPr>
        <w:rPr>
          <w:color w:val="000000"/>
          <w:szCs w:val="22"/>
          <w:lang w:eastAsia="en-GB"/>
        </w:rPr>
      </w:pPr>
      <w:r w:rsidRPr="005417E2">
        <w:rPr>
          <w:color w:val="000000"/>
          <w:szCs w:val="22"/>
          <w:lang w:eastAsia="en-GB"/>
        </w:rPr>
        <w:t>* Ajakohastatud DFS</w:t>
      </w:r>
      <w:r w:rsidRPr="005417E2">
        <w:rPr>
          <w:color w:val="000000"/>
          <w:szCs w:val="22"/>
          <w:lang w:eastAsia="en-GB"/>
        </w:rPr>
        <w:noBreakHyphen/>
        <w:t>i ja OS</w:t>
      </w:r>
      <w:r w:rsidRPr="005417E2">
        <w:rPr>
          <w:color w:val="000000"/>
          <w:szCs w:val="22"/>
          <w:lang w:eastAsia="en-GB"/>
        </w:rPr>
        <w:noBreakHyphen/>
        <w:t>analüüs kliiniliste andmete lõppkuupäevaga 26. jaanuar 2024</w:t>
      </w:r>
    </w:p>
    <w:p w14:paraId="5E550C16" w14:textId="1D6E1CE9" w:rsidR="007F257E" w:rsidRPr="005417E2" w:rsidRDefault="001A4BCC" w:rsidP="001A4BCC">
      <w:pPr>
        <w:rPr>
          <w:color w:val="000000"/>
          <w:szCs w:val="22"/>
          <w:lang w:eastAsia="en-GB"/>
        </w:rPr>
      </w:pPr>
      <w:r w:rsidRPr="005417E2">
        <w:rPr>
          <w:color w:val="000000"/>
          <w:szCs w:val="22"/>
          <w:lang w:eastAsia="en-GB"/>
        </w:rPr>
        <w:t>ǂ Stratifitseeritud staadiumi, soo ja histoloogia järgi.</w:t>
      </w:r>
    </w:p>
    <w:p w14:paraId="7FBD966F" w14:textId="77777777" w:rsidR="007F257E" w:rsidRPr="005417E2" w:rsidRDefault="007F257E" w:rsidP="007F257E">
      <w:pPr>
        <w:rPr>
          <w:szCs w:val="22"/>
          <w:lang w:eastAsia="en-GB"/>
        </w:rPr>
      </w:pPr>
    </w:p>
    <w:p w14:paraId="2741167D" w14:textId="77777777" w:rsidR="007F257E" w:rsidRPr="005417E2" w:rsidRDefault="007F257E" w:rsidP="007F257E">
      <w:pPr>
        <w:keepNext/>
        <w:rPr>
          <w:b/>
        </w:rPr>
      </w:pPr>
      <w:r w:rsidRPr="005417E2">
        <w:rPr>
          <w:b/>
        </w:rPr>
        <w:t>Joonis 3: Haigusvaba elulemuse Kaplani</w:t>
      </w:r>
      <w:r w:rsidRPr="005417E2">
        <w:rPr>
          <w:b/>
        </w:rPr>
        <w:noBreakHyphen/>
        <w:t>Meieri kõver ilma EGFR mutatsioonideta või ALK ümberkorraldusteta PD</w:t>
      </w:r>
      <w:r w:rsidRPr="005417E2">
        <w:rPr>
          <w:b/>
        </w:rPr>
        <w:noBreakHyphen/>
        <w:t>L1 ekspressiooniga ≥ 50% TC II…IIIA staadiumi patsientide populatsioonis (IMpower010)</w:t>
      </w:r>
    </w:p>
    <w:p w14:paraId="07087E20" w14:textId="77777777" w:rsidR="007F257E" w:rsidRPr="005417E2" w:rsidRDefault="007F257E" w:rsidP="007F257E">
      <w:pPr>
        <w:keepNext/>
        <w:rPr>
          <w:szCs w:val="22"/>
          <w:lang w:eastAsia="en-GB"/>
        </w:rPr>
      </w:pPr>
    </w:p>
    <w:p w14:paraId="6BDB3464" w14:textId="4CB9685B" w:rsidR="007F257E" w:rsidRPr="005417E2" w:rsidRDefault="00AC1925" w:rsidP="007F257E">
      <w:pPr>
        <w:keepNext/>
        <w:rPr>
          <w:sz w:val="24"/>
          <w:szCs w:val="24"/>
          <w:lang w:eastAsia="en-GB"/>
        </w:rPr>
      </w:pPr>
      <w:r w:rsidRPr="005417E2">
        <w:drawing>
          <wp:inline distT="0" distB="0" distL="0" distR="0" wp14:anchorId="56E5500A" wp14:editId="7CB0EF88">
            <wp:extent cx="5760085" cy="4039870"/>
            <wp:effectExtent l="0" t="0" r="0" b="0"/>
            <wp:docPr id="785802232" name="Picture 1" descr="A graph of a patient's survi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02232" name="Picture 1" descr="A graph of a patient's survival&#10;&#10;Description automatically generated"/>
                    <pic:cNvPicPr/>
                  </pic:nvPicPr>
                  <pic:blipFill>
                    <a:blip r:embed="rId12"/>
                    <a:stretch>
                      <a:fillRect/>
                    </a:stretch>
                  </pic:blipFill>
                  <pic:spPr>
                    <a:xfrm>
                      <a:off x="0" y="0"/>
                      <a:ext cx="5760085" cy="4039870"/>
                    </a:xfrm>
                    <a:prstGeom prst="rect">
                      <a:avLst/>
                    </a:prstGeom>
                  </pic:spPr>
                </pic:pic>
              </a:graphicData>
            </a:graphic>
          </wp:inline>
        </w:drawing>
      </w:r>
    </w:p>
    <w:p w14:paraId="570ADB93" w14:textId="77777777" w:rsidR="001368EB" w:rsidRPr="005417E2" w:rsidRDefault="001368EB" w:rsidP="007F257E">
      <w:pPr>
        <w:rPr>
          <w:color w:val="000000"/>
          <w:szCs w:val="22"/>
          <w:lang w:eastAsia="en-GB"/>
        </w:rPr>
      </w:pPr>
    </w:p>
    <w:p w14:paraId="5375C4F5" w14:textId="2464FA75" w:rsidR="007F257E" w:rsidRPr="005417E2" w:rsidRDefault="007F257E" w:rsidP="007F257E">
      <w:pPr>
        <w:rPr>
          <w:color w:val="000000"/>
          <w:szCs w:val="22"/>
          <w:lang w:eastAsia="en-GB"/>
        </w:rPr>
      </w:pPr>
      <w:r w:rsidRPr="005417E2">
        <w:rPr>
          <w:color w:val="000000"/>
          <w:szCs w:val="22"/>
          <w:lang w:eastAsia="en-GB"/>
        </w:rPr>
        <w:t>Atesolizumabi rühmas täheldatud DFS</w:t>
      </w:r>
      <w:r w:rsidRPr="005417E2">
        <w:rPr>
          <w:color w:val="000000"/>
          <w:szCs w:val="22"/>
          <w:lang w:eastAsia="en-GB"/>
        </w:rPr>
        <w:noBreakHyphen/>
        <w:t xml:space="preserve">i paranemist võrreldes BSC rühmaga näidati järjepidevalt enamikes eelnevalt kindlaksmääratud alarühmades </w:t>
      </w:r>
      <w:r w:rsidRPr="005417E2">
        <w:t>ilma EGFR mutatsioonideta või ALK ümberkorraldusteta PD</w:t>
      </w:r>
      <w:r w:rsidRPr="005417E2">
        <w:noBreakHyphen/>
        <w:t>L1 ≥ 50% TC II…IIIA staadiumi patsientide populatsioonis, sealhulgas nii mittelamerakulise NSCLC</w:t>
      </w:r>
      <w:r w:rsidRPr="005417E2">
        <w:noBreakHyphen/>
        <w:t xml:space="preserve">ga patsientidel (stratifitseerimata HR </w:t>
      </w:r>
      <w:r w:rsidR="001368EB" w:rsidRPr="005417E2">
        <w:t>0,40;</w:t>
      </w:r>
      <w:r w:rsidRPr="005417E2">
        <w:t xml:space="preserve"> 95% CI: </w:t>
      </w:r>
      <w:r w:rsidR="001368EB" w:rsidRPr="005417E2">
        <w:t>0,23</w:t>
      </w:r>
      <w:r w:rsidRPr="005417E2">
        <w:t xml:space="preserve">; </w:t>
      </w:r>
      <w:r w:rsidR="001368EB" w:rsidRPr="005417E2">
        <w:t>0,70</w:t>
      </w:r>
      <w:r w:rsidRPr="005417E2">
        <w:t>; DFS</w:t>
      </w:r>
      <w:r w:rsidRPr="005417E2">
        <w:noBreakHyphen/>
        <w:t xml:space="preserve">i </w:t>
      </w:r>
      <w:r w:rsidRPr="005417E2">
        <w:lastRenderedPageBreak/>
        <w:t xml:space="preserve">mediaan NE </w:t>
      </w:r>
      <w:r w:rsidRPr="005417E2">
        <w:rPr>
          <w:i/>
          <w:iCs/>
        </w:rPr>
        <w:t>vs</w:t>
      </w:r>
      <w:r w:rsidRPr="005417E2">
        <w:t xml:space="preserve">. </w:t>
      </w:r>
      <w:r w:rsidR="001368EB" w:rsidRPr="005417E2">
        <w:t>36,8</w:t>
      </w:r>
      <w:r w:rsidRPr="005417E2">
        <w:t> kuud) kui ka lamerakulise NSCLC</w:t>
      </w:r>
      <w:r w:rsidRPr="005417E2">
        <w:noBreakHyphen/>
        <w:t xml:space="preserve">ga patsientidel (stratifitseerimata HR </w:t>
      </w:r>
      <w:r w:rsidR="001368EB" w:rsidRPr="005417E2">
        <w:t>0,67;</w:t>
      </w:r>
      <w:r w:rsidRPr="005417E2">
        <w:t xml:space="preserve"> 95% CI: </w:t>
      </w:r>
      <w:r w:rsidR="001368EB" w:rsidRPr="005417E2">
        <w:t>0,34</w:t>
      </w:r>
      <w:r w:rsidRPr="005417E2">
        <w:t xml:space="preserve">; </w:t>
      </w:r>
      <w:r w:rsidR="001368EB" w:rsidRPr="005417E2">
        <w:t>1,32</w:t>
      </w:r>
      <w:r w:rsidRPr="005417E2">
        <w:t>; DFS</w:t>
      </w:r>
      <w:r w:rsidRPr="005417E2">
        <w:noBreakHyphen/>
        <w:t>i mediaan</w:t>
      </w:r>
      <w:r w:rsidR="001368EB" w:rsidRPr="005417E2">
        <w:t>i ei saanud hinnata</w:t>
      </w:r>
      <w:r w:rsidRPr="005417E2">
        <w:t>).</w:t>
      </w:r>
    </w:p>
    <w:p w14:paraId="6811C2BE" w14:textId="77777777" w:rsidR="007F257E" w:rsidRPr="005417E2" w:rsidRDefault="007F257E" w:rsidP="007F257E"/>
    <w:p w14:paraId="0C68E7C4" w14:textId="5CD03243" w:rsidR="00424437" w:rsidRPr="005417E2" w:rsidRDefault="00F00BD4" w:rsidP="00424437">
      <w:pPr>
        <w:keepNext/>
        <w:keepLines/>
        <w:rPr>
          <w:i/>
          <w:u w:val="single"/>
        </w:rPr>
      </w:pPr>
      <w:r w:rsidRPr="005417E2">
        <w:rPr>
          <w:i/>
          <w:u w:val="single"/>
        </w:rPr>
        <w:t xml:space="preserve">Kaugelearenenud </w:t>
      </w:r>
      <w:r w:rsidR="00424437" w:rsidRPr="005417E2">
        <w:rPr>
          <w:i/>
          <w:u w:val="single"/>
        </w:rPr>
        <w:t>NSCLC esmavaliku ravi</w:t>
      </w:r>
    </w:p>
    <w:p w14:paraId="2F8FFD88" w14:textId="77777777" w:rsidR="00424437" w:rsidRPr="005417E2" w:rsidRDefault="00424437" w:rsidP="00424437">
      <w:pPr>
        <w:keepNext/>
        <w:keepLines/>
        <w:rPr>
          <w:i/>
        </w:rPr>
      </w:pPr>
    </w:p>
    <w:p w14:paraId="41FE0E24" w14:textId="77777777" w:rsidR="00424437" w:rsidRPr="005417E2" w:rsidRDefault="00424437" w:rsidP="00424437">
      <w:pPr>
        <w:keepNext/>
        <w:rPr>
          <w:i/>
        </w:rPr>
      </w:pPr>
      <w:r w:rsidRPr="005417E2">
        <w:rPr>
          <w:i/>
        </w:rPr>
        <w:t>Intravenoosne ravimvorm</w:t>
      </w:r>
    </w:p>
    <w:p w14:paraId="4A715CB6" w14:textId="77777777" w:rsidR="00424437" w:rsidRPr="005417E2" w:rsidRDefault="00424437" w:rsidP="00424437">
      <w:pPr>
        <w:keepNext/>
        <w:rPr>
          <w:i/>
        </w:rPr>
      </w:pPr>
    </w:p>
    <w:p w14:paraId="79FE7F97" w14:textId="77777777" w:rsidR="007F257E" w:rsidRPr="005417E2" w:rsidRDefault="007F257E" w:rsidP="007F257E">
      <w:pPr>
        <w:keepNext/>
        <w:keepLines/>
      </w:pPr>
      <w:r w:rsidRPr="005417E2">
        <w:rPr>
          <w:i/>
        </w:rPr>
        <w:t>IMpower150 (GO29436): randomiseeritud III faasi uuring varem kemoteraapiat mittesaanud metastaatilise mittelamerakulise NSCLC</w:t>
      </w:r>
      <w:r w:rsidRPr="005417E2">
        <w:rPr>
          <w:i/>
        </w:rPr>
        <w:noBreakHyphen/>
        <w:t>ga patsientidel, kes said atesolizumabi kombinatsioonis paklitakseeli ja karboplatiiniga ning koos bevatsizumabiga või ilma</w:t>
      </w:r>
    </w:p>
    <w:p w14:paraId="3371BD04" w14:textId="77777777" w:rsidR="007F257E" w:rsidRPr="005417E2" w:rsidRDefault="007F257E" w:rsidP="007F257E">
      <w:pPr>
        <w:keepNext/>
        <w:keepLines/>
      </w:pPr>
    </w:p>
    <w:p w14:paraId="2D6D115B" w14:textId="77777777" w:rsidR="007F257E" w:rsidRPr="005417E2" w:rsidRDefault="007F257E" w:rsidP="007F257E">
      <w:pPr>
        <w:rPr>
          <w:szCs w:val="22"/>
          <w:lang w:eastAsia="de-DE"/>
        </w:rPr>
      </w:pPr>
      <w:r w:rsidRPr="005417E2">
        <w:rPr>
          <w:szCs w:val="22"/>
          <w:lang w:eastAsia="de-DE"/>
        </w:rPr>
        <w:t xml:space="preserve">III faasi avatud mitmekeskuseline rahvusvaheline randomiseeritud uuring IMpower150 viidi läbi selleks, et hinnata atesolizumabi efektiivsust ja ohutust kombinatsioonis paklitakseeli ja karboplatiiniga ning koos bevatsizumabiga või ilma </w:t>
      </w:r>
      <w:r w:rsidRPr="005417E2">
        <w:t>varem kemoteraapiat mittesaanud metastaatilise mittelamerakulise NSCLC</w:t>
      </w:r>
      <w:r w:rsidRPr="005417E2">
        <w:noBreakHyphen/>
        <w:t>ga patsientidel.</w:t>
      </w:r>
    </w:p>
    <w:p w14:paraId="4C3F8DCD" w14:textId="77777777" w:rsidR="007F257E" w:rsidRPr="005417E2" w:rsidRDefault="007F257E" w:rsidP="007F257E">
      <w:pPr>
        <w:rPr>
          <w:szCs w:val="22"/>
          <w:lang w:eastAsia="de-DE"/>
        </w:rPr>
      </w:pPr>
    </w:p>
    <w:p w14:paraId="3D2FBEB9" w14:textId="77777777" w:rsidR="007F257E" w:rsidRPr="005417E2" w:rsidRDefault="007F257E" w:rsidP="007F257E">
      <w:r w:rsidRPr="005417E2">
        <w:t xml:space="preserve">Uuringust jäeti välja patsiendid, kellel olid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kellel olid aktiivsed või ravimata KNS metastaasid, esines selge kasvaja infiltratsioon rindkere suurtesse veresoontesse või kopsukollete selge kavitatsioon, mis tuvastati kuvauuringul. Kasvaja hindamised tehti iga 6 nädala järel esimese 48 nädala jooksul pärast 1. tsükli 1. päeva ning seejärel iga 9 nädala tagant. </w:t>
      </w:r>
      <w:r w:rsidRPr="005417E2">
        <w:t>Kasvajaproove hinnati PD</w:t>
      </w:r>
      <w:r w:rsidRPr="005417E2">
        <w:noBreakHyphen/>
        <w:t>L1 ekspressiooni suhtes kasvajarakkudel (</w:t>
      </w:r>
      <w:r w:rsidRPr="005417E2">
        <w:rPr>
          <w:i/>
        </w:rPr>
        <w:t>tumour cells</w:t>
      </w:r>
      <w:r w:rsidRPr="005417E2">
        <w:t>, TC) ja kasvajat infiltreerivatel immuunrakkudel (</w:t>
      </w:r>
      <w:r w:rsidRPr="005417E2">
        <w:rPr>
          <w:i/>
          <w:szCs w:val="22"/>
        </w:rPr>
        <w:t>tumour</w:t>
      </w:r>
      <w:r w:rsidRPr="005417E2">
        <w:rPr>
          <w:i/>
          <w:szCs w:val="22"/>
        </w:rPr>
        <w:noBreakHyphen/>
        <w:t>infiltrating</w:t>
      </w:r>
      <w:r w:rsidRPr="005417E2">
        <w:rPr>
          <w:sz w:val="20"/>
        </w:rPr>
        <w:t xml:space="preserve"> </w:t>
      </w:r>
      <w:r w:rsidRPr="005417E2">
        <w:rPr>
          <w:i/>
        </w:rPr>
        <w:t>immune cells</w:t>
      </w:r>
      <w:r w:rsidRPr="005417E2">
        <w:t>, IC) ning tulemusi kasutati PD</w:t>
      </w:r>
      <w:r w:rsidRPr="005417E2">
        <w:noBreakHyphen/>
        <w:t>L1 ekspressiooni alamrühmade määratlemiseks allpool kirjeldatud analüüsideks.</w:t>
      </w:r>
    </w:p>
    <w:p w14:paraId="6BB4A375" w14:textId="77777777" w:rsidR="007F257E" w:rsidRPr="005417E2" w:rsidRDefault="007F257E" w:rsidP="007F257E"/>
    <w:p w14:paraId="0BEFC10F" w14:textId="77777777" w:rsidR="007F257E" w:rsidRPr="005417E2" w:rsidRDefault="007F257E" w:rsidP="007F257E">
      <w:r w:rsidRPr="005417E2">
        <w:t>Uuringusse kaasati kokku 1202 patsienti, kes randomiseeriti (1:1:1) saama ühte tabelis 8 kirjeldatud raviskeemidest. Randomiseerimine stratifitseeriti soo, maksametastaaside olemasolu ning PD</w:t>
      </w:r>
      <w:r w:rsidRPr="005417E2">
        <w:noBreakHyphen/>
        <w:t>L1 ekspressiooni järgi TC ja IC rakkudel.</w:t>
      </w:r>
    </w:p>
    <w:p w14:paraId="07CE122D" w14:textId="77777777" w:rsidR="007F257E" w:rsidRPr="005417E2" w:rsidRDefault="007F257E" w:rsidP="007F257E">
      <w:pPr>
        <w:rPr>
          <w:szCs w:val="22"/>
          <w:lang w:eastAsia="de-DE"/>
        </w:rPr>
      </w:pPr>
    </w:p>
    <w:p w14:paraId="079C04E5" w14:textId="77777777" w:rsidR="007F257E" w:rsidRPr="005417E2" w:rsidRDefault="007F257E" w:rsidP="007F257E">
      <w:pPr>
        <w:keepNext/>
        <w:keepLines/>
        <w:rPr>
          <w:i/>
          <w:u w:val="single"/>
        </w:rPr>
      </w:pPr>
      <w:r w:rsidRPr="005417E2">
        <w:rPr>
          <w:b/>
          <w:szCs w:val="22"/>
          <w:lang w:eastAsia="de-DE"/>
        </w:rPr>
        <w:t>Tabel 8: Intravenoossed raviskeemid (IMpower150)</w:t>
      </w:r>
      <w:r w:rsidRPr="005417E2">
        <w:rPr>
          <w:i/>
          <w:u w:val="single"/>
        </w:rPr>
        <w:t xml:space="preserve"> </w:t>
      </w:r>
    </w:p>
    <w:p w14:paraId="07746FAE" w14:textId="77777777" w:rsidR="007F257E" w:rsidRPr="005417E2" w:rsidRDefault="007F257E" w:rsidP="007F257E">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7F257E" w:rsidRPr="005417E2" w14:paraId="4B5AAE69" w14:textId="77777777" w:rsidTr="002B6A4B">
        <w:tc>
          <w:tcPr>
            <w:tcW w:w="1458" w:type="dxa"/>
          </w:tcPr>
          <w:p w14:paraId="18ED1951" w14:textId="77777777" w:rsidR="007F257E" w:rsidRPr="005417E2" w:rsidRDefault="007F257E" w:rsidP="002C272C">
            <w:pPr>
              <w:keepNext/>
              <w:keepLines/>
              <w:jc w:val="center"/>
              <w:rPr>
                <w:b/>
                <w:szCs w:val="22"/>
                <w:lang w:eastAsia="de-DE"/>
              </w:rPr>
            </w:pPr>
            <w:r w:rsidRPr="005417E2">
              <w:rPr>
                <w:b/>
                <w:szCs w:val="22"/>
                <w:lang w:eastAsia="de-DE"/>
              </w:rPr>
              <w:t>Raviskeem</w:t>
            </w:r>
          </w:p>
        </w:tc>
        <w:tc>
          <w:tcPr>
            <w:tcW w:w="4680" w:type="dxa"/>
          </w:tcPr>
          <w:p w14:paraId="5AF0E741" w14:textId="77777777" w:rsidR="007F257E" w:rsidRPr="005417E2" w:rsidRDefault="007F257E" w:rsidP="002C272C">
            <w:pPr>
              <w:keepNext/>
              <w:keepLines/>
              <w:jc w:val="center"/>
              <w:rPr>
                <w:b/>
                <w:szCs w:val="22"/>
                <w:lang w:eastAsia="de-DE"/>
              </w:rPr>
            </w:pPr>
            <w:r w:rsidRPr="005417E2">
              <w:rPr>
                <w:b/>
                <w:szCs w:val="22"/>
                <w:lang w:eastAsia="de-DE"/>
              </w:rPr>
              <w:t>Induktsioonravi</w:t>
            </w:r>
          </w:p>
          <w:p w14:paraId="66E4969B" w14:textId="77777777" w:rsidR="007F257E" w:rsidRPr="005417E2" w:rsidRDefault="007F257E" w:rsidP="002C272C">
            <w:pPr>
              <w:keepNext/>
              <w:keepLines/>
              <w:jc w:val="center"/>
              <w:rPr>
                <w:b/>
                <w:szCs w:val="22"/>
                <w:lang w:eastAsia="de-DE"/>
              </w:rPr>
            </w:pPr>
            <w:r w:rsidRPr="005417E2">
              <w:rPr>
                <w:b/>
                <w:szCs w:val="22"/>
                <w:lang w:eastAsia="de-DE"/>
              </w:rPr>
              <w:t>(neli või kuus 21-päevast tsüklit)</w:t>
            </w:r>
          </w:p>
        </w:tc>
        <w:tc>
          <w:tcPr>
            <w:tcW w:w="2718" w:type="dxa"/>
          </w:tcPr>
          <w:p w14:paraId="6A72AB06" w14:textId="77777777" w:rsidR="007F257E" w:rsidRPr="005417E2" w:rsidRDefault="007F257E" w:rsidP="002C272C">
            <w:pPr>
              <w:keepNext/>
              <w:keepLines/>
              <w:jc w:val="center"/>
              <w:rPr>
                <w:b/>
                <w:szCs w:val="22"/>
                <w:lang w:eastAsia="de-DE"/>
              </w:rPr>
            </w:pPr>
            <w:r w:rsidRPr="005417E2">
              <w:rPr>
                <w:b/>
                <w:szCs w:val="22"/>
                <w:lang w:eastAsia="de-DE"/>
              </w:rPr>
              <w:t>Säilitusravi</w:t>
            </w:r>
          </w:p>
          <w:p w14:paraId="4C17E28A" w14:textId="77777777" w:rsidR="007F257E" w:rsidRPr="005417E2" w:rsidRDefault="007F257E" w:rsidP="002C272C">
            <w:pPr>
              <w:keepNext/>
              <w:keepLines/>
              <w:jc w:val="center"/>
              <w:rPr>
                <w:b/>
                <w:szCs w:val="22"/>
                <w:lang w:eastAsia="de-DE"/>
              </w:rPr>
            </w:pPr>
            <w:r w:rsidRPr="005417E2">
              <w:rPr>
                <w:b/>
                <w:szCs w:val="22"/>
                <w:lang w:eastAsia="de-DE"/>
              </w:rPr>
              <w:t>(21-päevased tsüklid)</w:t>
            </w:r>
          </w:p>
        </w:tc>
      </w:tr>
      <w:tr w:rsidR="007F257E" w:rsidRPr="005417E2" w14:paraId="7C6C411B" w14:textId="77777777" w:rsidTr="002B6A4B">
        <w:tc>
          <w:tcPr>
            <w:tcW w:w="1458" w:type="dxa"/>
          </w:tcPr>
          <w:p w14:paraId="70E1C9A8" w14:textId="77777777" w:rsidR="007F257E" w:rsidRPr="005417E2" w:rsidRDefault="007F257E" w:rsidP="002C272C">
            <w:pPr>
              <w:keepNext/>
              <w:keepLines/>
              <w:jc w:val="center"/>
              <w:rPr>
                <w:szCs w:val="22"/>
                <w:lang w:eastAsia="de-DE"/>
              </w:rPr>
            </w:pPr>
            <w:r w:rsidRPr="005417E2">
              <w:rPr>
                <w:szCs w:val="22"/>
                <w:lang w:eastAsia="de-DE"/>
              </w:rPr>
              <w:t>A</w:t>
            </w:r>
          </w:p>
        </w:tc>
        <w:tc>
          <w:tcPr>
            <w:tcW w:w="4680" w:type="dxa"/>
          </w:tcPr>
          <w:p w14:paraId="2102383B" w14:textId="77777777" w:rsidR="007F257E" w:rsidRPr="005417E2" w:rsidRDefault="007F257E" w:rsidP="002C272C">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6D33EF32" w14:textId="77777777" w:rsidR="007F257E" w:rsidRPr="005417E2" w:rsidRDefault="007F257E" w:rsidP="002C272C">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w:t>
            </w:r>
          </w:p>
        </w:tc>
      </w:tr>
      <w:tr w:rsidR="007F257E" w:rsidRPr="005417E2" w14:paraId="4AC809AA" w14:textId="77777777" w:rsidTr="002B6A4B">
        <w:tc>
          <w:tcPr>
            <w:tcW w:w="1458" w:type="dxa"/>
          </w:tcPr>
          <w:p w14:paraId="600A9108" w14:textId="77777777" w:rsidR="007F257E" w:rsidRPr="005417E2" w:rsidRDefault="007F257E" w:rsidP="002C272C">
            <w:pPr>
              <w:keepNext/>
              <w:keepLines/>
              <w:jc w:val="center"/>
              <w:rPr>
                <w:szCs w:val="22"/>
                <w:lang w:eastAsia="de-DE"/>
              </w:rPr>
            </w:pPr>
            <w:r w:rsidRPr="005417E2">
              <w:rPr>
                <w:szCs w:val="22"/>
                <w:lang w:eastAsia="de-DE"/>
              </w:rPr>
              <w:t>B</w:t>
            </w:r>
          </w:p>
        </w:tc>
        <w:tc>
          <w:tcPr>
            <w:tcW w:w="4680" w:type="dxa"/>
          </w:tcPr>
          <w:p w14:paraId="106AD339" w14:textId="77777777" w:rsidR="007F257E" w:rsidRPr="005417E2" w:rsidRDefault="007F257E" w:rsidP="002C272C">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bevacizumab</w:t>
            </w:r>
            <w:r w:rsidRPr="005417E2">
              <w:rPr>
                <w:szCs w:val="22"/>
                <w:vertAlign w:val="superscript"/>
                <w:lang w:eastAsia="de-DE"/>
              </w:rPr>
              <w:t>d</w:t>
            </w:r>
            <w:r w:rsidRPr="005417E2">
              <w:rPr>
                <w:szCs w:val="22"/>
                <w:lang w:eastAsia="de-DE"/>
              </w:rPr>
              <w:t xml:space="preserve"> (15 mg/kg kk)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6D35FA16" w14:textId="77777777" w:rsidR="007F257E" w:rsidRPr="005417E2" w:rsidRDefault="007F257E" w:rsidP="002C272C">
            <w:pPr>
              <w:keepNext/>
              <w:keepLines/>
              <w:jc w:val="center"/>
              <w:rPr>
                <w:szCs w:val="22"/>
                <w:lang w:eastAsia="de-DE"/>
              </w:rPr>
            </w:pPr>
            <w:r w:rsidRPr="005417E2">
              <w:rPr>
                <w:szCs w:val="22"/>
                <w:lang w:eastAsia="de-DE"/>
              </w:rPr>
              <w:t>Atesolizumab</w:t>
            </w:r>
            <w:r w:rsidRPr="005417E2">
              <w:rPr>
                <w:szCs w:val="22"/>
                <w:vertAlign w:val="superscript"/>
                <w:lang w:eastAsia="de-DE"/>
              </w:rPr>
              <w:t>a</w:t>
            </w:r>
            <w:r w:rsidRPr="005417E2">
              <w:rPr>
                <w:szCs w:val="22"/>
                <w:lang w:eastAsia="de-DE"/>
              </w:rPr>
              <w:t xml:space="preserve"> (1200 mg) + bevatsizumab</w:t>
            </w:r>
            <w:r w:rsidRPr="005417E2">
              <w:rPr>
                <w:szCs w:val="22"/>
                <w:vertAlign w:val="superscript"/>
                <w:lang w:eastAsia="de-DE"/>
              </w:rPr>
              <w:t>d</w:t>
            </w:r>
            <w:r w:rsidRPr="005417E2">
              <w:rPr>
                <w:szCs w:val="22"/>
                <w:lang w:eastAsia="de-DE"/>
              </w:rPr>
              <w:t xml:space="preserve"> (15 mg/kg kk)</w:t>
            </w:r>
          </w:p>
        </w:tc>
      </w:tr>
      <w:tr w:rsidR="007F257E" w:rsidRPr="005417E2" w14:paraId="2C40E09E" w14:textId="77777777" w:rsidTr="002B6A4B">
        <w:tc>
          <w:tcPr>
            <w:tcW w:w="1458" w:type="dxa"/>
          </w:tcPr>
          <w:p w14:paraId="77279958" w14:textId="77777777" w:rsidR="007F257E" w:rsidRPr="005417E2" w:rsidRDefault="007F257E" w:rsidP="002C272C">
            <w:pPr>
              <w:keepNext/>
              <w:keepLines/>
              <w:jc w:val="center"/>
              <w:rPr>
                <w:szCs w:val="22"/>
                <w:lang w:eastAsia="de-DE"/>
              </w:rPr>
            </w:pPr>
            <w:r w:rsidRPr="005417E2">
              <w:rPr>
                <w:szCs w:val="22"/>
                <w:lang w:eastAsia="de-DE"/>
              </w:rPr>
              <w:t>C</w:t>
            </w:r>
          </w:p>
        </w:tc>
        <w:tc>
          <w:tcPr>
            <w:tcW w:w="4680" w:type="dxa"/>
          </w:tcPr>
          <w:p w14:paraId="4532B5F6" w14:textId="77777777" w:rsidR="007F257E" w:rsidRPr="005417E2" w:rsidRDefault="007F257E" w:rsidP="002C272C">
            <w:pPr>
              <w:keepNext/>
              <w:keepLines/>
              <w:jc w:val="center"/>
              <w:rPr>
                <w:szCs w:val="22"/>
                <w:lang w:eastAsia="de-DE"/>
              </w:rPr>
            </w:pPr>
            <w:r w:rsidRPr="005417E2">
              <w:rPr>
                <w:szCs w:val="22"/>
                <w:lang w:eastAsia="de-DE"/>
              </w:rPr>
              <w:t>Bevatsizumab</w:t>
            </w:r>
            <w:r w:rsidRPr="005417E2">
              <w:rPr>
                <w:szCs w:val="22"/>
                <w:vertAlign w:val="superscript"/>
                <w:lang w:eastAsia="de-DE"/>
              </w:rPr>
              <w:t>d</w:t>
            </w:r>
            <w:r w:rsidRPr="005417E2">
              <w:rPr>
                <w:szCs w:val="22"/>
                <w:lang w:eastAsia="de-DE"/>
              </w:rPr>
              <w:t xml:space="preserve"> (15 mg/kg kk) + paklitakseel (200 mg/m</w:t>
            </w:r>
            <w:r w:rsidRPr="005417E2">
              <w:rPr>
                <w:szCs w:val="22"/>
                <w:vertAlign w:val="superscript"/>
                <w:lang w:eastAsia="de-DE"/>
              </w:rPr>
              <w:t>2</w:t>
            </w:r>
            <w:r w:rsidRPr="005417E2">
              <w:rPr>
                <w:szCs w:val="22"/>
                <w:lang w:eastAsia="de-DE"/>
              </w:rPr>
              <w:t>)</w:t>
            </w:r>
            <w:r w:rsidRPr="005417E2">
              <w:rPr>
                <w:szCs w:val="22"/>
                <w:vertAlign w:val="superscript"/>
                <w:lang w:eastAsia="de-DE"/>
              </w:rPr>
              <w:t>b,c</w:t>
            </w:r>
            <w:r w:rsidRPr="005417E2">
              <w:rPr>
                <w:szCs w:val="22"/>
                <w:lang w:eastAsia="de-DE"/>
              </w:rPr>
              <w:t xml:space="preserve"> + karboplatiin</w:t>
            </w:r>
            <w:r w:rsidRPr="005417E2">
              <w:rPr>
                <w:szCs w:val="22"/>
                <w:vertAlign w:val="superscript"/>
                <w:lang w:eastAsia="de-DE"/>
              </w:rPr>
              <w:t>c</w:t>
            </w:r>
            <w:r w:rsidRPr="005417E2">
              <w:rPr>
                <w:szCs w:val="22"/>
                <w:lang w:eastAsia="de-DE"/>
              </w:rPr>
              <w:t xml:space="preserve"> (AUC 6)</w:t>
            </w:r>
          </w:p>
        </w:tc>
        <w:tc>
          <w:tcPr>
            <w:tcW w:w="2718" w:type="dxa"/>
          </w:tcPr>
          <w:p w14:paraId="457B74E9" w14:textId="77777777" w:rsidR="007F257E" w:rsidRPr="005417E2" w:rsidRDefault="007F257E" w:rsidP="002C272C">
            <w:pPr>
              <w:keepNext/>
              <w:keepLines/>
              <w:jc w:val="center"/>
              <w:rPr>
                <w:szCs w:val="22"/>
                <w:lang w:eastAsia="de-DE"/>
              </w:rPr>
            </w:pPr>
            <w:r w:rsidRPr="005417E2">
              <w:rPr>
                <w:szCs w:val="22"/>
                <w:lang w:eastAsia="de-DE"/>
              </w:rPr>
              <w:t>Bevatsizumab</w:t>
            </w:r>
            <w:r w:rsidRPr="005417E2">
              <w:rPr>
                <w:szCs w:val="22"/>
                <w:vertAlign w:val="superscript"/>
                <w:lang w:eastAsia="de-DE"/>
              </w:rPr>
              <w:t>d</w:t>
            </w:r>
            <w:r w:rsidRPr="005417E2">
              <w:rPr>
                <w:szCs w:val="22"/>
                <w:lang w:eastAsia="de-DE"/>
              </w:rPr>
              <w:t xml:space="preserve"> (15 mg/kg kk)</w:t>
            </w:r>
          </w:p>
        </w:tc>
      </w:tr>
    </w:tbl>
    <w:p w14:paraId="4FF5DC4C" w14:textId="77777777" w:rsidR="007F257E" w:rsidRPr="005417E2" w:rsidRDefault="007F257E" w:rsidP="007F257E">
      <w:pPr>
        <w:keepNext/>
        <w:keepLines/>
        <w:jc w:val="both"/>
        <w:rPr>
          <w:szCs w:val="22"/>
          <w:lang w:eastAsia="de-DE"/>
        </w:rPr>
      </w:pPr>
      <w:r w:rsidRPr="005417E2">
        <w:rPr>
          <w:szCs w:val="22"/>
          <w:vertAlign w:val="superscript"/>
          <w:lang w:eastAsia="de-DE"/>
        </w:rPr>
        <w:t xml:space="preserve">a </w:t>
      </w:r>
      <w:r w:rsidRPr="005417E2">
        <w:rPr>
          <w:szCs w:val="22"/>
          <w:lang w:eastAsia="de-DE"/>
        </w:rPr>
        <w:t>Atesolizumabi manustatakse seni, kuni patsient ei saa enam uurija hinnangul ravist kliinilist kasu</w:t>
      </w:r>
    </w:p>
    <w:p w14:paraId="261133B7" w14:textId="77777777" w:rsidR="007F257E" w:rsidRPr="005417E2" w:rsidRDefault="007F257E" w:rsidP="007F257E">
      <w:pPr>
        <w:keepNext/>
        <w:keepLines/>
        <w:rPr>
          <w:szCs w:val="22"/>
          <w:lang w:eastAsia="de-DE"/>
        </w:rPr>
      </w:pPr>
      <w:r w:rsidRPr="005417E2">
        <w:rPr>
          <w:szCs w:val="22"/>
          <w:vertAlign w:val="superscript"/>
          <w:lang w:eastAsia="de-DE"/>
        </w:rPr>
        <w:t>b</w:t>
      </w:r>
      <w:r w:rsidRPr="005417E2">
        <w:rPr>
          <w:szCs w:val="22"/>
          <w:lang w:eastAsia="de-DE"/>
        </w:rPr>
        <w:t xml:space="preserve"> Paklitakseeli algannus asiaatidel on 175 mg/m</w:t>
      </w:r>
      <w:r w:rsidRPr="005417E2">
        <w:rPr>
          <w:szCs w:val="22"/>
          <w:vertAlign w:val="superscript"/>
          <w:lang w:eastAsia="de-DE"/>
        </w:rPr>
        <w:t>2</w:t>
      </w:r>
      <w:r w:rsidRPr="005417E2">
        <w:rPr>
          <w:szCs w:val="22"/>
          <w:lang w:eastAsia="de-DE"/>
        </w:rPr>
        <w:t>, kuna Aasia riikidest pärit patsientidel on suurem üldine hematoloogiliste kõrvaltoimete esinemus võrreldes mitteasiaatidega</w:t>
      </w:r>
    </w:p>
    <w:p w14:paraId="7CF9C0BA" w14:textId="77777777" w:rsidR="007F257E" w:rsidRPr="005417E2" w:rsidRDefault="007F257E" w:rsidP="007F257E">
      <w:pPr>
        <w:keepNext/>
        <w:keepLines/>
        <w:rPr>
          <w:szCs w:val="22"/>
        </w:rPr>
      </w:pPr>
      <w:r w:rsidRPr="005417E2">
        <w:rPr>
          <w:szCs w:val="22"/>
          <w:vertAlign w:val="superscript"/>
        </w:rPr>
        <w:t xml:space="preserve">c </w:t>
      </w:r>
      <w:r w:rsidRPr="005417E2">
        <w:rPr>
          <w:szCs w:val="22"/>
        </w:rPr>
        <w:t>Paklitakseeli ja karboplatiini manustatakse kuni 4 või 6 tsükli saamiseni või haiguse progresseerumise või vastuvõetamatu toksilisuse tekkimiseni, ükskõik mis saabub esimesena</w:t>
      </w:r>
    </w:p>
    <w:p w14:paraId="1463AA31" w14:textId="77777777" w:rsidR="007F257E" w:rsidRPr="005417E2" w:rsidRDefault="007F257E" w:rsidP="007F257E">
      <w:pPr>
        <w:keepNext/>
        <w:keepLines/>
        <w:rPr>
          <w:szCs w:val="22"/>
        </w:rPr>
      </w:pPr>
      <w:r w:rsidRPr="005417E2">
        <w:rPr>
          <w:szCs w:val="22"/>
          <w:vertAlign w:val="superscript"/>
          <w:lang w:eastAsia="de-DE"/>
        </w:rPr>
        <w:t xml:space="preserve">d. </w:t>
      </w:r>
      <w:r w:rsidRPr="005417E2">
        <w:rPr>
          <w:szCs w:val="22"/>
          <w:lang w:eastAsia="de-DE"/>
        </w:rPr>
        <w:t>Bevatsizumabi manustatakse kuni haiguse progresseerumise või vastuvõetamatu toksilisuse tekkimiseni</w:t>
      </w:r>
    </w:p>
    <w:p w14:paraId="4E84CEC6" w14:textId="77777777" w:rsidR="007F257E" w:rsidRPr="005417E2" w:rsidRDefault="007F257E" w:rsidP="007F257E"/>
    <w:p w14:paraId="57FD6BE1" w14:textId="77777777" w:rsidR="007F257E" w:rsidRPr="005417E2" w:rsidRDefault="007F257E" w:rsidP="007F257E">
      <w:r w:rsidRPr="005417E2">
        <w:t>Uuringupopulatsiooni demograafilised ja ravieelsed haigustunnused olid ravirühmade vahel hästi tasakaalustatud. Vanuse mediaan oli 63 aastat (vahemik: 31...90) ja 60% patsientidest olid mehed. Enamik patsiente olid valge rassi esindajad (82%). Ligikaudu 10%</w:t>
      </w:r>
      <w:r w:rsidRPr="005417E2">
        <w:noBreakHyphen/>
        <w:t>l patsientidest esines teadaolev EGFR mutatsioon, 4%</w:t>
      </w:r>
      <w:r w:rsidRPr="005417E2">
        <w:noBreakHyphen/>
        <w:t>l esinesid teadaolevad ALK ümberkorraldused, 14%</w:t>
      </w:r>
      <w:r w:rsidRPr="005417E2">
        <w:noBreakHyphen/>
        <w:t xml:space="preserve">l ravieelsed maksametastaasid ning enamik patsiente olid praegused või endised suitsetajad (80%). Ravieelne ECOG sooritusvõime skoor oli 0 (43%) või 1 (57%). </w:t>
      </w:r>
      <w:r w:rsidRPr="005417E2">
        <w:rPr>
          <w:szCs w:val="22"/>
          <w:lang w:eastAsia="de-DE"/>
        </w:rPr>
        <w:t>51% patsientide kasvajatel esines PD</w:t>
      </w:r>
      <w:r w:rsidRPr="005417E2">
        <w:rPr>
          <w:szCs w:val="22"/>
          <w:lang w:eastAsia="de-DE"/>
        </w:rPr>
        <w:noBreakHyphen/>
        <w:t>L1 ekspressioon ≥ 1% TC või ≥ 1% IC rakkudel ning 49% patsientide kasvajatel esines PD</w:t>
      </w:r>
      <w:r w:rsidRPr="005417E2">
        <w:rPr>
          <w:szCs w:val="22"/>
          <w:lang w:eastAsia="de-DE"/>
        </w:rPr>
        <w:noBreakHyphen/>
        <w:t xml:space="preserve">L1 ekspressioon </w:t>
      </w:r>
      <w:r w:rsidRPr="005417E2">
        <w:rPr>
          <w:szCs w:val="22"/>
          <w:lang w:eastAsia="de-DE"/>
        </w:rPr>
        <w:sym w:font="Symbol" w:char="F03C"/>
      </w:r>
      <w:r w:rsidRPr="005417E2">
        <w:rPr>
          <w:szCs w:val="22"/>
          <w:lang w:eastAsia="de-DE"/>
        </w:rPr>
        <w:t xml:space="preserve"> 1% TC või </w:t>
      </w:r>
      <w:r w:rsidRPr="005417E2">
        <w:rPr>
          <w:szCs w:val="22"/>
          <w:lang w:eastAsia="de-DE"/>
        </w:rPr>
        <w:sym w:font="Symbol" w:char="F03C"/>
      </w:r>
      <w:r w:rsidRPr="005417E2">
        <w:rPr>
          <w:szCs w:val="22"/>
          <w:lang w:eastAsia="de-DE"/>
        </w:rPr>
        <w:t> 1% IC rakkudel</w:t>
      </w:r>
      <w:r w:rsidRPr="005417E2">
        <w:t>.</w:t>
      </w:r>
    </w:p>
    <w:p w14:paraId="30206A6F" w14:textId="77777777" w:rsidR="007F257E" w:rsidRPr="005417E2" w:rsidRDefault="007F257E" w:rsidP="007F257E">
      <w:pPr>
        <w:rPr>
          <w:szCs w:val="22"/>
          <w:lang w:eastAsia="de-DE"/>
        </w:rPr>
      </w:pPr>
    </w:p>
    <w:p w14:paraId="669FFA0A" w14:textId="77777777" w:rsidR="007F257E" w:rsidRPr="005417E2" w:rsidRDefault="007F257E" w:rsidP="007F257E">
      <w:r w:rsidRPr="005417E2">
        <w:t>Progressioonivaba elulemuse (PFS) lõpliku analüüsi ajal oli patsientide järelkontrolli kestuse mediaan 15,3 kuud. ITT populatsioonis, sealhulgas EGFR mutatsioonide ja ALK ümberkorraldustega patsientidel, keda pidi olema eelnevalt ravitud türosiinkinaasi inhibiitoritega, ilmnes kliiniliselt oluline PFS</w:t>
      </w:r>
      <w:r w:rsidRPr="005417E2">
        <w:noBreakHyphen/>
        <w:t xml:space="preserve">i pikenemine rühmas B võrreldes rühmaga C </w:t>
      </w:r>
      <w:r w:rsidRPr="005417E2">
        <w:rPr>
          <w:szCs w:val="22"/>
        </w:rPr>
        <w:t>(HR 0,61; 95% CI: 0,52; 0,72; PFS</w:t>
      </w:r>
      <w:r w:rsidRPr="005417E2">
        <w:rPr>
          <w:szCs w:val="22"/>
        </w:rPr>
        <w:noBreakHyphen/>
        <w:t xml:space="preserve">i mediaan 8,3 </w:t>
      </w:r>
      <w:r w:rsidRPr="005417E2">
        <w:rPr>
          <w:i/>
          <w:szCs w:val="22"/>
        </w:rPr>
        <w:t>vs.</w:t>
      </w:r>
      <w:r w:rsidRPr="005417E2">
        <w:rPr>
          <w:szCs w:val="22"/>
        </w:rPr>
        <w:t xml:space="preserve"> 6,8 kuud).</w:t>
      </w:r>
    </w:p>
    <w:p w14:paraId="22484A0B" w14:textId="77777777" w:rsidR="007F257E" w:rsidRPr="005417E2" w:rsidRDefault="007F257E" w:rsidP="007F257E"/>
    <w:p w14:paraId="4A4D5DDD" w14:textId="77777777" w:rsidR="007F257E" w:rsidRPr="005417E2" w:rsidRDefault="007F257E" w:rsidP="007F257E">
      <w:r w:rsidRPr="005417E2">
        <w:t>Üldise elulemuse (OS) vaheanalüüsi ajal oli patsientide järelkontrolli kestuse mediaan 19,7 kuud. Selle analüüsi ning ITT populatsiooni ajakohastatud PFS</w:t>
      </w:r>
      <w:r w:rsidRPr="005417E2">
        <w:noBreakHyphen/>
        <w:t>i analüüsi põhilised tulemused on kokku võetud tabelites 9 ja 10. OS</w:t>
      </w:r>
      <w:r w:rsidRPr="005417E2">
        <w:noBreakHyphen/>
        <w:t>i Kaplani</w:t>
      </w:r>
      <w:r w:rsidRPr="005417E2">
        <w:noBreakHyphen/>
        <w:t>Meieri kõver ITT populatsioonis on esitatud joonisel 4. Joonis 5 võtab kokku OS</w:t>
      </w:r>
      <w:r w:rsidRPr="005417E2">
        <w:noBreakHyphen/>
        <w:t>i tulemused ITT ja PD</w:t>
      </w:r>
      <w:r w:rsidRPr="005417E2">
        <w:noBreakHyphen/>
        <w:t>L1 alamrühmades</w:t>
      </w:r>
      <w:r w:rsidRPr="005417E2">
        <w:rPr>
          <w:rFonts w:cs="Arial"/>
          <w:szCs w:val="22"/>
          <w:lang w:eastAsia="zh-CN"/>
        </w:rPr>
        <w:t>. Uuendatud PFS</w:t>
      </w:r>
      <w:r w:rsidRPr="005417E2">
        <w:rPr>
          <w:rFonts w:cs="Arial"/>
          <w:szCs w:val="22"/>
          <w:lang w:eastAsia="zh-CN"/>
        </w:rPr>
        <w:noBreakHyphen/>
        <w:t>i tulemused on esitatud ka joonistel 6 ja 7.</w:t>
      </w:r>
    </w:p>
    <w:p w14:paraId="1516C745" w14:textId="77777777" w:rsidR="007F257E" w:rsidRPr="005417E2" w:rsidRDefault="007F257E" w:rsidP="007F257E">
      <w:pPr>
        <w:autoSpaceDE w:val="0"/>
        <w:autoSpaceDN w:val="0"/>
        <w:adjustRightInd w:val="0"/>
        <w:rPr>
          <w:szCs w:val="22"/>
        </w:rPr>
      </w:pPr>
    </w:p>
    <w:p w14:paraId="25E76FB2" w14:textId="77777777" w:rsidR="007F257E" w:rsidRPr="005417E2" w:rsidRDefault="007F257E" w:rsidP="007F257E">
      <w:pPr>
        <w:keepNext/>
        <w:keepLines/>
        <w:rPr>
          <w:i/>
          <w:u w:val="single"/>
        </w:rPr>
      </w:pPr>
      <w:r w:rsidRPr="005417E2">
        <w:rPr>
          <w:rFonts w:eastAsia="Calibri"/>
          <w:b/>
          <w:lang w:eastAsia="en-US"/>
        </w:rPr>
        <w:lastRenderedPageBreak/>
        <w:t>Tabel 9: Uuendatud efektiivsusandmete kokkuvõte ITT populatsioonis (IMpower150)</w:t>
      </w:r>
    </w:p>
    <w:p w14:paraId="3AB4BA09" w14:textId="77777777" w:rsidR="007F257E" w:rsidRPr="005417E2" w:rsidRDefault="007F257E" w:rsidP="007F257E">
      <w:pPr>
        <w:keepNext/>
        <w:keepLines/>
      </w:pPr>
    </w:p>
    <w:tbl>
      <w:tblPr>
        <w:tblW w:w="9356" w:type="dxa"/>
        <w:tblInd w:w="-5"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86"/>
        <w:gridCol w:w="1890"/>
        <w:gridCol w:w="1890"/>
        <w:gridCol w:w="1890"/>
      </w:tblGrid>
      <w:tr w:rsidR="007F257E" w:rsidRPr="005417E2" w14:paraId="12493740" w14:textId="77777777" w:rsidTr="002C272C">
        <w:trPr>
          <w:tblHeader/>
        </w:trPr>
        <w:tc>
          <w:tcPr>
            <w:tcW w:w="3686" w:type="dxa"/>
            <w:tcBorders>
              <w:top w:val="single" w:sz="4" w:space="0" w:color="auto"/>
              <w:bottom w:val="single" w:sz="4" w:space="0" w:color="auto"/>
            </w:tcBorders>
            <w:shd w:val="clear" w:color="auto" w:fill="FFFFFF"/>
          </w:tcPr>
          <w:p w14:paraId="4251B1DA" w14:textId="77777777" w:rsidR="007F257E" w:rsidRPr="005417E2" w:rsidRDefault="007F257E" w:rsidP="002C272C">
            <w:pPr>
              <w:keepNext/>
              <w:keepLines/>
              <w:rPr>
                <w:b/>
                <w:szCs w:val="22"/>
                <w:lang w:eastAsia="en-US"/>
              </w:rPr>
            </w:pPr>
            <w:r w:rsidRPr="005417E2">
              <w:rPr>
                <w:b/>
                <w:szCs w:val="22"/>
                <w:lang w:eastAsia="en-US"/>
              </w:rPr>
              <w:t>Efektiivsuse tulemusnäitaja</w:t>
            </w:r>
          </w:p>
        </w:tc>
        <w:tc>
          <w:tcPr>
            <w:tcW w:w="1890" w:type="dxa"/>
            <w:tcBorders>
              <w:top w:val="single" w:sz="4" w:space="0" w:color="auto"/>
              <w:bottom w:val="single" w:sz="4" w:space="0" w:color="auto"/>
            </w:tcBorders>
            <w:shd w:val="clear" w:color="auto" w:fill="FFFFFF"/>
          </w:tcPr>
          <w:p w14:paraId="5320D614" w14:textId="77777777" w:rsidR="007F257E" w:rsidRPr="005417E2" w:rsidRDefault="007F257E" w:rsidP="002C272C">
            <w:pPr>
              <w:keepNext/>
              <w:keepLines/>
              <w:jc w:val="center"/>
              <w:rPr>
                <w:b/>
                <w:szCs w:val="22"/>
                <w:lang w:eastAsia="en-US"/>
              </w:rPr>
            </w:pPr>
            <w:r w:rsidRPr="005417E2">
              <w:rPr>
                <w:b/>
                <w:szCs w:val="22"/>
                <w:lang w:eastAsia="en-US"/>
              </w:rPr>
              <w:t>Rühm A</w:t>
            </w:r>
          </w:p>
          <w:p w14:paraId="2DC1ADF6" w14:textId="77777777" w:rsidR="007F257E" w:rsidRPr="005417E2" w:rsidRDefault="007F257E" w:rsidP="002C272C">
            <w:pPr>
              <w:keepNext/>
              <w:keepLines/>
              <w:jc w:val="center"/>
              <w:rPr>
                <w:b/>
                <w:szCs w:val="22"/>
                <w:lang w:eastAsia="en-US"/>
              </w:rPr>
            </w:pPr>
            <w:r w:rsidRPr="005417E2">
              <w:rPr>
                <w:b/>
                <w:szCs w:val="22"/>
                <w:lang w:eastAsia="en-US"/>
              </w:rPr>
              <w:t>(atesolizumab + paklitakseel + karboplatiin)</w:t>
            </w:r>
          </w:p>
        </w:tc>
        <w:tc>
          <w:tcPr>
            <w:tcW w:w="1890" w:type="dxa"/>
            <w:tcBorders>
              <w:top w:val="single" w:sz="4" w:space="0" w:color="auto"/>
              <w:bottom w:val="single" w:sz="4" w:space="0" w:color="auto"/>
            </w:tcBorders>
            <w:shd w:val="clear" w:color="auto" w:fill="FFFFFF"/>
          </w:tcPr>
          <w:p w14:paraId="7A3B7108" w14:textId="77777777" w:rsidR="007F257E" w:rsidRPr="005417E2" w:rsidRDefault="007F257E" w:rsidP="002C272C">
            <w:pPr>
              <w:keepNext/>
              <w:keepLines/>
              <w:jc w:val="center"/>
              <w:rPr>
                <w:b/>
                <w:szCs w:val="22"/>
                <w:lang w:eastAsia="en-US"/>
              </w:rPr>
            </w:pPr>
            <w:r w:rsidRPr="005417E2">
              <w:rPr>
                <w:b/>
                <w:szCs w:val="22"/>
                <w:lang w:eastAsia="en-US"/>
              </w:rPr>
              <w:t>Rühm B</w:t>
            </w:r>
          </w:p>
          <w:p w14:paraId="556C48B9" w14:textId="77777777" w:rsidR="007F257E" w:rsidRPr="005417E2" w:rsidRDefault="007F257E" w:rsidP="002C272C">
            <w:pPr>
              <w:keepNext/>
              <w:keepLines/>
              <w:jc w:val="center"/>
              <w:rPr>
                <w:b/>
                <w:szCs w:val="22"/>
                <w:lang w:eastAsia="en-US"/>
              </w:rPr>
            </w:pPr>
            <w:r w:rsidRPr="005417E2">
              <w:rPr>
                <w:b/>
                <w:szCs w:val="22"/>
                <w:lang w:eastAsia="en-US"/>
              </w:rPr>
              <w:t>(atesolizumab + bevatsizumab + paklitakseel + karboplatiin)</w:t>
            </w:r>
          </w:p>
        </w:tc>
        <w:tc>
          <w:tcPr>
            <w:tcW w:w="1890" w:type="dxa"/>
            <w:tcBorders>
              <w:top w:val="single" w:sz="4" w:space="0" w:color="auto"/>
              <w:bottom w:val="single" w:sz="4" w:space="0" w:color="auto"/>
            </w:tcBorders>
            <w:shd w:val="clear" w:color="auto" w:fill="FFFFFF"/>
          </w:tcPr>
          <w:p w14:paraId="362ED51F" w14:textId="77777777" w:rsidR="007F257E" w:rsidRPr="005417E2" w:rsidRDefault="007F257E" w:rsidP="002C272C">
            <w:pPr>
              <w:keepNext/>
              <w:keepLines/>
              <w:jc w:val="center"/>
              <w:rPr>
                <w:b/>
                <w:szCs w:val="22"/>
                <w:lang w:eastAsia="en-US"/>
              </w:rPr>
            </w:pPr>
            <w:r w:rsidRPr="005417E2">
              <w:rPr>
                <w:b/>
                <w:szCs w:val="22"/>
                <w:lang w:eastAsia="en-US"/>
              </w:rPr>
              <w:t>Rühm C</w:t>
            </w:r>
          </w:p>
          <w:p w14:paraId="3DB2E007" w14:textId="77777777" w:rsidR="007F257E" w:rsidRPr="005417E2" w:rsidRDefault="007F257E" w:rsidP="002C272C">
            <w:pPr>
              <w:keepNext/>
              <w:keepLines/>
              <w:jc w:val="center"/>
              <w:rPr>
                <w:b/>
                <w:szCs w:val="22"/>
                <w:lang w:eastAsia="en-US"/>
              </w:rPr>
            </w:pPr>
            <w:r w:rsidRPr="005417E2">
              <w:rPr>
                <w:b/>
                <w:szCs w:val="22"/>
                <w:lang w:eastAsia="en-US"/>
              </w:rPr>
              <w:t>(bevatsizumab + paklitakseel + karboplatiin)</w:t>
            </w:r>
          </w:p>
        </w:tc>
      </w:tr>
      <w:tr w:rsidR="007F257E" w:rsidRPr="005417E2" w14:paraId="32CD4AB5" w14:textId="77777777" w:rsidTr="002C272C">
        <w:trPr>
          <w:tblHeader/>
        </w:trPr>
        <w:tc>
          <w:tcPr>
            <w:tcW w:w="3686" w:type="dxa"/>
            <w:tcBorders>
              <w:top w:val="single" w:sz="4" w:space="0" w:color="auto"/>
              <w:bottom w:val="single" w:sz="4" w:space="0" w:color="auto"/>
            </w:tcBorders>
            <w:shd w:val="clear" w:color="auto" w:fill="FFFFFF"/>
          </w:tcPr>
          <w:p w14:paraId="1DD94966" w14:textId="77777777" w:rsidR="007F257E" w:rsidRPr="005417E2" w:rsidRDefault="007F257E" w:rsidP="002C272C">
            <w:pPr>
              <w:keepNext/>
              <w:keepLines/>
              <w:rPr>
                <w:b/>
                <w:szCs w:val="22"/>
                <w:lang w:eastAsia="en-US"/>
              </w:rPr>
            </w:pPr>
            <w:r w:rsidRPr="005417E2">
              <w:rPr>
                <w:b/>
                <w:szCs w:val="22"/>
                <w:lang w:eastAsia="en-US"/>
              </w:rPr>
              <w:t>Teisesed tulemusnäitajad</w:t>
            </w:r>
            <w:r w:rsidRPr="005417E2">
              <w:rPr>
                <w:b/>
                <w:szCs w:val="22"/>
                <w:vertAlign w:val="superscript"/>
                <w:lang w:eastAsia="en-US"/>
              </w:rPr>
              <w:t>#</w:t>
            </w:r>
          </w:p>
        </w:tc>
        <w:tc>
          <w:tcPr>
            <w:tcW w:w="1890" w:type="dxa"/>
            <w:tcBorders>
              <w:top w:val="single" w:sz="4" w:space="0" w:color="auto"/>
              <w:bottom w:val="single" w:sz="4" w:space="0" w:color="auto"/>
            </w:tcBorders>
            <w:shd w:val="clear" w:color="auto" w:fill="FFFFFF"/>
          </w:tcPr>
          <w:p w14:paraId="33E19BE8" w14:textId="77777777" w:rsidR="007F257E" w:rsidRPr="005417E2" w:rsidRDefault="007F257E" w:rsidP="002C272C">
            <w:pPr>
              <w:keepNext/>
              <w:keepLines/>
              <w:jc w:val="center"/>
              <w:rPr>
                <w:b/>
                <w:szCs w:val="22"/>
                <w:lang w:eastAsia="en-US"/>
              </w:rPr>
            </w:pPr>
          </w:p>
        </w:tc>
        <w:tc>
          <w:tcPr>
            <w:tcW w:w="1890" w:type="dxa"/>
            <w:tcBorders>
              <w:top w:val="single" w:sz="4" w:space="0" w:color="auto"/>
              <w:bottom w:val="single" w:sz="4" w:space="0" w:color="auto"/>
            </w:tcBorders>
            <w:shd w:val="clear" w:color="auto" w:fill="FFFFFF"/>
          </w:tcPr>
          <w:p w14:paraId="7126E28D" w14:textId="77777777" w:rsidR="007F257E" w:rsidRPr="005417E2" w:rsidRDefault="007F257E" w:rsidP="002C272C">
            <w:pPr>
              <w:keepNext/>
              <w:keepLines/>
              <w:jc w:val="center"/>
              <w:rPr>
                <w:b/>
                <w:szCs w:val="22"/>
                <w:lang w:eastAsia="en-US"/>
              </w:rPr>
            </w:pPr>
          </w:p>
        </w:tc>
        <w:tc>
          <w:tcPr>
            <w:tcW w:w="1890" w:type="dxa"/>
            <w:tcBorders>
              <w:top w:val="single" w:sz="4" w:space="0" w:color="auto"/>
              <w:bottom w:val="single" w:sz="4" w:space="0" w:color="auto"/>
            </w:tcBorders>
            <w:shd w:val="clear" w:color="auto" w:fill="FFFFFF"/>
          </w:tcPr>
          <w:p w14:paraId="7BCE422A" w14:textId="77777777" w:rsidR="007F257E" w:rsidRPr="005417E2" w:rsidRDefault="007F257E" w:rsidP="002C272C">
            <w:pPr>
              <w:keepNext/>
              <w:keepLines/>
              <w:jc w:val="center"/>
              <w:rPr>
                <w:b/>
                <w:szCs w:val="22"/>
                <w:lang w:eastAsia="en-US"/>
              </w:rPr>
            </w:pPr>
          </w:p>
        </w:tc>
      </w:tr>
      <w:tr w:rsidR="007F257E" w:rsidRPr="005417E2" w14:paraId="23330E12" w14:textId="77777777" w:rsidTr="002C272C">
        <w:tc>
          <w:tcPr>
            <w:tcW w:w="3686" w:type="dxa"/>
            <w:tcBorders>
              <w:top w:val="single" w:sz="4" w:space="0" w:color="auto"/>
            </w:tcBorders>
            <w:shd w:val="clear" w:color="auto" w:fill="auto"/>
          </w:tcPr>
          <w:p w14:paraId="08B7C891" w14:textId="77777777" w:rsidR="007F257E" w:rsidRPr="005417E2" w:rsidRDefault="007F257E" w:rsidP="002C272C">
            <w:pPr>
              <w:keepNext/>
              <w:keepLines/>
              <w:rPr>
                <w:b/>
                <w:i/>
                <w:szCs w:val="22"/>
                <w:vertAlign w:val="superscript"/>
                <w:lang w:eastAsia="en-US"/>
              </w:rPr>
            </w:pPr>
            <w:r w:rsidRPr="005417E2">
              <w:rPr>
                <w:b/>
                <w:i/>
                <w:szCs w:val="22"/>
                <w:lang w:eastAsia="en-US"/>
              </w:rPr>
              <w:t>Uurija hinnatud PFS (RECIST v1.1)*</w:t>
            </w:r>
          </w:p>
        </w:tc>
        <w:tc>
          <w:tcPr>
            <w:tcW w:w="1890" w:type="dxa"/>
            <w:tcBorders>
              <w:top w:val="single" w:sz="4" w:space="0" w:color="auto"/>
            </w:tcBorders>
          </w:tcPr>
          <w:p w14:paraId="0D9608BE"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1890" w:type="dxa"/>
            <w:tcBorders>
              <w:top w:val="single" w:sz="4" w:space="0" w:color="auto"/>
            </w:tcBorders>
            <w:shd w:val="clear" w:color="auto" w:fill="auto"/>
          </w:tcPr>
          <w:p w14:paraId="4FDA1EFD"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c>
          <w:tcPr>
            <w:tcW w:w="1890" w:type="dxa"/>
            <w:tcBorders>
              <w:top w:val="single" w:sz="4" w:space="0" w:color="auto"/>
            </w:tcBorders>
            <w:shd w:val="clear" w:color="auto" w:fill="auto"/>
          </w:tcPr>
          <w:p w14:paraId="7DE3B210"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r>
      <w:tr w:rsidR="007F257E" w:rsidRPr="005417E2" w14:paraId="065DA462" w14:textId="77777777" w:rsidTr="002C272C">
        <w:tc>
          <w:tcPr>
            <w:tcW w:w="3686" w:type="dxa"/>
            <w:shd w:val="clear" w:color="auto" w:fill="auto"/>
          </w:tcPr>
          <w:p w14:paraId="78AF7E8F" w14:textId="77777777" w:rsidR="007F257E" w:rsidRPr="005417E2" w:rsidRDefault="007F257E" w:rsidP="002C272C">
            <w:pPr>
              <w:keepNext/>
              <w:keepLines/>
              <w:rPr>
                <w:szCs w:val="22"/>
                <w:lang w:eastAsia="en-US"/>
              </w:rPr>
            </w:pPr>
            <w:r w:rsidRPr="005417E2">
              <w:rPr>
                <w:szCs w:val="22"/>
                <w:lang w:eastAsia="en-US"/>
              </w:rPr>
              <w:t>Juhtumite arv (%)</w:t>
            </w:r>
          </w:p>
        </w:tc>
        <w:tc>
          <w:tcPr>
            <w:tcW w:w="1890" w:type="dxa"/>
          </w:tcPr>
          <w:p w14:paraId="7F9732B9" w14:textId="77777777" w:rsidR="007F257E" w:rsidRPr="005417E2" w:rsidRDefault="007F257E" w:rsidP="002C272C">
            <w:pPr>
              <w:keepNext/>
              <w:keepLines/>
              <w:jc w:val="center"/>
              <w:rPr>
                <w:szCs w:val="22"/>
                <w:lang w:eastAsia="en-US"/>
              </w:rPr>
            </w:pPr>
            <w:r w:rsidRPr="005417E2">
              <w:rPr>
                <w:szCs w:val="22"/>
                <w:lang w:eastAsia="en-US"/>
              </w:rPr>
              <w:t>330 (82,1%)</w:t>
            </w:r>
          </w:p>
        </w:tc>
        <w:tc>
          <w:tcPr>
            <w:tcW w:w="1890" w:type="dxa"/>
            <w:shd w:val="clear" w:color="auto" w:fill="auto"/>
          </w:tcPr>
          <w:p w14:paraId="6681F04C" w14:textId="77777777" w:rsidR="007F257E" w:rsidRPr="005417E2" w:rsidRDefault="007F257E" w:rsidP="002C272C">
            <w:pPr>
              <w:keepNext/>
              <w:keepLines/>
              <w:jc w:val="center"/>
              <w:rPr>
                <w:szCs w:val="22"/>
                <w:lang w:eastAsia="en-US"/>
              </w:rPr>
            </w:pPr>
            <w:r w:rsidRPr="005417E2">
              <w:rPr>
                <w:szCs w:val="22"/>
                <w:lang w:eastAsia="en-US"/>
              </w:rPr>
              <w:t>291 (72,8%)</w:t>
            </w:r>
          </w:p>
        </w:tc>
        <w:tc>
          <w:tcPr>
            <w:tcW w:w="1890" w:type="dxa"/>
            <w:shd w:val="clear" w:color="auto" w:fill="auto"/>
          </w:tcPr>
          <w:p w14:paraId="21EC6EA6" w14:textId="77777777" w:rsidR="007F257E" w:rsidRPr="005417E2" w:rsidRDefault="007F257E" w:rsidP="002C272C">
            <w:pPr>
              <w:keepNext/>
              <w:keepLines/>
              <w:jc w:val="center"/>
              <w:rPr>
                <w:szCs w:val="22"/>
                <w:lang w:eastAsia="en-US"/>
              </w:rPr>
            </w:pPr>
            <w:r w:rsidRPr="005417E2">
              <w:rPr>
                <w:szCs w:val="22"/>
                <w:lang w:eastAsia="en-US"/>
              </w:rPr>
              <w:t>355 (88,8%)</w:t>
            </w:r>
          </w:p>
        </w:tc>
      </w:tr>
      <w:tr w:rsidR="007F257E" w:rsidRPr="005417E2" w14:paraId="46E22AF2" w14:textId="77777777" w:rsidTr="002C272C">
        <w:tc>
          <w:tcPr>
            <w:tcW w:w="3686" w:type="dxa"/>
            <w:shd w:val="clear" w:color="auto" w:fill="auto"/>
          </w:tcPr>
          <w:p w14:paraId="5178016B" w14:textId="77777777" w:rsidR="007F257E" w:rsidRPr="005417E2" w:rsidRDefault="007F257E" w:rsidP="002C272C">
            <w:pPr>
              <w:keepNext/>
              <w:keepLines/>
              <w:rPr>
                <w:szCs w:val="22"/>
                <w:lang w:eastAsia="en-US"/>
              </w:rPr>
            </w:pPr>
            <w:r w:rsidRPr="005417E2">
              <w:rPr>
                <w:szCs w:val="22"/>
                <w:lang w:eastAsia="en-US"/>
              </w:rPr>
              <w:t>PFS-i kestuse mediaan (kuud)</w:t>
            </w:r>
          </w:p>
        </w:tc>
        <w:tc>
          <w:tcPr>
            <w:tcW w:w="1890" w:type="dxa"/>
          </w:tcPr>
          <w:p w14:paraId="03DB3A18" w14:textId="77777777" w:rsidR="007F257E" w:rsidRPr="005417E2" w:rsidRDefault="007F257E" w:rsidP="002C272C">
            <w:pPr>
              <w:keepNext/>
              <w:keepLines/>
              <w:jc w:val="center"/>
              <w:rPr>
                <w:szCs w:val="22"/>
                <w:lang w:eastAsia="en-US"/>
              </w:rPr>
            </w:pPr>
            <w:r w:rsidRPr="005417E2">
              <w:rPr>
                <w:szCs w:val="22"/>
                <w:lang w:eastAsia="en-US"/>
              </w:rPr>
              <w:t>6,7</w:t>
            </w:r>
          </w:p>
        </w:tc>
        <w:tc>
          <w:tcPr>
            <w:tcW w:w="1890" w:type="dxa"/>
            <w:shd w:val="clear" w:color="auto" w:fill="auto"/>
          </w:tcPr>
          <w:p w14:paraId="0C50647E" w14:textId="77777777" w:rsidR="007F257E" w:rsidRPr="005417E2" w:rsidRDefault="007F257E" w:rsidP="002C272C">
            <w:pPr>
              <w:keepNext/>
              <w:keepLines/>
              <w:jc w:val="center"/>
              <w:rPr>
                <w:szCs w:val="22"/>
                <w:lang w:eastAsia="en-US"/>
              </w:rPr>
            </w:pPr>
            <w:r w:rsidRPr="005417E2">
              <w:rPr>
                <w:szCs w:val="22"/>
                <w:lang w:eastAsia="en-US"/>
              </w:rPr>
              <w:t>8,4</w:t>
            </w:r>
          </w:p>
        </w:tc>
        <w:tc>
          <w:tcPr>
            <w:tcW w:w="1890" w:type="dxa"/>
            <w:shd w:val="clear" w:color="auto" w:fill="auto"/>
          </w:tcPr>
          <w:p w14:paraId="032BEAFA" w14:textId="77777777" w:rsidR="007F257E" w:rsidRPr="005417E2" w:rsidRDefault="007F257E" w:rsidP="002C272C">
            <w:pPr>
              <w:keepNext/>
              <w:keepLines/>
              <w:jc w:val="center"/>
              <w:rPr>
                <w:szCs w:val="22"/>
                <w:lang w:eastAsia="en-US"/>
              </w:rPr>
            </w:pPr>
            <w:r w:rsidRPr="005417E2">
              <w:rPr>
                <w:szCs w:val="22"/>
                <w:lang w:eastAsia="en-US"/>
              </w:rPr>
              <w:t>6,8</w:t>
            </w:r>
          </w:p>
        </w:tc>
      </w:tr>
      <w:tr w:rsidR="007F257E" w:rsidRPr="005417E2" w14:paraId="36CF1514" w14:textId="77777777" w:rsidTr="002C272C">
        <w:tc>
          <w:tcPr>
            <w:tcW w:w="3686" w:type="dxa"/>
            <w:shd w:val="clear" w:color="auto" w:fill="auto"/>
          </w:tcPr>
          <w:p w14:paraId="6D96739C" w14:textId="77777777" w:rsidR="007F257E" w:rsidRPr="005417E2" w:rsidRDefault="007F257E" w:rsidP="002C272C">
            <w:pPr>
              <w:keepNext/>
              <w:keepLines/>
              <w:rPr>
                <w:szCs w:val="22"/>
                <w:lang w:eastAsia="en-US"/>
              </w:rPr>
            </w:pPr>
            <w:r w:rsidRPr="005417E2">
              <w:rPr>
                <w:szCs w:val="22"/>
                <w:lang w:eastAsia="en-US"/>
              </w:rPr>
              <w:t>95% CI</w:t>
            </w:r>
          </w:p>
        </w:tc>
        <w:tc>
          <w:tcPr>
            <w:tcW w:w="1890" w:type="dxa"/>
          </w:tcPr>
          <w:p w14:paraId="3FDE1584" w14:textId="77777777" w:rsidR="007F257E" w:rsidRPr="005417E2" w:rsidRDefault="007F257E" w:rsidP="002C272C">
            <w:pPr>
              <w:keepNext/>
              <w:keepLines/>
              <w:jc w:val="center"/>
              <w:rPr>
                <w:szCs w:val="22"/>
                <w:lang w:eastAsia="en-US"/>
              </w:rPr>
            </w:pPr>
            <w:r w:rsidRPr="005417E2">
              <w:rPr>
                <w:szCs w:val="22"/>
                <w:lang w:eastAsia="en-US"/>
              </w:rPr>
              <w:t>(5,7; 6,9)</w:t>
            </w:r>
          </w:p>
        </w:tc>
        <w:tc>
          <w:tcPr>
            <w:tcW w:w="1890" w:type="dxa"/>
            <w:shd w:val="clear" w:color="auto" w:fill="auto"/>
          </w:tcPr>
          <w:p w14:paraId="45EC4DE2" w14:textId="77777777" w:rsidR="007F257E" w:rsidRPr="005417E2" w:rsidRDefault="007F257E" w:rsidP="002C272C">
            <w:pPr>
              <w:keepNext/>
              <w:keepLines/>
              <w:jc w:val="center"/>
              <w:rPr>
                <w:szCs w:val="22"/>
                <w:lang w:eastAsia="en-US"/>
              </w:rPr>
            </w:pPr>
            <w:r w:rsidRPr="005417E2">
              <w:rPr>
                <w:szCs w:val="22"/>
                <w:lang w:eastAsia="en-US"/>
              </w:rPr>
              <w:t>(8,0; 9,9)</w:t>
            </w:r>
          </w:p>
        </w:tc>
        <w:tc>
          <w:tcPr>
            <w:tcW w:w="1890" w:type="dxa"/>
            <w:shd w:val="clear" w:color="auto" w:fill="auto"/>
          </w:tcPr>
          <w:p w14:paraId="1574A448" w14:textId="77777777" w:rsidR="007F257E" w:rsidRPr="005417E2" w:rsidRDefault="007F257E" w:rsidP="002C272C">
            <w:pPr>
              <w:keepNext/>
              <w:keepLines/>
              <w:jc w:val="center"/>
              <w:rPr>
                <w:szCs w:val="22"/>
                <w:lang w:eastAsia="en-US"/>
              </w:rPr>
            </w:pPr>
            <w:r w:rsidRPr="005417E2">
              <w:rPr>
                <w:szCs w:val="22"/>
                <w:lang w:eastAsia="en-US"/>
              </w:rPr>
              <w:t>(6,0; 7,0)</w:t>
            </w:r>
          </w:p>
        </w:tc>
      </w:tr>
      <w:tr w:rsidR="007F257E" w:rsidRPr="005417E2" w14:paraId="3D28D602" w14:textId="77777777" w:rsidTr="002C272C">
        <w:tc>
          <w:tcPr>
            <w:tcW w:w="3686" w:type="dxa"/>
          </w:tcPr>
          <w:p w14:paraId="41687F93" w14:textId="77777777" w:rsidR="007F257E" w:rsidRPr="005417E2" w:rsidRDefault="007F257E" w:rsidP="002C272C">
            <w:pPr>
              <w:keepNext/>
              <w:keepLines/>
              <w:rPr>
                <w:szCs w:val="22"/>
                <w:lang w:eastAsia="en-US"/>
              </w:rPr>
            </w:pPr>
            <w:r w:rsidRPr="005417E2">
              <w:rPr>
                <w:szCs w:val="22"/>
                <w:lang w:eastAsia="en-US"/>
              </w:rPr>
              <w:t>Stratifitseeritud riskitiheduste suhe</w:t>
            </w:r>
            <w:r w:rsidRPr="005417E2">
              <w:rPr>
                <w:szCs w:val="22"/>
                <w:vertAlign w:val="superscript"/>
                <w:lang w:eastAsia="en-US"/>
              </w:rPr>
              <w:t xml:space="preserve">‡^ </w:t>
            </w:r>
            <w:r w:rsidRPr="005417E2">
              <w:rPr>
                <w:szCs w:val="22"/>
                <w:lang w:eastAsia="en-US"/>
              </w:rPr>
              <w:t>(95% CI)</w:t>
            </w:r>
          </w:p>
          <w:p w14:paraId="60F3060A" w14:textId="77777777" w:rsidR="007F257E" w:rsidRPr="005417E2" w:rsidRDefault="007F257E" w:rsidP="002C272C">
            <w:pPr>
              <w:keepNext/>
              <w:keepLines/>
              <w:rPr>
                <w:szCs w:val="22"/>
                <w:lang w:eastAsia="en-US"/>
              </w:rPr>
            </w:pPr>
            <w:r w:rsidRPr="005417E2">
              <w:rPr>
                <w:szCs w:val="22"/>
                <w:lang w:eastAsia="en-US"/>
              </w:rPr>
              <w:t>p-väärtus</w:t>
            </w:r>
            <w:r w:rsidRPr="005417E2">
              <w:rPr>
                <w:szCs w:val="22"/>
                <w:vertAlign w:val="superscript"/>
                <w:lang w:eastAsia="en-US"/>
              </w:rPr>
              <w:t>1,2</w:t>
            </w:r>
          </w:p>
        </w:tc>
        <w:tc>
          <w:tcPr>
            <w:tcW w:w="1890" w:type="dxa"/>
            <w:shd w:val="clear" w:color="auto" w:fill="auto"/>
          </w:tcPr>
          <w:p w14:paraId="663B8D17" w14:textId="77777777" w:rsidR="007F257E" w:rsidRPr="005417E2" w:rsidRDefault="007F257E" w:rsidP="002C272C">
            <w:pPr>
              <w:keepNext/>
              <w:keepLines/>
              <w:jc w:val="center"/>
              <w:rPr>
                <w:szCs w:val="22"/>
                <w:lang w:eastAsia="en-US"/>
              </w:rPr>
            </w:pPr>
            <w:r w:rsidRPr="005417E2">
              <w:rPr>
                <w:szCs w:val="22"/>
                <w:lang w:eastAsia="en-US"/>
              </w:rPr>
              <w:t>0,91 (0,78; 1,06)</w:t>
            </w:r>
          </w:p>
          <w:p w14:paraId="15A094EF" w14:textId="77777777" w:rsidR="007F257E" w:rsidRPr="005417E2" w:rsidRDefault="007F257E" w:rsidP="002C272C">
            <w:pPr>
              <w:keepNext/>
              <w:keepLines/>
              <w:jc w:val="center"/>
              <w:rPr>
                <w:szCs w:val="22"/>
                <w:lang w:eastAsia="en-US"/>
              </w:rPr>
            </w:pPr>
            <w:r w:rsidRPr="005417E2">
              <w:rPr>
                <w:szCs w:val="22"/>
                <w:lang w:eastAsia="en-US"/>
              </w:rPr>
              <w:t>0,2194</w:t>
            </w:r>
          </w:p>
        </w:tc>
        <w:tc>
          <w:tcPr>
            <w:tcW w:w="1890" w:type="dxa"/>
            <w:shd w:val="clear" w:color="auto" w:fill="auto"/>
          </w:tcPr>
          <w:p w14:paraId="4C7E45AD" w14:textId="77777777" w:rsidR="007F257E" w:rsidRPr="005417E2" w:rsidRDefault="007F257E" w:rsidP="002C272C">
            <w:pPr>
              <w:keepNext/>
              <w:keepLines/>
              <w:jc w:val="center"/>
              <w:rPr>
                <w:szCs w:val="22"/>
                <w:lang w:eastAsia="en-US"/>
              </w:rPr>
            </w:pPr>
            <w:r w:rsidRPr="005417E2">
              <w:rPr>
                <w:szCs w:val="22"/>
                <w:lang w:eastAsia="en-US"/>
              </w:rPr>
              <w:t>0,59 (0,50; 0,69)</w:t>
            </w:r>
          </w:p>
          <w:p w14:paraId="2343E82C" w14:textId="77777777" w:rsidR="007F257E" w:rsidRPr="005417E2" w:rsidRDefault="007F257E" w:rsidP="002C272C">
            <w:pPr>
              <w:keepNext/>
              <w:keepLines/>
              <w:jc w:val="center"/>
              <w:rPr>
                <w:szCs w:val="22"/>
                <w:lang w:eastAsia="en-US"/>
              </w:rPr>
            </w:pPr>
            <w:r w:rsidRPr="005417E2">
              <w:rPr>
                <w:szCs w:val="22"/>
                <w:lang w:eastAsia="en-US"/>
              </w:rPr>
              <w:t>&lt; 0,0001</w:t>
            </w:r>
          </w:p>
        </w:tc>
        <w:tc>
          <w:tcPr>
            <w:tcW w:w="1890" w:type="dxa"/>
          </w:tcPr>
          <w:p w14:paraId="7F2EB027" w14:textId="77777777" w:rsidR="007F257E" w:rsidRPr="005417E2" w:rsidRDefault="007F257E" w:rsidP="002C272C">
            <w:pPr>
              <w:keepNext/>
              <w:keepLines/>
              <w:jc w:val="center"/>
              <w:rPr>
                <w:szCs w:val="22"/>
              </w:rPr>
            </w:pPr>
            <w:r w:rsidRPr="005417E2">
              <w:rPr>
                <w:szCs w:val="22"/>
              </w:rPr>
              <w:t>---</w:t>
            </w:r>
          </w:p>
        </w:tc>
      </w:tr>
      <w:tr w:rsidR="007F257E" w:rsidRPr="005417E2" w14:paraId="3E29A14C" w14:textId="77777777" w:rsidTr="002C272C">
        <w:tc>
          <w:tcPr>
            <w:tcW w:w="3686" w:type="dxa"/>
            <w:tcBorders>
              <w:bottom w:val="single" w:sz="4" w:space="0" w:color="auto"/>
            </w:tcBorders>
            <w:shd w:val="clear" w:color="auto" w:fill="auto"/>
          </w:tcPr>
          <w:p w14:paraId="62A6DEB8" w14:textId="77777777" w:rsidR="007F257E" w:rsidRPr="005417E2" w:rsidRDefault="007F257E" w:rsidP="002C272C">
            <w:pPr>
              <w:keepNext/>
              <w:keepLines/>
              <w:rPr>
                <w:szCs w:val="22"/>
                <w:lang w:eastAsia="en-US"/>
              </w:rPr>
            </w:pPr>
            <w:r w:rsidRPr="005417E2">
              <w:rPr>
                <w:szCs w:val="22"/>
                <w:lang w:eastAsia="en-US"/>
              </w:rPr>
              <w:t>12 kuu PFS (%)</w:t>
            </w:r>
          </w:p>
        </w:tc>
        <w:tc>
          <w:tcPr>
            <w:tcW w:w="1890" w:type="dxa"/>
            <w:tcBorders>
              <w:bottom w:val="single" w:sz="4" w:space="0" w:color="auto"/>
            </w:tcBorders>
          </w:tcPr>
          <w:p w14:paraId="36BB2A70" w14:textId="77777777" w:rsidR="007F257E" w:rsidRPr="005417E2" w:rsidRDefault="007F257E" w:rsidP="002C272C">
            <w:pPr>
              <w:keepNext/>
              <w:keepLines/>
              <w:jc w:val="center"/>
              <w:rPr>
                <w:szCs w:val="22"/>
                <w:lang w:eastAsia="en-US"/>
              </w:rPr>
            </w:pPr>
            <w:r w:rsidRPr="005417E2">
              <w:rPr>
                <w:szCs w:val="22"/>
                <w:lang w:eastAsia="en-US"/>
              </w:rPr>
              <w:t>24</w:t>
            </w:r>
          </w:p>
        </w:tc>
        <w:tc>
          <w:tcPr>
            <w:tcW w:w="1890" w:type="dxa"/>
            <w:tcBorders>
              <w:bottom w:val="single" w:sz="4" w:space="0" w:color="auto"/>
            </w:tcBorders>
            <w:shd w:val="clear" w:color="auto" w:fill="auto"/>
          </w:tcPr>
          <w:p w14:paraId="4557CC40" w14:textId="77777777" w:rsidR="007F257E" w:rsidRPr="005417E2" w:rsidRDefault="007F257E" w:rsidP="002C272C">
            <w:pPr>
              <w:keepNext/>
              <w:keepLines/>
              <w:jc w:val="center"/>
              <w:rPr>
                <w:szCs w:val="22"/>
                <w:lang w:eastAsia="en-US"/>
              </w:rPr>
            </w:pPr>
            <w:r w:rsidRPr="005417E2">
              <w:rPr>
                <w:szCs w:val="22"/>
                <w:lang w:eastAsia="en-US"/>
              </w:rPr>
              <w:t>38</w:t>
            </w:r>
          </w:p>
        </w:tc>
        <w:tc>
          <w:tcPr>
            <w:tcW w:w="1890" w:type="dxa"/>
            <w:tcBorders>
              <w:bottom w:val="single" w:sz="4" w:space="0" w:color="auto"/>
            </w:tcBorders>
            <w:shd w:val="clear" w:color="auto" w:fill="auto"/>
          </w:tcPr>
          <w:p w14:paraId="54438A9E" w14:textId="77777777" w:rsidR="007F257E" w:rsidRPr="005417E2" w:rsidRDefault="007F257E" w:rsidP="002C272C">
            <w:pPr>
              <w:keepNext/>
              <w:keepLines/>
              <w:jc w:val="center"/>
              <w:rPr>
                <w:szCs w:val="22"/>
                <w:lang w:eastAsia="en-US"/>
              </w:rPr>
            </w:pPr>
            <w:r w:rsidRPr="005417E2">
              <w:rPr>
                <w:szCs w:val="22"/>
                <w:lang w:eastAsia="en-US"/>
              </w:rPr>
              <w:t>20</w:t>
            </w:r>
          </w:p>
        </w:tc>
      </w:tr>
      <w:tr w:rsidR="007F257E" w:rsidRPr="005417E2" w14:paraId="0C54BA66" w14:textId="77777777" w:rsidTr="002C272C">
        <w:tc>
          <w:tcPr>
            <w:tcW w:w="3686" w:type="dxa"/>
            <w:tcBorders>
              <w:top w:val="single" w:sz="4" w:space="0" w:color="auto"/>
              <w:bottom w:val="nil"/>
            </w:tcBorders>
            <w:shd w:val="clear" w:color="auto" w:fill="auto"/>
          </w:tcPr>
          <w:p w14:paraId="5E1DA88A" w14:textId="77777777" w:rsidR="007F257E" w:rsidRPr="005417E2" w:rsidRDefault="007F257E" w:rsidP="002C272C">
            <w:pPr>
              <w:keepNext/>
              <w:keepLines/>
              <w:rPr>
                <w:szCs w:val="22"/>
                <w:lang w:eastAsia="en-US"/>
              </w:rPr>
            </w:pPr>
            <w:r w:rsidRPr="005417E2">
              <w:rPr>
                <w:b/>
                <w:i/>
                <w:szCs w:val="22"/>
                <w:lang w:eastAsia="en-US"/>
              </w:rPr>
              <w:t>OS</w:t>
            </w:r>
            <w:r w:rsidRPr="005417E2">
              <w:rPr>
                <w:b/>
                <w:i/>
                <w:szCs w:val="22"/>
                <w:lang w:eastAsia="en-US"/>
              </w:rPr>
              <w:noBreakHyphen/>
              <w:t>i vaheanalüüs*</w:t>
            </w:r>
          </w:p>
        </w:tc>
        <w:tc>
          <w:tcPr>
            <w:tcW w:w="1890" w:type="dxa"/>
            <w:tcBorders>
              <w:top w:val="single" w:sz="4" w:space="0" w:color="auto"/>
              <w:bottom w:val="nil"/>
            </w:tcBorders>
          </w:tcPr>
          <w:p w14:paraId="32D79E5C"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1890" w:type="dxa"/>
            <w:tcBorders>
              <w:top w:val="single" w:sz="4" w:space="0" w:color="auto"/>
              <w:bottom w:val="nil"/>
            </w:tcBorders>
            <w:shd w:val="clear" w:color="auto" w:fill="auto"/>
          </w:tcPr>
          <w:p w14:paraId="14E2FC4D" w14:textId="77777777" w:rsidR="007F257E" w:rsidRPr="005417E2" w:rsidRDefault="007F257E" w:rsidP="002C272C">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c>
          <w:tcPr>
            <w:tcW w:w="1890" w:type="dxa"/>
            <w:tcBorders>
              <w:top w:val="single" w:sz="4" w:space="0" w:color="auto"/>
              <w:bottom w:val="nil"/>
            </w:tcBorders>
            <w:shd w:val="clear" w:color="auto" w:fill="auto"/>
          </w:tcPr>
          <w:p w14:paraId="62F5D762" w14:textId="77777777" w:rsidR="007F257E" w:rsidRPr="005417E2" w:rsidRDefault="007F257E" w:rsidP="002C272C">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r>
      <w:tr w:rsidR="007F257E" w:rsidRPr="005417E2" w14:paraId="3E46552B" w14:textId="77777777" w:rsidTr="002C272C">
        <w:tc>
          <w:tcPr>
            <w:tcW w:w="3686" w:type="dxa"/>
            <w:shd w:val="clear" w:color="auto" w:fill="auto"/>
          </w:tcPr>
          <w:p w14:paraId="297F8ED5" w14:textId="77777777" w:rsidR="007F257E" w:rsidRPr="005417E2" w:rsidRDefault="007F257E" w:rsidP="002C272C">
            <w:pPr>
              <w:keepNext/>
              <w:keepLines/>
              <w:rPr>
                <w:szCs w:val="22"/>
                <w:lang w:eastAsia="en-US"/>
              </w:rPr>
            </w:pPr>
            <w:r w:rsidRPr="005417E2">
              <w:rPr>
                <w:szCs w:val="22"/>
                <w:lang w:eastAsia="en-US"/>
              </w:rPr>
              <w:t>Surmade arv (%)</w:t>
            </w:r>
          </w:p>
          <w:p w14:paraId="1D974890" w14:textId="77777777" w:rsidR="007F257E" w:rsidRPr="005417E2" w:rsidRDefault="007F257E" w:rsidP="002C272C">
            <w:pPr>
              <w:keepNext/>
              <w:keepLines/>
              <w:rPr>
                <w:szCs w:val="22"/>
                <w:lang w:eastAsia="en-US"/>
              </w:rPr>
            </w:pPr>
            <w:r w:rsidRPr="005417E2">
              <w:rPr>
                <w:szCs w:val="22"/>
                <w:lang w:eastAsia="en-US"/>
              </w:rPr>
              <w:t>Mediaanaeg juhtumite tekkeni (kuud)</w:t>
            </w:r>
          </w:p>
          <w:p w14:paraId="4FC78538" w14:textId="77777777" w:rsidR="007F257E" w:rsidRPr="005417E2" w:rsidRDefault="007F257E" w:rsidP="002C272C">
            <w:pPr>
              <w:keepNext/>
              <w:keepLines/>
              <w:rPr>
                <w:szCs w:val="22"/>
                <w:lang w:eastAsia="en-US"/>
              </w:rPr>
            </w:pPr>
            <w:r w:rsidRPr="005417E2">
              <w:rPr>
                <w:szCs w:val="22"/>
                <w:lang w:eastAsia="en-US"/>
              </w:rPr>
              <w:t>95% CI</w:t>
            </w:r>
          </w:p>
        </w:tc>
        <w:tc>
          <w:tcPr>
            <w:tcW w:w="1890" w:type="dxa"/>
          </w:tcPr>
          <w:p w14:paraId="344E8512" w14:textId="77777777" w:rsidR="007F257E" w:rsidRPr="005417E2" w:rsidRDefault="007F257E" w:rsidP="002C272C">
            <w:pPr>
              <w:keepNext/>
              <w:keepLines/>
              <w:jc w:val="center"/>
              <w:rPr>
                <w:szCs w:val="22"/>
                <w:lang w:eastAsia="en-US"/>
              </w:rPr>
            </w:pPr>
            <w:r w:rsidRPr="005417E2">
              <w:rPr>
                <w:szCs w:val="22"/>
                <w:lang w:eastAsia="en-US"/>
              </w:rPr>
              <w:t>206 (51,2%)</w:t>
            </w:r>
          </w:p>
          <w:p w14:paraId="4353C135" w14:textId="77777777" w:rsidR="007F257E" w:rsidRPr="005417E2" w:rsidRDefault="007F257E" w:rsidP="002C272C">
            <w:pPr>
              <w:keepNext/>
              <w:keepLines/>
              <w:jc w:val="center"/>
              <w:rPr>
                <w:szCs w:val="22"/>
                <w:lang w:eastAsia="en-US"/>
              </w:rPr>
            </w:pPr>
            <w:r w:rsidRPr="005417E2">
              <w:rPr>
                <w:szCs w:val="22"/>
                <w:lang w:eastAsia="en-US"/>
              </w:rPr>
              <w:t xml:space="preserve">19,5 </w:t>
            </w:r>
          </w:p>
          <w:p w14:paraId="7F27D488" w14:textId="77777777" w:rsidR="007F257E" w:rsidRPr="005417E2" w:rsidRDefault="007F257E" w:rsidP="002C272C">
            <w:pPr>
              <w:keepNext/>
              <w:keepLines/>
              <w:jc w:val="center"/>
              <w:rPr>
                <w:szCs w:val="22"/>
                <w:lang w:eastAsia="en-US"/>
              </w:rPr>
            </w:pPr>
            <w:r w:rsidRPr="005417E2">
              <w:rPr>
                <w:szCs w:val="22"/>
                <w:lang w:eastAsia="en-US"/>
              </w:rPr>
              <w:t>(16,3; 21,3)</w:t>
            </w:r>
          </w:p>
        </w:tc>
        <w:tc>
          <w:tcPr>
            <w:tcW w:w="1890" w:type="dxa"/>
            <w:shd w:val="clear" w:color="auto" w:fill="auto"/>
          </w:tcPr>
          <w:p w14:paraId="36117425" w14:textId="77777777" w:rsidR="007F257E" w:rsidRPr="005417E2" w:rsidRDefault="007F257E" w:rsidP="002C272C">
            <w:pPr>
              <w:keepNext/>
              <w:keepLines/>
              <w:jc w:val="center"/>
              <w:rPr>
                <w:szCs w:val="22"/>
                <w:lang w:eastAsia="en-US"/>
              </w:rPr>
            </w:pPr>
            <w:r w:rsidRPr="005417E2">
              <w:rPr>
                <w:szCs w:val="22"/>
                <w:lang w:eastAsia="en-US"/>
              </w:rPr>
              <w:t>192 (48,0%)</w:t>
            </w:r>
          </w:p>
          <w:p w14:paraId="56A18A54" w14:textId="77777777" w:rsidR="007F257E" w:rsidRPr="005417E2" w:rsidRDefault="007F257E" w:rsidP="002C272C">
            <w:pPr>
              <w:keepNext/>
              <w:keepLines/>
              <w:jc w:val="center"/>
              <w:rPr>
                <w:szCs w:val="22"/>
                <w:lang w:eastAsia="en-US"/>
              </w:rPr>
            </w:pPr>
            <w:r w:rsidRPr="005417E2">
              <w:rPr>
                <w:szCs w:val="22"/>
                <w:lang w:eastAsia="en-US"/>
              </w:rPr>
              <w:t>19,8</w:t>
            </w:r>
          </w:p>
          <w:p w14:paraId="0E449F05" w14:textId="77777777" w:rsidR="007F257E" w:rsidRPr="005417E2" w:rsidRDefault="007F257E" w:rsidP="002C272C">
            <w:pPr>
              <w:keepNext/>
              <w:keepLines/>
              <w:jc w:val="center"/>
              <w:rPr>
                <w:szCs w:val="22"/>
                <w:lang w:eastAsia="en-US"/>
              </w:rPr>
            </w:pPr>
            <w:r w:rsidRPr="005417E2">
              <w:rPr>
                <w:szCs w:val="22"/>
                <w:lang w:eastAsia="en-US"/>
              </w:rPr>
              <w:t>(17,4; 24,2)</w:t>
            </w:r>
          </w:p>
        </w:tc>
        <w:tc>
          <w:tcPr>
            <w:tcW w:w="1890" w:type="dxa"/>
            <w:shd w:val="clear" w:color="auto" w:fill="auto"/>
          </w:tcPr>
          <w:p w14:paraId="799548DF" w14:textId="77777777" w:rsidR="007F257E" w:rsidRPr="005417E2" w:rsidRDefault="007F257E" w:rsidP="002C272C">
            <w:pPr>
              <w:keepNext/>
              <w:keepLines/>
              <w:jc w:val="center"/>
              <w:rPr>
                <w:szCs w:val="22"/>
                <w:lang w:eastAsia="en-US"/>
              </w:rPr>
            </w:pPr>
            <w:r w:rsidRPr="005417E2">
              <w:rPr>
                <w:szCs w:val="22"/>
                <w:lang w:eastAsia="en-US"/>
              </w:rPr>
              <w:t>230 (57,5%)</w:t>
            </w:r>
          </w:p>
          <w:p w14:paraId="6F198CD8" w14:textId="77777777" w:rsidR="007F257E" w:rsidRPr="005417E2" w:rsidRDefault="007F257E" w:rsidP="002C272C">
            <w:pPr>
              <w:keepNext/>
              <w:keepLines/>
              <w:jc w:val="center"/>
              <w:rPr>
                <w:szCs w:val="22"/>
                <w:lang w:eastAsia="en-US"/>
              </w:rPr>
            </w:pPr>
            <w:r w:rsidRPr="005417E2">
              <w:rPr>
                <w:szCs w:val="22"/>
                <w:lang w:eastAsia="en-US"/>
              </w:rPr>
              <w:t>14,9</w:t>
            </w:r>
          </w:p>
          <w:p w14:paraId="423D21CC" w14:textId="77777777" w:rsidR="007F257E" w:rsidRPr="005417E2" w:rsidRDefault="007F257E" w:rsidP="002C272C">
            <w:pPr>
              <w:keepNext/>
              <w:keepLines/>
              <w:jc w:val="center"/>
              <w:rPr>
                <w:szCs w:val="22"/>
                <w:lang w:eastAsia="en-US"/>
              </w:rPr>
            </w:pPr>
            <w:r w:rsidRPr="005417E2">
              <w:rPr>
                <w:szCs w:val="22"/>
                <w:lang w:eastAsia="en-US"/>
              </w:rPr>
              <w:t>(13,4; 17,1)</w:t>
            </w:r>
          </w:p>
        </w:tc>
      </w:tr>
      <w:tr w:rsidR="007F257E" w:rsidRPr="005417E2" w14:paraId="4A8DD29F" w14:textId="77777777" w:rsidTr="002C272C">
        <w:tc>
          <w:tcPr>
            <w:tcW w:w="3686" w:type="dxa"/>
            <w:shd w:val="clear" w:color="auto" w:fill="auto"/>
          </w:tcPr>
          <w:p w14:paraId="2B3E2618" w14:textId="77777777" w:rsidR="007F257E" w:rsidRPr="005417E2" w:rsidRDefault="007F257E" w:rsidP="002C272C">
            <w:pPr>
              <w:keepNext/>
              <w:keepLines/>
              <w:rPr>
                <w:szCs w:val="22"/>
                <w:lang w:eastAsia="en-US"/>
              </w:rPr>
            </w:pPr>
            <w:r w:rsidRPr="005417E2">
              <w:rPr>
                <w:szCs w:val="22"/>
                <w:lang w:eastAsia="en-US"/>
              </w:rPr>
              <w:t>Stratifitseeritud riskitiheduste suhe</w:t>
            </w:r>
            <w:r w:rsidRPr="005417E2">
              <w:rPr>
                <w:szCs w:val="22"/>
                <w:vertAlign w:val="superscript"/>
                <w:lang w:eastAsia="en-US"/>
              </w:rPr>
              <w:t>‡^</w:t>
            </w:r>
            <w:r w:rsidRPr="005417E2">
              <w:rPr>
                <w:szCs w:val="22"/>
                <w:lang w:eastAsia="en-US"/>
              </w:rPr>
              <w:t xml:space="preserve"> (95% CI)</w:t>
            </w:r>
          </w:p>
          <w:p w14:paraId="0A482789" w14:textId="77777777" w:rsidR="007F257E" w:rsidRPr="005417E2" w:rsidRDefault="007F257E" w:rsidP="002C272C">
            <w:pPr>
              <w:keepNext/>
              <w:keepLines/>
              <w:rPr>
                <w:szCs w:val="22"/>
                <w:lang w:eastAsia="en-US"/>
              </w:rPr>
            </w:pPr>
            <w:r w:rsidRPr="005417E2">
              <w:rPr>
                <w:szCs w:val="22"/>
                <w:lang w:eastAsia="en-US"/>
              </w:rPr>
              <w:t>p-väärtus</w:t>
            </w:r>
            <w:r w:rsidRPr="005417E2">
              <w:rPr>
                <w:szCs w:val="22"/>
                <w:vertAlign w:val="superscript"/>
                <w:lang w:eastAsia="en-US"/>
              </w:rPr>
              <w:t>1,2</w:t>
            </w:r>
          </w:p>
        </w:tc>
        <w:tc>
          <w:tcPr>
            <w:tcW w:w="1890" w:type="dxa"/>
          </w:tcPr>
          <w:p w14:paraId="0D216AD2" w14:textId="77777777" w:rsidR="007F257E" w:rsidRPr="005417E2" w:rsidRDefault="007F257E" w:rsidP="002C272C">
            <w:pPr>
              <w:keepNext/>
              <w:keepLines/>
              <w:jc w:val="center"/>
              <w:rPr>
                <w:szCs w:val="22"/>
                <w:lang w:eastAsia="en-US"/>
              </w:rPr>
            </w:pPr>
            <w:r w:rsidRPr="005417E2">
              <w:rPr>
                <w:szCs w:val="22"/>
                <w:lang w:eastAsia="en-US"/>
              </w:rPr>
              <w:t>0,85 (0,71; 1,03)</w:t>
            </w:r>
          </w:p>
          <w:p w14:paraId="560BA8AB" w14:textId="77777777" w:rsidR="007F257E" w:rsidRPr="005417E2" w:rsidRDefault="007F257E" w:rsidP="002C272C">
            <w:pPr>
              <w:keepNext/>
              <w:keepLines/>
              <w:jc w:val="center"/>
              <w:rPr>
                <w:szCs w:val="22"/>
                <w:lang w:eastAsia="en-US"/>
              </w:rPr>
            </w:pPr>
            <w:r w:rsidRPr="005417E2">
              <w:rPr>
                <w:szCs w:val="22"/>
                <w:lang w:eastAsia="en-US"/>
              </w:rPr>
              <w:t>0,0983</w:t>
            </w:r>
          </w:p>
        </w:tc>
        <w:tc>
          <w:tcPr>
            <w:tcW w:w="1890" w:type="dxa"/>
            <w:shd w:val="clear" w:color="auto" w:fill="auto"/>
          </w:tcPr>
          <w:p w14:paraId="185292AC" w14:textId="77777777" w:rsidR="007F257E" w:rsidRPr="005417E2" w:rsidRDefault="007F257E" w:rsidP="002C272C">
            <w:pPr>
              <w:keepNext/>
              <w:keepLines/>
              <w:jc w:val="center"/>
              <w:rPr>
                <w:szCs w:val="22"/>
                <w:lang w:eastAsia="en-US"/>
              </w:rPr>
            </w:pPr>
            <w:r w:rsidRPr="005417E2">
              <w:rPr>
                <w:szCs w:val="22"/>
                <w:lang w:eastAsia="en-US"/>
              </w:rPr>
              <w:t>0,76 (0,63; 0,93)</w:t>
            </w:r>
          </w:p>
          <w:p w14:paraId="32D18F33" w14:textId="77777777" w:rsidR="007F257E" w:rsidRPr="005417E2" w:rsidRDefault="007F257E" w:rsidP="002C272C">
            <w:pPr>
              <w:keepNext/>
              <w:keepLines/>
              <w:jc w:val="center"/>
              <w:rPr>
                <w:szCs w:val="22"/>
                <w:lang w:eastAsia="en-US"/>
              </w:rPr>
            </w:pPr>
            <w:r w:rsidRPr="005417E2">
              <w:rPr>
                <w:szCs w:val="22"/>
                <w:lang w:eastAsia="en-US"/>
              </w:rPr>
              <w:t>0,006</w:t>
            </w:r>
          </w:p>
        </w:tc>
        <w:tc>
          <w:tcPr>
            <w:tcW w:w="1890" w:type="dxa"/>
          </w:tcPr>
          <w:p w14:paraId="2C6F72A4" w14:textId="77777777" w:rsidR="007F257E" w:rsidRPr="005417E2" w:rsidRDefault="007F257E" w:rsidP="002C272C">
            <w:pPr>
              <w:keepNext/>
              <w:keepLines/>
              <w:jc w:val="center"/>
              <w:rPr>
                <w:szCs w:val="22"/>
              </w:rPr>
            </w:pPr>
            <w:r w:rsidRPr="005417E2">
              <w:rPr>
                <w:szCs w:val="22"/>
              </w:rPr>
              <w:t>---</w:t>
            </w:r>
          </w:p>
        </w:tc>
      </w:tr>
      <w:tr w:rsidR="007F257E" w:rsidRPr="005417E2" w14:paraId="09083D0E" w14:textId="77777777" w:rsidTr="002C272C">
        <w:tc>
          <w:tcPr>
            <w:tcW w:w="3686" w:type="dxa"/>
            <w:tcBorders>
              <w:bottom w:val="nil"/>
            </w:tcBorders>
            <w:shd w:val="clear" w:color="auto" w:fill="auto"/>
          </w:tcPr>
          <w:p w14:paraId="3DD5FDD2" w14:textId="77777777" w:rsidR="007F257E" w:rsidRPr="005417E2" w:rsidRDefault="007F257E" w:rsidP="002C272C">
            <w:pPr>
              <w:keepNext/>
              <w:keepLines/>
              <w:rPr>
                <w:szCs w:val="22"/>
                <w:lang w:eastAsia="en-US"/>
              </w:rPr>
            </w:pPr>
            <w:r w:rsidRPr="005417E2">
              <w:rPr>
                <w:szCs w:val="22"/>
                <w:lang w:eastAsia="en-US"/>
              </w:rPr>
              <w:t>6 kuu OS (%)</w:t>
            </w:r>
          </w:p>
        </w:tc>
        <w:tc>
          <w:tcPr>
            <w:tcW w:w="1890" w:type="dxa"/>
            <w:tcBorders>
              <w:bottom w:val="nil"/>
            </w:tcBorders>
          </w:tcPr>
          <w:p w14:paraId="557735E2" w14:textId="77777777" w:rsidR="007F257E" w:rsidRPr="005417E2" w:rsidRDefault="007F257E" w:rsidP="002C272C">
            <w:pPr>
              <w:keepNext/>
              <w:keepLines/>
              <w:jc w:val="center"/>
              <w:rPr>
                <w:szCs w:val="22"/>
                <w:lang w:eastAsia="en-US"/>
              </w:rPr>
            </w:pPr>
            <w:r w:rsidRPr="005417E2">
              <w:rPr>
                <w:szCs w:val="22"/>
                <w:lang w:eastAsia="en-US"/>
              </w:rPr>
              <w:t>84</w:t>
            </w:r>
          </w:p>
        </w:tc>
        <w:tc>
          <w:tcPr>
            <w:tcW w:w="1890" w:type="dxa"/>
            <w:tcBorders>
              <w:bottom w:val="nil"/>
            </w:tcBorders>
            <w:shd w:val="clear" w:color="auto" w:fill="auto"/>
          </w:tcPr>
          <w:p w14:paraId="595AFBB6" w14:textId="77777777" w:rsidR="007F257E" w:rsidRPr="005417E2" w:rsidRDefault="007F257E" w:rsidP="002C272C">
            <w:pPr>
              <w:keepNext/>
              <w:keepLines/>
              <w:jc w:val="center"/>
              <w:rPr>
                <w:szCs w:val="22"/>
                <w:lang w:eastAsia="en-US"/>
              </w:rPr>
            </w:pPr>
            <w:r w:rsidRPr="005417E2">
              <w:rPr>
                <w:szCs w:val="22"/>
                <w:lang w:eastAsia="en-US"/>
              </w:rPr>
              <w:t>85</w:t>
            </w:r>
          </w:p>
        </w:tc>
        <w:tc>
          <w:tcPr>
            <w:tcW w:w="1890" w:type="dxa"/>
            <w:tcBorders>
              <w:bottom w:val="nil"/>
            </w:tcBorders>
            <w:shd w:val="clear" w:color="auto" w:fill="auto"/>
          </w:tcPr>
          <w:p w14:paraId="12776271" w14:textId="77777777" w:rsidR="007F257E" w:rsidRPr="005417E2" w:rsidRDefault="007F257E" w:rsidP="002C272C">
            <w:pPr>
              <w:keepNext/>
              <w:keepLines/>
              <w:jc w:val="center"/>
              <w:rPr>
                <w:szCs w:val="22"/>
                <w:lang w:eastAsia="en-US"/>
              </w:rPr>
            </w:pPr>
            <w:r w:rsidRPr="005417E2">
              <w:rPr>
                <w:szCs w:val="22"/>
                <w:lang w:eastAsia="en-US"/>
              </w:rPr>
              <w:t>81</w:t>
            </w:r>
          </w:p>
        </w:tc>
      </w:tr>
      <w:tr w:rsidR="007F257E" w:rsidRPr="005417E2" w14:paraId="2BFCF655" w14:textId="77777777" w:rsidTr="002C272C">
        <w:tc>
          <w:tcPr>
            <w:tcW w:w="3686" w:type="dxa"/>
            <w:tcBorders>
              <w:top w:val="nil"/>
              <w:bottom w:val="single" w:sz="4" w:space="0" w:color="auto"/>
            </w:tcBorders>
            <w:shd w:val="clear" w:color="auto" w:fill="auto"/>
          </w:tcPr>
          <w:p w14:paraId="1C1AF7D0" w14:textId="77777777" w:rsidR="007F257E" w:rsidRPr="005417E2" w:rsidRDefault="007F257E" w:rsidP="002C272C">
            <w:pPr>
              <w:keepNext/>
              <w:keepLines/>
              <w:rPr>
                <w:szCs w:val="22"/>
                <w:lang w:eastAsia="en-US"/>
              </w:rPr>
            </w:pPr>
            <w:r w:rsidRPr="005417E2">
              <w:rPr>
                <w:szCs w:val="22"/>
                <w:lang w:eastAsia="en-US"/>
              </w:rPr>
              <w:t>12 kuu OS (%)</w:t>
            </w:r>
          </w:p>
        </w:tc>
        <w:tc>
          <w:tcPr>
            <w:tcW w:w="1890" w:type="dxa"/>
            <w:tcBorders>
              <w:top w:val="nil"/>
              <w:bottom w:val="single" w:sz="4" w:space="0" w:color="auto"/>
            </w:tcBorders>
          </w:tcPr>
          <w:p w14:paraId="51A1A31B" w14:textId="77777777" w:rsidR="007F257E" w:rsidRPr="005417E2" w:rsidRDefault="007F257E" w:rsidP="002C272C">
            <w:pPr>
              <w:keepNext/>
              <w:keepLines/>
              <w:jc w:val="center"/>
              <w:rPr>
                <w:szCs w:val="22"/>
                <w:lang w:eastAsia="en-US"/>
              </w:rPr>
            </w:pPr>
            <w:r w:rsidRPr="005417E2">
              <w:rPr>
                <w:szCs w:val="22"/>
                <w:lang w:eastAsia="en-US"/>
              </w:rPr>
              <w:t>66</w:t>
            </w:r>
          </w:p>
        </w:tc>
        <w:tc>
          <w:tcPr>
            <w:tcW w:w="1890" w:type="dxa"/>
            <w:tcBorders>
              <w:top w:val="nil"/>
              <w:bottom w:val="single" w:sz="4" w:space="0" w:color="auto"/>
            </w:tcBorders>
            <w:shd w:val="clear" w:color="auto" w:fill="auto"/>
          </w:tcPr>
          <w:p w14:paraId="40FB13A8" w14:textId="77777777" w:rsidR="007F257E" w:rsidRPr="005417E2" w:rsidRDefault="007F257E" w:rsidP="002C272C">
            <w:pPr>
              <w:keepNext/>
              <w:keepLines/>
              <w:jc w:val="center"/>
              <w:rPr>
                <w:szCs w:val="22"/>
                <w:lang w:eastAsia="en-US"/>
              </w:rPr>
            </w:pPr>
            <w:r w:rsidRPr="005417E2">
              <w:rPr>
                <w:szCs w:val="22"/>
                <w:lang w:eastAsia="en-US"/>
              </w:rPr>
              <w:t>68</w:t>
            </w:r>
          </w:p>
        </w:tc>
        <w:tc>
          <w:tcPr>
            <w:tcW w:w="1890" w:type="dxa"/>
            <w:tcBorders>
              <w:top w:val="nil"/>
              <w:bottom w:val="single" w:sz="4" w:space="0" w:color="auto"/>
            </w:tcBorders>
            <w:shd w:val="clear" w:color="auto" w:fill="auto"/>
          </w:tcPr>
          <w:p w14:paraId="7B2DED7E" w14:textId="77777777" w:rsidR="007F257E" w:rsidRPr="005417E2" w:rsidRDefault="007F257E" w:rsidP="002C272C">
            <w:pPr>
              <w:keepNext/>
              <w:keepLines/>
              <w:jc w:val="center"/>
              <w:rPr>
                <w:szCs w:val="22"/>
                <w:lang w:eastAsia="en-US"/>
              </w:rPr>
            </w:pPr>
            <w:r w:rsidRPr="005417E2">
              <w:rPr>
                <w:szCs w:val="22"/>
                <w:lang w:eastAsia="en-US"/>
              </w:rPr>
              <w:t>61</w:t>
            </w:r>
          </w:p>
        </w:tc>
      </w:tr>
      <w:tr w:rsidR="007F257E" w:rsidRPr="005417E2" w14:paraId="6CA8899E" w14:textId="77777777" w:rsidTr="002C272C">
        <w:tc>
          <w:tcPr>
            <w:tcW w:w="3686" w:type="dxa"/>
            <w:tcBorders>
              <w:top w:val="single" w:sz="4" w:space="0" w:color="auto"/>
              <w:bottom w:val="nil"/>
            </w:tcBorders>
            <w:shd w:val="clear" w:color="auto" w:fill="auto"/>
          </w:tcPr>
          <w:p w14:paraId="2282E296" w14:textId="77777777" w:rsidR="007F257E" w:rsidRPr="005417E2" w:rsidRDefault="007F257E" w:rsidP="002C272C">
            <w:pPr>
              <w:keepNext/>
              <w:keepLines/>
              <w:rPr>
                <w:szCs w:val="22"/>
                <w:lang w:eastAsia="en-US"/>
              </w:rPr>
            </w:pPr>
            <w:r w:rsidRPr="005417E2">
              <w:rPr>
                <w:b/>
                <w:i/>
                <w:szCs w:val="22"/>
                <w:lang w:eastAsia="en-US"/>
              </w:rPr>
              <w:t>Uurija hinnatud üldine parim ravivastus</w:t>
            </w:r>
            <w:r w:rsidRPr="005417E2">
              <w:rPr>
                <w:b/>
                <w:i/>
                <w:szCs w:val="22"/>
                <w:vertAlign w:val="superscript"/>
                <w:lang w:eastAsia="en-US"/>
              </w:rPr>
              <w:t>3</w:t>
            </w:r>
            <w:r w:rsidRPr="005417E2">
              <w:rPr>
                <w:b/>
                <w:i/>
                <w:szCs w:val="22"/>
                <w:lang w:eastAsia="en-US"/>
              </w:rPr>
              <w:t>* (RECIST 1.1)</w:t>
            </w:r>
          </w:p>
        </w:tc>
        <w:tc>
          <w:tcPr>
            <w:tcW w:w="1890" w:type="dxa"/>
            <w:tcBorders>
              <w:top w:val="single" w:sz="4" w:space="0" w:color="auto"/>
              <w:bottom w:val="nil"/>
            </w:tcBorders>
          </w:tcPr>
          <w:p w14:paraId="123B67D1"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401</w:t>
            </w:r>
          </w:p>
        </w:tc>
        <w:tc>
          <w:tcPr>
            <w:tcW w:w="1890" w:type="dxa"/>
            <w:tcBorders>
              <w:top w:val="single" w:sz="4" w:space="0" w:color="auto"/>
              <w:bottom w:val="nil"/>
            </w:tcBorders>
            <w:shd w:val="clear" w:color="auto" w:fill="auto"/>
          </w:tcPr>
          <w:p w14:paraId="0C0A6FCE"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397</w:t>
            </w:r>
          </w:p>
        </w:tc>
        <w:tc>
          <w:tcPr>
            <w:tcW w:w="1890" w:type="dxa"/>
            <w:tcBorders>
              <w:top w:val="single" w:sz="4" w:space="0" w:color="auto"/>
              <w:bottom w:val="nil"/>
            </w:tcBorders>
            <w:shd w:val="clear" w:color="auto" w:fill="auto"/>
          </w:tcPr>
          <w:p w14:paraId="076FF221"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393</w:t>
            </w:r>
          </w:p>
        </w:tc>
      </w:tr>
      <w:tr w:rsidR="007F257E" w:rsidRPr="005417E2" w14:paraId="697DC78B" w14:textId="77777777" w:rsidTr="002C272C">
        <w:tc>
          <w:tcPr>
            <w:tcW w:w="3686" w:type="dxa"/>
            <w:tcBorders>
              <w:top w:val="nil"/>
            </w:tcBorders>
            <w:shd w:val="clear" w:color="auto" w:fill="auto"/>
          </w:tcPr>
          <w:p w14:paraId="18B463FE" w14:textId="77777777" w:rsidR="007F257E" w:rsidRPr="005417E2" w:rsidRDefault="007F257E" w:rsidP="002C272C">
            <w:pPr>
              <w:keepNext/>
              <w:keepLines/>
              <w:rPr>
                <w:szCs w:val="22"/>
                <w:lang w:eastAsia="en-US"/>
              </w:rPr>
            </w:pPr>
            <w:r w:rsidRPr="005417E2">
              <w:rPr>
                <w:szCs w:val="22"/>
                <w:lang w:eastAsia="en-US"/>
              </w:rPr>
              <w:t>Ravivastuse saavutanute arv (%)</w:t>
            </w:r>
          </w:p>
        </w:tc>
        <w:tc>
          <w:tcPr>
            <w:tcW w:w="1890" w:type="dxa"/>
            <w:tcBorders>
              <w:top w:val="nil"/>
            </w:tcBorders>
          </w:tcPr>
          <w:p w14:paraId="5B6CC8D6" w14:textId="77777777" w:rsidR="007F257E" w:rsidRPr="005417E2" w:rsidRDefault="007F257E" w:rsidP="002C272C">
            <w:pPr>
              <w:keepNext/>
              <w:keepLines/>
              <w:jc w:val="center"/>
              <w:rPr>
                <w:szCs w:val="22"/>
                <w:lang w:eastAsia="en-US"/>
              </w:rPr>
            </w:pPr>
            <w:r w:rsidRPr="005417E2">
              <w:rPr>
                <w:szCs w:val="22"/>
                <w:lang w:eastAsia="en-US"/>
              </w:rPr>
              <w:t>163 (40,6%)</w:t>
            </w:r>
          </w:p>
        </w:tc>
        <w:tc>
          <w:tcPr>
            <w:tcW w:w="1890" w:type="dxa"/>
            <w:tcBorders>
              <w:top w:val="nil"/>
            </w:tcBorders>
            <w:shd w:val="clear" w:color="auto" w:fill="auto"/>
          </w:tcPr>
          <w:p w14:paraId="7761911B" w14:textId="77777777" w:rsidR="007F257E" w:rsidRPr="005417E2" w:rsidRDefault="007F257E" w:rsidP="002C272C">
            <w:pPr>
              <w:keepNext/>
              <w:keepLines/>
              <w:jc w:val="center"/>
              <w:rPr>
                <w:szCs w:val="22"/>
                <w:lang w:eastAsia="en-US"/>
              </w:rPr>
            </w:pPr>
            <w:r w:rsidRPr="005417E2">
              <w:rPr>
                <w:szCs w:val="22"/>
                <w:lang w:eastAsia="en-US"/>
              </w:rPr>
              <w:t>224 (56,4%)</w:t>
            </w:r>
          </w:p>
        </w:tc>
        <w:tc>
          <w:tcPr>
            <w:tcW w:w="1890" w:type="dxa"/>
            <w:tcBorders>
              <w:top w:val="nil"/>
            </w:tcBorders>
            <w:shd w:val="clear" w:color="auto" w:fill="auto"/>
          </w:tcPr>
          <w:p w14:paraId="7508B111" w14:textId="77777777" w:rsidR="007F257E" w:rsidRPr="005417E2" w:rsidRDefault="007F257E" w:rsidP="002C272C">
            <w:pPr>
              <w:keepNext/>
              <w:keepLines/>
              <w:jc w:val="center"/>
              <w:rPr>
                <w:szCs w:val="22"/>
                <w:lang w:eastAsia="en-US"/>
              </w:rPr>
            </w:pPr>
            <w:r w:rsidRPr="005417E2">
              <w:rPr>
                <w:szCs w:val="22"/>
                <w:lang w:eastAsia="en-US"/>
              </w:rPr>
              <w:t>158 (40,2%)</w:t>
            </w:r>
          </w:p>
        </w:tc>
      </w:tr>
      <w:tr w:rsidR="007F257E" w:rsidRPr="005417E2" w14:paraId="0AFE1372" w14:textId="77777777" w:rsidTr="002C272C">
        <w:tc>
          <w:tcPr>
            <w:tcW w:w="3686" w:type="dxa"/>
            <w:shd w:val="clear" w:color="auto" w:fill="auto"/>
          </w:tcPr>
          <w:p w14:paraId="195D0EC4" w14:textId="77777777" w:rsidR="007F257E" w:rsidRPr="005417E2" w:rsidRDefault="007F257E" w:rsidP="002C272C">
            <w:pPr>
              <w:keepNext/>
              <w:keepLines/>
              <w:rPr>
                <w:szCs w:val="22"/>
                <w:lang w:eastAsia="en-US"/>
              </w:rPr>
            </w:pPr>
            <w:r w:rsidRPr="005417E2">
              <w:rPr>
                <w:szCs w:val="22"/>
                <w:lang w:eastAsia="en-US"/>
              </w:rPr>
              <w:t>95% CI</w:t>
            </w:r>
          </w:p>
        </w:tc>
        <w:tc>
          <w:tcPr>
            <w:tcW w:w="1890" w:type="dxa"/>
          </w:tcPr>
          <w:p w14:paraId="220C44EE" w14:textId="77777777" w:rsidR="007F257E" w:rsidRPr="005417E2" w:rsidRDefault="007F257E" w:rsidP="002C272C">
            <w:pPr>
              <w:keepNext/>
              <w:keepLines/>
              <w:jc w:val="center"/>
              <w:rPr>
                <w:szCs w:val="22"/>
                <w:lang w:eastAsia="en-US"/>
              </w:rPr>
            </w:pPr>
            <w:r w:rsidRPr="005417E2">
              <w:rPr>
                <w:szCs w:val="22"/>
                <w:lang w:eastAsia="en-US"/>
              </w:rPr>
              <w:t>(35,8; 45,6)</w:t>
            </w:r>
          </w:p>
        </w:tc>
        <w:tc>
          <w:tcPr>
            <w:tcW w:w="1890" w:type="dxa"/>
            <w:shd w:val="clear" w:color="auto" w:fill="auto"/>
          </w:tcPr>
          <w:p w14:paraId="4BBD1C20" w14:textId="77777777" w:rsidR="007F257E" w:rsidRPr="005417E2" w:rsidRDefault="007F257E" w:rsidP="002C272C">
            <w:pPr>
              <w:keepNext/>
              <w:keepLines/>
              <w:jc w:val="center"/>
              <w:rPr>
                <w:szCs w:val="22"/>
                <w:lang w:eastAsia="en-US"/>
              </w:rPr>
            </w:pPr>
            <w:r w:rsidRPr="005417E2">
              <w:rPr>
                <w:szCs w:val="22"/>
                <w:lang w:eastAsia="en-US"/>
              </w:rPr>
              <w:t>(51,4; 61,4)</w:t>
            </w:r>
          </w:p>
        </w:tc>
        <w:tc>
          <w:tcPr>
            <w:tcW w:w="1890" w:type="dxa"/>
            <w:shd w:val="clear" w:color="auto" w:fill="auto"/>
          </w:tcPr>
          <w:p w14:paraId="30ECE446" w14:textId="77777777" w:rsidR="007F257E" w:rsidRPr="005417E2" w:rsidRDefault="007F257E" w:rsidP="002C272C">
            <w:pPr>
              <w:keepNext/>
              <w:keepLines/>
              <w:jc w:val="center"/>
              <w:rPr>
                <w:szCs w:val="22"/>
                <w:lang w:eastAsia="en-US"/>
              </w:rPr>
            </w:pPr>
            <w:r w:rsidRPr="005417E2">
              <w:rPr>
                <w:szCs w:val="22"/>
                <w:lang w:eastAsia="en-US"/>
              </w:rPr>
              <w:t>(35,3; 45,2)</w:t>
            </w:r>
          </w:p>
        </w:tc>
      </w:tr>
      <w:tr w:rsidR="007F257E" w:rsidRPr="005417E2" w14:paraId="314F93B6" w14:textId="77777777" w:rsidTr="002C272C">
        <w:tc>
          <w:tcPr>
            <w:tcW w:w="3686" w:type="dxa"/>
            <w:shd w:val="clear" w:color="auto" w:fill="auto"/>
          </w:tcPr>
          <w:p w14:paraId="503CB0DD" w14:textId="77777777" w:rsidR="007F257E" w:rsidRPr="005417E2" w:rsidRDefault="007F257E" w:rsidP="002C272C">
            <w:pPr>
              <w:keepNext/>
              <w:keepLines/>
              <w:rPr>
                <w:szCs w:val="22"/>
                <w:lang w:eastAsia="en-US"/>
              </w:rPr>
            </w:pPr>
            <w:r w:rsidRPr="005417E2">
              <w:rPr>
                <w:szCs w:val="22"/>
                <w:lang w:eastAsia="en-US"/>
              </w:rPr>
              <w:t>Täieliku ravivastuse saavutanute arv (%)</w:t>
            </w:r>
          </w:p>
        </w:tc>
        <w:tc>
          <w:tcPr>
            <w:tcW w:w="1890" w:type="dxa"/>
          </w:tcPr>
          <w:p w14:paraId="4359EDD2" w14:textId="77777777" w:rsidR="007F257E" w:rsidRPr="005417E2" w:rsidRDefault="007F257E" w:rsidP="002C272C">
            <w:pPr>
              <w:keepNext/>
              <w:keepLines/>
              <w:jc w:val="center"/>
              <w:rPr>
                <w:szCs w:val="22"/>
                <w:lang w:eastAsia="en-US"/>
              </w:rPr>
            </w:pPr>
            <w:r w:rsidRPr="005417E2">
              <w:rPr>
                <w:szCs w:val="22"/>
                <w:lang w:eastAsia="en-US"/>
              </w:rPr>
              <w:t>8 (2,0%)</w:t>
            </w:r>
          </w:p>
        </w:tc>
        <w:tc>
          <w:tcPr>
            <w:tcW w:w="1890" w:type="dxa"/>
            <w:shd w:val="clear" w:color="auto" w:fill="auto"/>
          </w:tcPr>
          <w:p w14:paraId="6C055B77" w14:textId="77777777" w:rsidR="007F257E" w:rsidRPr="005417E2" w:rsidRDefault="007F257E" w:rsidP="002C272C">
            <w:pPr>
              <w:keepNext/>
              <w:keepLines/>
              <w:jc w:val="center"/>
              <w:rPr>
                <w:szCs w:val="22"/>
                <w:lang w:eastAsia="en-US"/>
              </w:rPr>
            </w:pPr>
            <w:r w:rsidRPr="005417E2">
              <w:rPr>
                <w:szCs w:val="22"/>
                <w:lang w:eastAsia="en-US"/>
              </w:rPr>
              <w:t>11 (2,8%)</w:t>
            </w:r>
          </w:p>
        </w:tc>
        <w:tc>
          <w:tcPr>
            <w:tcW w:w="1890" w:type="dxa"/>
            <w:shd w:val="clear" w:color="auto" w:fill="auto"/>
          </w:tcPr>
          <w:p w14:paraId="2492DDB1" w14:textId="77777777" w:rsidR="007F257E" w:rsidRPr="005417E2" w:rsidRDefault="007F257E" w:rsidP="002C272C">
            <w:pPr>
              <w:keepNext/>
              <w:keepLines/>
              <w:jc w:val="center"/>
              <w:rPr>
                <w:szCs w:val="22"/>
                <w:lang w:eastAsia="en-US"/>
              </w:rPr>
            </w:pPr>
            <w:r w:rsidRPr="005417E2">
              <w:rPr>
                <w:szCs w:val="22"/>
                <w:lang w:eastAsia="en-US"/>
              </w:rPr>
              <w:t>3 (0,8%)</w:t>
            </w:r>
          </w:p>
        </w:tc>
      </w:tr>
      <w:tr w:rsidR="007F257E" w:rsidRPr="005417E2" w14:paraId="3C8B3C2B" w14:textId="77777777" w:rsidTr="002C272C">
        <w:tc>
          <w:tcPr>
            <w:tcW w:w="3686" w:type="dxa"/>
            <w:shd w:val="clear" w:color="auto" w:fill="auto"/>
          </w:tcPr>
          <w:p w14:paraId="54E280BC" w14:textId="77777777" w:rsidR="007F257E" w:rsidRPr="005417E2" w:rsidRDefault="007F257E" w:rsidP="002C272C">
            <w:pPr>
              <w:keepNext/>
              <w:keepLines/>
              <w:rPr>
                <w:szCs w:val="22"/>
                <w:lang w:eastAsia="en-US"/>
              </w:rPr>
            </w:pPr>
            <w:r w:rsidRPr="005417E2">
              <w:rPr>
                <w:szCs w:val="22"/>
                <w:lang w:eastAsia="en-US"/>
              </w:rPr>
              <w:t>Osalise ravivastuse saavutanute arv (%)</w:t>
            </w:r>
          </w:p>
        </w:tc>
        <w:tc>
          <w:tcPr>
            <w:tcW w:w="1890" w:type="dxa"/>
          </w:tcPr>
          <w:p w14:paraId="1071A16A" w14:textId="77777777" w:rsidR="007F257E" w:rsidRPr="005417E2" w:rsidRDefault="007F257E" w:rsidP="002C272C">
            <w:pPr>
              <w:keepNext/>
              <w:keepLines/>
              <w:jc w:val="center"/>
              <w:rPr>
                <w:szCs w:val="22"/>
                <w:lang w:eastAsia="en-US"/>
              </w:rPr>
            </w:pPr>
            <w:r w:rsidRPr="005417E2">
              <w:rPr>
                <w:szCs w:val="22"/>
                <w:lang w:eastAsia="en-US"/>
              </w:rPr>
              <w:t>155 (38,7%)</w:t>
            </w:r>
          </w:p>
        </w:tc>
        <w:tc>
          <w:tcPr>
            <w:tcW w:w="1890" w:type="dxa"/>
            <w:shd w:val="clear" w:color="auto" w:fill="auto"/>
          </w:tcPr>
          <w:p w14:paraId="724A0F4F" w14:textId="77777777" w:rsidR="007F257E" w:rsidRPr="005417E2" w:rsidRDefault="007F257E" w:rsidP="002C272C">
            <w:pPr>
              <w:keepNext/>
              <w:keepLines/>
              <w:jc w:val="center"/>
              <w:rPr>
                <w:szCs w:val="22"/>
                <w:lang w:eastAsia="en-US"/>
              </w:rPr>
            </w:pPr>
            <w:r w:rsidRPr="005417E2">
              <w:rPr>
                <w:szCs w:val="22"/>
                <w:lang w:eastAsia="en-US"/>
              </w:rPr>
              <w:t>213 (53,7%)</w:t>
            </w:r>
          </w:p>
        </w:tc>
        <w:tc>
          <w:tcPr>
            <w:tcW w:w="1890" w:type="dxa"/>
            <w:shd w:val="clear" w:color="auto" w:fill="auto"/>
          </w:tcPr>
          <w:p w14:paraId="1E3A458F" w14:textId="77777777" w:rsidR="007F257E" w:rsidRPr="005417E2" w:rsidRDefault="007F257E" w:rsidP="002C272C">
            <w:pPr>
              <w:keepNext/>
              <w:keepLines/>
              <w:jc w:val="center"/>
              <w:rPr>
                <w:szCs w:val="22"/>
                <w:lang w:eastAsia="en-US"/>
              </w:rPr>
            </w:pPr>
            <w:r w:rsidRPr="005417E2">
              <w:rPr>
                <w:szCs w:val="22"/>
                <w:lang w:eastAsia="en-US"/>
              </w:rPr>
              <w:t>155 (39,4%)</w:t>
            </w:r>
          </w:p>
        </w:tc>
      </w:tr>
      <w:tr w:rsidR="007F257E" w:rsidRPr="005417E2" w14:paraId="5A45A9C0" w14:textId="77777777" w:rsidTr="002C272C">
        <w:tc>
          <w:tcPr>
            <w:tcW w:w="3686" w:type="dxa"/>
            <w:tcBorders>
              <w:top w:val="single" w:sz="4" w:space="0" w:color="auto"/>
              <w:bottom w:val="nil"/>
            </w:tcBorders>
            <w:shd w:val="clear" w:color="auto" w:fill="auto"/>
          </w:tcPr>
          <w:p w14:paraId="44900075" w14:textId="77777777" w:rsidR="007F257E" w:rsidRPr="005417E2" w:rsidRDefault="007F257E" w:rsidP="002C272C">
            <w:pPr>
              <w:keepNext/>
              <w:keepLines/>
              <w:rPr>
                <w:rFonts w:ascii="Calibri" w:hAnsi="Calibri"/>
                <w:szCs w:val="22"/>
                <w:lang w:eastAsia="en-US"/>
              </w:rPr>
            </w:pPr>
            <w:r w:rsidRPr="005417E2">
              <w:rPr>
                <w:b/>
                <w:i/>
                <w:szCs w:val="22"/>
                <w:lang w:eastAsia="en-US"/>
              </w:rPr>
              <w:t xml:space="preserve">Uurija hinnatud DOR* </w:t>
            </w:r>
            <w:r w:rsidRPr="005417E2">
              <w:rPr>
                <w:b/>
                <w:i/>
                <w:szCs w:val="22"/>
                <w:lang w:eastAsia="zh-CN"/>
              </w:rPr>
              <w:t>(RECIST v1.1)</w:t>
            </w:r>
          </w:p>
        </w:tc>
        <w:tc>
          <w:tcPr>
            <w:tcW w:w="1890" w:type="dxa"/>
            <w:tcBorders>
              <w:top w:val="single" w:sz="4" w:space="0" w:color="auto"/>
              <w:bottom w:val="nil"/>
            </w:tcBorders>
          </w:tcPr>
          <w:p w14:paraId="636E633D"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163</w:t>
            </w:r>
          </w:p>
        </w:tc>
        <w:tc>
          <w:tcPr>
            <w:tcW w:w="1890" w:type="dxa"/>
            <w:tcBorders>
              <w:top w:val="single" w:sz="4" w:space="0" w:color="auto"/>
              <w:bottom w:val="nil"/>
            </w:tcBorders>
            <w:shd w:val="clear" w:color="auto" w:fill="auto"/>
          </w:tcPr>
          <w:p w14:paraId="1CE21A17" w14:textId="77777777" w:rsidR="007F257E" w:rsidRPr="005417E2" w:rsidRDefault="007F257E" w:rsidP="002C272C">
            <w:pPr>
              <w:keepNext/>
              <w:keepLines/>
              <w:jc w:val="center"/>
              <w:rPr>
                <w:rFonts w:ascii="Calibri" w:hAnsi="Calibri"/>
                <w:szCs w:val="22"/>
                <w:lang w:eastAsia="en-US"/>
              </w:rPr>
            </w:pPr>
            <w:r w:rsidRPr="005417E2">
              <w:rPr>
                <w:szCs w:val="22"/>
                <w:lang w:eastAsia="en-US"/>
              </w:rPr>
              <w:t>n</w:t>
            </w:r>
            <w:r w:rsidRPr="005417E2">
              <w:rPr>
                <w:szCs w:val="22"/>
              </w:rPr>
              <w:t> = </w:t>
            </w:r>
            <w:r w:rsidRPr="005417E2">
              <w:rPr>
                <w:szCs w:val="22"/>
                <w:lang w:eastAsia="en-US"/>
              </w:rPr>
              <w:t>224</w:t>
            </w:r>
          </w:p>
        </w:tc>
        <w:tc>
          <w:tcPr>
            <w:tcW w:w="1890" w:type="dxa"/>
            <w:tcBorders>
              <w:top w:val="single" w:sz="4" w:space="0" w:color="auto"/>
              <w:bottom w:val="nil"/>
            </w:tcBorders>
            <w:shd w:val="clear" w:color="auto" w:fill="auto"/>
          </w:tcPr>
          <w:p w14:paraId="290FB2A8" w14:textId="77777777" w:rsidR="007F257E" w:rsidRPr="005417E2" w:rsidRDefault="007F257E" w:rsidP="002C272C">
            <w:pPr>
              <w:keepNext/>
              <w:keepLines/>
              <w:jc w:val="center"/>
              <w:rPr>
                <w:rFonts w:ascii="Calibri" w:hAnsi="Calibri"/>
                <w:szCs w:val="22"/>
                <w:lang w:eastAsia="en-US"/>
              </w:rPr>
            </w:pPr>
            <w:r w:rsidRPr="005417E2">
              <w:rPr>
                <w:szCs w:val="22"/>
                <w:lang w:eastAsia="en-US"/>
              </w:rPr>
              <w:t>n</w:t>
            </w:r>
            <w:r w:rsidRPr="005417E2">
              <w:rPr>
                <w:szCs w:val="22"/>
              </w:rPr>
              <w:t> = </w:t>
            </w:r>
            <w:r w:rsidRPr="005417E2">
              <w:rPr>
                <w:szCs w:val="22"/>
                <w:lang w:eastAsia="en-US"/>
              </w:rPr>
              <w:t>158</w:t>
            </w:r>
          </w:p>
        </w:tc>
      </w:tr>
      <w:tr w:rsidR="007F257E" w:rsidRPr="005417E2" w14:paraId="1663A358" w14:textId="77777777" w:rsidTr="002C272C">
        <w:tc>
          <w:tcPr>
            <w:tcW w:w="3686" w:type="dxa"/>
            <w:tcBorders>
              <w:top w:val="nil"/>
            </w:tcBorders>
            <w:shd w:val="clear" w:color="auto" w:fill="auto"/>
          </w:tcPr>
          <w:p w14:paraId="3D8E18F8" w14:textId="77777777" w:rsidR="007F257E" w:rsidRPr="005417E2" w:rsidRDefault="007F257E" w:rsidP="002C272C">
            <w:pPr>
              <w:keepNext/>
              <w:keepLines/>
              <w:rPr>
                <w:rFonts w:ascii="Calibri" w:hAnsi="Calibri"/>
                <w:szCs w:val="22"/>
                <w:lang w:eastAsia="en-US"/>
              </w:rPr>
            </w:pPr>
            <w:r w:rsidRPr="005417E2">
              <w:rPr>
                <w:szCs w:val="22"/>
                <w:lang w:eastAsia="en-US"/>
              </w:rPr>
              <w:t>Mediaan kuudes</w:t>
            </w:r>
          </w:p>
        </w:tc>
        <w:tc>
          <w:tcPr>
            <w:tcW w:w="1890" w:type="dxa"/>
            <w:tcBorders>
              <w:top w:val="nil"/>
            </w:tcBorders>
          </w:tcPr>
          <w:p w14:paraId="0F60C35B" w14:textId="77777777" w:rsidR="007F257E" w:rsidRPr="005417E2" w:rsidRDefault="007F257E" w:rsidP="002C272C">
            <w:pPr>
              <w:keepNext/>
              <w:keepLines/>
              <w:jc w:val="center"/>
              <w:rPr>
                <w:szCs w:val="22"/>
                <w:lang w:eastAsia="en-US"/>
              </w:rPr>
            </w:pPr>
            <w:r w:rsidRPr="005417E2">
              <w:rPr>
                <w:szCs w:val="22"/>
                <w:lang w:eastAsia="en-US"/>
              </w:rPr>
              <w:t>8,3</w:t>
            </w:r>
          </w:p>
        </w:tc>
        <w:tc>
          <w:tcPr>
            <w:tcW w:w="1890" w:type="dxa"/>
            <w:tcBorders>
              <w:top w:val="nil"/>
            </w:tcBorders>
            <w:shd w:val="clear" w:color="auto" w:fill="auto"/>
          </w:tcPr>
          <w:p w14:paraId="0E3324B2" w14:textId="77777777" w:rsidR="007F257E" w:rsidRPr="005417E2" w:rsidRDefault="007F257E" w:rsidP="002C272C">
            <w:pPr>
              <w:keepNext/>
              <w:keepLines/>
              <w:jc w:val="center"/>
              <w:rPr>
                <w:szCs w:val="22"/>
                <w:lang w:eastAsia="en-US"/>
              </w:rPr>
            </w:pPr>
            <w:r w:rsidRPr="005417E2">
              <w:rPr>
                <w:szCs w:val="22"/>
                <w:lang w:eastAsia="en-US"/>
              </w:rPr>
              <w:t>11,5</w:t>
            </w:r>
          </w:p>
        </w:tc>
        <w:tc>
          <w:tcPr>
            <w:tcW w:w="1890" w:type="dxa"/>
            <w:tcBorders>
              <w:top w:val="nil"/>
            </w:tcBorders>
            <w:shd w:val="clear" w:color="auto" w:fill="auto"/>
          </w:tcPr>
          <w:p w14:paraId="5B1381B3" w14:textId="77777777" w:rsidR="007F257E" w:rsidRPr="005417E2" w:rsidRDefault="007F257E" w:rsidP="002C272C">
            <w:pPr>
              <w:keepNext/>
              <w:keepLines/>
              <w:jc w:val="center"/>
              <w:rPr>
                <w:rFonts w:ascii="Calibri" w:hAnsi="Calibri"/>
                <w:szCs w:val="22"/>
                <w:lang w:eastAsia="en-US"/>
              </w:rPr>
            </w:pPr>
            <w:r w:rsidRPr="005417E2">
              <w:rPr>
                <w:szCs w:val="22"/>
                <w:lang w:eastAsia="en-US"/>
              </w:rPr>
              <w:t>6,0</w:t>
            </w:r>
          </w:p>
        </w:tc>
      </w:tr>
      <w:tr w:rsidR="007F257E" w:rsidRPr="005417E2" w14:paraId="6B767BCA" w14:textId="77777777" w:rsidTr="002C272C">
        <w:tc>
          <w:tcPr>
            <w:tcW w:w="3686" w:type="dxa"/>
            <w:shd w:val="clear" w:color="auto" w:fill="auto"/>
          </w:tcPr>
          <w:p w14:paraId="077E2F5A" w14:textId="77777777" w:rsidR="007F257E" w:rsidRPr="005417E2" w:rsidRDefault="007F257E" w:rsidP="002C272C">
            <w:pPr>
              <w:keepNext/>
              <w:keepLines/>
              <w:rPr>
                <w:rFonts w:ascii="Calibri" w:hAnsi="Calibri"/>
                <w:szCs w:val="22"/>
                <w:lang w:eastAsia="en-US"/>
              </w:rPr>
            </w:pPr>
            <w:r w:rsidRPr="005417E2">
              <w:rPr>
                <w:szCs w:val="22"/>
                <w:lang w:eastAsia="en-US"/>
              </w:rPr>
              <w:t>95% CI</w:t>
            </w:r>
          </w:p>
        </w:tc>
        <w:tc>
          <w:tcPr>
            <w:tcW w:w="1890" w:type="dxa"/>
          </w:tcPr>
          <w:p w14:paraId="0EEB5502" w14:textId="77777777" w:rsidR="007F257E" w:rsidRPr="005417E2" w:rsidRDefault="007F257E" w:rsidP="002C272C">
            <w:pPr>
              <w:keepNext/>
              <w:keepLines/>
              <w:jc w:val="center"/>
              <w:rPr>
                <w:szCs w:val="22"/>
                <w:lang w:eastAsia="en-US"/>
              </w:rPr>
            </w:pPr>
            <w:r w:rsidRPr="005417E2">
              <w:rPr>
                <w:szCs w:val="22"/>
                <w:lang w:eastAsia="en-US"/>
              </w:rPr>
              <w:t>(7,1; 11,8)</w:t>
            </w:r>
          </w:p>
        </w:tc>
        <w:tc>
          <w:tcPr>
            <w:tcW w:w="1890" w:type="dxa"/>
            <w:shd w:val="clear" w:color="auto" w:fill="auto"/>
          </w:tcPr>
          <w:p w14:paraId="7528E1E0" w14:textId="77777777" w:rsidR="007F257E" w:rsidRPr="005417E2" w:rsidRDefault="007F257E" w:rsidP="002C272C">
            <w:pPr>
              <w:keepNext/>
              <w:keepLines/>
              <w:jc w:val="center"/>
              <w:rPr>
                <w:rFonts w:ascii="Calibri" w:hAnsi="Calibri"/>
                <w:szCs w:val="22"/>
                <w:lang w:eastAsia="en-US"/>
              </w:rPr>
            </w:pPr>
            <w:r w:rsidRPr="005417E2">
              <w:rPr>
                <w:szCs w:val="22"/>
                <w:lang w:eastAsia="en-US"/>
              </w:rPr>
              <w:t>(8,9; 15,7)</w:t>
            </w:r>
          </w:p>
        </w:tc>
        <w:tc>
          <w:tcPr>
            <w:tcW w:w="1890" w:type="dxa"/>
            <w:shd w:val="clear" w:color="auto" w:fill="auto"/>
          </w:tcPr>
          <w:p w14:paraId="3C6E3866" w14:textId="77777777" w:rsidR="007F257E" w:rsidRPr="005417E2" w:rsidRDefault="007F257E" w:rsidP="002C272C">
            <w:pPr>
              <w:keepNext/>
              <w:keepLines/>
              <w:jc w:val="center"/>
              <w:rPr>
                <w:rFonts w:ascii="Calibri" w:hAnsi="Calibri"/>
                <w:szCs w:val="22"/>
                <w:lang w:eastAsia="en-US"/>
              </w:rPr>
            </w:pPr>
            <w:r w:rsidRPr="005417E2">
              <w:rPr>
                <w:szCs w:val="22"/>
                <w:lang w:eastAsia="en-US"/>
              </w:rPr>
              <w:t>(5,5; 6,9)</w:t>
            </w:r>
          </w:p>
        </w:tc>
      </w:tr>
    </w:tbl>
    <w:p w14:paraId="3B77F350" w14:textId="77777777" w:rsidR="007F257E" w:rsidRPr="005417E2" w:rsidRDefault="007F257E" w:rsidP="00CF0BD2">
      <w:pPr>
        <w:keepNext/>
        <w:ind w:left="142"/>
        <w:rPr>
          <w:szCs w:val="22"/>
          <w:lang w:eastAsia="en-US"/>
        </w:rPr>
      </w:pPr>
      <w:r w:rsidRPr="005417E2">
        <w:rPr>
          <w:szCs w:val="22"/>
          <w:vertAlign w:val="superscript"/>
          <w:lang w:eastAsia="en-US"/>
        </w:rPr>
        <w:t xml:space="preserve"># </w:t>
      </w:r>
      <w:r w:rsidRPr="005417E2">
        <w:rPr>
          <w:szCs w:val="22"/>
          <w:lang w:eastAsia="en-US"/>
        </w:rPr>
        <w:t>PFS ja OS esmaseid tulemusnäitajad hinnati metsikut tüüpi (WT) ITTpopulatsioonis, st EGFR mutatsioonidega või ALK ümberkorraldustega patsiendid olid välja arvatud.</w:t>
      </w:r>
    </w:p>
    <w:p w14:paraId="03BE1284" w14:textId="77777777" w:rsidR="007F257E" w:rsidRPr="005417E2" w:rsidRDefault="007F257E" w:rsidP="00CF0BD2">
      <w:pPr>
        <w:keepNext/>
        <w:ind w:left="142"/>
        <w:rPr>
          <w:szCs w:val="22"/>
          <w:lang w:eastAsia="en-US"/>
        </w:rPr>
      </w:pPr>
      <w:r w:rsidRPr="005417E2">
        <w:rPr>
          <w:szCs w:val="22"/>
          <w:vertAlign w:val="superscript"/>
          <w:lang w:eastAsia="en-US"/>
        </w:rPr>
        <w:t>1</w:t>
      </w:r>
      <w:r w:rsidRPr="005417E2">
        <w:rPr>
          <w:szCs w:val="22"/>
          <w:lang w:eastAsia="en-US"/>
        </w:rPr>
        <w:t xml:space="preserve"> Põhineb stratifitseeritud logaritmilisel astaktestil.</w:t>
      </w:r>
    </w:p>
    <w:p w14:paraId="2DD90C40" w14:textId="77777777" w:rsidR="007F257E" w:rsidRPr="005417E2" w:rsidRDefault="007F257E" w:rsidP="00CF0BD2">
      <w:pPr>
        <w:keepNext/>
        <w:ind w:left="142"/>
        <w:rPr>
          <w:iCs/>
          <w:szCs w:val="22"/>
          <w:shd w:val="clear" w:color="auto" w:fill="FFFFFF"/>
        </w:rPr>
      </w:pPr>
      <w:r w:rsidRPr="005417E2">
        <w:rPr>
          <w:szCs w:val="22"/>
          <w:vertAlign w:val="superscript"/>
          <w:lang w:eastAsia="en-US"/>
        </w:rPr>
        <w:t>2</w:t>
      </w:r>
      <w:r w:rsidRPr="005417E2">
        <w:rPr>
          <w:rFonts w:ascii="Arial" w:hAnsi="Arial" w:cs="Arial"/>
          <w:i/>
          <w:iCs/>
          <w:szCs w:val="22"/>
          <w:shd w:val="clear" w:color="auto" w:fill="FFFFFF"/>
        </w:rPr>
        <w:t xml:space="preserve"> </w:t>
      </w:r>
      <w:r w:rsidRPr="005417E2">
        <w:rPr>
          <w:iCs/>
          <w:szCs w:val="22"/>
          <w:shd w:val="clear" w:color="auto" w:fill="FFFFFF"/>
        </w:rPr>
        <w:t>Teadmiseks: ITT populatsioonis ei ole võrdlusi rühma B ja rühma C ning rühma A ja rühma C vahel veel ametlikult testitud, mis vastab eelnevalt kindlaksmääratud analüüsi mudelile.</w:t>
      </w:r>
    </w:p>
    <w:p w14:paraId="7AB7B2DC" w14:textId="77777777" w:rsidR="007F257E" w:rsidRPr="005417E2" w:rsidRDefault="007F257E" w:rsidP="00CF0BD2">
      <w:pPr>
        <w:keepNext/>
        <w:ind w:left="142"/>
        <w:rPr>
          <w:rFonts w:cs="Arial"/>
          <w:szCs w:val="22"/>
          <w:lang w:eastAsia="zh-CN"/>
        </w:rPr>
      </w:pPr>
      <w:r w:rsidRPr="005417E2">
        <w:rPr>
          <w:rFonts w:cs="Arial"/>
          <w:szCs w:val="22"/>
          <w:vertAlign w:val="superscript"/>
          <w:lang w:eastAsia="zh-CN"/>
        </w:rPr>
        <w:t>3</w:t>
      </w:r>
      <w:r w:rsidRPr="005417E2">
        <w:rPr>
          <w:rFonts w:cs="Arial"/>
          <w:szCs w:val="22"/>
          <w:lang w:eastAsia="zh-CN"/>
        </w:rPr>
        <w:t xml:space="preserve"> Üldine parim ravivastus täieliku ja osalise ravivastuse puhul.</w:t>
      </w:r>
    </w:p>
    <w:p w14:paraId="7455AA4A" w14:textId="77777777" w:rsidR="007F257E" w:rsidRPr="005417E2" w:rsidRDefault="007F257E" w:rsidP="00CF0BD2">
      <w:pPr>
        <w:keepNext/>
        <w:ind w:left="142"/>
        <w:rPr>
          <w:szCs w:val="22"/>
          <w:lang w:eastAsia="en-US"/>
        </w:rPr>
      </w:pPr>
      <w:r w:rsidRPr="005417E2">
        <w:rPr>
          <w:szCs w:val="22"/>
          <w:vertAlign w:val="superscript"/>
          <w:lang w:eastAsia="en-US"/>
        </w:rPr>
        <w:t xml:space="preserve">‡ </w:t>
      </w:r>
      <w:r w:rsidRPr="005417E2">
        <w:rPr>
          <w:szCs w:val="22"/>
          <w:lang w:eastAsia="en-US"/>
        </w:rPr>
        <w:t>Stratifitseeritud soo, maksametastaaside olemasolu ja PD</w:t>
      </w:r>
      <w:r w:rsidRPr="005417E2">
        <w:rPr>
          <w:szCs w:val="22"/>
          <w:lang w:eastAsia="en-US"/>
        </w:rPr>
        <w:noBreakHyphen/>
        <w:t>L1 ekspressiooni järgi TC ja IC rakkudel.</w:t>
      </w:r>
    </w:p>
    <w:p w14:paraId="1572C934" w14:textId="77777777" w:rsidR="007F257E" w:rsidRPr="005417E2" w:rsidRDefault="007F257E" w:rsidP="00CF0BD2">
      <w:pPr>
        <w:keepNext/>
        <w:ind w:left="142"/>
        <w:rPr>
          <w:szCs w:val="22"/>
          <w:lang w:eastAsia="en-US"/>
        </w:rPr>
      </w:pPr>
      <w:r w:rsidRPr="005417E2">
        <w:rPr>
          <w:szCs w:val="22"/>
          <w:vertAlign w:val="superscript"/>
          <w:lang w:eastAsia="en-US"/>
        </w:rPr>
        <w:t>^</w:t>
      </w:r>
      <w:r w:rsidRPr="005417E2">
        <w:rPr>
          <w:szCs w:val="22"/>
          <w:lang w:eastAsia="en-US"/>
        </w:rPr>
        <w:t xml:space="preserve"> Rühm C on võrdlusrühm kõigi riskitiheduse suhete puhul.</w:t>
      </w:r>
    </w:p>
    <w:p w14:paraId="6F9D8E27" w14:textId="77777777" w:rsidR="007F257E" w:rsidRPr="005417E2" w:rsidRDefault="007F257E" w:rsidP="00CF0BD2">
      <w:pPr>
        <w:keepNext/>
        <w:ind w:left="142"/>
        <w:rPr>
          <w:szCs w:val="22"/>
          <w:lang w:eastAsia="en-US"/>
        </w:rPr>
      </w:pPr>
      <w:r w:rsidRPr="005417E2">
        <w:rPr>
          <w:szCs w:val="22"/>
          <w:lang w:eastAsia="en-US"/>
        </w:rPr>
        <w:t>* Ajakohastatud PFS</w:t>
      </w:r>
      <w:r w:rsidRPr="005417E2">
        <w:rPr>
          <w:szCs w:val="22"/>
          <w:lang w:eastAsia="en-US"/>
        </w:rPr>
        <w:noBreakHyphen/>
        <w:t>i analüüs ja OS</w:t>
      </w:r>
      <w:r w:rsidRPr="005417E2">
        <w:rPr>
          <w:szCs w:val="22"/>
          <w:lang w:eastAsia="en-US"/>
        </w:rPr>
        <w:noBreakHyphen/>
        <w:t>i vaheanalüüs kliiniliste vaheandmetega 22. jaanuarist 2018.</w:t>
      </w:r>
    </w:p>
    <w:p w14:paraId="0A636C33" w14:textId="77777777" w:rsidR="007F257E" w:rsidRPr="005417E2" w:rsidRDefault="007F257E" w:rsidP="00CF0BD2">
      <w:pPr>
        <w:keepNext/>
        <w:rPr>
          <w:szCs w:val="22"/>
          <w:lang w:eastAsia="de-DE"/>
        </w:rPr>
      </w:pPr>
      <w:r w:rsidRPr="005417E2">
        <w:rPr>
          <w:szCs w:val="22"/>
          <w:lang w:eastAsia="de-DE"/>
        </w:rPr>
        <w:t>PFS</w:t>
      </w:r>
      <w:r w:rsidRPr="005417E2">
        <w:rPr>
          <w:szCs w:val="22"/>
        </w:rPr>
        <w:t> = </w:t>
      </w:r>
      <w:r w:rsidRPr="005417E2">
        <w:rPr>
          <w:szCs w:val="22"/>
          <w:lang w:eastAsia="de-DE"/>
        </w:rPr>
        <w:t>progressioonivaba elulemus; RECIST</w:t>
      </w:r>
      <w:r w:rsidRPr="005417E2">
        <w:rPr>
          <w:szCs w:val="22"/>
        </w:rPr>
        <w:t> = </w:t>
      </w:r>
      <w:r w:rsidRPr="005417E2">
        <w:rPr>
          <w:szCs w:val="22"/>
          <w:lang w:eastAsia="de-DE"/>
        </w:rPr>
        <w:t>ravivastuse hindamise kriteeriumid soliidtuumorite korral v1.1.</w:t>
      </w:r>
    </w:p>
    <w:p w14:paraId="233AA816" w14:textId="77777777" w:rsidR="007F257E" w:rsidRPr="005417E2" w:rsidRDefault="007F257E" w:rsidP="00CF0BD2">
      <w:pPr>
        <w:keepNext/>
        <w:ind w:left="142" w:hanging="142"/>
        <w:rPr>
          <w:szCs w:val="22"/>
          <w:lang w:eastAsia="de-DE"/>
        </w:rPr>
      </w:pPr>
      <w:r w:rsidRPr="005417E2">
        <w:rPr>
          <w:szCs w:val="22"/>
          <w:lang w:eastAsia="de-DE"/>
        </w:rPr>
        <w:t>CI</w:t>
      </w:r>
      <w:r w:rsidRPr="005417E2">
        <w:rPr>
          <w:szCs w:val="22"/>
        </w:rPr>
        <w:t> = </w:t>
      </w:r>
      <w:r w:rsidRPr="005417E2">
        <w:rPr>
          <w:szCs w:val="22"/>
          <w:lang w:eastAsia="de-DE"/>
        </w:rPr>
        <w:t>usaldusvahemik; DOR</w:t>
      </w:r>
      <w:r w:rsidRPr="005417E2">
        <w:rPr>
          <w:szCs w:val="22"/>
        </w:rPr>
        <w:t> = </w:t>
      </w:r>
      <w:r w:rsidRPr="005417E2">
        <w:rPr>
          <w:szCs w:val="22"/>
          <w:lang w:eastAsia="de-DE"/>
        </w:rPr>
        <w:t>ravivastuse kestus; OS</w:t>
      </w:r>
      <w:r w:rsidRPr="005417E2">
        <w:rPr>
          <w:szCs w:val="22"/>
        </w:rPr>
        <w:t> = </w:t>
      </w:r>
      <w:r w:rsidRPr="005417E2">
        <w:rPr>
          <w:szCs w:val="22"/>
          <w:lang w:eastAsia="de-DE"/>
        </w:rPr>
        <w:t>üldine elulemus.</w:t>
      </w:r>
    </w:p>
    <w:p w14:paraId="1C4F1961" w14:textId="77777777" w:rsidR="007F257E" w:rsidRPr="005417E2" w:rsidRDefault="007F257E" w:rsidP="007849D2">
      <w:pPr>
        <w:rPr>
          <w:szCs w:val="22"/>
          <w:lang w:eastAsia="de-DE"/>
        </w:rPr>
      </w:pPr>
    </w:p>
    <w:p w14:paraId="218D595C" w14:textId="77777777" w:rsidR="007F257E" w:rsidRPr="005417E2" w:rsidRDefault="007F257E" w:rsidP="007F257E">
      <w:pPr>
        <w:keepNext/>
        <w:keepLines/>
        <w:rPr>
          <w:i/>
          <w:u w:val="single"/>
        </w:rPr>
      </w:pPr>
      <w:r w:rsidRPr="005417E2">
        <w:rPr>
          <w:rFonts w:eastAsia="Calibri"/>
          <w:b/>
          <w:lang w:eastAsia="en-US"/>
        </w:rPr>
        <w:lastRenderedPageBreak/>
        <w:t xml:space="preserve">Tabel 10: Uuendatud efektiivsusandmete kokkuvõte (rühm A </w:t>
      </w:r>
      <w:r w:rsidRPr="005417E2">
        <w:rPr>
          <w:rFonts w:eastAsia="Calibri"/>
          <w:b/>
          <w:i/>
          <w:lang w:eastAsia="en-US"/>
        </w:rPr>
        <w:t>vs.</w:t>
      </w:r>
      <w:r w:rsidRPr="005417E2">
        <w:rPr>
          <w:rFonts w:eastAsia="Calibri"/>
          <w:b/>
          <w:lang w:eastAsia="en-US"/>
        </w:rPr>
        <w:t xml:space="preserve"> rühm B) ITT populatsioonis (IMpower150)</w:t>
      </w:r>
    </w:p>
    <w:p w14:paraId="46A9DDF6" w14:textId="77777777" w:rsidR="007F257E" w:rsidRPr="005417E2" w:rsidRDefault="007F257E" w:rsidP="007F257E">
      <w:pPr>
        <w:keepNext/>
        <w:keepLines/>
        <w:rPr>
          <w:szCs w:val="22"/>
          <w:lang w:eastAsia="de-DE"/>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7F257E" w:rsidRPr="005417E2" w14:paraId="5016E0FB" w14:textId="77777777" w:rsidTr="002C272C">
        <w:trPr>
          <w:tblHeader/>
        </w:trPr>
        <w:tc>
          <w:tcPr>
            <w:tcW w:w="3610" w:type="dxa"/>
            <w:tcBorders>
              <w:top w:val="single" w:sz="4" w:space="0" w:color="auto"/>
              <w:bottom w:val="single" w:sz="4" w:space="0" w:color="auto"/>
            </w:tcBorders>
            <w:shd w:val="clear" w:color="auto" w:fill="FFFFFF"/>
          </w:tcPr>
          <w:p w14:paraId="7DB50167" w14:textId="77777777" w:rsidR="007F257E" w:rsidRPr="005417E2" w:rsidRDefault="007F257E" w:rsidP="002C272C">
            <w:pPr>
              <w:keepNext/>
              <w:keepLines/>
              <w:rPr>
                <w:b/>
                <w:szCs w:val="22"/>
                <w:lang w:eastAsia="en-US"/>
              </w:rPr>
            </w:pPr>
            <w:r w:rsidRPr="005417E2">
              <w:rPr>
                <w:b/>
                <w:szCs w:val="22"/>
                <w:lang w:eastAsia="en-US"/>
              </w:rPr>
              <w:t>Efektiivsuse tulemusnäitaja</w:t>
            </w:r>
          </w:p>
        </w:tc>
        <w:tc>
          <w:tcPr>
            <w:tcW w:w="2087" w:type="dxa"/>
            <w:tcBorders>
              <w:top w:val="single" w:sz="4" w:space="0" w:color="auto"/>
              <w:bottom w:val="single" w:sz="4" w:space="0" w:color="auto"/>
            </w:tcBorders>
            <w:shd w:val="clear" w:color="auto" w:fill="FFFFFF"/>
          </w:tcPr>
          <w:p w14:paraId="2403C0DC" w14:textId="77777777" w:rsidR="007F257E" w:rsidRPr="005417E2" w:rsidRDefault="007F257E" w:rsidP="002C272C">
            <w:pPr>
              <w:keepNext/>
              <w:keepLines/>
              <w:jc w:val="center"/>
              <w:rPr>
                <w:b/>
                <w:szCs w:val="22"/>
                <w:lang w:eastAsia="en-US"/>
              </w:rPr>
            </w:pPr>
            <w:r w:rsidRPr="005417E2">
              <w:rPr>
                <w:b/>
                <w:szCs w:val="22"/>
                <w:lang w:eastAsia="en-US"/>
              </w:rPr>
              <w:t>Rühm A</w:t>
            </w:r>
          </w:p>
          <w:p w14:paraId="3F0A75E3" w14:textId="77777777" w:rsidR="007F257E" w:rsidRPr="005417E2" w:rsidRDefault="007F257E" w:rsidP="002C272C">
            <w:pPr>
              <w:keepNext/>
              <w:keepLines/>
              <w:jc w:val="center"/>
              <w:rPr>
                <w:b/>
                <w:szCs w:val="22"/>
                <w:lang w:eastAsia="en-US"/>
              </w:rPr>
            </w:pPr>
            <w:r w:rsidRPr="005417E2">
              <w:rPr>
                <w:b/>
                <w:szCs w:val="22"/>
                <w:lang w:eastAsia="en-US"/>
              </w:rPr>
              <w:t>(atesolizumab + paklitakseel + karboplatiin)</w:t>
            </w:r>
          </w:p>
        </w:tc>
        <w:tc>
          <w:tcPr>
            <w:tcW w:w="2385" w:type="dxa"/>
            <w:tcBorders>
              <w:top w:val="single" w:sz="4" w:space="0" w:color="auto"/>
              <w:bottom w:val="single" w:sz="4" w:space="0" w:color="auto"/>
            </w:tcBorders>
            <w:shd w:val="clear" w:color="auto" w:fill="FFFFFF"/>
          </w:tcPr>
          <w:p w14:paraId="0F5967A0" w14:textId="77777777" w:rsidR="007F257E" w:rsidRPr="005417E2" w:rsidRDefault="007F257E" w:rsidP="002C272C">
            <w:pPr>
              <w:keepNext/>
              <w:keepLines/>
              <w:jc w:val="center"/>
              <w:rPr>
                <w:b/>
                <w:szCs w:val="22"/>
                <w:lang w:eastAsia="en-US"/>
              </w:rPr>
            </w:pPr>
            <w:r w:rsidRPr="005417E2">
              <w:rPr>
                <w:b/>
                <w:szCs w:val="22"/>
                <w:lang w:eastAsia="en-US"/>
              </w:rPr>
              <w:t>Rühm B</w:t>
            </w:r>
          </w:p>
          <w:p w14:paraId="73E916A6" w14:textId="77777777" w:rsidR="007F257E" w:rsidRPr="005417E2" w:rsidRDefault="007F257E" w:rsidP="002C272C">
            <w:pPr>
              <w:keepNext/>
              <w:keepLines/>
              <w:jc w:val="center"/>
              <w:rPr>
                <w:b/>
                <w:szCs w:val="22"/>
                <w:lang w:eastAsia="en-US"/>
              </w:rPr>
            </w:pPr>
            <w:r w:rsidRPr="005417E2">
              <w:rPr>
                <w:b/>
                <w:szCs w:val="22"/>
                <w:lang w:eastAsia="en-US"/>
              </w:rPr>
              <w:t>(atesolizumab + bevatsizumab + paklitakseel + karboplatiin)</w:t>
            </w:r>
          </w:p>
        </w:tc>
      </w:tr>
      <w:tr w:rsidR="007F257E" w:rsidRPr="005417E2" w14:paraId="52820802" w14:textId="77777777" w:rsidTr="002C272C">
        <w:tc>
          <w:tcPr>
            <w:tcW w:w="3610" w:type="dxa"/>
            <w:tcBorders>
              <w:top w:val="single" w:sz="4" w:space="0" w:color="auto"/>
            </w:tcBorders>
            <w:shd w:val="clear" w:color="auto" w:fill="auto"/>
          </w:tcPr>
          <w:p w14:paraId="18C1CEA2" w14:textId="77777777" w:rsidR="007F257E" w:rsidRPr="005417E2" w:rsidRDefault="007F257E" w:rsidP="002C272C">
            <w:pPr>
              <w:keepNext/>
              <w:keepLines/>
              <w:rPr>
                <w:b/>
                <w:i/>
                <w:szCs w:val="22"/>
                <w:vertAlign w:val="superscript"/>
                <w:lang w:eastAsia="en-US"/>
              </w:rPr>
            </w:pPr>
            <w:r w:rsidRPr="005417E2">
              <w:rPr>
                <w:b/>
                <w:i/>
                <w:szCs w:val="22"/>
                <w:lang w:eastAsia="en-US"/>
              </w:rPr>
              <w:t>Uurija hinnatud PFS (RECIST v1.1)*</w:t>
            </w:r>
          </w:p>
        </w:tc>
        <w:tc>
          <w:tcPr>
            <w:tcW w:w="2087" w:type="dxa"/>
            <w:tcBorders>
              <w:top w:val="single" w:sz="4" w:space="0" w:color="auto"/>
            </w:tcBorders>
            <w:shd w:val="clear" w:color="auto" w:fill="auto"/>
          </w:tcPr>
          <w:p w14:paraId="5E20E156"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2385" w:type="dxa"/>
            <w:tcBorders>
              <w:top w:val="single" w:sz="4" w:space="0" w:color="auto"/>
            </w:tcBorders>
            <w:shd w:val="clear" w:color="auto" w:fill="auto"/>
          </w:tcPr>
          <w:p w14:paraId="2E717AD5"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400</w:t>
            </w:r>
          </w:p>
        </w:tc>
      </w:tr>
      <w:tr w:rsidR="007F257E" w:rsidRPr="005417E2" w14:paraId="55560382" w14:textId="77777777" w:rsidTr="002C272C">
        <w:tc>
          <w:tcPr>
            <w:tcW w:w="3610" w:type="dxa"/>
            <w:shd w:val="clear" w:color="auto" w:fill="auto"/>
          </w:tcPr>
          <w:p w14:paraId="617A0B44" w14:textId="77777777" w:rsidR="007F257E" w:rsidRPr="005417E2" w:rsidRDefault="007F257E" w:rsidP="002C272C">
            <w:pPr>
              <w:keepNext/>
              <w:keepLines/>
              <w:rPr>
                <w:szCs w:val="22"/>
                <w:lang w:eastAsia="en-US"/>
              </w:rPr>
            </w:pPr>
            <w:r w:rsidRPr="005417E2">
              <w:rPr>
                <w:szCs w:val="22"/>
                <w:lang w:eastAsia="en-US"/>
              </w:rPr>
              <w:t>Juhtumite arv (%)</w:t>
            </w:r>
          </w:p>
        </w:tc>
        <w:tc>
          <w:tcPr>
            <w:tcW w:w="2087" w:type="dxa"/>
            <w:shd w:val="clear" w:color="auto" w:fill="auto"/>
          </w:tcPr>
          <w:p w14:paraId="220F280A" w14:textId="77777777" w:rsidR="007F257E" w:rsidRPr="005417E2" w:rsidRDefault="007F257E" w:rsidP="002C272C">
            <w:pPr>
              <w:keepNext/>
              <w:keepLines/>
              <w:jc w:val="center"/>
              <w:rPr>
                <w:szCs w:val="22"/>
                <w:lang w:eastAsia="en-US"/>
              </w:rPr>
            </w:pPr>
            <w:r w:rsidRPr="005417E2">
              <w:rPr>
                <w:szCs w:val="22"/>
                <w:lang w:eastAsia="en-US"/>
              </w:rPr>
              <w:t>330 (82,1%)</w:t>
            </w:r>
          </w:p>
        </w:tc>
        <w:tc>
          <w:tcPr>
            <w:tcW w:w="2385" w:type="dxa"/>
            <w:shd w:val="clear" w:color="auto" w:fill="auto"/>
          </w:tcPr>
          <w:p w14:paraId="3A7FD688" w14:textId="77777777" w:rsidR="007F257E" w:rsidRPr="005417E2" w:rsidRDefault="007F257E" w:rsidP="002C272C">
            <w:pPr>
              <w:keepNext/>
              <w:keepLines/>
              <w:jc w:val="center"/>
              <w:rPr>
                <w:szCs w:val="22"/>
                <w:lang w:eastAsia="en-US"/>
              </w:rPr>
            </w:pPr>
            <w:r w:rsidRPr="005417E2">
              <w:rPr>
                <w:szCs w:val="22"/>
                <w:lang w:eastAsia="en-US"/>
              </w:rPr>
              <w:t>291 (72,8%)</w:t>
            </w:r>
          </w:p>
        </w:tc>
      </w:tr>
      <w:tr w:rsidR="007F257E" w:rsidRPr="005417E2" w14:paraId="1E4065B0" w14:textId="77777777" w:rsidTr="002C272C">
        <w:tc>
          <w:tcPr>
            <w:tcW w:w="3610" w:type="dxa"/>
            <w:shd w:val="clear" w:color="auto" w:fill="auto"/>
          </w:tcPr>
          <w:p w14:paraId="5FD185D7" w14:textId="77777777" w:rsidR="007F257E" w:rsidRPr="005417E2" w:rsidRDefault="007F257E" w:rsidP="002C272C">
            <w:pPr>
              <w:keepNext/>
              <w:keepLines/>
              <w:rPr>
                <w:szCs w:val="22"/>
                <w:lang w:eastAsia="en-US"/>
              </w:rPr>
            </w:pPr>
            <w:r w:rsidRPr="005417E2">
              <w:rPr>
                <w:szCs w:val="22"/>
                <w:lang w:eastAsia="en-US"/>
              </w:rPr>
              <w:t>PFS-i kestuse mediaan (kuud)</w:t>
            </w:r>
          </w:p>
        </w:tc>
        <w:tc>
          <w:tcPr>
            <w:tcW w:w="2087" w:type="dxa"/>
            <w:shd w:val="clear" w:color="auto" w:fill="auto"/>
          </w:tcPr>
          <w:p w14:paraId="04086D5D" w14:textId="77777777" w:rsidR="007F257E" w:rsidRPr="005417E2" w:rsidRDefault="007F257E" w:rsidP="002C272C">
            <w:pPr>
              <w:keepNext/>
              <w:keepLines/>
              <w:jc w:val="center"/>
              <w:rPr>
                <w:szCs w:val="22"/>
                <w:lang w:eastAsia="en-US"/>
              </w:rPr>
            </w:pPr>
            <w:r w:rsidRPr="005417E2">
              <w:rPr>
                <w:szCs w:val="22"/>
                <w:lang w:eastAsia="en-US"/>
              </w:rPr>
              <w:t>6,7</w:t>
            </w:r>
          </w:p>
        </w:tc>
        <w:tc>
          <w:tcPr>
            <w:tcW w:w="2385" w:type="dxa"/>
            <w:shd w:val="clear" w:color="auto" w:fill="auto"/>
          </w:tcPr>
          <w:p w14:paraId="52583D9C" w14:textId="77777777" w:rsidR="007F257E" w:rsidRPr="005417E2" w:rsidRDefault="007F257E" w:rsidP="002C272C">
            <w:pPr>
              <w:keepNext/>
              <w:keepLines/>
              <w:jc w:val="center"/>
              <w:rPr>
                <w:szCs w:val="22"/>
                <w:lang w:eastAsia="en-US"/>
              </w:rPr>
            </w:pPr>
            <w:r w:rsidRPr="005417E2">
              <w:rPr>
                <w:szCs w:val="22"/>
                <w:lang w:eastAsia="en-US"/>
              </w:rPr>
              <w:t>8,4</w:t>
            </w:r>
          </w:p>
        </w:tc>
      </w:tr>
      <w:tr w:rsidR="007F257E" w:rsidRPr="005417E2" w14:paraId="7507A76C" w14:textId="77777777" w:rsidTr="002C272C">
        <w:tc>
          <w:tcPr>
            <w:tcW w:w="3610" w:type="dxa"/>
            <w:shd w:val="clear" w:color="auto" w:fill="auto"/>
          </w:tcPr>
          <w:p w14:paraId="2789C683" w14:textId="77777777" w:rsidR="007F257E" w:rsidRPr="005417E2" w:rsidRDefault="007F257E" w:rsidP="002C272C">
            <w:pPr>
              <w:keepNext/>
              <w:keepLines/>
              <w:rPr>
                <w:szCs w:val="22"/>
                <w:lang w:eastAsia="en-US"/>
              </w:rPr>
            </w:pPr>
            <w:r w:rsidRPr="005417E2">
              <w:rPr>
                <w:szCs w:val="22"/>
                <w:lang w:eastAsia="en-US"/>
              </w:rPr>
              <w:t>95% CI</w:t>
            </w:r>
          </w:p>
        </w:tc>
        <w:tc>
          <w:tcPr>
            <w:tcW w:w="2087" w:type="dxa"/>
            <w:shd w:val="clear" w:color="auto" w:fill="auto"/>
          </w:tcPr>
          <w:p w14:paraId="6B91648E" w14:textId="77777777" w:rsidR="007F257E" w:rsidRPr="005417E2" w:rsidRDefault="007F257E" w:rsidP="002C272C">
            <w:pPr>
              <w:keepNext/>
              <w:keepLines/>
              <w:jc w:val="center"/>
              <w:rPr>
                <w:szCs w:val="22"/>
                <w:lang w:eastAsia="en-US"/>
              </w:rPr>
            </w:pPr>
            <w:r w:rsidRPr="005417E2">
              <w:rPr>
                <w:szCs w:val="22"/>
                <w:lang w:eastAsia="en-US"/>
              </w:rPr>
              <w:t>(5,7; 6,9)</w:t>
            </w:r>
          </w:p>
        </w:tc>
        <w:tc>
          <w:tcPr>
            <w:tcW w:w="2385" w:type="dxa"/>
            <w:shd w:val="clear" w:color="auto" w:fill="auto"/>
          </w:tcPr>
          <w:p w14:paraId="43CB9B0A" w14:textId="77777777" w:rsidR="007F257E" w:rsidRPr="005417E2" w:rsidRDefault="007F257E" w:rsidP="002C272C">
            <w:pPr>
              <w:keepNext/>
              <w:keepLines/>
              <w:jc w:val="center"/>
              <w:rPr>
                <w:szCs w:val="22"/>
                <w:lang w:eastAsia="en-US"/>
              </w:rPr>
            </w:pPr>
            <w:r w:rsidRPr="005417E2">
              <w:rPr>
                <w:szCs w:val="22"/>
                <w:lang w:eastAsia="en-US"/>
              </w:rPr>
              <w:t>(8,0; 9,9)</w:t>
            </w:r>
          </w:p>
        </w:tc>
      </w:tr>
      <w:tr w:rsidR="007F257E" w:rsidRPr="005417E2" w14:paraId="0731C152" w14:textId="77777777" w:rsidTr="002C272C">
        <w:tc>
          <w:tcPr>
            <w:tcW w:w="3610" w:type="dxa"/>
            <w:shd w:val="clear" w:color="auto" w:fill="auto"/>
          </w:tcPr>
          <w:p w14:paraId="41AEBD71" w14:textId="77777777" w:rsidR="007F257E" w:rsidRPr="005417E2" w:rsidRDefault="007F257E" w:rsidP="002C272C">
            <w:pPr>
              <w:keepNext/>
              <w:keepLines/>
              <w:rPr>
                <w:szCs w:val="22"/>
                <w:lang w:eastAsia="en-US"/>
              </w:rPr>
            </w:pPr>
            <w:r w:rsidRPr="005417E2">
              <w:rPr>
                <w:szCs w:val="22"/>
                <w:lang w:eastAsia="en-US"/>
              </w:rPr>
              <w:t>Stratifitseeritud riskitiheduste suhe</w:t>
            </w:r>
            <w:r w:rsidRPr="005417E2">
              <w:rPr>
                <w:szCs w:val="22"/>
                <w:vertAlign w:val="superscript"/>
                <w:lang w:eastAsia="en-US"/>
              </w:rPr>
              <w:t xml:space="preserve">‡^ </w:t>
            </w:r>
            <w:r w:rsidRPr="005417E2">
              <w:rPr>
                <w:szCs w:val="22"/>
                <w:lang w:eastAsia="en-US"/>
              </w:rPr>
              <w:t>(95% CI) p-väärtus</w:t>
            </w:r>
            <w:r w:rsidRPr="005417E2">
              <w:rPr>
                <w:szCs w:val="22"/>
                <w:vertAlign w:val="superscript"/>
                <w:lang w:eastAsia="en-US"/>
              </w:rPr>
              <w:t>1,2</w:t>
            </w:r>
          </w:p>
        </w:tc>
        <w:tc>
          <w:tcPr>
            <w:tcW w:w="4472" w:type="dxa"/>
            <w:gridSpan w:val="2"/>
            <w:shd w:val="clear" w:color="auto" w:fill="auto"/>
          </w:tcPr>
          <w:p w14:paraId="67A65E68" w14:textId="77777777" w:rsidR="007F257E" w:rsidRPr="005417E2" w:rsidRDefault="007F257E" w:rsidP="002C272C">
            <w:pPr>
              <w:keepNext/>
              <w:keepLines/>
              <w:jc w:val="center"/>
              <w:rPr>
                <w:szCs w:val="22"/>
                <w:lang w:eastAsia="en-US"/>
              </w:rPr>
            </w:pPr>
            <w:r w:rsidRPr="005417E2">
              <w:rPr>
                <w:szCs w:val="22"/>
                <w:lang w:eastAsia="en-US"/>
              </w:rPr>
              <w:t>0,67 (0,57; 0,79)</w:t>
            </w:r>
          </w:p>
          <w:p w14:paraId="7480AB1F" w14:textId="77777777" w:rsidR="007F257E" w:rsidRPr="005417E2" w:rsidRDefault="007F257E" w:rsidP="002C272C">
            <w:pPr>
              <w:keepNext/>
              <w:keepLines/>
              <w:jc w:val="center"/>
              <w:rPr>
                <w:szCs w:val="22"/>
                <w:lang w:eastAsia="en-US"/>
              </w:rPr>
            </w:pPr>
            <w:r w:rsidRPr="005417E2">
              <w:rPr>
                <w:szCs w:val="22"/>
                <w:lang w:eastAsia="en-US"/>
              </w:rPr>
              <w:t>&lt; 0,0001</w:t>
            </w:r>
          </w:p>
        </w:tc>
      </w:tr>
      <w:tr w:rsidR="007F257E" w:rsidRPr="005417E2" w14:paraId="654A8F8E" w14:textId="77777777" w:rsidTr="002C272C">
        <w:tc>
          <w:tcPr>
            <w:tcW w:w="3610" w:type="dxa"/>
            <w:tcBorders>
              <w:top w:val="single" w:sz="4" w:space="0" w:color="auto"/>
              <w:bottom w:val="nil"/>
            </w:tcBorders>
            <w:shd w:val="clear" w:color="auto" w:fill="auto"/>
          </w:tcPr>
          <w:p w14:paraId="1AD22069" w14:textId="77777777" w:rsidR="007F257E" w:rsidRPr="005417E2" w:rsidRDefault="007F257E" w:rsidP="002C272C">
            <w:pPr>
              <w:keepNext/>
              <w:keepLines/>
              <w:rPr>
                <w:szCs w:val="22"/>
                <w:lang w:eastAsia="en-US"/>
              </w:rPr>
            </w:pPr>
            <w:r w:rsidRPr="005417E2">
              <w:rPr>
                <w:b/>
                <w:i/>
                <w:szCs w:val="22"/>
                <w:lang w:eastAsia="en-US"/>
              </w:rPr>
              <w:t>OS</w:t>
            </w:r>
            <w:r w:rsidRPr="005417E2">
              <w:rPr>
                <w:b/>
                <w:i/>
                <w:szCs w:val="22"/>
                <w:lang w:eastAsia="en-US"/>
              </w:rPr>
              <w:noBreakHyphen/>
              <w:t>i vaheanalüüs*</w:t>
            </w:r>
          </w:p>
        </w:tc>
        <w:tc>
          <w:tcPr>
            <w:tcW w:w="2087" w:type="dxa"/>
            <w:tcBorders>
              <w:top w:val="single" w:sz="4" w:space="0" w:color="auto"/>
              <w:bottom w:val="nil"/>
            </w:tcBorders>
            <w:shd w:val="clear" w:color="auto" w:fill="auto"/>
          </w:tcPr>
          <w:p w14:paraId="0A3229C6" w14:textId="77777777" w:rsidR="007F257E" w:rsidRPr="005417E2" w:rsidRDefault="007F257E" w:rsidP="002C272C">
            <w:pPr>
              <w:keepNext/>
              <w:keepLines/>
              <w:jc w:val="center"/>
              <w:rPr>
                <w:szCs w:val="22"/>
                <w:lang w:eastAsia="en-US"/>
              </w:rPr>
            </w:pPr>
            <w:r w:rsidRPr="005417E2">
              <w:rPr>
                <w:szCs w:val="22"/>
                <w:lang w:eastAsia="en-US"/>
              </w:rPr>
              <w:t>n</w:t>
            </w:r>
            <w:r w:rsidRPr="005417E2">
              <w:rPr>
                <w:szCs w:val="22"/>
              </w:rPr>
              <w:t> = </w:t>
            </w:r>
            <w:r w:rsidRPr="005417E2">
              <w:rPr>
                <w:szCs w:val="22"/>
                <w:lang w:eastAsia="en-US"/>
              </w:rPr>
              <w:t>402</w:t>
            </w:r>
          </w:p>
        </w:tc>
        <w:tc>
          <w:tcPr>
            <w:tcW w:w="2385" w:type="dxa"/>
            <w:tcBorders>
              <w:top w:val="single" w:sz="4" w:space="0" w:color="auto"/>
              <w:bottom w:val="nil"/>
            </w:tcBorders>
            <w:shd w:val="clear" w:color="auto" w:fill="auto"/>
          </w:tcPr>
          <w:p w14:paraId="41794B4D" w14:textId="77777777" w:rsidR="007F257E" w:rsidRPr="005417E2" w:rsidRDefault="007F257E" w:rsidP="002C272C">
            <w:pPr>
              <w:keepNext/>
              <w:keepLines/>
              <w:jc w:val="center"/>
              <w:rPr>
                <w:szCs w:val="22"/>
                <w:lang w:eastAsia="en-US"/>
              </w:rPr>
            </w:pPr>
            <w:r w:rsidRPr="005417E2">
              <w:rPr>
                <w:szCs w:val="22"/>
                <w:lang w:eastAsia="en-US"/>
              </w:rPr>
              <w:t xml:space="preserve"> n</w:t>
            </w:r>
            <w:r w:rsidRPr="005417E2">
              <w:rPr>
                <w:szCs w:val="22"/>
              </w:rPr>
              <w:t> = </w:t>
            </w:r>
            <w:r w:rsidRPr="005417E2">
              <w:rPr>
                <w:szCs w:val="22"/>
                <w:lang w:eastAsia="en-US"/>
              </w:rPr>
              <w:t>400</w:t>
            </w:r>
          </w:p>
        </w:tc>
      </w:tr>
      <w:tr w:rsidR="007F257E" w:rsidRPr="005417E2" w14:paraId="485FFEF0" w14:textId="77777777" w:rsidTr="002C272C">
        <w:tc>
          <w:tcPr>
            <w:tcW w:w="3610" w:type="dxa"/>
            <w:shd w:val="clear" w:color="auto" w:fill="auto"/>
          </w:tcPr>
          <w:p w14:paraId="78721878" w14:textId="77777777" w:rsidR="007F257E" w:rsidRPr="005417E2" w:rsidRDefault="007F257E" w:rsidP="002C272C">
            <w:pPr>
              <w:keepNext/>
              <w:keepLines/>
              <w:rPr>
                <w:szCs w:val="22"/>
                <w:lang w:eastAsia="en-US"/>
              </w:rPr>
            </w:pPr>
            <w:r w:rsidRPr="005417E2">
              <w:rPr>
                <w:szCs w:val="22"/>
                <w:lang w:eastAsia="en-US"/>
              </w:rPr>
              <w:t>Surmade arv (%)</w:t>
            </w:r>
          </w:p>
          <w:p w14:paraId="4C21A449" w14:textId="77777777" w:rsidR="007F257E" w:rsidRPr="005417E2" w:rsidRDefault="007F257E" w:rsidP="002C272C">
            <w:pPr>
              <w:keepNext/>
              <w:keepLines/>
              <w:rPr>
                <w:szCs w:val="22"/>
                <w:lang w:eastAsia="en-US"/>
              </w:rPr>
            </w:pPr>
            <w:r w:rsidRPr="005417E2">
              <w:rPr>
                <w:szCs w:val="22"/>
                <w:lang w:eastAsia="en-US"/>
              </w:rPr>
              <w:t>Mediaanaeg juhtumite tekkeni (kuud)</w:t>
            </w:r>
          </w:p>
          <w:p w14:paraId="41A8658D" w14:textId="77777777" w:rsidR="007F257E" w:rsidRPr="005417E2" w:rsidRDefault="007F257E" w:rsidP="002C272C">
            <w:pPr>
              <w:keepNext/>
              <w:keepLines/>
              <w:rPr>
                <w:szCs w:val="22"/>
                <w:lang w:eastAsia="en-US"/>
              </w:rPr>
            </w:pPr>
            <w:r w:rsidRPr="005417E2">
              <w:rPr>
                <w:szCs w:val="22"/>
                <w:lang w:eastAsia="en-US"/>
              </w:rPr>
              <w:t>95% CI</w:t>
            </w:r>
          </w:p>
        </w:tc>
        <w:tc>
          <w:tcPr>
            <w:tcW w:w="2087" w:type="dxa"/>
            <w:shd w:val="clear" w:color="auto" w:fill="auto"/>
          </w:tcPr>
          <w:p w14:paraId="744CB4AD" w14:textId="77777777" w:rsidR="007F257E" w:rsidRPr="005417E2" w:rsidRDefault="007F257E" w:rsidP="002C272C">
            <w:pPr>
              <w:keepNext/>
              <w:keepLines/>
              <w:jc w:val="center"/>
              <w:rPr>
                <w:szCs w:val="22"/>
                <w:lang w:eastAsia="en-US"/>
              </w:rPr>
            </w:pPr>
            <w:r w:rsidRPr="005417E2">
              <w:rPr>
                <w:szCs w:val="22"/>
                <w:lang w:eastAsia="en-US"/>
              </w:rPr>
              <w:t>206 (51,2%)</w:t>
            </w:r>
          </w:p>
          <w:p w14:paraId="3DBC449D" w14:textId="77777777" w:rsidR="007F257E" w:rsidRPr="005417E2" w:rsidRDefault="007F257E" w:rsidP="002C272C">
            <w:pPr>
              <w:keepNext/>
              <w:keepLines/>
              <w:jc w:val="center"/>
              <w:rPr>
                <w:szCs w:val="22"/>
                <w:lang w:eastAsia="en-US"/>
              </w:rPr>
            </w:pPr>
            <w:r w:rsidRPr="005417E2">
              <w:rPr>
                <w:szCs w:val="22"/>
                <w:lang w:eastAsia="en-US"/>
              </w:rPr>
              <w:t xml:space="preserve">19,5 </w:t>
            </w:r>
          </w:p>
          <w:p w14:paraId="7AA106EF" w14:textId="77777777" w:rsidR="007F257E" w:rsidRPr="005417E2" w:rsidRDefault="007F257E" w:rsidP="002C272C">
            <w:pPr>
              <w:keepNext/>
              <w:keepLines/>
              <w:jc w:val="center"/>
              <w:rPr>
                <w:szCs w:val="22"/>
                <w:lang w:eastAsia="en-US"/>
              </w:rPr>
            </w:pPr>
            <w:r w:rsidRPr="005417E2">
              <w:rPr>
                <w:szCs w:val="22"/>
                <w:lang w:eastAsia="en-US"/>
              </w:rPr>
              <w:t>(16,3; 21,3)</w:t>
            </w:r>
          </w:p>
        </w:tc>
        <w:tc>
          <w:tcPr>
            <w:tcW w:w="2385" w:type="dxa"/>
            <w:shd w:val="clear" w:color="auto" w:fill="auto"/>
          </w:tcPr>
          <w:p w14:paraId="0E93FF1B" w14:textId="77777777" w:rsidR="007F257E" w:rsidRPr="005417E2" w:rsidRDefault="007F257E" w:rsidP="002C272C">
            <w:pPr>
              <w:keepNext/>
              <w:keepLines/>
              <w:jc w:val="center"/>
              <w:rPr>
                <w:szCs w:val="22"/>
                <w:lang w:eastAsia="en-US"/>
              </w:rPr>
            </w:pPr>
            <w:r w:rsidRPr="005417E2">
              <w:rPr>
                <w:szCs w:val="22"/>
                <w:lang w:eastAsia="en-US"/>
              </w:rPr>
              <w:t>192 (48,0%)</w:t>
            </w:r>
          </w:p>
          <w:p w14:paraId="5EAE6115" w14:textId="77777777" w:rsidR="007F257E" w:rsidRPr="005417E2" w:rsidRDefault="007F257E" w:rsidP="002C272C">
            <w:pPr>
              <w:keepNext/>
              <w:keepLines/>
              <w:jc w:val="center"/>
              <w:rPr>
                <w:szCs w:val="22"/>
                <w:lang w:eastAsia="en-US"/>
              </w:rPr>
            </w:pPr>
            <w:r w:rsidRPr="005417E2">
              <w:rPr>
                <w:szCs w:val="22"/>
                <w:lang w:eastAsia="en-US"/>
              </w:rPr>
              <w:t>19,8</w:t>
            </w:r>
          </w:p>
          <w:p w14:paraId="62CF5E42" w14:textId="77777777" w:rsidR="007F257E" w:rsidRPr="005417E2" w:rsidRDefault="007F257E" w:rsidP="002C272C">
            <w:pPr>
              <w:keepNext/>
              <w:keepLines/>
              <w:jc w:val="center"/>
              <w:rPr>
                <w:szCs w:val="22"/>
                <w:lang w:eastAsia="en-US"/>
              </w:rPr>
            </w:pPr>
            <w:r w:rsidRPr="005417E2">
              <w:rPr>
                <w:szCs w:val="22"/>
                <w:lang w:eastAsia="en-US"/>
              </w:rPr>
              <w:t>(17,4; 24,2)</w:t>
            </w:r>
          </w:p>
        </w:tc>
      </w:tr>
      <w:tr w:rsidR="007F257E" w:rsidRPr="005417E2" w14:paraId="2556EF0E" w14:textId="77777777" w:rsidTr="002C272C">
        <w:tc>
          <w:tcPr>
            <w:tcW w:w="3610" w:type="dxa"/>
            <w:tcBorders>
              <w:left w:val="single" w:sz="4" w:space="0" w:color="auto"/>
            </w:tcBorders>
            <w:shd w:val="clear" w:color="auto" w:fill="auto"/>
          </w:tcPr>
          <w:p w14:paraId="25C42BC9" w14:textId="77777777" w:rsidR="007F257E" w:rsidRPr="005417E2" w:rsidRDefault="007F257E" w:rsidP="002C272C">
            <w:pPr>
              <w:keepNext/>
              <w:keepLines/>
              <w:rPr>
                <w:szCs w:val="22"/>
                <w:lang w:eastAsia="en-US"/>
              </w:rPr>
            </w:pPr>
            <w:r w:rsidRPr="005417E2">
              <w:rPr>
                <w:szCs w:val="22"/>
                <w:lang w:eastAsia="en-US"/>
              </w:rPr>
              <w:t>Stratifitseeritud riskitiheduste suhe</w:t>
            </w:r>
            <w:r w:rsidRPr="005417E2">
              <w:rPr>
                <w:szCs w:val="22"/>
                <w:vertAlign w:val="superscript"/>
                <w:lang w:eastAsia="en-US"/>
              </w:rPr>
              <w:t>‡^</w:t>
            </w:r>
            <w:r w:rsidRPr="005417E2">
              <w:rPr>
                <w:szCs w:val="22"/>
                <w:lang w:eastAsia="en-US"/>
              </w:rPr>
              <w:t xml:space="preserve"> (95% CI) p-väärtus</w:t>
            </w:r>
            <w:r w:rsidRPr="005417E2">
              <w:rPr>
                <w:szCs w:val="22"/>
                <w:vertAlign w:val="superscript"/>
                <w:lang w:eastAsia="en-US"/>
              </w:rPr>
              <w:t>1,2</w:t>
            </w:r>
          </w:p>
        </w:tc>
        <w:tc>
          <w:tcPr>
            <w:tcW w:w="4472" w:type="dxa"/>
            <w:gridSpan w:val="2"/>
            <w:shd w:val="clear" w:color="auto" w:fill="auto"/>
          </w:tcPr>
          <w:p w14:paraId="71D07564" w14:textId="77777777" w:rsidR="007F257E" w:rsidRPr="005417E2" w:rsidRDefault="007F257E" w:rsidP="002C272C">
            <w:pPr>
              <w:keepNext/>
              <w:keepLines/>
              <w:jc w:val="center"/>
              <w:rPr>
                <w:szCs w:val="22"/>
                <w:lang w:eastAsia="en-US"/>
              </w:rPr>
            </w:pPr>
            <w:r w:rsidRPr="005417E2">
              <w:rPr>
                <w:szCs w:val="22"/>
                <w:lang w:eastAsia="en-US"/>
              </w:rPr>
              <w:t xml:space="preserve">0,90 (0,74; 1,10) </w:t>
            </w:r>
          </w:p>
          <w:p w14:paraId="65346015" w14:textId="77777777" w:rsidR="007F257E" w:rsidRPr="005417E2" w:rsidRDefault="007F257E" w:rsidP="002C272C">
            <w:pPr>
              <w:keepNext/>
              <w:keepLines/>
              <w:jc w:val="center"/>
              <w:rPr>
                <w:szCs w:val="22"/>
                <w:lang w:eastAsia="en-US"/>
              </w:rPr>
            </w:pPr>
            <w:r w:rsidRPr="005417E2">
              <w:rPr>
                <w:szCs w:val="22"/>
                <w:lang w:eastAsia="en-US"/>
              </w:rPr>
              <w:t>0,3000</w:t>
            </w:r>
          </w:p>
        </w:tc>
      </w:tr>
    </w:tbl>
    <w:p w14:paraId="131DB55E" w14:textId="77777777" w:rsidR="007F257E" w:rsidRPr="005417E2" w:rsidRDefault="007F257E" w:rsidP="007F257E">
      <w:pPr>
        <w:keepNext/>
        <w:ind w:left="142"/>
        <w:rPr>
          <w:szCs w:val="22"/>
          <w:lang w:eastAsia="en-US"/>
        </w:rPr>
      </w:pPr>
      <w:r w:rsidRPr="005417E2">
        <w:rPr>
          <w:szCs w:val="22"/>
          <w:vertAlign w:val="superscript"/>
          <w:lang w:eastAsia="en-US"/>
        </w:rPr>
        <w:t>1</w:t>
      </w:r>
      <w:r w:rsidRPr="005417E2">
        <w:rPr>
          <w:szCs w:val="22"/>
          <w:lang w:eastAsia="en-US"/>
        </w:rPr>
        <w:t>Põhineb stratifitseeritud logaritmilisel astaktestil</w:t>
      </w:r>
    </w:p>
    <w:p w14:paraId="75C3A359" w14:textId="77777777" w:rsidR="007F257E" w:rsidRPr="005417E2" w:rsidRDefault="007F257E" w:rsidP="007F257E">
      <w:pPr>
        <w:keepNext/>
        <w:ind w:left="142"/>
        <w:rPr>
          <w:iCs/>
          <w:szCs w:val="22"/>
          <w:shd w:val="clear" w:color="auto" w:fill="FFFFFF"/>
        </w:rPr>
      </w:pPr>
      <w:r w:rsidRPr="005417E2">
        <w:rPr>
          <w:szCs w:val="22"/>
          <w:vertAlign w:val="superscript"/>
          <w:lang w:eastAsia="en-US"/>
        </w:rPr>
        <w:t>2</w:t>
      </w:r>
      <w:r w:rsidRPr="005417E2">
        <w:rPr>
          <w:iCs/>
          <w:szCs w:val="22"/>
          <w:shd w:val="clear" w:color="auto" w:fill="FFFFFF"/>
        </w:rPr>
        <w:t>Teadmiseks: ITT populatsioonis ei hõlmanud eelnevalt kindlaksmääratud analüüsi mudel võrdlusi rühma A ja rühma B vahel</w:t>
      </w:r>
    </w:p>
    <w:p w14:paraId="6D5E831E" w14:textId="77777777" w:rsidR="007F257E" w:rsidRPr="005417E2" w:rsidRDefault="007F257E" w:rsidP="007F257E">
      <w:pPr>
        <w:keepNext/>
        <w:ind w:left="142"/>
        <w:rPr>
          <w:szCs w:val="22"/>
          <w:lang w:eastAsia="en-US"/>
        </w:rPr>
      </w:pPr>
      <w:r w:rsidRPr="005417E2">
        <w:rPr>
          <w:szCs w:val="22"/>
          <w:vertAlign w:val="superscript"/>
          <w:lang w:eastAsia="en-US"/>
        </w:rPr>
        <w:t xml:space="preserve">‡ </w:t>
      </w:r>
      <w:r w:rsidRPr="005417E2">
        <w:rPr>
          <w:szCs w:val="22"/>
          <w:lang w:eastAsia="en-US"/>
        </w:rPr>
        <w:t>Stratifitseeritud soo, maksametastaaside olemasolu ja PD</w:t>
      </w:r>
      <w:r w:rsidRPr="005417E2">
        <w:rPr>
          <w:szCs w:val="22"/>
          <w:lang w:eastAsia="en-US"/>
        </w:rPr>
        <w:noBreakHyphen/>
        <w:t>L1 ekspressiooni järgi TC ja IC rakkudel</w:t>
      </w:r>
    </w:p>
    <w:p w14:paraId="5DD9046B" w14:textId="77777777" w:rsidR="007F257E" w:rsidRPr="005417E2" w:rsidRDefault="007F257E" w:rsidP="007F257E">
      <w:pPr>
        <w:keepNext/>
        <w:ind w:left="142"/>
        <w:rPr>
          <w:szCs w:val="22"/>
          <w:lang w:eastAsia="en-US"/>
        </w:rPr>
      </w:pPr>
      <w:r w:rsidRPr="005417E2">
        <w:rPr>
          <w:szCs w:val="22"/>
          <w:lang w:eastAsia="en-US"/>
        </w:rPr>
        <w:t>* Ajakohastatud PFS</w:t>
      </w:r>
      <w:r w:rsidRPr="005417E2">
        <w:rPr>
          <w:szCs w:val="22"/>
          <w:lang w:eastAsia="en-US"/>
        </w:rPr>
        <w:noBreakHyphen/>
        <w:t>i analüüs ja OS</w:t>
      </w:r>
      <w:r w:rsidRPr="005417E2">
        <w:rPr>
          <w:szCs w:val="22"/>
          <w:lang w:eastAsia="en-US"/>
        </w:rPr>
        <w:noBreakHyphen/>
        <w:t>i vaheanalüüs kliiniliste vaheandmetega 22. jaanuarist 2018</w:t>
      </w:r>
    </w:p>
    <w:p w14:paraId="698B53B6" w14:textId="77777777" w:rsidR="007F257E" w:rsidRPr="005417E2" w:rsidRDefault="007F257E" w:rsidP="007F257E">
      <w:pPr>
        <w:ind w:left="142"/>
        <w:rPr>
          <w:szCs w:val="22"/>
          <w:lang w:eastAsia="en-US"/>
        </w:rPr>
      </w:pPr>
      <w:r w:rsidRPr="005417E2">
        <w:rPr>
          <w:szCs w:val="22"/>
          <w:vertAlign w:val="superscript"/>
          <w:lang w:eastAsia="en-US"/>
        </w:rPr>
        <w:t>^</w:t>
      </w:r>
      <w:r w:rsidRPr="005417E2">
        <w:rPr>
          <w:szCs w:val="22"/>
          <w:lang w:eastAsia="en-US"/>
        </w:rPr>
        <w:t xml:space="preserve"> Rühm A on võrdlusrühm kõigi riskitiheduse suhete puhul</w:t>
      </w:r>
    </w:p>
    <w:p w14:paraId="21175AF7" w14:textId="77777777" w:rsidR="007F257E" w:rsidRPr="005417E2" w:rsidRDefault="007F257E" w:rsidP="007F257E">
      <w:pPr>
        <w:rPr>
          <w:szCs w:val="22"/>
          <w:lang w:eastAsia="de-DE"/>
        </w:rPr>
      </w:pPr>
    </w:p>
    <w:p w14:paraId="18097426" w14:textId="77777777" w:rsidR="007F257E" w:rsidRPr="005417E2" w:rsidRDefault="007F257E" w:rsidP="007F257E">
      <w:pPr>
        <w:keepLines/>
        <w:rPr>
          <w:rFonts w:eastAsia="Calibri"/>
          <w:b/>
          <w:lang w:eastAsia="en-US"/>
        </w:rPr>
      </w:pPr>
      <w:r w:rsidRPr="005417E2">
        <w:rPr>
          <w:rFonts w:eastAsia="Calibri"/>
          <w:b/>
          <w:lang w:eastAsia="en-US"/>
        </w:rPr>
        <w:t>Joonis 4: Üldise elulemuse Kaplani-Meieri kõver ITT populatsioonis (IMpower150)</w:t>
      </w:r>
    </w:p>
    <w:p w14:paraId="3DB9950B" w14:textId="77777777" w:rsidR="007F257E" w:rsidRPr="005417E2" w:rsidRDefault="007F257E" w:rsidP="007F257E">
      <w:pPr>
        <w:keepLines/>
        <w:rPr>
          <w:rFonts w:eastAsia="Calibri"/>
          <w:b/>
          <w:lang w:eastAsia="en-US"/>
        </w:rPr>
      </w:pPr>
    </w:p>
    <w:p w14:paraId="1397AC87" w14:textId="0E8DEFD9" w:rsidR="007F257E" w:rsidRPr="005417E2" w:rsidRDefault="00C41366" w:rsidP="007F257E">
      <w:pPr>
        <w:keepLines/>
        <w:rPr>
          <w:rFonts w:eastAsia="Calibri"/>
          <w:b/>
          <w:lang w:eastAsia="en-US"/>
        </w:rPr>
      </w:pPr>
      <w:r w:rsidRPr="005417E2">
        <w:rPr>
          <w:rFonts w:eastAsia="Calibri"/>
          <w:b/>
          <w:lang w:eastAsia="en-US"/>
        </w:rPr>
        <w:drawing>
          <wp:inline distT="0" distB="0" distL="0" distR="0" wp14:anchorId="3FD9CCCD" wp14:editId="31C52ADE">
            <wp:extent cx="5753100" cy="2733675"/>
            <wp:effectExtent l="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2733675"/>
                    </a:xfrm>
                    <a:prstGeom prst="rect">
                      <a:avLst/>
                    </a:prstGeom>
                    <a:noFill/>
                    <a:ln>
                      <a:noFill/>
                    </a:ln>
                  </pic:spPr>
                </pic:pic>
              </a:graphicData>
            </a:graphic>
          </wp:inline>
        </w:drawing>
      </w:r>
    </w:p>
    <w:p w14:paraId="3CC26F3D" w14:textId="77777777" w:rsidR="007F257E" w:rsidRPr="005417E2" w:rsidRDefault="007F257E" w:rsidP="007F257E">
      <w:pPr>
        <w:rPr>
          <w:rFonts w:cs="Arial"/>
          <w:szCs w:val="22"/>
          <w:lang w:eastAsia="zh-CN"/>
        </w:rPr>
      </w:pPr>
    </w:p>
    <w:p w14:paraId="0A3259D8" w14:textId="77777777" w:rsidR="007F257E" w:rsidRPr="005417E2" w:rsidRDefault="007F257E" w:rsidP="007F257E">
      <w:pPr>
        <w:keepNext/>
        <w:rPr>
          <w:rFonts w:cs="Arial"/>
          <w:b/>
          <w:szCs w:val="22"/>
          <w:lang w:eastAsia="zh-CN"/>
        </w:rPr>
      </w:pPr>
      <w:r w:rsidRPr="005417E2">
        <w:rPr>
          <w:rFonts w:cs="Arial"/>
          <w:b/>
          <w:szCs w:val="22"/>
          <w:lang w:eastAsia="zh-CN"/>
        </w:rPr>
        <w:lastRenderedPageBreak/>
        <w:t xml:space="preserve">Joonis 5: </w:t>
      </w:r>
      <w:r w:rsidRPr="005417E2">
        <w:rPr>
          <w:b/>
        </w:rPr>
        <w:t>Üldise elulemuse blobogramm (</w:t>
      </w:r>
      <w:r w:rsidRPr="005417E2">
        <w:rPr>
          <w:b/>
          <w:i/>
        </w:rPr>
        <w:t>Forest plot</w:t>
      </w:r>
      <w:r w:rsidRPr="005417E2">
        <w:rPr>
          <w:b/>
        </w:rPr>
        <w:t>) PD</w:t>
      </w:r>
      <w:r w:rsidRPr="005417E2">
        <w:rPr>
          <w:b/>
        </w:rPr>
        <w:noBreakHyphen/>
        <w:t xml:space="preserve">L1 ekspressiooni järgi </w:t>
      </w:r>
      <w:r w:rsidRPr="005417E2">
        <w:rPr>
          <w:rFonts w:cs="Arial"/>
          <w:b/>
          <w:szCs w:val="22"/>
          <w:lang w:eastAsia="zh-CN"/>
        </w:rPr>
        <w:t xml:space="preserve">ITT populatsioonis, rühm B </w:t>
      </w:r>
      <w:r w:rsidRPr="005417E2">
        <w:rPr>
          <w:rFonts w:cs="Arial"/>
          <w:b/>
          <w:i/>
          <w:szCs w:val="22"/>
          <w:lang w:eastAsia="zh-CN"/>
        </w:rPr>
        <w:t>vs.</w:t>
      </w:r>
      <w:r w:rsidRPr="005417E2">
        <w:rPr>
          <w:rFonts w:cs="Arial"/>
          <w:b/>
          <w:szCs w:val="22"/>
          <w:lang w:eastAsia="zh-CN"/>
        </w:rPr>
        <w:t xml:space="preserve"> C (IMpower150)</w:t>
      </w:r>
    </w:p>
    <w:p w14:paraId="48AD6F69" w14:textId="77777777" w:rsidR="007F257E" w:rsidRPr="005417E2" w:rsidRDefault="007F257E" w:rsidP="007F257E">
      <w:pPr>
        <w:keepNext/>
        <w:rPr>
          <w:rFonts w:cs="Arial"/>
          <w:b/>
          <w:szCs w:val="22"/>
          <w:lang w:eastAsia="zh-CN"/>
        </w:rPr>
      </w:pPr>
    </w:p>
    <w:p w14:paraId="4097F4F9" w14:textId="50F96A31" w:rsidR="007F257E" w:rsidRPr="005417E2" w:rsidRDefault="00C41366" w:rsidP="007F257E">
      <w:pPr>
        <w:keepLines/>
        <w:rPr>
          <w:rFonts w:cs="Arial"/>
          <w:b/>
          <w:szCs w:val="22"/>
          <w:lang w:eastAsia="zh-CN"/>
        </w:rPr>
      </w:pPr>
      <w:r w:rsidRPr="005417E2">
        <w:rPr>
          <w:rFonts w:cs="Arial"/>
          <w:b/>
          <w:szCs w:val="22"/>
          <w:lang w:eastAsia="zh-CN"/>
        </w:rPr>
        <w:drawing>
          <wp:inline distT="0" distB="0" distL="0" distR="0" wp14:anchorId="21929AC2" wp14:editId="1D9B616F">
            <wp:extent cx="5762625" cy="2333625"/>
            <wp:effectExtent l="0" t="0" r="0"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333625"/>
                    </a:xfrm>
                    <a:prstGeom prst="rect">
                      <a:avLst/>
                    </a:prstGeom>
                    <a:noFill/>
                    <a:ln>
                      <a:noFill/>
                    </a:ln>
                  </pic:spPr>
                </pic:pic>
              </a:graphicData>
            </a:graphic>
          </wp:inline>
        </w:drawing>
      </w:r>
    </w:p>
    <w:p w14:paraId="209DC887" w14:textId="77777777" w:rsidR="007F257E" w:rsidRPr="005417E2" w:rsidRDefault="007F257E" w:rsidP="007F257E">
      <w:pPr>
        <w:rPr>
          <w:rFonts w:eastAsia="Calibri"/>
          <w:b/>
          <w:lang w:eastAsia="en-US"/>
        </w:rPr>
      </w:pPr>
    </w:p>
    <w:p w14:paraId="6022B53D" w14:textId="77777777" w:rsidR="007F257E" w:rsidRPr="005417E2" w:rsidRDefault="007F257E" w:rsidP="007F257E">
      <w:pPr>
        <w:keepNext/>
        <w:ind w:left="567" w:hanging="567"/>
        <w:rPr>
          <w:rFonts w:eastAsia="Calibri"/>
          <w:b/>
          <w:lang w:eastAsia="en-US"/>
        </w:rPr>
      </w:pPr>
      <w:r w:rsidRPr="005417E2">
        <w:rPr>
          <w:rFonts w:eastAsia="Calibri"/>
          <w:b/>
          <w:lang w:eastAsia="en-US"/>
        </w:rPr>
        <w:t>Joonis 6: PFS</w:t>
      </w:r>
      <w:r w:rsidRPr="005417E2">
        <w:rPr>
          <w:rFonts w:eastAsia="Calibri"/>
          <w:b/>
          <w:lang w:eastAsia="en-US"/>
        </w:rPr>
        <w:noBreakHyphen/>
        <w:t>i Kaplani-Meieri kõver ITT populatsioonis (IMpower150)</w:t>
      </w:r>
    </w:p>
    <w:p w14:paraId="2E8FC8F7" w14:textId="77777777" w:rsidR="007F257E" w:rsidRPr="005417E2" w:rsidRDefault="007F257E" w:rsidP="007F257E">
      <w:pPr>
        <w:keepNext/>
        <w:rPr>
          <w:rFonts w:cs="Arial"/>
          <w:color w:val="000000"/>
          <w:szCs w:val="22"/>
          <w:lang w:eastAsia="zh-CN"/>
        </w:rPr>
      </w:pPr>
    </w:p>
    <w:p w14:paraId="5D1D8378" w14:textId="55C5AB6A" w:rsidR="007F257E" w:rsidRPr="005417E2" w:rsidRDefault="00C41366" w:rsidP="007F257E">
      <w:pPr>
        <w:keepLines/>
        <w:rPr>
          <w:rFonts w:cs="Arial"/>
          <w:b/>
          <w:color w:val="000000"/>
          <w:szCs w:val="22"/>
          <w:lang w:eastAsia="zh-CN"/>
        </w:rPr>
      </w:pPr>
      <w:r w:rsidRPr="005417E2">
        <w:rPr>
          <w:rFonts w:cs="Arial"/>
          <w:b/>
          <w:color w:val="000000"/>
          <w:szCs w:val="22"/>
          <w:lang w:eastAsia="zh-CN"/>
        </w:rPr>
        <w:drawing>
          <wp:inline distT="0" distB="0" distL="0" distR="0" wp14:anchorId="1047C67E" wp14:editId="25E087C4">
            <wp:extent cx="5753100" cy="2724150"/>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inline>
        </w:drawing>
      </w:r>
    </w:p>
    <w:p w14:paraId="50498755" w14:textId="77777777" w:rsidR="007F257E" w:rsidRPr="005417E2" w:rsidRDefault="007F257E" w:rsidP="007F257E">
      <w:pPr>
        <w:rPr>
          <w:rFonts w:cs="Arial"/>
          <w:b/>
          <w:szCs w:val="22"/>
          <w:lang w:eastAsia="zh-CN"/>
        </w:rPr>
      </w:pPr>
    </w:p>
    <w:p w14:paraId="2FD9A192" w14:textId="77777777" w:rsidR="007F257E" w:rsidRPr="005417E2" w:rsidRDefault="007F257E" w:rsidP="007F257E">
      <w:pPr>
        <w:keepNext/>
        <w:keepLines/>
        <w:widowControl w:val="0"/>
        <w:rPr>
          <w:szCs w:val="22"/>
        </w:rPr>
      </w:pPr>
      <w:r w:rsidRPr="005417E2">
        <w:rPr>
          <w:b/>
          <w:szCs w:val="22"/>
        </w:rPr>
        <w:t xml:space="preserve">Joonis 7: </w:t>
      </w:r>
      <w:r w:rsidRPr="005417E2">
        <w:rPr>
          <w:b/>
        </w:rPr>
        <w:t>Progressioonivaba elulemuse blobogramm (</w:t>
      </w:r>
      <w:r w:rsidRPr="005417E2">
        <w:rPr>
          <w:b/>
          <w:i/>
        </w:rPr>
        <w:t>Forest plot</w:t>
      </w:r>
      <w:r w:rsidRPr="005417E2">
        <w:rPr>
          <w:b/>
        </w:rPr>
        <w:t>) PD</w:t>
      </w:r>
      <w:r w:rsidRPr="005417E2">
        <w:rPr>
          <w:b/>
        </w:rPr>
        <w:noBreakHyphen/>
        <w:t xml:space="preserve">L1 ekspressiooni järgi </w:t>
      </w:r>
      <w:r w:rsidRPr="005417E2">
        <w:rPr>
          <w:rFonts w:cs="Arial"/>
          <w:b/>
          <w:szCs w:val="22"/>
          <w:lang w:eastAsia="zh-CN"/>
        </w:rPr>
        <w:t xml:space="preserve">ITT populatsioonis, rühm B </w:t>
      </w:r>
      <w:r w:rsidRPr="005417E2">
        <w:rPr>
          <w:rFonts w:cs="Arial"/>
          <w:b/>
          <w:i/>
          <w:szCs w:val="22"/>
          <w:lang w:eastAsia="zh-CN"/>
        </w:rPr>
        <w:t>vs.</w:t>
      </w:r>
      <w:r w:rsidRPr="005417E2">
        <w:rPr>
          <w:rFonts w:cs="Arial"/>
          <w:b/>
          <w:szCs w:val="22"/>
          <w:lang w:eastAsia="zh-CN"/>
        </w:rPr>
        <w:t xml:space="preserve"> C</w:t>
      </w:r>
      <w:r w:rsidRPr="005417E2">
        <w:rPr>
          <w:b/>
          <w:szCs w:val="22"/>
        </w:rPr>
        <w:t xml:space="preserve"> (IMpower150)</w:t>
      </w:r>
      <w:r w:rsidRPr="005417E2">
        <w:rPr>
          <w:szCs w:val="22"/>
        </w:rPr>
        <w:t xml:space="preserve"> </w:t>
      </w:r>
    </w:p>
    <w:p w14:paraId="4B1821C6" w14:textId="77777777" w:rsidR="007F257E" w:rsidRPr="005417E2" w:rsidRDefault="007F257E" w:rsidP="007F257E">
      <w:pPr>
        <w:keepNext/>
        <w:keepLines/>
        <w:widowControl w:val="0"/>
        <w:rPr>
          <w:szCs w:val="22"/>
        </w:rPr>
      </w:pPr>
    </w:p>
    <w:p w14:paraId="77D48A8F" w14:textId="21233DBD" w:rsidR="007F257E" w:rsidRPr="005417E2" w:rsidRDefault="00C41366" w:rsidP="007F257E">
      <w:pPr>
        <w:keepNext/>
        <w:keepLines/>
        <w:widowControl w:val="0"/>
        <w:rPr>
          <w:szCs w:val="22"/>
        </w:rPr>
      </w:pPr>
      <w:r w:rsidRPr="005417E2">
        <w:rPr>
          <w:szCs w:val="22"/>
        </w:rPr>
        <w:drawing>
          <wp:inline distT="0" distB="0" distL="0" distR="0" wp14:anchorId="2C96843A" wp14:editId="212DE96F">
            <wp:extent cx="5762625" cy="2324100"/>
            <wp:effectExtent l="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324100"/>
                    </a:xfrm>
                    <a:prstGeom prst="rect">
                      <a:avLst/>
                    </a:prstGeom>
                    <a:noFill/>
                    <a:ln>
                      <a:noFill/>
                    </a:ln>
                  </pic:spPr>
                </pic:pic>
              </a:graphicData>
            </a:graphic>
          </wp:inline>
        </w:drawing>
      </w:r>
    </w:p>
    <w:p w14:paraId="2FD483CA" w14:textId="77777777" w:rsidR="007F257E" w:rsidRPr="005417E2" w:rsidRDefault="007F257E" w:rsidP="007F257E">
      <w:pPr>
        <w:rPr>
          <w:b/>
          <w:szCs w:val="22"/>
        </w:rPr>
      </w:pPr>
    </w:p>
    <w:p w14:paraId="06D0AF55" w14:textId="77777777" w:rsidR="007F257E" w:rsidRPr="005417E2" w:rsidRDefault="007F257E" w:rsidP="007F257E">
      <w:r w:rsidRPr="005417E2">
        <w:lastRenderedPageBreak/>
        <w:t>Rühmas B võrreldes rühmaga C näitasid OS</w:t>
      </w:r>
      <w:r w:rsidRPr="005417E2">
        <w:noBreakHyphen/>
        <w:t>i vaheanalüüsi eelnevalt kindlaksmääratud alarühma analüüsid OS</w:t>
      </w:r>
      <w:r w:rsidRPr="005417E2">
        <w:noBreakHyphen/>
        <w:t>i paranemist EGFR mutatsioonide või ALK ümberkorraldustega (riskitihenduste suhe [HR] 0,54, 95% CI: 0,29; 1,03; OS</w:t>
      </w:r>
      <w:r w:rsidRPr="005417E2">
        <w:noBreakHyphen/>
        <w:t xml:space="preserve">i mediaan saavutamata </w:t>
      </w:r>
      <w:r w:rsidRPr="005417E2">
        <w:rPr>
          <w:i/>
        </w:rPr>
        <w:t>vs.</w:t>
      </w:r>
      <w:r w:rsidRPr="005417E2">
        <w:t xml:space="preserve"> 17,5 kuud) ja maksametastaasidega (HR 0,52, 95% CI: 0,33; 0,82; OS</w:t>
      </w:r>
      <w:r w:rsidRPr="005417E2">
        <w:noBreakHyphen/>
        <w:t xml:space="preserve">i mediaan 13,3 </w:t>
      </w:r>
      <w:r w:rsidRPr="005417E2">
        <w:rPr>
          <w:i/>
        </w:rPr>
        <w:t>vs.</w:t>
      </w:r>
      <w:r w:rsidRPr="005417E2">
        <w:t xml:space="preserve"> 9,4 kuud) patsientidel. EGFR mutatsioonide või ALK ümberkorraldustega </w:t>
      </w:r>
      <w:r w:rsidRPr="005417E2">
        <w:rPr>
          <w:rFonts w:cs="Arial"/>
          <w:szCs w:val="22"/>
          <w:lang w:eastAsia="zh-CN"/>
        </w:rPr>
        <w:t>(HR 0,55, 95% CI: 0,35; 0,87; PFS</w:t>
      </w:r>
      <w:r w:rsidRPr="005417E2">
        <w:rPr>
          <w:rFonts w:cs="Arial"/>
          <w:szCs w:val="22"/>
          <w:lang w:eastAsia="zh-CN"/>
        </w:rPr>
        <w:noBreakHyphen/>
        <w:t xml:space="preserve">i mediaan 10,0 </w:t>
      </w:r>
      <w:r w:rsidRPr="005417E2">
        <w:rPr>
          <w:rFonts w:cs="Arial"/>
          <w:i/>
          <w:szCs w:val="22"/>
          <w:lang w:eastAsia="zh-CN"/>
        </w:rPr>
        <w:t>vs.</w:t>
      </w:r>
      <w:r w:rsidRPr="005417E2">
        <w:rPr>
          <w:rFonts w:cs="Arial"/>
          <w:szCs w:val="22"/>
          <w:lang w:eastAsia="zh-CN"/>
        </w:rPr>
        <w:t xml:space="preserve"> 6,1 kuud)</w:t>
      </w:r>
      <w:r w:rsidRPr="005417E2">
        <w:t xml:space="preserve"> ja maksametastaasidega </w:t>
      </w:r>
      <w:r w:rsidRPr="005417E2">
        <w:rPr>
          <w:rFonts w:cs="Arial"/>
          <w:szCs w:val="22"/>
          <w:lang w:eastAsia="zh-CN"/>
        </w:rPr>
        <w:t>(HR 0,41, 95% CI: 0,26; 0,62; PFS</w:t>
      </w:r>
      <w:r w:rsidRPr="005417E2">
        <w:rPr>
          <w:rFonts w:cs="Arial"/>
          <w:szCs w:val="22"/>
          <w:lang w:eastAsia="zh-CN"/>
        </w:rPr>
        <w:noBreakHyphen/>
        <w:t xml:space="preserve">i mediaan 8,2 </w:t>
      </w:r>
      <w:r w:rsidRPr="005417E2">
        <w:rPr>
          <w:rFonts w:cs="Arial"/>
          <w:i/>
          <w:szCs w:val="22"/>
          <w:lang w:eastAsia="zh-CN"/>
        </w:rPr>
        <w:t>vs.</w:t>
      </w:r>
      <w:r w:rsidRPr="005417E2">
        <w:rPr>
          <w:rFonts w:cs="Arial"/>
          <w:szCs w:val="22"/>
          <w:lang w:eastAsia="zh-CN"/>
        </w:rPr>
        <w:t xml:space="preserve"> 5,4 kuud) patsientidel täheldati ka </w:t>
      </w:r>
      <w:r w:rsidRPr="005417E2">
        <w:t>PFS</w:t>
      </w:r>
      <w:r w:rsidRPr="005417E2">
        <w:noBreakHyphen/>
        <w:t xml:space="preserve">i paranemist. </w:t>
      </w:r>
      <w:r w:rsidRPr="005417E2">
        <w:sym w:font="Symbol" w:char="F03C"/>
      </w:r>
      <w:r w:rsidRPr="005417E2">
        <w:t> 65</w:t>
      </w:r>
      <w:r w:rsidRPr="005417E2">
        <w:noBreakHyphen/>
        <w:t>aastaste ja ≥ 65</w:t>
      </w:r>
      <w:r w:rsidRPr="005417E2">
        <w:noBreakHyphen/>
        <w:t>aastaste patsientide alarühmades olid OS</w:t>
      </w:r>
      <w:r w:rsidRPr="005417E2">
        <w:noBreakHyphen/>
        <w:t>i tulemused sarnased. ≥ 75</w:t>
      </w:r>
      <w:r w:rsidRPr="005417E2">
        <w:noBreakHyphen/>
        <w:t>aastaste patsientide kohta järelduste tegemiseks on andmeid liiga piiratud hulgal. Alarühma analüüside puhul ei kavandatud vormikohast statistilist testimist.</w:t>
      </w:r>
    </w:p>
    <w:p w14:paraId="0EE30648" w14:textId="77777777" w:rsidR="007F257E" w:rsidRPr="005417E2" w:rsidRDefault="007F257E" w:rsidP="007F257E">
      <w:pPr>
        <w:keepNext/>
        <w:rPr>
          <w:i/>
        </w:rPr>
      </w:pPr>
    </w:p>
    <w:p w14:paraId="3674A6B0" w14:textId="77777777" w:rsidR="007F257E" w:rsidRPr="005417E2" w:rsidRDefault="007F257E" w:rsidP="007F257E">
      <w:pPr>
        <w:keepNext/>
        <w:rPr>
          <w:i/>
        </w:rPr>
      </w:pPr>
      <w:r w:rsidRPr="005417E2">
        <w:rPr>
          <w:i/>
        </w:rPr>
        <w:t>IMpower130 (GO29537): randomiseeritud III faasi uuring varem kemoteraapiat mittesaanud metastaatilise mittelamerakulise NSCLC</w:t>
      </w:r>
      <w:r w:rsidRPr="005417E2">
        <w:rPr>
          <w:i/>
        </w:rPr>
        <w:noBreakHyphen/>
        <w:t>ga patsientidel, kes said atesolizumabi kombinatsioonis nab</w:t>
      </w:r>
      <w:r w:rsidRPr="005417E2">
        <w:rPr>
          <w:i/>
        </w:rPr>
        <w:noBreakHyphen/>
        <w:t>paklitakseeli ja karboplatiiniga</w:t>
      </w:r>
    </w:p>
    <w:p w14:paraId="342B800F" w14:textId="77777777" w:rsidR="007F257E" w:rsidRPr="005417E2" w:rsidRDefault="007F257E" w:rsidP="007F257E">
      <w:pPr>
        <w:keepNext/>
        <w:keepLines/>
      </w:pPr>
    </w:p>
    <w:p w14:paraId="03DC9C4A" w14:textId="77777777" w:rsidR="007F257E" w:rsidRPr="005417E2" w:rsidRDefault="007F257E" w:rsidP="007F257E">
      <w:pPr>
        <w:rPr>
          <w:szCs w:val="22"/>
          <w:lang w:eastAsia="de-DE"/>
        </w:rPr>
      </w:pPr>
      <w:r w:rsidRPr="005417E2">
        <w:rPr>
          <w:szCs w:val="22"/>
          <w:lang w:eastAsia="de-DE"/>
        </w:rPr>
        <w:t xml:space="preserve">III faasi avatud randomiseeritud uuring </w:t>
      </w:r>
      <w:r w:rsidRPr="005417E2">
        <w:t xml:space="preserve">GO29537 (IMpower130) </w:t>
      </w:r>
      <w:r w:rsidRPr="005417E2">
        <w:rPr>
          <w:szCs w:val="22"/>
          <w:lang w:eastAsia="de-DE"/>
        </w:rPr>
        <w:t>viidi läbi selleks, et hinnata atesolizumabi efektiivsust ja ohutust kombinatsioonis nab</w:t>
      </w:r>
      <w:r w:rsidRPr="005417E2">
        <w:rPr>
          <w:szCs w:val="22"/>
          <w:lang w:eastAsia="de-DE"/>
        </w:rPr>
        <w:noBreakHyphen/>
        <w:t xml:space="preserve">paklitakseeli ja karboplatiiniga </w:t>
      </w:r>
      <w:r w:rsidRPr="005417E2">
        <w:t>varem kemoteraapiat mittesaanud metastaatilise mittelamerakulise NSCLC</w:t>
      </w:r>
      <w:r w:rsidRPr="005417E2">
        <w:noBreakHyphen/>
        <w:t>ga patsientidel. EGFR mutatsioonide või ALK ümberkorraldustega patsiendid pidi olema eelnevalt saanud ravi türosiinkinaasi inhibiitoritega.</w:t>
      </w:r>
    </w:p>
    <w:p w14:paraId="41647862" w14:textId="77777777" w:rsidR="007F257E" w:rsidRPr="005417E2" w:rsidRDefault="007F257E" w:rsidP="007F257E"/>
    <w:p w14:paraId="466B159A" w14:textId="77777777" w:rsidR="007F257E" w:rsidRPr="005417E2" w:rsidRDefault="007F257E" w:rsidP="007F257E">
      <w:r w:rsidRPr="005417E2">
        <w:t>Haiguse staadium määrati AJCC (</w:t>
      </w:r>
      <w:r w:rsidRPr="005417E2">
        <w:rPr>
          <w:i/>
        </w:rPr>
        <w:t>American Joint Committee on Cancer</w:t>
      </w:r>
      <w:r w:rsidRPr="005417E2">
        <w:t xml:space="preserve">) klassifikatsiooni 7. väljaande alusel. Uuringust jäeti välja patsiendid, kellel olid anamneesis autoimmuunhaigus, </w:t>
      </w:r>
      <w:r w:rsidRPr="005417E2">
        <w:rPr>
          <w:iCs/>
          <w:szCs w:val="22"/>
        </w:rPr>
        <w:t>kellele oli randomiseerimisele eelneva 28 päeva jooksul manustatud nõrgestatud elusvaktsiini, 4 nädala jooksul immunostimulaatoreid või 2 nädala jooksul süsteemseid immunosupressante ning kellel olid aktiivsed või ravimata KNS metastaasid. Uuringus osalema ei sobinud patsiendid, kes olid saanud eelnevat ravi CD137 agonistide või immuunkontrollpunkti inhibiitoritega (PD</w:t>
      </w:r>
      <w:r w:rsidRPr="005417E2">
        <w:rPr>
          <w:iCs/>
          <w:szCs w:val="22"/>
        </w:rPr>
        <w:noBreakHyphen/>
        <w:t>1 ja PD</w:t>
      </w:r>
      <w:r w:rsidRPr="005417E2">
        <w:rPr>
          <w:iCs/>
          <w:szCs w:val="22"/>
        </w:rPr>
        <w:noBreakHyphen/>
        <w:t>L1 vastased terapeutilised antikehad). Kuid uuringusse võis kaasata eelnevat CTLA</w:t>
      </w:r>
      <w:r w:rsidRPr="005417E2">
        <w:rPr>
          <w:iCs/>
          <w:szCs w:val="22"/>
        </w:rPr>
        <w:noBreakHyphen/>
        <w:t>4 vastast ravi saanud patsiendid, kui viimane annus oli manustatud vähemalt 6 nädalat enne randomiseerimist ja ei olnud esinenud CTLA</w:t>
      </w:r>
      <w:r w:rsidRPr="005417E2">
        <w:rPr>
          <w:iCs/>
          <w:szCs w:val="22"/>
        </w:rPr>
        <w:noBreakHyphen/>
        <w:t xml:space="preserve">4 vastasest ravist tingitud raskeid (NCI CTCAE 3. või 4. raskusastme) immuunvahendatud kõrvaltoimeid. Kasvaja hindamised tehti iga 6 nädala järel esimese 48 nädala jooksul pärast 1. tsüklit ning seejärel iga 9 nädala tagant. </w:t>
      </w:r>
      <w:r w:rsidRPr="005417E2">
        <w:t>Kasvajaproove hinnati PD</w:t>
      </w:r>
      <w:r w:rsidRPr="005417E2">
        <w:noBreakHyphen/>
        <w:t>L1 ekspressiooni suhtes kasvajarakkudel (TC) ja kasvajat infiltreerivatel immuunrakkudel (IC) ning tulemusi kasutati PD</w:t>
      </w:r>
      <w:r w:rsidRPr="005417E2">
        <w:noBreakHyphen/>
        <w:t>L1 ekspressiooni alamrühmade määratlemiseks allpool kirjeldatud analüüsideks.</w:t>
      </w:r>
    </w:p>
    <w:p w14:paraId="15289229" w14:textId="77777777" w:rsidR="007F257E" w:rsidRPr="005417E2" w:rsidRDefault="007F257E" w:rsidP="007F257E"/>
    <w:p w14:paraId="507BE0DF" w14:textId="77777777" w:rsidR="007F257E" w:rsidRPr="005417E2" w:rsidRDefault="007F257E" w:rsidP="007F257E">
      <w:r w:rsidRPr="005417E2">
        <w:t>Uuringusse kaasatud patsiendid (sealhulgas EGFR mutatsioonide või ALK ümberkorraldustega patsiendid) randomiseeriti vahekorras 2:1 saama ühte tabelis 11 kirjeldatud raviskeemidest. Randomiseerimine stratifitseeriti soo, maksametastaaside olemasolu ning PD</w:t>
      </w:r>
      <w:r w:rsidRPr="005417E2">
        <w:noBreakHyphen/>
        <w:t>L1 ekspressiooni järgi TC ja IC rakkudel. Raviskeemi B saanud patsiendid said haiguse progresseerumise järgselt vahetada ravi atesolizumabi monoteraapia vastu.</w:t>
      </w:r>
    </w:p>
    <w:p w14:paraId="3B6EAAC5" w14:textId="77777777" w:rsidR="007F257E" w:rsidRPr="005417E2" w:rsidRDefault="007F257E" w:rsidP="007F257E"/>
    <w:p w14:paraId="1F9A26A7" w14:textId="77777777" w:rsidR="007F257E" w:rsidRPr="005417E2" w:rsidRDefault="007F257E" w:rsidP="007F257E">
      <w:pPr>
        <w:rPr>
          <w:b/>
        </w:rPr>
      </w:pPr>
      <w:r w:rsidRPr="005417E2">
        <w:rPr>
          <w:b/>
        </w:rPr>
        <w:t>Tabel 11: Intravenoossed raviskeemid (IMpower130)</w:t>
      </w:r>
    </w:p>
    <w:p w14:paraId="77C99B66" w14:textId="77777777" w:rsidR="007F257E" w:rsidRPr="005417E2" w:rsidRDefault="007F257E" w:rsidP="007F257E"/>
    <w:tbl>
      <w:tblPr>
        <w:tblW w:w="9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
        <w:gridCol w:w="4386"/>
        <w:gridCol w:w="3462"/>
      </w:tblGrid>
      <w:tr w:rsidR="007F257E" w:rsidRPr="005417E2" w14:paraId="6ACE22EC" w14:textId="77777777" w:rsidTr="002C272C">
        <w:trPr>
          <w:trHeight w:val="484"/>
        </w:trPr>
        <w:tc>
          <w:tcPr>
            <w:tcW w:w="1426" w:type="dxa"/>
            <w:gridSpan w:val="2"/>
            <w:tcBorders>
              <w:top w:val="single" w:sz="4" w:space="0" w:color="auto"/>
              <w:left w:val="single" w:sz="4" w:space="0" w:color="auto"/>
              <w:bottom w:val="single" w:sz="4" w:space="0" w:color="auto"/>
              <w:right w:val="nil"/>
            </w:tcBorders>
            <w:shd w:val="clear" w:color="auto" w:fill="auto"/>
          </w:tcPr>
          <w:p w14:paraId="0C5B83E1" w14:textId="77777777" w:rsidR="007F257E" w:rsidRPr="005417E2" w:rsidRDefault="007F257E" w:rsidP="002C272C">
            <w:pPr>
              <w:keepNext/>
              <w:keepLines/>
              <w:rPr>
                <w:b/>
                <w:szCs w:val="22"/>
                <w:lang w:eastAsia="de-DE"/>
              </w:rPr>
            </w:pPr>
            <w:r w:rsidRPr="005417E2">
              <w:rPr>
                <w:b/>
                <w:szCs w:val="22"/>
                <w:lang w:eastAsia="de-DE"/>
              </w:rPr>
              <w:t>Raviskeem</w:t>
            </w:r>
          </w:p>
        </w:tc>
        <w:tc>
          <w:tcPr>
            <w:tcW w:w="4386" w:type="dxa"/>
            <w:tcBorders>
              <w:top w:val="single" w:sz="4" w:space="0" w:color="auto"/>
              <w:left w:val="nil"/>
              <w:bottom w:val="single" w:sz="4" w:space="0" w:color="auto"/>
              <w:right w:val="nil"/>
            </w:tcBorders>
            <w:shd w:val="clear" w:color="auto" w:fill="auto"/>
          </w:tcPr>
          <w:p w14:paraId="2DDF10E7" w14:textId="77777777" w:rsidR="007F257E" w:rsidRPr="005417E2" w:rsidRDefault="007F257E" w:rsidP="002C272C">
            <w:pPr>
              <w:keepNext/>
              <w:keepLines/>
              <w:rPr>
                <w:b/>
                <w:szCs w:val="22"/>
                <w:lang w:eastAsia="de-DE"/>
              </w:rPr>
            </w:pPr>
            <w:r w:rsidRPr="005417E2">
              <w:rPr>
                <w:b/>
                <w:szCs w:val="22"/>
                <w:lang w:eastAsia="de-DE"/>
              </w:rPr>
              <w:t>Induktsioonravi</w:t>
            </w:r>
          </w:p>
          <w:p w14:paraId="6198304D" w14:textId="77777777" w:rsidR="007F257E" w:rsidRPr="005417E2" w:rsidRDefault="007F257E" w:rsidP="002C272C">
            <w:pPr>
              <w:keepNext/>
              <w:keepLines/>
              <w:rPr>
                <w:b/>
                <w:szCs w:val="22"/>
                <w:lang w:eastAsia="de-DE"/>
              </w:rPr>
            </w:pPr>
            <w:r w:rsidRPr="005417E2">
              <w:rPr>
                <w:b/>
                <w:szCs w:val="22"/>
                <w:lang w:eastAsia="de-DE"/>
              </w:rPr>
              <w:t>(neli või kuus 21-päevast tsüklit)</w:t>
            </w:r>
          </w:p>
        </w:tc>
        <w:tc>
          <w:tcPr>
            <w:tcW w:w="3462" w:type="dxa"/>
            <w:tcBorders>
              <w:top w:val="single" w:sz="4" w:space="0" w:color="auto"/>
              <w:left w:val="nil"/>
              <w:bottom w:val="single" w:sz="4" w:space="0" w:color="auto"/>
              <w:right w:val="single" w:sz="4" w:space="0" w:color="auto"/>
            </w:tcBorders>
            <w:shd w:val="clear" w:color="auto" w:fill="auto"/>
          </w:tcPr>
          <w:p w14:paraId="2681F7A1" w14:textId="77777777" w:rsidR="007F257E" w:rsidRPr="005417E2" w:rsidRDefault="007F257E" w:rsidP="002C272C">
            <w:pPr>
              <w:keepNext/>
              <w:keepLines/>
              <w:rPr>
                <w:b/>
                <w:szCs w:val="22"/>
                <w:lang w:eastAsia="de-DE"/>
              </w:rPr>
            </w:pPr>
            <w:r w:rsidRPr="005417E2">
              <w:rPr>
                <w:b/>
                <w:szCs w:val="22"/>
                <w:lang w:eastAsia="de-DE"/>
              </w:rPr>
              <w:t>Säilitusravi</w:t>
            </w:r>
          </w:p>
          <w:p w14:paraId="6305A66A" w14:textId="77777777" w:rsidR="007F257E" w:rsidRPr="005417E2" w:rsidRDefault="007F257E" w:rsidP="002C272C">
            <w:pPr>
              <w:keepNext/>
              <w:keepLines/>
              <w:rPr>
                <w:b/>
                <w:szCs w:val="22"/>
                <w:lang w:eastAsia="de-DE"/>
              </w:rPr>
            </w:pPr>
            <w:r w:rsidRPr="005417E2">
              <w:rPr>
                <w:b/>
                <w:szCs w:val="22"/>
                <w:lang w:eastAsia="de-DE"/>
              </w:rPr>
              <w:t>(21-päevased tsüklid)</w:t>
            </w:r>
          </w:p>
        </w:tc>
      </w:tr>
      <w:tr w:rsidR="007F257E" w:rsidRPr="005417E2" w14:paraId="7A8A7B4D" w14:textId="77777777" w:rsidTr="002C272C">
        <w:trPr>
          <w:trHeight w:val="721"/>
        </w:trPr>
        <w:tc>
          <w:tcPr>
            <w:tcW w:w="1418" w:type="dxa"/>
            <w:tcBorders>
              <w:top w:val="single" w:sz="4" w:space="0" w:color="auto"/>
              <w:left w:val="single" w:sz="4" w:space="0" w:color="auto"/>
              <w:bottom w:val="nil"/>
              <w:right w:val="nil"/>
            </w:tcBorders>
            <w:shd w:val="clear" w:color="auto" w:fill="auto"/>
          </w:tcPr>
          <w:p w14:paraId="011E9F97" w14:textId="77777777" w:rsidR="007F257E" w:rsidRPr="005417E2" w:rsidRDefault="007F257E" w:rsidP="002C272C">
            <w:r w:rsidRPr="005417E2">
              <w:t>A</w:t>
            </w:r>
          </w:p>
        </w:tc>
        <w:tc>
          <w:tcPr>
            <w:tcW w:w="4394" w:type="dxa"/>
            <w:gridSpan w:val="2"/>
            <w:tcBorders>
              <w:top w:val="single" w:sz="4" w:space="0" w:color="auto"/>
              <w:left w:val="nil"/>
              <w:bottom w:val="nil"/>
              <w:right w:val="nil"/>
            </w:tcBorders>
            <w:shd w:val="clear" w:color="auto" w:fill="auto"/>
          </w:tcPr>
          <w:p w14:paraId="0EDD0E0B" w14:textId="77777777" w:rsidR="007F257E" w:rsidRPr="005417E2" w:rsidRDefault="007F257E" w:rsidP="002C272C">
            <w:pPr>
              <w:ind w:left="19"/>
            </w:pPr>
            <w:r w:rsidRPr="005417E2">
              <w:t>Atesolizumab (1200 mg)</w:t>
            </w:r>
            <w:r w:rsidRPr="005417E2">
              <w:rPr>
                <w:vertAlign w:val="superscript"/>
              </w:rPr>
              <w:t>a</w:t>
            </w:r>
            <w:r w:rsidRPr="005417E2">
              <w:t xml:space="preserve"> + nab</w:t>
            </w:r>
            <w:r w:rsidRPr="005417E2">
              <w:noBreakHyphen/>
              <w:t>paklitakseel (100 mg/m</w:t>
            </w:r>
            <w:r w:rsidRPr="005417E2">
              <w:rPr>
                <w:vertAlign w:val="superscript"/>
              </w:rPr>
              <w:t>2</w:t>
            </w:r>
            <w:r w:rsidRPr="005417E2">
              <w:t>)</w:t>
            </w:r>
            <w:r w:rsidRPr="005417E2">
              <w:rPr>
                <w:vertAlign w:val="superscript"/>
              </w:rPr>
              <w:t>b,c</w:t>
            </w:r>
            <w:r w:rsidRPr="005417E2">
              <w:t xml:space="preserve"> + karboplatiin (AUC 6)</w:t>
            </w:r>
            <w:r w:rsidRPr="005417E2">
              <w:rPr>
                <w:vertAlign w:val="superscript"/>
              </w:rPr>
              <w:t>c</w:t>
            </w:r>
            <w:r w:rsidRPr="005417E2">
              <w:t> </w:t>
            </w:r>
          </w:p>
          <w:p w14:paraId="51707996" w14:textId="77777777" w:rsidR="007F257E" w:rsidRPr="005417E2" w:rsidRDefault="007F257E" w:rsidP="002C272C">
            <w:pPr>
              <w:ind w:left="19"/>
            </w:pPr>
          </w:p>
        </w:tc>
        <w:tc>
          <w:tcPr>
            <w:tcW w:w="3462" w:type="dxa"/>
            <w:tcBorders>
              <w:top w:val="single" w:sz="4" w:space="0" w:color="auto"/>
              <w:left w:val="nil"/>
              <w:bottom w:val="nil"/>
              <w:right w:val="single" w:sz="4" w:space="0" w:color="auto"/>
            </w:tcBorders>
            <w:shd w:val="clear" w:color="auto" w:fill="auto"/>
          </w:tcPr>
          <w:p w14:paraId="62F560AB" w14:textId="77777777" w:rsidR="007F257E" w:rsidRPr="005417E2" w:rsidRDefault="007F257E" w:rsidP="002C272C">
            <w:r w:rsidRPr="005417E2">
              <w:t>Atesolizumab (1200 mg)</w:t>
            </w:r>
            <w:r w:rsidRPr="005417E2">
              <w:rPr>
                <w:vertAlign w:val="superscript"/>
              </w:rPr>
              <w:t>a</w:t>
            </w:r>
          </w:p>
        </w:tc>
      </w:tr>
      <w:tr w:rsidR="007F257E" w:rsidRPr="005417E2" w14:paraId="131683A1" w14:textId="77777777" w:rsidTr="002C272C">
        <w:trPr>
          <w:trHeight w:val="484"/>
        </w:trPr>
        <w:tc>
          <w:tcPr>
            <w:tcW w:w="1418" w:type="dxa"/>
            <w:tcBorders>
              <w:top w:val="nil"/>
              <w:left w:val="single" w:sz="4" w:space="0" w:color="auto"/>
              <w:bottom w:val="single" w:sz="4" w:space="0" w:color="auto"/>
              <w:right w:val="nil"/>
            </w:tcBorders>
            <w:shd w:val="clear" w:color="auto" w:fill="auto"/>
          </w:tcPr>
          <w:p w14:paraId="2DA92A7E" w14:textId="77777777" w:rsidR="007F257E" w:rsidRPr="005417E2" w:rsidRDefault="007F257E" w:rsidP="002C272C">
            <w:r w:rsidRPr="005417E2">
              <w:t>B</w:t>
            </w:r>
          </w:p>
        </w:tc>
        <w:tc>
          <w:tcPr>
            <w:tcW w:w="4394" w:type="dxa"/>
            <w:gridSpan w:val="2"/>
            <w:tcBorders>
              <w:top w:val="nil"/>
              <w:left w:val="nil"/>
              <w:bottom w:val="single" w:sz="4" w:space="0" w:color="auto"/>
              <w:right w:val="nil"/>
            </w:tcBorders>
            <w:shd w:val="clear" w:color="auto" w:fill="auto"/>
          </w:tcPr>
          <w:p w14:paraId="4DCFDE71" w14:textId="77777777" w:rsidR="007F257E" w:rsidRPr="005417E2" w:rsidRDefault="007F257E" w:rsidP="002C272C">
            <w:pPr>
              <w:ind w:left="19"/>
            </w:pPr>
            <w:r w:rsidRPr="005417E2">
              <w:t>Nab</w:t>
            </w:r>
            <w:r w:rsidRPr="005417E2">
              <w:noBreakHyphen/>
              <w:t>paklitakseel (100 mg/m</w:t>
            </w:r>
            <w:r w:rsidRPr="005417E2">
              <w:rPr>
                <w:vertAlign w:val="superscript"/>
              </w:rPr>
              <w:t>2</w:t>
            </w:r>
            <w:r w:rsidRPr="005417E2">
              <w:t>)</w:t>
            </w:r>
            <w:r w:rsidRPr="005417E2">
              <w:rPr>
                <w:vertAlign w:val="superscript"/>
              </w:rPr>
              <w:t>b,c</w:t>
            </w:r>
            <w:r w:rsidRPr="005417E2">
              <w:t xml:space="preserve"> + karboplatiin (AUC 6)</w:t>
            </w:r>
            <w:r w:rsidRPr="005417E2">
              <w:rPr>
                <w:vertAlign w:val="superscript"/>
              </w:rPr>
              <w:t>c</w:t>
            </w:r>
            <w:r w:rsidRPr="005417E2">
              <w:t> </w:t>
            </w:r>
          </w:p>
        </w:tc>
        <w:tc>
          <w:tcPr>
            <w:tcW w:w="3462" w:type="dxa"/>
            <w:tcBorders>
              <w:top w:val="nil"/>
              <w:left w:val="nil"/>
              <w:bottom w:val="single" w:sz="4" w:space="0" w:color="auto"/>
              <w:right w:val="single" w:sz="4" w:space="0" w:color="auto"/>
            </w:tcBorders>
            <w:shd w:val="clear" w:color="auto" w:fill="auto"/>
          </w:tcPr>
          <w:p w14:paraId="3A957782" w14:textId="77777777" w:rsidR="007F257E" w:rsidRPr="005417E2" w:rsidRDefault="007F257E" w:rsidP="002C272C">
            <w:r w:rsidRPr="005417E2">
              <w:t>Parim toetusravi või pemetrekseed</w:t>
            </w:r>
          </w:p>
        </w:tc>
      </w:tr>
    </w:tbl>
    <w:p w14:paraId="61C48350" w14:textId="77777777" w:rsidR="007F257E" w:rsidRPr="005417E2" w:rsidRDefault="007F257E" w:rsidP="007F257E">
      <w:pPr>
        <w:rPr>
          <w:szCs w:val="22"/>
        </w:rPr>
      </w:pPr>
      <w:r w:rsidRPr="005417E2">
        <w:rPr>
          <w:szCs w:val="22"/>
          <w:vertAlign w:val="superscript"/>
        </w:rPr>
        <w:t xml:space="preserve">a </w:t>
      </w:r>
      <w:r w:rsidRPr="005417E2">
        <w:rPr>
          <w:szCs w:val="22"/>
          <w:lang w:eastAsia="de-DE"/>
        </w:rPr>
        <w:t>Atesolizumabi manustatakse seni, kuni patsient ei saa enam uurija hinnangul ravist kliinilist kasu</w:t>
      </w:r>
    </w:p>
    <w:p w14:paraId="4AEE8D5F" w14:textId="77777777" w:rsidR="007F257E" w:rsidRPr="005417E2" w:rsidRDefault="007F257E" w:rsidP="007F257E">
      <w:pPr>
        <w:rPr>
          <w:szCs w:val="22"/>
        </w:rPr>
      </w:pPr>
      <w:r w:rsidRPr="005417E2">
        <w:rPr>
          <w:szCs w:val="22"/>
          <w:vertAlign w:val="superscript"/>
        </w:rPr>
        <w:t xml:space="preserve">b </w:t>
      </w:r>
      <w:r w:rsidRPr="005417E2">
        <w:rPr>
          <w:szCs w:val="22"/>
        </w:rPr>
        <w:t>Nab</w:t>
      </w:r>
      <w:r w:rsidRPr="005417E2">
        <w:rPr>
          <w:szCs w:val="22"/>
        </w:rPr>
        <w:noBreakHyphen/>
        <w:t>paklitakseeli manustatakse iga tsükli 1., 8. ja 15. päeval</w:t>
      </w:r>
    </w:p>
    <w:p w14:paraId="3CB25246" w14:textId="77777777" w:rsidR="007F257E" w:rsidRPr="005417E2" w:rsidRDefault="007F257E" w:rsidP="007F257E">
      <w:pPr>
        <w:rPr>
          <w:szCs w:val="22"/>
        </w:rPr>
      </w:pPr>
      <w:r w:rsidRPr="005417E2">
        <w:rPr>
          <w:szCs w:val="22"/>
          <w:vertAlign w:val="superscript"/>
        </w:rPr>
        <w:t xml:space="preserve">c </w:t>
      </w:r>
      <w:r w:rsidRPr="005417E2">
        <w:rPr>
          <w:szCs w:val="22"/>
        </w:rPr>
        <w:t>Nab</w:t>
      </w:r>
      <w:r w:rsidRPr="005417E2">
        <w:rPr>
          <w:szCs w:val="22"/>
        </w:rPr>
        <w:noBreakHyphen/>
        <w:t>paklitakseeli ja karboplatiini manustatakse kuni 4...6 tsükli saamiseni või haiguse progresseerumise või vastuvõetamatu toksilisuse tekkimiseni, ükskõik mis saabub esimesena</w:t>
      </w:r>
    </w:p>
    <w:p w14:paraId="200B1C53" w14:textId="77777777" w:rsidR="007F257E" w:rsidRPr="005417E2" w:rsidRDefault="007F257E" w:rsidP="007F257E">
      <w:pPr>
        <w:rPr>
          <w:sz w:val="20"/>
        </w:rPr>
      </w:pPr>
    </w:p>
    <w:p w14:paraId="654A6E46" w14:textId="77777777" w:rsidR="007F257E" w:rsidRPr="005417E2" w:rsidRDefault="007F257E" w:rsidP="007F257E">
      <w:r w:rsidRPr="005417E2">
        <w:t>Uuringupopulatsiooni, mida määratleti kui ITT</w:t>
      </w:r>
      <w:r w:rsidRPr="005417E2">
        <w:noBreakHyphen/>
        <w:t>WT populatsiooni (n=679), demograafilised ja ravieelsed haigustunnused olid ravirühmade vahel hästi tasakaalustatud. Vanuse mediaan oli 64 aastat (vahemik: 18...86 aastat). Enamik patsiente olid mehed (59%) ja valge rassi esindajad (90%). 14,7%</w:t>
      </w:r>
      <w:r w:rsidRPr="005417E2">
        <w:noBreakHyphen/>
        <w:t xml:space="preserve">l </w:t>
      </w:r>
      <w:r w:rsidRPr="005417E2">
        <w:lastRenderedPageBreak/>
        <w:t>patsientidest esinesid ravieelsed maksametastaasid ning enamik patsiente olid praegused või endised suitsetajad (90%). Suuremal osal patsientidest oli ravieelne ECOG sooritusvõime skoor 1 (59%)</w:t>
      </w:r>
      <w:r w:rsidRPr="005417E2">
        <w:rPr>
          <w:szCs w:val="22"/>
          <w:lang w:eastAsia="de-DE"/>
        </w:rPr>
        <w:t xml:space="preserve"> ja PD</w:t>
      </w:r>
      <w:r w:rsidRPr="005417E2">
        <w:rPr>
          <w:szCs w:val="22"/>
          <w:lang w:eastAsia="de-DE"/>
        </w:rPr>
        <w:noBreakHyphen/>
        <w:t xml:space="preserve">L1 ekspressioon </w:t>
      </w:r>
      <w:r w:rsidRPr="005417E2">
        <w:rPr>
          <w:color w:val="000000"/>
        </w:rPr>
        <w:t xml:space="preserve">&lt; 1% </w:t>
      </w:r>
      <w:r w:rsidRPr="005417E2">
        <w:rPr>
          <w:szCs w:val="22"/>
          <w:lang w:eastAsia="de-DE"/>
        </w:rPr>
        <w:t>(ligikaudu 52%)</w:t>
      </w:r>
      <w:r w:rsidRPr="005417E2">
        <w:t>. 107 raviskeemi B saanud patsiendi seas, kellel oli induktsioonravi järgne ravivastuse staatus stabiilne haigus, osaline ravivastus või täielik ravivastus, said 40 patsienti ülemineku</w:t>
      </w:r>
      <w:r w:rsidRPr="005417E2">
        <w:noBreakHyphen/>
        <w:t>säilitusravi pemetrekseediga.</w:t>
      </w:r>
    </w:p>
    <w:p w14:paraId="73755043" w14:textId="77777777" w:rsidR="007F257E" w:rsidRPr="005417E2" w:rsidRDefault="007F257E" w:rsidP="007F257E">
      <w:pPr>
        <w:rPr>
          <w:rFonts w:cs="Arial"/>
          <w:color w:val="000000"/>
          <w:szCs w:val="22"/>
          <w:lang w:eastAsia="zh-CN"/>
        </w:rPr>
      </w:pPr>
    </w:p>
    <w:p w14:paraId="76951C90" w14:textId="77777777" w:rsidR="007F257E" w:rsidRPr="005417E2" w:rsidRDefault="007F257E" w:rsidP="007F257E">
      <w:pPr>
        <w:rPr>
          <w:color w:val="000000"/>
        </w:rPr>
      </w:pPr>
      <w:r w:rsidRPr="005417E2">
        <w:t>Esmane analüüs hõlmas kõiki patsiente peale EGFR mutatsioonide või ALK ümberkorraldustega patsientide, keda määratleti kui ITT</w:t>
      </w:r>
      <w:r w:rsidRPr="005417E2">
        <w:noBreakHyphen/>
        <w:t>WT populatsiooni (n=679). Patsientide elulemuse järelkontrolli kestuse mediaan 18,6 kuud</w:t>
      </w:r>
      <w:r w:rsidRPr="005417E2">
        <w:rPr>
          <w:color w:val="000000"/>
        </w:rPr>
        <w:t xml:space="preserve"> ning atesolizumabi, nab</w:t>
      </w:r>
      <w:r w:rsidRPr="005417E2">
        <w:rPr>
          <w:color w:val="000000"/>
        </w:rPr>
        <w:noBreakHyphen/>
        <w:t>paklitakseeli ja karboplatiini puhul demonstreeriti OS</w:t>
      </w:r>
      <w:r w:rsidRPr="005417E2">
        <w:rPr>
          <w:color w:val="000000"/>
        </w:rPr>
        <w:noBreakHyphen/>
        <w:t>i ja PFS</w:t>
      </w:r>
      <w:r w:rsidRPr="005417E2">
        <w:rPr>
          <w:color w:val="000000"/>
        </w:rPr>
        <w:noBreakHyphen/>
        <w:t xml:space="preserve">i pikenemist kontrollrühmaga võrreldes. </w:t>
      </w:r>
      <w:r w:rsidRPr="005417E2">
        <w:t>Põhilised tulemused on kokku võetud tabelis 12 ning OS</w:t>
      </w:r>
      <w:r w:rsidRPr="005417E2">
        <w:noBreakHyphen/>
        <w:t>i ja PFS</w:t>
      </w:r>
      <w:r w:rsidRPr="005417E2">
        <w:noBreakHyphen/>
        <w:t>i Kaplani</w:t>
      </w:r>
      <w:r w:rsidRPr="005417E2">
        <w:noBreakHyphen/>
        <w:t>Meieri kõverad on toodud vastavalt joonistel 8 ja 10. OS</w:t>
      </w:r>
      <w:r w:rsidRPr="005417E2">
        <w:noBreakHyphen/>
        <w:t>i ja PFS</w:t>
      </w:r>
      <w:r w:rsidRPr="005417E2">
        <w:noBreakHyphen/>
        <w:t>i uurivad tulemused PD</w:t>
      </w:r>
      <w:r w:rsidRPr="005417E2">
        <w:noBreakHyphen/>
        <w:t>L1 ekspressiooni järgi on kokku võetud vastavalt joonistel 9 ja 11. Maksametastaasidega patsientidel ei täheldatud PFS</w:t>
      </w:r>
      <w:r w:rsidRPr="005417E2">
        <w:noBreakHyphen/>
        <w:t>i või OS</w:t>
      </w:r>
      <w:r w:rsidRPr="005417E2">
        <w:noBreakHyphen/>
        <w:t xml:space="preserve">i pikenemist </w:t>
      </w:r>
      <w:r w:rsidRPr="005417E2">
        <w:rPr>
          <w:color w:val="000000"/>
        </w:rPr>
        <w:t>atesolizumabi, nab</w:t>
      </w:r>
      <w:r w:rsidRPr="005417E2">
        <w:rPr>
          <w:color w:val="000000"/>
        </w:rPr>
        <w:noBreakHyphen/>
        <w:t>paklitakseeli ja karboplatiini kasutamisel nab</w:t>
      </w:r>
      <w:r w:rsidRPr="005417E2">
        <w:rPr>
          <w:color w:val="000000"/>
        </w:rPr>
        <w:noBreakHyphen/>
        <w:t>paklitakseeli ja karboplatiiniga võrreldes (PFS</w:t>
      </w:r>
      <w:r w:rsidRPr="005417E2">
        <w:rPr>
          <w:color w:val="000000"/>
        </w:rPr>
        <w:noBreakHyphen/>
        <w:t>i puhul HR 0,93, 95% CI: 0,59; 1,47 ja OS</w:t>
      </w:r>
      <w:r w:rsidRPr="005417E2">
        <w:rPr>
          <w:color w:val="000000"/>
        </w:rPr>
        <w:noBreakHyphen/>
        <w:t>i puhul HR 1,04, 95% CI: 0,63; 1,72).</w:t>
      </w:r>
    </w:p>
    <w:p w14:paraId="5175B4D3" w14:textId="77777777" w:rsidR="007F257E" w:rsidRPr="005417E2" w:rsidRDefault="007F257E" w:rsidP="007F257E">
      <w:pPr>
        <w:pStyle w:val="BodytextAgency"/>
        <w:spacing w:after="0"/>
        <w:rPr>
          <w:rFonts w:ascii="Times New Roman" w:hAnsi="Times New Roman"/>
          <w:sz w:val="22"/>
        </w:rPr>
      </w:pPr>
    </w:p>
    <w:p w14:paraId="2BA6EDE0" w14:textId="77777777" w:rsidR="007F257E" w:rsidRPr="005417E2" w:rsidRDefault="007F257E" w:rsidP="007F257E">
      <w:pPr>
        <w:rPr>
          <w:color w:val="000000"/>
        </w:rPr>
      </w:pPr>
      <w:r w:rsidRPr="005417E2">
        <w:rPr>
          <w:color w:val="000000"/>
        </w:rPr>
        <w:t>59% nab</w:t>
      </w:r>
      <w:r w:rsidRPr="005417E2">
        <w:rPr>
          <w:color w:val="000000"/>
        </w:rPr>
        <w:noBreakHyphen/>
        <w:t>paklitakseeli ja karboplatiini rühma patsientidest said haiguse progresseerumise järgselt vähi immuunravi, kaasa arvatud atesolizumabi vahetusravina (41% kõigist patsientidest), võrreldes 7,3%</w:t>
      </w:r>
      <w:r w:rsidRPr="005417E2">
        <w:rPr>
          <w:color w:val="000000"/>
        </w:rPr>
        <w:noBreakHyphen/>
        <w:t>ga atesolizumabi, nab</w:t>
      </w:r>
      <w:r w:rsidRPr="005417E2">
        <w:rPr>
          <w:color w:val="000000"/>
        </w:rPr>
        <w:noBreakHyphen/>
        <w:t>paklitakseeli ja karboplatiini rühmas.</w:t>
      </w:r>
    </w:p>
    <w:p w14:paraId="3E008171" w14:textId="77777777" w:rsidR="007F257E" w:rsidRPr="005417E2" w:rsidRDefault="007F257E" w:rsidP="007F257E">
      <w:pPr>
        <w:rPr>
          <w:color w:val="000000"/>
        </w:rPr>
      </w:pPr>
    </w:p>
    <w:p w14:paraId="3472A870" w14:textId="77777777" w:rsidR="007F257E" w:rsidRPr="005417E2" w:rsidRDefault="007F257E" w:rsidP="007F257E">
      <w:pPr>
        <w:rPr>
          <w:color w:val="000000"/>
        </w:rPr>
      </w:pPr>
      <w:r w:rsidRPr="005417E2">
        <w:rPr>
          <w:color w:val="000000"/>
        </w:rPr>
        <w:t>Pikema järelkontrolli kestusega (mediaan: 24,1 kuud) uuriva analüüsi põhjal püsis OS</w:t>
      </w:r>
      <w:r w:rsidRPr="005417E2">
        <w:rPr>
          <w:color w:val="000000"/>
        </w:rPr>
        <w:noBreakHyphen/>
        <w:t>i mediaan mõlemas rühmas muutumatuna esmase analüüsiga võrreldes; HR = 0,82 (95% CI: 0,67; 1,01).</w:t>
      </w:r>
    </w:p>
    <w:p w14:paraId="2DB4A91B" w14:textId="77777777" w:rsidR="007F257E" w:rsidRPr="005417E2" w:rsidRDefault="007F257E" w:rsidP="007F257E">
      <w:pPr>
        <w:rPr>
          <w:strike/>
        </w:rPr>
      </w:pPr>
    </w:p>
    <w:p w14:paraId="06C8312D" w14:textId="77777777" w:rsidR="007F257E" w:rsidRPr="005417E2" w:rsidRDefault="007F257E" w:rsidP="007F257E">
      <w:pPr>
        <w:keepNext/>
        <w:keepLines/>
        <w:rPr>
          <w:b/>
        </w:rPr>
      </w:pPr>
      <w:r w:rsidRPr="005417E2">
        <w:rPr>
          <w:b/>
        </w:rPr>
        <w:lastRenderedPageBreak/>
        <w:t>Tabel 12: Efektiivsuse kokkuvõte uuringu IMpower130 esmase analüüsi põhjal (ITT-WT populatsioon)</w:t>
      </w:r>
    </w:p>
    <w:p w14:paraId="49133FF2" w14:textId="77777777" w:rsidR="007F257E" w:rsidRPr="005417E2" w:rsidRDefault="007F257E" w:rsidP="007F257E">
      <w:pPr>
        <w:keepNext/>
        <w:keepLines/>
      </w:pPr>
    </w:p>
    <w:tbl>
      <w:tblPr>
        <w:tblW w:w="9059"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045"/>
        <w:gridCol w:w="2046"/>
      </w:tblGrid>
      <w:tr w:rsidR="007F257E" w:rsidRPr="005417E2" w14:paraId="2E06D99A" w14:textId="77777777" w:rsidTr="002C272C">
        <w:trPr>
          <w:tblHeader/>
        </w:trPr>
        <w:tc>
          <w:tcPr>
            <w:tcW w:w="4968" w:type="dxa"/>
            <w:tcBorders>
              <w:top w:val="single" w:sz="4" w:space="0" w:color="auto"/>
              <w:bottom w:val="single" w:sz="4" w:space="0" w:color="auto"/>
              <w:right w:val="nil"/>
            </w:tcBorders>
            <w:shd w:val="clear" w:color="auto" w:fill="auto"/>
          </w:tcPr>
          <w:p w14:paraId="02891463" w14:textId="77777777" w:rsidR="007F257E" w:rsidRPr="005417E2" w:rsidRDefault="007F257E" w:rsidP="002C272C">
            <w:pPr>
              <w:keepNext/>
              <w:keepLines/>
              <w:spacing w:beforeLines="20" w:before="48" w:afterLines="20" w:after="48"/>
              <w:rPr>
                <w:rFonts w:cs="Arial"/>
                <w:b/>
                <w:color w:val="000000"/>
                <w:szCs w:val="22"/>
                <w:lang w:eastAsia="zh-CN"/>
              </w:rPr>
            </w:pPr>
            <w:r w:rsidRPr="005417E2">
              <w:rPr>
                <w:rFonts w:cs="Arial"/>
                <w:b/>
                <w:color w:val="000000"/>
                <w:szCs w:val="22"/>
                <w:lang w:eastAsia="zh-CN"/>
              </w:rPr>
              <w:t>Efektiivsuse tulemusnäitajad</w:t>
            </w:r>
          </w:p>
        </w:tc>
        <w:tc>
          <w:tcPr>
            <w:tcW w:w="2045" w:type="dxa"/>
            <w:tcBorders>
              <w:top w:val="single" w:sz="4" w:space="0" w:color="auto"/>
              <w:left w:val="nil"/>
              <w:bottom w:val="single" w:sz="4" w:space="0" w:color="auto"/>
              <w:right w:val="nil"/>
            </w:tcBorders>
            <w:shd w:val="clear" w:color="auto" w:fill="auto"/>
          </w:tcPr>
          <w:p w14:paraId="5FDFDBE6" w14:textId="77777777" w:rsidR="007F257E" w:rsidRPr="005417E2" w:rsidRDefault="007F257E" w:rsidP="002C272C">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 xml:space="preserve">Rühm A </w:t>
            </w:r>
          </w:p>
          <w:p w14:paraId="2A0400C4" w14:textId="77777777" w:rsidR="007F257E" w:rsidRPr="005417E2" w:rsidRDefault="007F257E" w:rsidP="002C272C">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Atesolizumab + nab</w:t>
            </w:r>
            <w:r w:rsidRPr="005417E2">
              <w:rPr>
                <w:rFonts w:cs="Arial"/>
                <w:b/>
                <w:color w:val="000000"/>
                <w:szCs w:val="22"/>
                <w:lang w:eastAsia="zh-CN"/>
              </w:rPr>
              <w:noBreakHyphen/>
              <w:t>paklitakseel + karboplatiin</w:t>
            </w:r>
          </w:p>
        </w:tc>
        <w:tc>
          <w:tcPr>
            <w:tcW w:w="2046" w:type="dxa"/>
            <w:tcBorders>
              <w:top w:val="single" w:sz="4" w:space="0" w:color="auto"/>
              <w:left w:val="nil"/>
              <w:bottom w:val="single" w:sz="4" w:space="0" w:color="auto"/>
            </w:tcBorders>
            <w:shd w:val="clear" w:color="auto" w:fill="auto"/>
          </w:tcPr>
          <w:p w14:paraId="769E337F" w14:textId="77777777" w:rsidR="007F257E" w:rsidRPr="005417E2" w:rsidRDefault="007F257E" w:rsidP="002C272C">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Rühm B</w:t>
            </w:r>
          </w:p>
          <w:p w14:paraId="2E2A763D" w14:textId="77777777" w:rsidR="007F257E" w:rsidRPr="005417E2" w:rsidRDefault="007F257E" w:rsidP="002C272C">
            <w:pPr>
              <w:keepNext/>
              <w:keepLines/>
              <w:spacing w:beforeLines="20" w:before="48" w:afterLines="20" w:after="48"/>
              <w:jc w:val="center"/>
              <w:rPr>
                <w:rFonts w:cs="Arial"/>
                <w:b/>
                <w:color w:val="000000"/>
                <w:szCs w:val="22"/>
                <w:lang w:eastAsia="zh-CN"/>
              </w:rPr>
            </w:pPr>
            <w:r w:rsidRPr="005417E2">
              <w:rPr>
                <w:rFonts w:cs="Arial"/>
                <w:b/>
                <w:color w:val="000000"/>
                <w:szCs w:val="22"/>
                <w:lang w:eastAsia="zh-CN"/>
              </w:rPr>
              <w:t>Nab</w:t>
            </w:r>
            <w:r w:rsidRPr="005417E2">
              <w:rPr>
                <w:rFonts w:cs="Arial"/>
                <w:b/>
                <w:color w:val="000000"/>
                <w:szCs w:val="22"/>
                <w:lang w:eastAsia="zh-CN"/>
              </w:rPr>
              <w:noBreakHyphen/>
              <w:t>paklitakseel + karboplatiin</w:t>
            </w:r>
          </w:p>
        </w:tc>
      </w:tr>
      <w:tr w:rsidR="007F257E" w:rsidRPr="005417E2" w14:paraId="2256FEE4" w14:textId="77777777" w:rsidTr="002C272C">
        <w:tc>
          <w:tcPr>
            <w:tcW w:w="4968" w:type="dxa"/>
            <w:tcBorders>
              <w:top w:val="single" w:sz="4" w:space="0" w:color="auto"/>
              <w:bottom w:val="nil"/>
              <w:right w:val="nil"/>
            </w:tcBorders>
          </w:tcPr>
          <w:p w14:paraId="57D6C1CF" w14:textId="77777777" w:rsidR="007F257E" w:rsidRPr="005417E2" w:rsidRDefault="007F257E" w:rsidP="002C272C">
            <w:pPr>
              <w:keepNext/>
              <w:keepLines/>
              <w:spacing w:beforeLines="20" w:before="48" w:afterLines="20" w:after="48"/>
              <w:rPr>
                <w:rFonts w:cs="Arial"/>
                <w:b/>
                <w:color w:val="000000"/>
                <w:szCs w:val="22"/>
                <w:lang w:eastAsia="zh-CN"/>
              </w:rPr>
            </w:pPr>
            <w:r w:rsidRPr="005417E2">
              <w:rPr>
                <w:rFonts w:cs="Arial"/>
                <w:b/>
                <w:color w:val="000000"/>
                <w:szCs w:val="22"/>
                <w:lang w:eastAsia="zh-CN"/>
              </w:rPr>
              <w:t>Esmased liittulemusnäitajad</w:t>
            </w:r>
          </w:p>
        </w:tc>
        <w:tc>
          <w:tcPr>
            <w:tcW w:w="2045" w:type="dxa"/>
            <w:tcBorders>
              <w:top w:val="single" w:sz="4" w:space="0" w:color="auto"/>
              <w:left w:val="nil"/>
              <w:bottom w:val="nil"/>
              <w:right w:val="nil"/>
            </w:tcBorders>
          </w:tcPr>
          <w:p w14:paraId="64D60C5F" w14:textId="77777777" w:rsidR="007F257E" w:rsidRPr="005417E2" w:rsidRDefault="007F257E" w:rsidP="002C272C">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nil"/>
            </w:tcBorders>
          </w:tcPr>
          <w:p w14:paraId="02A5811E" w14:textId="77777777" w:rsidR="007F257E" w:rsidRPr="005417E2" w:rsidRDefault="007F257E" w:rsidP="002C272C">
            <w:pPr>
              <w:keepNext/>
              <w:keepLines/>
              <w:spacing w:beforeLines="20" w:before="48" w:afterLines="20" w:after="48"/>
              <w:jc w:val="center"/>
              <w:rPr>
                <w:rFonts w:cs="Arial"/>
                <w:color w:val="000000"/>
                <w:szCs w:val="22"/>
                <w:lang w:eastAsia="zh-CN"/>
              </w:rPr>
            </w:pPr>
          </w:p>
        </w:tc>
      </w:tr>
      <w:tr w:rsidR="007F257E" w:rsidRPr="005417E2" w14:paraId="58CF6353" w14:textId="77777777" w:rsidTr="002C272C">
        <w:tc>
          <w:tcPr>
            <w:tcW w:w="4968" w:type="dxa"/>
            <w:tcBorders>
              <w:top w:val="single" w:sz="4" w:space="0" w:color="auto"/>
              <w:bottom w:val="nil"/>
              <w:right w:val="nil"/>
            </w:tcBorders>
          </w:tcPr>
          <w:p w14:paraId="7E7D43FF"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b/>
                <w:i/>
                <w:color w:val="000000"/>
                <w:szCs w:val="22"/>
                <w:lang w:eastAsia="zh-CN"/>
              </w:rPr>
              <w:t>OS</w:t>
            </w:r>
          </w:p>
        </w:tc>
        <w:tc>
          <w:tcPr>
            <w:tcW w:w="2045" w:type="dxa"/>
            <w:tcBorders>
              <w:top w:val="single" w:sz="4" w:space="0" w:color="auto"/>
              <w:left w:val="nil"/>
              <w:bottom w:val="nil"/>
              <w:right w:val="nil"/>
            </w:tcBorders>
          </w:tcPr>
          <w:p w14:paraId="26A6964F"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n=451</w:t>
            </w:r>
          </w:p>
        </w:tc>
        <w:tc>
          <w:tcPr>
            <w:tcW w:w="2046" w:type="dxa"/>
            <w:tcBorders>
              <w:top w:val="single" w:sz="4" w:space="0" w:color="auto"/>
              <w:left w:val="nil"/>
              <w:bottom w:val="nil"/>
            </w:tcBorders>
          </w:tcPr>
          <w:p w14:paraId="5FE11429"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n=228</w:t>
            </w:r>
          </w:p>
        </w:tc>
      </w:tr>
      <w:tr w:rsidR="007F257E" w:rsidRPr="005417E2" w14:paraId="1E3163C6" w14:textId="77777777" w:rsidTr="002C272C">
        <w:tc>
          <w:tcPr>
            <w:tcW w:w="4968" w:type="dxa"/>
            <w:tcBorders>
              <w:top w:val="nil"/>
              <w:bottom w:val="nil"/>
              <w:right w:val="nil"/>
            </w:tcBorders>
          </w:tcPr>
          <w:p w14:paraId="27225FB7"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Surmade arv (%)</w:t>
            </w:r>
          </w:p>
        </w:tc>
        <w:tc>
          <w:tcPr>
            <w:tcW w:w="2045" w:type="dxa"/>
            <w:tcBorders>
              <w:top w:val="nil"/>
              <w:left w:val="nil"/>
              <w:bottom w:val="nil"/>
              <w:right w:val="nil"/>
            </w:tcBorders>
          </w:tcPr>
          <w:p w14:paraId="6CBEACEB"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226 (50,1%)</w:t>
            </w:r>
          </w:p>
        </w:tc>
        <w:tc>
          <w:tcPr>
            <w:tcW w:w="2046" w:type="dxa"/>
            <w:tcBorders>
              <w:top w:val="nil"/>
              <w:left w:val="nil"/>
              <w:bottom w:val="nil"/>
            </w:tcBorders>
          </w:tcPr>
          <w:p w14:paraId="69FCB179"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131 (57,5%)</w:t>
            </w:r>
          </w:p>
        </w:tc>
      </w:tr>
      <w:tr w:rsidR="007F257E" w:rsidRPr="005417E2" w14:paraId="0C89AE16" w14:textId="77777777" w:rsidTr="002C272C">
        <w:tc>
          <w:tcPr>
            <w:tcW w:w="4968" w:type="dxa"/>
            <w:tcBorders>
              <w:top w:val="nil"/>
              <w:bottom w:val="nil"/>
              <w:right w:val="nil"/>
            </w:tcBorders>
          </w:tcPr>
          <w:p w14:paraId="67CD5D39"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t xml:space="preserve">Mediaanaeg juhtumite tekkeni </w:t>
            </w:r>
            <w:r w:rsidRPr="005417E2">
              <w:rPr>
                <w:rFonts w:cs="Arial"/>
                <w:color w:val="000000"/>
                <w:szCs w:val="22"/>
                <w:lang w:eastAsia="zh-CN"/>
              </w:rPr>
              <w:t>(kuud)</w:t>
            </w:r>
          </w:p>
        </w:tc>
        <w:tc>
          <w:tcPr>
            <w:tcW w:w="2045" w:type="dxa"/>
            <w:tcBorders>
              <w:top w:val="nil"/>
              <w:left w:val="nil"/>
              <w:bottom w:val="nil"/>
              <w:right w:val="nil"/>
            </w:tcBorders>
          </w:tcPr>
          <w:p w14:paraId="4C7E39AF"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18,6</w:t>
            </w:r>
          </w:p>
        </w:tc>
        <w:tc>
          <w:tcPr>
            <w:tcW w:w="2046" w:type="dxa"/>
            <w:tcBorders>
              <w:top w:val="nil"/>
              <w:left w:val="nil"/>
              <w:bottom w:val="nil"/>
            </w:tcBorders>
          </w:tcPr>
          <w:p w14:paraId="2177D095"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13,9</w:t>
            </w:r>
          </w:p>
        </w:tc>
      </w:tr>
      <w:tr w:rsidR="007F257E" w:rsidRPr="005417E2" w14:paraId="4604D3F0" w14:textId="77777777" w:rsidTr="002C272C">
        <w:tc>
          <w:tcPr>
            <w:tcW w:w="4968" w:type="dxa"/>
            <w:tcBorders>
              <w:top w:val="nil"/>
              <w:bottom w:val="nil"/>
              <w:right w:val="nil"/>
            </w:tcBorders>
          </w:tcPr>
          <w:p w14:paraId="18E8402F"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20F31BC6"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(16,0; 21,2)</w:t>
            </w:r>
          </w:p>
        </w:tc>
        <w:tc>
          <w:tcPr>
            <w:tcW w:w="2046" w:type="dxa"/>
            <w:tcBorders>
              <w:top w:val="nil"/>
              <w:left w:val="nil"/>
              <w:bottom w:val="nil"/>
            </w:tcBorders>
          </w:tcPr>
          <w:p w14:paraId="297D4676"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(12,0; 18,7)</w:t>
            </w:r>
          </w:p>
        </w:tc>
      </w:tr>
      <w:tr w:rsidR="007F257E" w:rsidRPr="005417E2" w14:paraId="6DE1170D" w14:textId="77777777" w:rsidTr="002C272C">
        <w:tc>
          <w:tcPr>
            <w:tcW w:w="4968" w:type="dxa"/>
            <w:tcBorders>
              <w:top w:val="nil"/>
              <w:bottom w:val="nil"/>
              <w:right w:val="nil"/>
            </w:tcBorders>
          </w:tcPr>
          <w:p w14:paraId="42438B6F"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Stratifitseeritud riskitiheduste suhe</w:t>
            </w:r>
            <w:r w:rsidRPr="005417E2">
              <w:rPr>
                <w:rFonts w:cs="Arial"/>
                <w:color w:val="000000"/>
                <w:szCs w:val="22"/>
                <w:vertAlign w:val="superscript"/>
                <w:lang w:eastAsia="zh-CN"/>
              </w:rPr>
              <w:t>‡</w:t>
            </w:r>
            <w:r w:rsidRPr="005417E2">
              <w:rPr>
                <w:rFonts w:cs="Arial"/>
                <w:color w:val="000000"/>
                <w:szCs w:val="22"/>
                <w:lang w:eastAsia="zh-CN"/>
              </w:rPr>
              <w:t xml:space="preserve"> (95% CI)</w:t>
            </w:r>
          </w:p>
        </w:tc>
        <w:tc>
          <w:tcPr>
            <w:tcW w:w="4091" w:type="dxa"/>
            <w:gridSpan w:val="2"/>
            <w:tcBorders>
              <w:top w:val="nil"/>
              <w:left w:val="nil"/>
              <w:bottom w:val="nil"/>
            </w:tcBorders>
          </w:tcPr>
          <w:p w14:paraId="3448F4B8"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0,79 (0,64; 0,98)</w:t>
            </w:r>
          </w:p>
        </w:tc>
      </w:tr>
      <w:tr w:rsidR="007F257E" w:rsidRPr="005417E2" w14:paraId="5D31C833" w14:textId="77777777" w:rsidTr="002C272C">
        <w:tc>
          <w:tcPr>
            <w:tcW w:w="4968" w:type="dxa"/>
            <w:tcBorders>
              <w:top w:val="nil"/>
              <w:bottom w:val="nil"/>
              <w:right w:val="nil"/>
            </w:tcBorders>
          </w:tcPr>
          <w:p w14:paraId="6F3E3040"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p-väärtus</w:t>
            </w:r>
          </w:p>
        </w:tc>
        <w:tc>
          <w:tcPr>
            <w:tcW w:w="4091" w:type="dxa"/>
            <w:gridSpan w:val="2"/>
            <w:tcBorders>
              <w:top w:val="nil"/>
              <w:left w:val="nil"/>
              <w:bottom w:val="nil"/>
            </w:tcBorders>
          </w:tcPr>
          <w:p w14:paraId="3FCE020F"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0,033</w:t>
            </w:r>
          </w:p>
        </w:tc>
      </w:tr>
      <w:tr w:rsidR="007F257E" w:rsidRPr="005417E2" w14:paraId="6B481180" w14:textId="77777777" w:rsidTr="002C272C">
        <w:tc>
          <w:tcPr>
            <w:tcW w:w="4968" w:type="dxa"/>
            <w:tcBorders>
              <w:top w:val="nil"/>
              <w:bottom w:val="single" w:sz="4" w:space="0" w:color="auto"/>
              <w:right w:val="nil"/>
            </w:tcBorders>
          </w:tcPr>
          <w:p w14:paraId="59DA22B2"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12 kuu OS (%)</w:t>
            </w:r>
          </w:p>
        </w:tc>
        <w:tc>
          <w:tcPr>
            <w:tcW w:w="2045" w:type="dxa"/>
            <w:tcBorders>
              <w:top w:val="nil"/>
              <w:left w:val="nil"/>
              <w:bottom w:val="single" w:sz="4" w:space="0" w:color="auto"/>
              <w:right w:val="nil"/>
            </w:tcBorders>
          </w:tcPr>
          <w:p w14:paraId="2071DC29"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63</w:t>
            </w:r>
          </w:p>
        </w:tc>
        <w:tc>
          <w:tcPr>
            <w:tcW w:w="2046" w:type="dxa"/>
            <w:tcBorders>
              <w:top w:val="nil"/>
              <w:left w:val="nil"/>
              <w:bottom w:val="single" w:sz="4" w:space="0" w:color="auto"/>
            </w:tcBorders>
          </w:tcPr>
          <w:p w14:paraId="4B17CE09"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56</w:t>
            </w:r>
          </w:p>
        </w:tc>
      </w:tr>
      <w:tr w:rsidR="007F257E" w:rsidRPr="005417E2" w14:paraId="46390FAA" w14:textId="77777777" w:rsidTr="002C272C">
        <w:tc>
          <w:tcPr>
            <w:tcW w:w="4968" w:type="dxa"/>
            <w:tcBorders>
              <w:top w:val="single" w:sz="4" w:space="0" w:color="auto"/>
              <w:bottom w:val="nil"/>
              <w:right w:val="nil"/>
            </w:tcBorders>
          </w:tcPr>
          <w:p w14:paraId="46D43A5C" w14:textId="77777777" w:rsidR="007F257E" w:rsidRPr="005417E2" w:rsidRDefault="007F257E" w:rsidP="002C272C">
            <w:pPr>
              <w:keepNext/>
              <w:keepLines/>
              <w:spacing w:beforeLines="20" w:before="48" w:afterLines="20" w:after="48"/>
              <w:rPr>
                <w:rFonts w:cs="Arial"/>
                <w:b/>
                <w:i/>
                <w:color w:val="000000"/>
                <w:szCs w:val="22"/>
                <w:vertAlign w:val="superscript"/>
                <w:lang w:eastAsia="zh-CN"/>
              </w:rPr>
            </w:pPr>
            <w:r w:rsidRPr="005417E2">
              <w:rPr>
                <w:rFonts w:cs="Arial"/>
                <w:b/>
                <w:i/>
                <w:color w:val="000000"/>
                <w:szCs w:val="22"/>
                <w:lang w:eastAsia="zh-CN"/>
              </w:rPr>
              <w:t>Uurija hinnatud PFS (RECIST v1.1</w:t>
            </w:r>
            <w:r w:rsidRPr="005417E2">
              <w:rPr>
                <w:rFonts w:cs="Arial"/>
                <w:color w:val="000000"/>
                <w:szCs w:val="22"/>
                <w:lang w:eastAsia="zh-CN"/>
              </w:rPr>
              <w:t xml:space="preserve">) </w:t>
            </w:r>
          </w:p>
        </w:tc>
        <w:tc>
          <w:tcPr>
            <w:tcW w:w="2045" w:type="dxa"/>
            <w:tcBorders>
              <w:top w:val="single" w:sz="4" w:space="0" w:color="auto"/>
              <w:left w:val="nil"/>
              <w:bottom w:val="nil"/>
              <w:right w:val="nil"/>
            </w:tcBorders>
          </w:tcPr>
          <w:p w14:paraId="56CFB3C3"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n=451</w:t>
            </w:r>
          </w:p>
        </w:tc>
        <w:tc>
          <w:tcPr>
            <w:tcW w:w="2046" w:type="dxa"/>
            <w:tcBorders>
              <w:top w:val="single" w:sz="4" w:space="0" w:color="auto"/>
              <w:left w:val="nil"/>
              <w:bottom w:val="nil"/>
            </w:tcBorders>
          </w:tcPr>
          <w:p w14:paraId="79301F98"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n=228</w:t>
            </w:r>
          </w:p>
        </w:tc>
      </w:tr>
      <w:tr w:rsidR="007F257E" w:rsidRPr="005417E2" w14:paraId="5EDE78E7" w14:textId="77777777" w:rsidTr="002C272C">
        <w:tc>
          <w:tcPr>
            <w:tcW w:w="4968" w:type="dxa"/>
            <w:tcBorders>
              <w:top w:val="nil"/>
              <w:bottom w:val="nil"/>
              <w:right w:val="nil"/>
            </w:tcBorders>
          </w:tcPr>
          <w:p w14:paraId="161AD9EE"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Juhtumite arv (%)</w:t>
            </w:r>
          </w:p>
        </w:tc>
        <w:tc>
          <w:tcPr>
            <w:tcW w:w="2045" w:type="dxa"/>
            <w:tcBorders>
              <w:top w:val="nil"/>
              <w:left w:val="nil"/>
              <w:bottom w:val="nil"/>
              <w:right w:val="nil"/>
            </w:tcBorders>
          </w:tcPr>
          <w:p w14:paraId="1F274BE4"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347 (76,9%)</w:t>
            </w:r>
          </w:p>
        </w:tc>
        <w:tc>
          <w:tcPr>
            <w:tcW w:w="2046" w:type="dxa"/>
            <w:tcBorders>
              <w:top w:val="nil"/>
              <w:left w:val="nil"/>
              <w:bottom w:val="nil"/>
            </w:tcBorders>
          </w:tcPr>
          <w:p w14:paraId="419727CB"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198 (86,8%)</w:t>
            </w:r>
          </w:p>
        </w:tc>
      </w:tr>
      <w:tr w:rsidR="007F257E" w:rsidRPr="005417E2" w14:paraId="60B7F51E" w14:textId="77777777" w:rsidTr="002C272C">
        <w:tc>
          <w:tcPr>
            <w:tcW w:w="4968" w:type="dxa"/>
            <w:tcBorders>
              <w:top w:val="nil"/>
              <w:bottom w:val="nil"/>
              <w:right w:val="nil"/>
            </w:tcBorders>
          </w:tcPr>
          <w:p w14:paraId="17D10DD0"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PFS</w:t>
            </w:r>
            <w:r w:rsidRPr="005417E2">
              <w:rPr>
                <w:rFonts w:cs="Arial"/>
                <w:color w:val="000000"/>
                <w:szCs w:val="22"/>
                <w:lang w:eastAsia="zh-CN"/>
              </w:rPr>
              <w:noBreakHyphen/>
              <w:t>i kestuse mediaan (kuud)</w:t>
            </w:r>
          </w:p>
        </w:tc>
        <w:tc>
          <w:tcPr>
            <w:tcW w:w="2045" w:type="dxa"/>
            <w:tcBorders>
              <w:top w:val="nil"/>
              <w:left w:val="nil"/>
              <w:bottom w:val="nil"/>
              <w:right w:val="nil"/>
            </w:tcBorders>
          </w:tcPr>
          <w:p w14:paraId="4A0B9A83"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7,0</w:t>
            </w:r>
          </w:p>
        </w:tc>
        <w:tc>
          <w:tcPr>
            <w:tcW w:w="2046" w:type="dxa"/>
            <w:tcBorders>
              <w:top w:val="nil"/>
              <w:left w:val="nil"/>
              <w:bottom w:val="nil"/>
            </w:tcBorders>
          </w:tcPr>
          <w:p w14:paraId="3A33650A"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5,5</w:t>
            </w:r>
          </w:p>
        </w:tc>
      </w:tr>
      <w:tr w:rsidR="007F257E" w:rsidRPr="005417E2" w14:paraId="255BC652" w14:textId="77777777" w:rsidTr="002C272C">
        <w:tc>
          <w:tcPr>
            <w:tcW w:w="4968" w:type="dxa"/>
            <w:tcBorders>
              <w:top w:val="nil"/>
              <w:bottom w:val="nil"/>
              <w:right w:val="nil"/>
            </w:tcBorders>
          </w:tcPr>
          <w:p w14:paraId="0C435A7D"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0EF3380B"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(6,2; 7,3)</w:t>
            </w:r>
          </w:p>
        </w:tc>
        <w:tc>
          <w:tcPr>
            <w:tcW w:w="2046" w:type="dxa"/>
            <w:tcBorders>
              <w:top w:val="nil"/>
              <w:left w:val="nil"/>
              <w:bottom w:val="nil"/>
            </w:tcBorders>
          </w:tcPr>
          <w:p w14:paraId="23B9AE2D"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(4,4; 5,9)</w:t>
            </w:r>
          </w:p>
        </w:tc>
      </w:tr>
      <w:tr w:rsidR="007F257E" w:rsidRPr="005417E2" w14:paraId="2150DD40" w14:textId="77777777" w:rsidTr="002C272C">
        <w:tc>
          <w:tcPr>
            <w:tcW w:w="4968" w:type="dxa"/>
            <w:tcBorders>
              <w:top w:val="nil"/>
              <w:bottom w:val="nil"/>
              <w:right w:val="nil"/>
            </w:tcBorders>
          </w:tcPr>
          <w:p w14:paraId="4CD406B0"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Stratifitseeritud riskitiheduste suhe</w:t>
            </w:r>
            <w:r w:rsidRPr="005417E2">
              <w:rPr>
                <w:rFonts w:cs="Arial"/>
                <w:color w:val="000000"/>
                <w:szCs w:val="22"/>
                <w:vertAlign w:val="superscript"/>
                <w:lang w:eastAsia="zh-CN"/>
              </w:rPr>
              <w:t>‡</w:t>
            </w:r>
            <w:r w:rsidRPr="005417E2">
              <w:rPr>
                <w:rFonts w:cs="Arial"/>
                <w:color w:val="000000"/>
                <w:szCs w:val="22"/>
                <w:lang w:eastAsia="zh-CN"/>
              </w:rPr>
              <w:t xml:space="preserve"> (95% CI)</w:t>
            </w:r>
          </w:p>
        </w:tc>
        <w:tc>
          <w:tcPr>
            <w:tcW w:w="4091" w:type="dxa"/>
            <w:gridSpan w:val="2"/>
            <w:tcBorders>
              <w:top w:val="nil"/>
              <w:left w:val="nil"/>
              <w:bottom w:val="nil"/>
            </w:tcBorders>
          </w:tcPr>
          <w:p w14:paraId="7D11720A"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0,64 (0,54; 0,77)</w:t>
            </w:r>
          </w:p>
        </w:tc>
      </w:tr>
      <w:tr w:rsidR="007F257E" w:rsidRPr="005417E2" w14:paraId="3B04C49B" w14:textId="77777777" w:rsidTr="002C272C">
        <w:tc>
          <w:tcPr>
            <w:tcW w:w="4968" w:type="dxa"/>
            <w:tcBorders>
              <w:top w:val="nil"/>
              <w:bottom w:val="nil"/>
              <w:right w:val="nil"/>
            </w:tcBorders>
          </w:tcPr>
          <w:p w14:paraId="36449E37"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p-väärtus</w:t>
            </w:r>
          </w:p>
        </w:tc>
        <w:tc>
          <w:tcPr>
            <w:tcW w:w="4091" w:type="dxa"/>
            <w:gridSpan w:val="2"/>
            <w:tcBorders>
              <w:top w:val="nil"/>
              <w:left w:val="nil"/>
              <w:bottom w:val="nil"/>
            </w:tcBorders>
          </w:tcPr>
          <w:p w14:paraId="01768624"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&lt; 0,0001</w:t>
            </w:r>
          </w:p>
        </w:tc>
      </w:tr>
      <w:tr w:rsidR="007F257E" w:rsidRPr="005417E2" w14:paraId="5F9CF44E" w14:textId="77777777" w:rsidTr="002C272C">
        <w:tc>
          <w:tcPr>
            <w:tcW w:w="4968" w:type="dxa"/>
            <w:tcBorders>
              <w:top w:val="nil"/>
              <w:bottom w:val="single" w:sz="4" w:space="0" w:color="auto"/>
              <w:right w:val="nil"/>
            </w:tcBorders>
          </w:tcPr>
          <w:p w14:paraId="40F74A9F"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12 kuu PFS (%)</w:t>
            </w:r>
          </w:p>
        </w:tc>
        <w:tc>
          <w:tcPr>
            <w:tcW w:w="2045" w:type="dxa"/>
            <w:tcBorders>
              <w:top w:val="nil"/>
              <w:left w:val="nil"/>
              <w:bottom w:val="single" w:sz="4" w:space="0" w:color="auto"/>
              <w:right w:val="nil"/>
            </w:tcBorders>
          </w:tcPr>
          <w:p w14:paraId="69F692AC"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29%</w:t>
            </w:r>
          </w:p>
        </w:tc>
        <w:tc>
          <w:tcPr>
            <w:tcW w:w="2046" w:type="dxa"/>
            <w:tcBorders>
              <w:top w:val="nil"/>
              <w:left w:val="nil"/>
              <w:bottom w:val="single" w:sz="4" w:space="0" w:color="auto"/>
            </w:tcBorders>
          </w:tcPr>
          <w:p w14:paraId="3365B351"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14%</w:t>
            </w:r>
          </w:p>
        </w:tc>
      </w:tr>
      <w:tr w:rsidR="007F257E" w:rsidRPr="005417E2" w14:paraId="62E8F49E" w14:textId="77777777" w:rsidTr="002C272C">
        <w:tc>
          <w:tcPr>
            <w:tcW w:w="4968" w:type="dxa"/>
            <w:tcBorders>
              <w:top w:val="single" w:sz="4" w:space="0" w:color="auto"/>
              <w:bottom w:val="single" w:sz="4" w:space="0" w:color="auto"/>
              <w:right w:val="nil"/>
            </w:tcBorders>
          </w:tcPr>
          <w:p w14:paraId="235531EC"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b/>
                <w:color w:val="000000"/>
                <w:szCs w:val="22"/>
                <w:lang w:eastAsia="zh-CN"/>
              </w:rPr>
              <w:t>Muud tulemusnäitajad</w:t>
            </w:r>
          </w:p>
        </w:tc>
        <w:tc>
          <w:tcPr>
            <w:tcW w:w="2045" w:type="dxa"/>
            <w:tcBorders>
              <w:top w:val="single" w:sz="4" w:space="0" w:color="auto"/>
              <w:left w:val="nil"/>
              <w:bottom w:val="single" w:sz="4" w:space="0" w:color="auto"/>
              <w:right w:val="nil"/>
            </w:tcBorders>
          </w:tcPr>
          <w:p w14:paraId="1668FF8E" w14:textId="77777777" w:rsidR="007F257E" w:rsidRPr="005417E2" w:rsidRDefault="007F257E" w:rsidP="002C272C">
            <w:pPr>
              <w:keepNext/>
              <w:keepLines/>
              <w:spacing w:beforeLines="20" w:before="48" w:afterLines="20" w:after="48"/>
              <w:jc w:val="center"/>
              <w:rPr>
                <w:rFonts w:cs="Arial"/>
                <w:color w:val="000000"/>
                <w:szCs w:val="22"/>
                <w:lang w:eastAsia="zh-CN"/>
              </w:rPr>
            </w:pPr>
          </w:p>
        </w:tc>
        <w:tc>
          <w:tcPr>
            <w:tcW w:w="2046" w:type="dxa"/>
            <w:tcBorders>
              <w:top w:val="single" w:sz="4" w:space="0" w:color="auto"/>
              <w:left w:val="nil"/>
              <w:bottom w:val="single" w:sz="4" w:space="0" w:color="auto"/>
            </w:tcBorders>
          </w:tcPr>
          <w:p w14:paraId="5520B5BD" w14:textId="77777777" w:rsidR="007F257E" w:rsidRPr="005417E2" w:rsidRDefault="007F257E" w:rsidP="002C272C">
            <w:pPr>
              <w:keepNext/>
              <w:keepLines/>
              <w:spacing w:beforeLines="20" w:before="48" w:afterLines="20" w:after="48"/>
              <w:jc w:val="center"/>
              <w:rPr>
                <w:rFonts w:cs="Arial"/>
                <w:color w:val="000000"/>
                <w:szCs w:val="22"/>
                <w:lang w:eastAsia="zh-CN"/>
              </w:rPr>
            </w:pPr>
          </w:p>
        </w:tc>
      </w:tr>
      <w:tr w:rsidR="007F257E" w:rsidRPr="005417E2" w14:paraId="7DBCA040" w14:textId="77777777" w:rsidTr="002C272C">
        <w:tc>
          <w:tcPr>
            <w:tcW w:w="4968" w:type="dxa"/>
            <w:tcBorders>
              <w:top w:val="single" w:sz="4" w:space="0" w:color="auto"/>
              <w:left w:val="single" w:sz="4" w:space="0" w:color="auto"/>
              <w:bottom w:val="nil"/>
              <w:right w:val="nil"/>
            </w:tcBorders>
          </w:tcPr>
          <w:p w14:paraId="1DFD2CE3" w14:textId="77777777" w:rsidR="007F257E" w:rsidRPr="005417E2" w:rsidRDefault="007F257E" w:rsidP="002C272C">
            <w:pPr>
              <w:keepNext/>
              <w:keepLines/>
              <w:spacing w:beforeLines="20" w:before="48" w:afterLines="20" w:after="48"/>
              <w:rPr>
                <w:rFonts w:cs="Arial"/>
                <w:b/>
                <w:color w:val="000000"/>
                <w:szCs w:val="22"/>
                <w:lang w:eastAsia="zh-CN"/>
              </w:rPr>
            </w:pPr>
            <w:r w:rsidRPr="005417E2">
              <w:rPr>
                <w:rFonts w:cs="Arial"/>
                <w:b/>
                <w:i/>
                <w:color w:val="000000"/>
                <w:szCs w:val="22"/>
                <w:lang w:eastAsia="zh-CN"/>
              </w:rPr>
              <w:t>Uurija hinnatud ORR (RECIST v1.1)^</w:t>
            </w:r>
          </w:p>
        </w:tc>
        <w:tc>
          <w:tcPr>
            <w:tcW w:w="2045" w:type="dxa"/>
            <w:tcBorders>
              <w:top w:val="single" w:sz="4" w:space="0" w:color="auto"/>
              <w:left w:val="nil"/>
              <w:bottom w:val="nil"/>
              <w:right w:val="nil"/>
            </w:tcBorders>
          </w:tcPr>
          <w:p w14:paraId="14AFD1FD"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n=447</w:t>
            </w:r>
          </w:p>
        </w:tc>
        <w:tc>
          <w:tcPr>
            <w:tcW w:w="2046" w:type="dxa"/>
            <w:tcBorders>
              <w:top w:val="single" w:sz="4" w:space="0" w:color="auto"/>
              <w:left w:val="nil"/>
              <w:bottom w:val="nil"/>
              <w:right w:val="single" w:sz="4" w:space="0" w:color="auto"/>
            </w:tcBorders>
          </w:tcPr>
          <w:p w14:paraId="3817A25D"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n=226</w:t>
            </w:r>
          </w:p>
        </w:tc>
      </w:tr>
      <w:tr w:rsidR="007F257E" w:rsidRPr="005417E2" w14:paraId="352BD29C" w14:textId="77777777" w:rsidTr="002C272C">
        <w:tc>
          <w:tcPr>
            <w:tcW w:w="4968" w:type="dxa"/>
            <w:tcBorders>
              <w:top w:val="nil"/>
              <w:left w:val="single" w:sz="4" w:space="0" w:color="auto"/>
              <w:bottom w:val="nil"/>
              <w:right w:val="nil"/>
            </w:tcBorders>
          </w:tcPr>
          <w:p w14:paraId="485CA89E"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Kinnitatud ravivastuse saavutanute arv (%)</w:t>
            </w:r>
          </w:p>
        </w:tc>
        <w:tc>
          <w:tcPr>
            <w:tcW w:w="2045" w:type="dxa"/>
            <w:tcBorders>
              <w:top w:val="nil"/>
              <w:left w:val="nil"/>
              <w:bottom w:val="nil"/>
              <w:right w:val="nil"/>
            </w:tcBorders>
          </w:tcPr>
          <w:p w14:paraId="25BD887F"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220 (49,2%)</w:t>
            </w:r>
          </w:p>
        </w:tc>
        <w:tc>
          <w:tcPr>
            <w:tcW w:w="2046" w:type="dxa"/>
            <w:tcBorders>
              <w:top w:val="nil"/>
              <w:left w:val="nil"/>
              <w:bottom w:val="nil"/>
              <w:right w:val="single" w:sz="4" w:space="0" w:color="auto"/>
            </w:tcBorders>
          </w:tcPr>
          <w:p w14:paraId="732A3478"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72 (31,9%)</w:t>
            </w:r>
          </w:p>
        </w:tc>
      </w:tr>
      <w:tr w:rsidR="007F257E" w:rsidRPr="005417E2" w14:paraId="246F173F" w14:textId="77777777" w:rsidTr="002C272C">
        <w:tc>
          <w:tcPr>
            <w:tcW w:w="4968" w:type="dxa"/>
            <w:tcBorders>
              <w:top w:val="nil"/>
              <w:left w:val="single" w:sz="4" w:space="0" w:color="auto"/>
              <w:bottom w:val="nil"/>
              <w:right w:val="nil"/>
            </w:tcBorders>
          </w:tcPr>
          <w:p w14:paraId="6D3B7D9D"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nil"/>
              <w:right w:val="nil"/>
            </w:tcBorders>
          </w:tcPr>
          <w:p w14:paraId="1E4EF329"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(44,5; 54,0)</w:t>
            </w:r>
          </w:p>
        </w:tc>
        <w:tc>
          <w:tcPr>
            <w:tcW w:w="2046" w:type="dxa"/>
            <w:tcBorders>
              <w:top w:val="nil"/>
              <w:left w:val="nil"/>
              <w:bottom w:val="nil"/>
              <w:right w:val="single" w:sz="4" w:space="0" w:color="auto"/>
            </w:tcBorders>
          </w:tcPr>
          <w:p w14:paraId="55D340F0"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(25,8; 38,4)</w:t>
            </w:r>
          </w:p>
        </w:tc>
      </w:tr>
      <w:tr w:rsidR="007F257E" w:rsidRPr="005417E2" w14:paraId="0160DA0B" w14:textId="77777777" w:rsidTr="002C272C">
        <w:tc>
          <w:tcPr>
            <w:tcW w:w="4968" w:type="dxa"/>
            <w:tcBorders>
              <w:top w:val="nil"/>
              <w:left w:val="single" w:sz="4" w:space="0" w:color="auto"/>
              <w:bottom w:val="nil"/>
              <w:right w:val="nil"/>
            </w:tcBorders>
          </w:tcPr>
          <w:p w14:paraId="54DBA07B"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Täieliku ravivastuse saavutanute arv (%)</w:t>
            </w:r>
          </w:p>
        </w:tc>
        <w:tc>
          <w:tcPr>
            <w:tcW w:w="2045" w:type="dxa"/>
            <w:tcBorders>
              <w:top w:val="nil"/>
              <w:left w:val="nil"/>
              <w:bottom w:val="nil"/>
              <w:right w:val="nil"/>
            </w:tcBorders>
          </w:tcPr>
          <w:p w14:paraId="08A86B4C"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11 (2,5%)</w:t>
            </w:r>
          </w:p>
        </w:tc>
        <w:tc>
          <w:tcPr>
            <w:tcW w:w="2046" w:type="dxa"/>
            <w:tcBorders>
              <w:top w:val="nil"/>
              <w:left w:val="nil"/>
              <w:bottom w:val="nil"/>
              <w:right w:val="single" w:sz="4" w:space="0" w:color="auto"/>
            </w:tcBorders>
          </w:tcPr>
          <w:p w14:paraId="40290991"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3 (1,3%)</w:t>
            </w:r>
          </w:p>
        </w:tc>
      </w:tr>
      <w:tr w:rsidR="007F257E" w:rsidRPr="005417E2" w14:paraId="3A8A8F22" w14:textId="77777777" w:rsidTr="002C272C">
        <w:tc>
          <w:tcPr>
            <w:tcW w:w="4968" w:type="dxa"/>
            <w:tcBorders>
              <w:top w:val="nil"/>
              <w:left w:val="single" w:sz="4" w:space="0" w:color="auto"/>
              <w:bottom w:val="single" w:sz="4" w:space="0" w:color="auto"/>
              <w:right w:val="nil"/>
            </w:tcBorders>
          </w:tcPr>
          <w:p w14:paraId="7B998DB7"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Osalise ravivastuse saavutanute arv (%)</w:t>
            </w:r>
          </w:p>
        </w:tc>
        <w:tc>
          <w:tcPr>
            <w:tcW w:w="2045" w:type="dxa"/>
            <w:tcBorders>
              <w:top w:val="nil"/>
              <w:left w:val="nil"/>
              <w:bottom w:val="single" w:sz="4" w:space="0" w:color="auto"/>
              <w:right w:val="nil"/>
            </w:tcBorders>
          </w:tcPr>
          <w:p w14:paraId="4CDEAEC0"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209 (46,8%)</w:t>
            </w:r>
          </w:p>
        </w:tc>
        <w:tc>
          <w:tcPr>
            <w:tcW w:w="2046" w:type="dxa"/>
            <w:tcBorders>
              <w:top w:val="nil"/>
              <w:left w:val="nil"/>
              <w:bottom w:val="single" w:sz="4" w:space="0" w:color="auto"/>
              <w:right w:val="single" w:sz="4" w:space="0" w:color="auto"/>
            </w:tcBorders>
          </w:tcPr>
          <w:p w14:paraId="15E2D824"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69 (30,5%)</w:t>
            </w:r>
          </w:p>
        </w:tc>
      </w:tr>
      <w:tr w:rsidR="007F257E" w:rsidRPr="005417E2" w14:paraId="5673385B" w14:textId="77777777" w:rsidTr="002C272C">
        <w:tc>
          <w:tcPr>
            <w:tcW w:w="4968" w:type="dxa"/>
            <w:tcBorders>
              <w:top w:val="single" w:sz="4" w:space="0" w:color="auto"/>
              <w:left w:val="single" w:sz="4" w:space="0" w:color="auto"/>
              <w:bottom w:val="nil"/>
              <w:right w:val="nil"/>
            </w:tcBorders>
          </w:tcPr>
          <w:p w14:paraId="70A1CBB6"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b/>
                <w:i/>
                <w:color w:val="000000"/>
                <w:szCs w:val="22"/>
                <w:lang w:eastAsia="zh-CN"/>
              </w:rPr>
              <w:t>Uurija hinnatud kinnitatud DOR (RECIST 1.1)^</w:t>
            </w:r>
          </w:p>
        </w:tc>
        <w:tc>
          <w:tcPr>
            <w:tcW w:w="2045" w:type="dxa"/>
            <w:tcBorders>
              <w:top w:val="single" w:sz="4" w:space="0" w:color="auto"/>
              <w:left w:val="nil"/>
              <w:bottom w:val="nil"/>
              <w:right w:val="nil"/>
            </w:tcBorders>
          </w:tcPr>
          <w:p w14:paraId="0A110672"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n=220</w:t>
            </w:r>
          </w:p>
        </w:tc>
        <w:tc>
          <w:tcPr>
            <w:tcW w:w="2046" w:type="dxa"/>
            <w:tcBorders>
              <w:top w:val="single" w:sz="4" w:space="0" w:color="auto"/>
              <w:left w:val="nil"/>
              <w:bottom w:val="nil"/>
              <w:right w:val="single" w:sz="4" w:space="0" w:color="auto"/>
            </w:tcBorders>
          </w:tcPr>
          <w:p w14:paraId="4A310AAC"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n=72</w:t>
            </w:r>
          </w:p>
        </w:tc>
      </w:tr>
      <w:tr w:rsidR="007F257E" w:rsidRPr="005417E2" w14:paraId="5E6CF562" w14:textId="77777777" w:rsidTr="002C272C">
        <w:tc>
          <w:tcPr>
            <w:tcW w:w="4968" w:type="dxa"/>
            <w:tcBorders>
              <w:top w:val="nil"/>
              <w:left w:val="single" w:sz="4" w:space="0" w:color="auto"/>
              <w:bottom w:val="nil"/>
              <w:right w:val="nil"/>
            </w:tcBorders>
          </w:tcPr>
          <w:p w14:paraId="1D45ED07" w14:textId="77777777" w:rsidR="007F257E" w:rsidRPr="005417E2" w:rsidRDefault="007F257E" w:rsidP="002C272C">
            <w:pPr>
              <w:keepNext/>
              <w:keepLines/>
              <w:spacing w:beforeLines="20" w:before="48" w:afterLines="20" w:after="48"/>
              <w:rPr>
                <w:rFonts w:cs="Arial"/>
                <w:b/>
                <w:i/>
                <w:color w:val="000000"/>
                <w:szCs w:val="22"/>
                <w:lang w:eastAsia="zh-CN"/>
              </w:rPr>
            </w:pPr>
            <w:r w:rsidRPr="005417E2">
              <w:rPr>
                <w:rFonts w:cs="Arial"/>
                <w:color w:val="000000"/>
                <w:szCs w:val="22"/>
                <w:lang w:eastAsia="zh-CN"/>
              </w:rPr>
              <w:t>Mediaan kuudes</w:t>
            </w:r>
          </w:p>
        </w:tc>
        <w:tc>
          <w:tcPr>
            <w:tcW w:w="2045" w:type="dxa"/>
            <w:tcBorders>
              <w:top w:val="nil"/>
              <w:left w:val="nil"/>
              <w:bottom w:val="nil"/>
              <w:right w:val="nil"/>
            </w:tcBorders>
          </w:tcPr>
          <w:p w14:paraId="1EA2E396"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 xml:space="preserve">8,4 </w:t>
            </w:r>
          </w:p>
        </w:tc>
        <w:tc>
          <w:tcPr>
            <w:tcW w:w="2046" w:type="dxa"/>
            <w:tcBorders>
              <w:top w:val="nil"/>
              <w:left w:val="nil"/>
              <w:bottom w:val="nil"/>
              <w:right w:val="single" w:sz="4" w:space="0" w:color="auto"/>
            </w:tcBorders>
          </w:tcPr>
          <w:p w14:paraId="6A01B440"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6,1</w:t>
            </w:r>
          </w:p>
        </w:tc>
      </w:tr>
      <w:tr w:rsidR="007F257E" w:rsidRPr="005417E2" w14:paraId="00151F84" w14:textId="77777777" w:rsidTr="002C272C">
        <w:tc>
          <w:tcPr>
            <w:tcW w:w="4968" w:type="dxa"/>
            <w:tcBorders>
              <w:top w:val="nil"/>
              <w:left w:val="single" w:sz="4" w:space="0" w:color="auto"/>
              <w:bottom w:val="single" w:sz="4" w:space="0" w:color="auto"/>
              <w:right w:val="nil"/>
            </w:tcBorders>
          </w:tcPr>
          <w:p w14:paraId="150E8D4A" w14:textId="77777777" w:rsidR="007F257E" w:rsidRPr="005417E2" w:rsidRDefault="007F257E" w:rsidP="002C272C">
            <w:pPr>
              <w:keepNext/>
              <w:keepLines/>
              <w:spacing w:beforeLines="20" w:before="48" w:afterLines="20" w:after="48"/>
              <w:rPr>
                <w:rFonts w:cs="Arial"/>
                <w:color w:val="000000"/>
                <w:szCs w:val="22"/>
                <w:lang w:eastAsia="zh-CN"/>
              </w:rPr>
            </w:pPr>
            <w:r w:rsidRPr="005417E2">
              <w:rPr>
                <w:rFonts w:cs="Arial"/>
                <w:color w:val="000000"/>
                <w:szCs w:val="22"/>
                <w:lang w:eastAsia="zh-CN"/>
              </w:rPr>
              <w:t>95% CI</w:t>
            </w:r>
          </w:p>
        </w:tc>
        <w:tc>
          <w:tcPr>
            <w:tcW w:w="2045" w:type="dxa"/>
            <w:tcBorders>
              <w:top w:val="nil"/>
              <w:left w:val="nil"/>
              <w:bottom w:val="single" w:sz="4" w:space="0" w:color="auto"/>
              <w:right w:val="nil"/>
            </w:tcBorders>
          </w:tcPr>
          <w:p w14:paraId="6A4F1DCE"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(6,9; 11,8)</w:t>
            </w:r>
          </w:p>
        </w:tc>
        <w:tc>
          <w:tcPr>
            <w:tcW w:w="2046" w:type="dxa"/>
            <w:tcBorders>
              <w:top w:val="nil"/>
              <w:left w:val="nil"/>
              <w:bottom w:val="single" w:sz="4" w:space="0" w:color="auto"/>
              <w:right w:val="single" w:sz="4" w:space="0" w:color="auto"/>
            </w:tcBorders>
          </w:tcPr>
          <w:p w14:paraId="78376470" w14:textId="77777777" w:rsidR="007F257E" w:rsidRPr="005417E2" w:rsidRDefault="007F257E" w:rsidP="002C272C">
            <w:pPr>
              <w:keepNext/>
              <w:keepLines/>
              <w:spacing w:beforeLines="20" w:before="48" w:afterLines="20" w:after="48"/>
              <w:jc w:val="center"/>
              <w:rPr>
                <w:rFonts w:cs="Arial"/>
                <w:color w:val="000000"/>
                <w:szCs w:val="22"/>
                <w:lang w:eastAsia="zh-CN"/>
              </w:rPr>
            </w:pPr>
            <w:r w:rsidRPr="005417E2">
              <w:rPr>
                <w:rFonts w:cs="Arial"/>
                <w:color w:val="000000"/>
                <w:szCs w:val="22"/>
                <w:lang w:eastAsia="zh-CN"/>
              </w:rPr>
              <w:t>(5,5; 7,9)</w:t>
            </w:r>
          </w:p>
        </w:tc>
      </w:tr>
    </w:tbl>
    <w:p w14:paraId="4566C420" w14:textId="77777777" w:rsidR="007F257E" w:rsidRPr="005417E2" w:rsidRDefault="007F257E" w:rsidP="007F257E">
      <w:pPr>
        <w:pStyle w:val="Paragraph"/>
        <w:keepNext/>
        <w:spacing w:after="0" w:line="240" w:lineRule="auto"/>
        <w:rPr>
          <w:rFonts w:ascii="Times New Roman" w:hAnsi="Times New Roman"/>
          <w:color w:val="000000"/>
          <w:sz w:val="22"/>
          <w:szCs w:val="22"/>
        </w:rPr>
      </w:pPr>
      <w:r w:rsidRPr="005417E2">
        <w:rPr>
          <w:rFonts w:ascii="Times New Roman" w:hAnsi="Times New Roman"/>
          <w:color w:val="000000"/>
          <w:sz w:val="22"/>
          <w:szCs w:val="22"/>
          <w:vertAlign w:val="superscript"/>
        </w:rPr>
        <w:t xml:space="preserve">‡ </w:t>
      </w:r>
      <w:r w:rsidRPr="005417E2">
        <w:rPr>
          <w:rFonts w:ascii="Times New Roman" w:hAnsi="Times New Roman"/>
          <w:color w:val="000000"/>
          <w:sz w:val="22"/>
          <w:szCs w:val="22"/>
        </w:rPr>
        <w:t>Stratifitseeritud soo ja PD</w:t>
      </w:r>
      <w:r w:rsidRPr="005417E2">
        <w:rPr>
          <w:rFonts w:ascii="Times New Roman" w:hAnsi="Times New Roman"/>
          <w:color w:val="000000"/>
          <w:sz w:val="22"/>
          <w:szCs w:val="22"/>
        </w:rPr>
        <w:noBreakHyphen/>
        <w:t>L1 ekspressiooni järgi TC ja IC rakkudel</w:t>
      </w:r>
    </w:p>
    <w:p w14:paraId="127EC9CF" w14:textId="77777777" w:rsidR="007F257E" w:rsidRPr="005417E2" w:rsidRDefault="007F257E" w:rsidP="007F257E">
      <w:pPr>
        <w:pStyle w:val="Paragraph"/>
        <w:keepNext/>
        <w:spacing w:after="0" w:line="240" w:lineRule="auto"/>
        <w:rPr>
          <w:rFonts w:ascii="Times New Roman" w:hAnsi="Times New Roman"/>
          <w:color w:val="000000"/>
          <w:sz w:val="22"/>
          <w:szCs w:val="22"/>
        </w:rPr>
      </w:pPr>
      <w:r w:rsidRPr="005417E2">
        <w:rPr>
          <w:rFonts w:ascii="Times New Roman" w:hAnsi="Times New Roman"/>
          <w:i/>
          <w:color w:val="000000"/>
          <w:sz w:val="22"/>
          <w:szCs w:val="22"/>
        </w:rPr>
        <w:t>^</w:t>
      </w:r>
      <w:r w:rsidRPr="005417E2">
        <w:rPr>
          <w:rFonts w:ascii="Times New Roman" w:hAnsi="Times New Roman"/>
          <w:color w:val="000000"/>
          <w:sz w:val="22"/>
          <w:szCs w:val="22"/>
        </w:rPr>
        <w:t xml:space="preserve"> Kinnitatud ORR ja DoR on uurivad tulemusnäitajad</w:t>
      </w:r>
    </w:p>
    <w:p w14:paraId="2510C492" w14:textId="77777777" w:rsidR="007F257E" w:rsidRPr="005417E2" w:rsidRDefault="007F257E" w:rsidP="007F257E">
      <w:pPr>
        <w:pStyle w:val="Paragraph"/>
        <w:keepNext/>
        <w:spacing w:after="0" w:line="240" w:lineRule="auto"/>
        <w:rPr>
          <w:rFonts w:ascii="Times New Roman" w:hAnsi="Times New Roman"/>
          <w:color w:val="000000"/>
          <w:sz w:val="22"/>
          <w:szCs w:val="22"/>
        </w:rPr>
      </w:pPr>
      <w:r w:rsidRPr="005417E2">
        <w:rPr>
          <w:rFonts w:ascii="Times New Roman" w:hAnsi="Times New Roman"/>
          <w:color w:val="000000"/>
          <w:sz w:val="22"/>
          <w:szCs w:val="22"/>
        </w:rPr>
        <w:t>PFS=progressioonivaba elulemus; RECIST=ravivastuse hindamise kriteeriumid soliidtuumorite korral v1.1.; CI=usaldusvahemik; ORR=objektiivse ravivastuse määr; DOR=ravivastuse kestus; OS=üldine elulemus</w:t>
      </w:r>
    </w:p>
    <w:p w14:paraId="0F51DBA0" w14:textId="77777777" w:rsidR="007F257E" w:rsidRPr="005417E2" w:rsidRDefault="007F257E" w:rsidP="007F257E">
      <w:pPr>
        <w:rPr>
          <w:color w:val="000000"/>
        </w:rPr>
      </w:pPr>
    </w:p>
    <w:p w14:paraId="526340A5" w14:textId="77777777" w:rsidR="007F257E" w:rsidRPr="005417E2" w:rsidRDefault="007F257E" w:rsidP="007F257E">
      <w:pPr>
        <w:keepNext/>
        <w:rPr>
          <w:b/>
        </w:rPr>
      </w:pPr>
      <w:r w:rsidRPr="005417E2">
        <w:rPr>
          <w:b/>
        </w:rPr>
        <w:lastRenderedPageBreak/>
        <w:t>Joonis 8: Üldise elulemuse Kaplani-Meieri kõver (IMpower130)</w:t>
      </w:r>
    </w:p>
    <w:p w14:paraId="44B3EAA2" w14:textId="77777777" w:rsidR="007F257E" w:rsidRPr="005417E2" w:rsidRDefault="007F257E" w:rsidP="007F257E">
      <w:pPr>
        <w:keepNext/>
        <w:rPr>
          <w:b/>
        </w:rPr>
      </w:pPr>
    </w:p>
    <w:p w14:paraId="453D29E2" w14:textId="0DEE760C" w:rsidR="007F257E" w:rsidRPr="005417E2" w:rsidRDefault="00C41366" w:rsidP="007F257E">
      <w:pPr>
        <w:rPr>
          <w:szCs w:val="22"/>
        </w:rPr>
      </w:pPr>
      <w:r w:rsidRPr="005417E2">
        <w:rPr>
          <w:lang w:eastAsia="et-EE"/>
        </w:rPr>
        <w:drawing>
          <wp:inline distT="0" distB="0" distL="0" distR="0" wp14:anchorId="255B5E3E" wp14:editId="660D2413">
            <wp:extent cx="5734050" cy="3048000"/>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4050" cy="3048000"/>
                    </a:xfrm>
                    <a:prstGeom prst="rect">
                      <a:avLst/>
                    </a:prstGeom>
                    <a:noFill/>
                    <a:ln>
                      <a:noFill/>
                    </a:ln>
                  </pic:spPr>
                </pic:pic>
              </a:graphicData>
            </a:graphic>
          </wp:inline>
        </w:drawing>
      </w:r>
    </w:p>
    <w:p w14:paraId="567CA58E" w14:textId="77777777" w:rsidR="007F257E" w:rsidRPr="005417E2" w:rsidRDefault="007F257E" w:rsidP="007F257E">
      <w:pPr>
        <w:rPr>
          <w:szCs w:val="22"/>
        </w:rPr>
      </w:pPr>
    </w:p>
    <w:p w14:paraId="06E82C5B" w14:textId="77777777" w:rsidR="007F257E" w:rsidRPr="005417E2" w:rsidRDefault="007F257E" w:rsidP="007F257E">
      <w:pPr>
        <w:pStyle w:val="Paragraph"/>
        <w:keepNext/>
        <w:spacing w:after="0" w:line="280" w:lineRule="atLeast"/>
        <w:rPr>
          <w:rFonts w:ascii="Times New Roman" w:hAnsi="Times New Roman"/>
          <w:b/>
          <w:sz w:val="22"/>
          <w:szCs w:val="22"/>
          <w:lang w:eastAsia="ja-JP"/>
        </w:rPr>
      </w:pPr>
      <w:r w:rsidRPr="005417E2">
        <w:rPr>
          <w:rFonts w:ascii="Times New Roman" w:hAnsi="Times New Roman"/>
          <w:b/>
          <w:sz w:val="22"/>
          <w:lang w:eastAsia="ja-JP"/>
        </w:rPr>
        <w:t xml:space="preserve">Joonis 9: </w:t>
      </w:r>
      <w:r w:rsidRPr="005417E2">
        <w:rPr>
          <w:rFonts w:ascii="Times New Roman" w:hAnsi="Times New Roman"/>
          <w:b/>
          <w:sz w:val="22"/>
          <w:szCs w:val="22"/>
        </w:rPr>
        <w:t>Üldise elulemuse blobogramm (</w:t>
      </w:r>
      <w:r w:rsidRPr="005417E2">
        <w:rPr>
          <w:rFonts w:ascii="Times New Roman" w:hAnsi="Times New Roman"/>
          <w:b/>
          <w:i/>
          <w:sz w:val="22"/>
          <w:szCs w:val="22"/>
        </w:rPr>
        <w:t>Forest plot</w:t>
      </w:r>
      <w:r w:rsidRPr="005417E2">
        <w:rPr>
          <w:rFonts w:ascii="Times New Roman" w:hAnsi="Times New Roman"/>
          <w:b/>
          <w:sz w:val="22"/>
          <w:szCs w:val="22"/>
        </w:rPr>
        <w:t>) PD</w:t>
      </w:r>
      <w:r w:rsidRPr="005417E2">
        <w:rPr>
          <w:rFonts w:ascii="Times New Roman" w:hAnsi="Times New Roman"/>
          <w:b/>
          <w:sz w:val="22"/>
          <w:szCs w:val="22"/>
        </w:rPr>
        <w:noBreakHyphen/>
        <w:t xml:space="preserve">L1 ekspressiooni järgi </w:t>
      </w:r>
      <w:r w:rsidRPr="005417E2">
        <w:rPr>
          <w:rFonts w:ascii="Times New Roman" w:hAnsi="Times New Roman"/>
          <w:b/>
          <w:sz w:val="22"/>
          <w:szCs w:val="22"/>
          <w:lang w:eastAsia="ja-JP"/>
        </w:rPr>
        <w:t>(IMpower130)</w:t>
      </w:r>
    </w:p>
    <w:p w14:paraId="13FA4487" w14:textId="77777777" w:rsidR="007F257E" w:rsidRPr="005417E2" w:rsidRDefault="007F257E" w:rsidP="007F257E">
      <w:pPr>
        <w:pStyle w:val="Paragraph"/>
        <w:keepNext/>
        <w:spacing w:after="0" w:line="280" w:lineRule="atLeast"/>
        <w:rPr>
          <w:rFonts w:ascii="Times New Roman" w:hAnsi="Times New Roman"/>
          <w:b/>
          <w:sz w:val="22"/>
          <w:szCs w:val="22"/>
          <w:lang w:eastAsia="ja-JP"/>
        </w:rPr>
      </w:pPr>
    </w:p>
    <w:p w14:paraId="03239BA1" w14:textId="1E13F517" w:rsidR="007F257E" w:rsidRPr="005417E2" w:rsidRDefault="00C41366" w:rsidP="007F257E">
      <w:pPr>
        <w:pStyle w:val="Paragraph"/>
        <w:keepNext/>
        <w:spacing w:after="240" w:line="280" w:lineRule="atLeast"/>
        <w:rPr>
          <w:rFonts w:cs="Arial"/>
          <w:szCs w:val="22"/>
        </w:rPr>
      </w:pPr>
      <w:r w:rsidRPr="005417E2">
        <w:rPr>
          <w:lang w:eastAsia="et-EE"/>
        </w:rPr>
        <w:drawing>
          <wp:inline distT="0" distB="0" distL="0" distR="0" wp14:anchorId="3D3B3AB4" wp14:editId="1018AF91">
            <wp:extent cx="5724525" cy="2647950"/>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47950"/>
                    </a:xfrm>
                    <a:prstGeom prst="rect">
                      <a:avLst/>
                    </a:prstGeom>
                    <a:noFill/>
                    <a:ln>
                      <a:noFill/>
                    </a:ln>
                  </pic:spPr>
                </pic:pic>
              </a:graphicData>
            </a:graphic>
          </wp:inline>
        </w:drawing>
      </w:r>
    </w:p>
    <w:p w14:paraId="081625E4" w14:textId="77777777" w:rsidR="007F257E" w:rsidRPr="005417E2" w:rsidRDefault="007F257E" w:rsidP="007F257E">
      <w:pPr>
        <w:rPr>
          <w:szCs w:val="22"/>
          <w:lang w:eastAsia="zh-CN"/>
        </w:rPr>
      </w:pPr>
    </w:p>
    <w:p w14:paraId="54B84A5C" w14:textId="77777777" w:rsidR="007F257E" w:rsidRPr="005417E2" w:rsidRDefault="007F257E" w:rsidP="007F257E">
      <w:pPr>
        <w:pStyle w:val="Paragraph"/>
        <w:keepNext/>
        <w:spacing w:after="0" w:line="280" w:lineRule="atLeast"/>
        <w:rPr>
          <w:rFonts w:ascii="Times New Roman" w:hAnsi="Times New Roman"/>
          <w:b/>
          <w:sz w:val="22"/>
          <w:lang w:eastAsia="ja-JP"/>
        </w:rPr>
      </w:pPr>
      <w:r w:rsidRPr="005417E2">
        <w:rPr>
          <w:rFonts w:ascii="Times New Roman" w:hAnsi="Times New Roman"/>
          <w:b/>
          <w:sz w:val="22"/>
          <w:lang w:eastAsia="ja-JP"/>
        </w:rPr>
        <w:lastRenderedPageBreak/>
        <w:t>Joonis 10: Progressioonivaba elulemuse Kaplani-Meieri kõver (IMpower130)</w:t>
      </w:r>
    </w:p>
    <w:p w14:paraId="3D09948A" w14:textId="77777777" w:rsidR="007F257E" w:rsidRPr="005417E2" w:rsidRDefault="007F257E" w:rsidP="007F257E">
      <w:pPr>
        <w:pStyle w:val="Paragraph"/>
        <w:keepNext/>
        <w:spacing w:after="0" w:line="280" w:lineRule="atLeast"/>
        <w:rPr>
          <w:rFonts w:ascii="Times New Roman" w:hAnsi="Times New Roman"/>
          <w:b/>
          <w:szCs w:val="22"/>
        </w:rPr>
      </w:pPr>
    </w:p>
    <w:p w14:paraId="3394369E" w14:textId="34F17E39" w:rsidR="007F257E" w:rsidRPr="005417E2" w:rsidRDefault="00C41366" w:rsidP="007F257E">
      <w:pPr>
        <w:pStyle w:val="Paragraph"/>
        <w:keepNext/>
        <w:spacing w:after="240" w:line="280" w:lineRule="atLeast"/>
        <w:rPr>
          <w:rFonts w:ascii="Times New Roman" w:hAnsi="Times New Roman"/>
          <w:sz w:val="22"/>
          <w:szCs w:val="22"/>
        </w:rPr>
      </w:pPr>
      <w:r w:rsidRPr="005417E2">
        <w:rPr>
          <w:lang w:eastAsia="et-EE"/>
        </w:rPr>
        <w:drawing>
          <wp:inline distT="0" distB="0" distL="0" distR="0" wp14:anchorId="2447DE7D" wp14:editId="4BCF2D64">
            <wp:extent cx="5734050" cy="2952750"/>
            <wp:effectExtent l="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4050" cy="2952750"/>
                    </a:xfrm>
                    <a:prstGeom prst="rect">
                      <a:avLst/>
                    </a:prstGeom>
                    <a:noFill/>
                    <a:ln>
                      <a:noFill/>
                    </a:ln>
                  </pic:spPr>
                </pic:pic>
              </a:graphicData>
            </a:graphic>
          </wp:inline>
        </w:drawing>
      </w:r>
    </w:p>
    <w:p w14:paraId="580025FC" w14:textId="77777777" w:rsidR="007F257E" w:rsidRPr="005417E2" w:rsidRDefault="007F257E" w:rsidP="007F257E">
      <w:pPr>
        <w:rPr>
          <w:szCs w:val="22"/>
          <w:lang w:eastAsia="zh-CN"/>
        </w:rPr>
      </w:pPr>
    </w:p>
    <w:p w14:paraId="18BE258B" w14:textId="77777777" w:rsidR="007F257E" w:rsidRPr="005417E2" w:rsidRDefault="007F257E" w:rsidP="007F257E">
      <w:pPr>
        <w:pStyle w:val="Paragraph"/>
        <w:keepNext/>
        <w:spacing w:after="0" w:line="280" w:lineRule="atLeast"/>
        <w:rPr>
          <w:rFonts w:ascii="Times New Roman" w:hAnsi="Times New Roman"/>
          <w:b/>
          <w:sz w:val="22"/>
          <w:lang w:eastAsia="ja-JP"/>
        </w:rPr>
      </w:pPr>
      <w:r w:rsidRPr="005417E2">
        <w:rPr>
          <w:rFonts w:ascii="Times New Roman" w:hAnsi="Times New Roman"/>
          <w:b/>
          <w:sz w:val="22"/>
          <w:lang w:eastAsia="ja-JP"/>
        </w:rPr>
        <w:t xml:space="preserve">Joonis 11: Progressioonivaba </w:t>
      </w:r>
      <w:r w:rsidRPr="005417E2">
        <w:rPr>
          <w:rFonts w:ascii="Times New Roman" w:hAnsi="Times New Roman"/>
          <w:b/>
          <w:sz w:val="22"/>
          <w:szCs w:val="22"/>
        </w:rPr>
        <w:t>elulemuse blobogramm (</w:t>
      </w:r>
      <w:r w:rsidRPr="005417E2">
        <w:rPr>
          <w:rFonts w:ascii="Times New Roman" w:hAnsi="Times New Roman"/>
          <w:b/>
          <w:i/>
          <w:sz w:val="22"/>
          <w:szCs w:val="22"/>
        </w:rPr>
        <w:t>Forest plot</w:t>
      </w:r>
      <w:r w:rsidRPr="005417E2">
        <w:rPr>
          <w:rFonts w:ascii="Times New Roman" w:hAnsi="Times New Roman"/>
          <w:b/>
          <w:sz w:val="22"/>
          <w:szCs w:val="22"/>
        </w:rPr>
        <w:t>) PD</w:t>
      </w:r>
      <w:r w:rsidRPr="005417E2">
        <w:rPr>
          <w:rFonts w:ascii="Times New Roman" w:hAnsi="Times New Roman"/>
          <w:b/>
          <w:sz w:val="22"/>
          <w:szCs w:val="22"/>
        </w:rPr>
        <w:noBreakHyphen/>
        <w:t xml:space="preserve">L1 ekspressiooni järgi </w:t>
      </w:r>
      <w:r w:rsidRPr="005417E2">
        <w:rPr>
          <w:rFonts w:ascii="Times New Roman" w:hAnsi="Times New Roman"/>
          <w:b/>
          <w:sz w:val="22"/>
          <w:lang w:eastAsia="ja-JP"/>
        </w:rPr>
        <w:t>(IMpower130)</w:t>
      </w:r>
    </w:p>
    <w:p w14:paraId="51B2F5AD" w14:textId="77777777" w:rsidR="007F257E" w:rsidRPr="005417E2" w:rsidRDefault="007F257E" w:rsidP="007F257E">
      <w:pPr>
        <w:pStyle w:val="Paragraph"/>
        <w:keepNext/>
        <w:spacing w:after="0" w:line="280" w:lineRule="atLeast"/>
        <w:rPr>
          <w:rFonts w:ascii="Times New Roman" w:hAnsi="Times New Roman"/>
          <w:b/>
          <w:sz w:val="22"/>
          <w:lang w:eastAsia="ja-JP"/>
        </w:rPr>
      </w:pPr>
    </w:p>
    <w:p w14:paraId="5987BFD1" w14:textId="72D2B09E" w:rsidR="007F257E" w:rsidRPr="005417E2" w:rsidRDefault="00C41366" w:rsidP="007F257E">
      <w:pPr>
        <w:pStyle w:val="Paragraph"/>
        <w:keepNext/>
        <w:spacing w:after="240" w:line="280" w:lineRule="atLeast"/>
        <w:rPr>
          <w:rFonts w:ascii="Times New Roman" w:hAnsi="Times New Roman"/>
          <w:sz w:val="22"/>
          <w:szCs w:val="22"/>
        </w:rPr>
      </w:pPr>
      <w:r w:rsidRPr="005417E2">
        <w:rPr>
          <w:lang w:eastAsia="et-EE"/>
        </w:rPr>
        <w:drawing>
          <wp:inline distT="0" distB="0" distL="0" distR="0" wp14:anchorId="742F25BE" wp14:editId="3E98466E">
            <wp:extent cx="5724525" cy="2609850"/>
            <wp:effectExtent l="0" t="0" r="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2609850"/>
                    </a:xfrm>
                    <a:prstGeom prst="rect">
                      <a:avLst/>
                    </a:prstGeom>
                    <a:noFill/>
                    <a:ln>
                      <a:noFill/>
                    </a:ln>
                  </pic:spPr>
                </pic:pic>
              </a:graphicData>
            </a:graphic>
          </wp:inline>
        </w:drawing>
      </w:r>
    </w:p>
    <w:p w14:paraId="47D6AA30" w14:textId="77777777" w:rsidR="007F257E" w:rsidRPr="005417E2" w:rsidRDefault="007F257E" w:rsidP="007F257E">
      <w:pPr>
        <w:rPr>
          <w:i/>
          <w:szCs w:val="22"/>
        </w:rPr>
      </w:pPr>
    </w:p>
    <w:p w14:paraId="114BD78B" w14:textId="77777777" w:rsidR="007F257E" w:rsidRPr="005417E2" w:rsidRDefault="007F257E" w:rsidP="001A148F">
      <w:pPr>
        <w:keepNext/>
        <w:rPr>
          <w:i/>
        </w:rPr>
      </w:pPr>
      <w:r w:rsidRPr="005417E2">
        <w:rPr>
          <w:i/>
        </w:rPr>
        <w:t>IMpower110 (GO29431): randomiseeritud III faasi uuring kemoteraapiat mittesaanud metastaatilise NSCLC</w:t>
      </w:r>
      <w:r w:rsidRPr="005417E2">
        <w:rPr>
          <w:i/>
        </w:rPr>
        <w:noBreakHyphen/>
        <w:t>ga patsientidel</w:t>
      </w:r>
    </w:p>
    <w:p w14:paraId="2598BCC0" w14:textId="77777777" w:rsidR="007F257E" w:rsidRPr="005417E2" w:rsidRDefault="007F257E" w:rsidP="001A148F">
      <w:pPr>
        <w:keepNext/>
        <w:rPr>
          <w:i/>
        </w:rPr>
      </w:pPr>
    </w:p>
    <w:p w14:paraId="6F8DCFA3" w14:textId="77777777" w:rsidR="007F257E" w:rsidRPr="005417E2" w:rsidRDefault="007F257E" w:rsidP="007F257E">
      <w:pPr>
        <w:rPr>
          <w:rFonts w:cs="Arial"/>
          <w:szCs w:val="22"/>
          <w:lang w:eastAsia="zh-CN"/>
        </w:rPr>
      </w:pPr>
      <w:r w:rsidRPr="005417E2">
        <w:t xml:space="preserve">III faasi avatud mitmekeskuseline randomiseeritud uuring </w:t>
      </w:r>
      <w:r w:rsidRPr="005417E2">
        <w:rPr>
          <w:rFonts w:cs="Arial"/>
          <w:szCs w:val="22"/>
          <w:lang w:eastAsia="zh-CN"/>
        </w:rPr>
        <w:t xml:space="preserve">IMpower110 </w:t>
      </w:r>
      <w:r w:rsidRPr="005417E2">
        <w:t>viidi läbi selleks, et hinnata atesolizumabi efektiivsust ja ohutust kemoteraapiat mittesaanud metastaatilise NSCLC</w:t>
      </w:r>
      <w:r w:rsidRPr="005417E2">
        <w:noBreakHyphen/>
        <w:t>ga patsientidel. Patsientidel oli PD</w:t>
      </w:r>
      <w:r w:rsidRPr="005417E2">
        <w:noBreakHyphen/>
        <w:t xml:space="preserve">L1 ekspressioon </w:t>
      </w:r>
      <w:r w:rsidRPr="005417E2">
        <w:rPr>
          <w:rFonts w:cs="Arial"/>
          <w:szCs w:val="22"/>
          <w:lang w:eastAsia="zh-CN"/>
        </w:rPr>
        <w:t>≥ 1% TC (PD</w:t>
      </w:r>
      <w:r w:rsidRPr="005417E2">
        <w:rPr>
          <w:rFonts w:cs="Arial"/>
          <w:szCs w:val="22"/>
          <w:lang w:eastAsia="zh-CN"/>
        </w:rPr>
        <w:noBreakHyphen/>
        <w:t>L1 värvumine ≥ 1% kasvajarakkudes) või ≥ 1% IC (PD</w:t>
      </w:r>
      <w:r w:rsidRPr="005417E2">
        <w:rPr>
          <w:rFonts w:cs="Arial"/>
          <w:szCs w:val="22"/>
          <w:lang w:eastAsia="zh-CN"/>
        </w:rPr>
        <w:noBreakHyphen/>
        <w:t>L1 värvumine kasvajat infiltreerivates immuunrakkudes, mis katavad ≥ 1% kasvaja pinnast) VENTANA PD</w:t>
      </w:r>
      <w:r w:rsidRPr="005417E2">
        <w:rPr>
          <w:rFonts w:cs="Arial"/>
          <w:szCs w:val="22"/>
          <w:lang w:eastAsia="zh-CN"/>
        </w:rPr>
        <w:noBreakHyphen/>
        <w:t>L1 (SP142) analüüsi põhjal.</w:t>
      </w:r>
    </w:p>
    <w:p w14:paraId="2E63A1C4" w14:textId="77777777" w:rsidR="007F257E" w:rsidRPr="005417E2" w:rsidRDefault="007F257E" w:rsidP="007F257E"/>
    <w:p w14:paraId="3F41B84A" w14:textId="77777777" w:rsidR="007F257E" w:rsidRPr="005417E2" w:rsidRDefault="007F257E" w:rsidP="007F257E">
      <w:r w:rsidRPr="005417E2">
        <w:t xml:space="preserve">Kokku randomiseeriti 572 patsienti vahekorras 1:1 saama atesolizumabi (rühm A) või kemoteraapiat (rühm B). Atesolizumabi manustati fikseeritud annuses 1200 mg intravenoosse infusiooni teel iga 3 nädala järel kuni uurija hinnatud kliinilise kasu kadumiseni või vastuvõetamatu toksilisuse </w:t>
      </w:r>
      <w:r w:rsidRPr="005417E2">
        <w:lastRenderedPageBreak/>
        <w:t>tekkimiseni. Kemoteraapia raviskeeme on kirjeldatud tabelis 13. Randomiseerimine stratifitseeriti soo, ECOG sooritusvõime skoori, histoloogia ning kasvaja PD</w:t>
      </w:r>
      <w:r w:rsidRPr="005417E2">
        <w:noBreakHyphen/>
        <w:t>L1 ekspressiooni järgi TC ja IC rakkudes.</w:t>
      </w:r>
    </w:p>
    <w:p w14:paraId="5747D1C9" w14:textId="77777777" w:rsidR="007F257E" w:rsidRPr="005417E2" w:rsidRDefault="007F257E" w:rsidP="007F257E">
      <w:pPr>
        <w:rPr>
          <w:i/>
        </w:rPr>
      </w:pPr>
    </w:p>
    <w:p w14:paraId="7948033A" w14:textId="77777777" w:rsidR="007F257E" w:rsidRPr="005417E2" w:rsidRDefault="007F257E" w:rsidP="007F257E">
      <w:pPr>
        <w:keepNext/>
        <w:rPr>
          <w:b/>
          <w:iCs/>
        </w:rPr>
      </w:pPr>
      <w:r w:rsidRPr="005417E2">
        <w:rPr>
          <w:b/>
          <w:iCs/>
        </w:rPr>
        <w:t>Tabel 13: Kemoteraapia intravenoossed raviskeemid (IMpower110)</w:t>
      </w:r>
    </w:p>
    <w:p w14:paraId="5AB0C7E6" w14:textId="77777777" w:rsidR="007F257E" w:rsidRPr="005417E2" w:rsidRDefault="007F257E" w:rsidP="007F257E">
      <w:pPr>
        <w:keepNext/>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55"/>
        <w:gridCol w:w="5244"/>
        <w:gridCol w:w="2042"/>
      </w:tblGrid>
      <w:tr w:rsidR="007F257E" w:rsidRPr="005417E2" w14:paraId="27923C33" w14:textId="77777777" w:rsidTr="002C272C">
        <w:trPr>
          <w:jc w:val="center"/>
        </w:trPr>
        <w:tc>
          <w:tcPr>
            <w:tcW w:w="1555" w:type="dxa"/>
            <w:tcBorders>
              <w:bottom w:val="single" w:sz="4" w:space="0" w:color="auto"/>
            </w:tcBorders>
            <w:shd w:val="clear" w:color="auto" w:fill="auto"/>
            <w:vAlign w:val="bottom"/>
          </w:tcPr>
          <w:p w14:paraId="4AF197E6" w14:textId="77777777" w:rsidR="007F257E" w:rsidRPr="005417E2" w:rsidRDefault="007F257E" w:rsidP="002C272C">
            <w:pPr>
              <w:keepNext/>
              <w:rPr>
                <w:b/>
              </w:rPr>
            </w:pPr>
            <w:r w:rsidRPr="005417E2">
              <w:rPr>
                <w:b/>
              </w:rPr>
              <w:t>Raviskeem</w:t>
            </w:r>
          </w:p>
        </w:tc>
        <w:tc>
          <w:tcPr>
            <w:tcW w:w="5244" w:type="dxa"/>
            <w:tcBorders>
              <w:bottom w:val="single" w:sz="4" w:space="0" w:color="auto"/>
            </w:tcBorders>
            <w:shd w:val="clear" w:color="auto" w:fill="auto"/>
          </w:tcPr>
          <w:p w14:paraId="315D2820" w14:textId="77777777" w:rsidR="007F257E" w:rsidRPr="005417E2" w:rsidRDefault="007F257E" w:rsidP="002C272C">
            <w:pPr>
              <w:keepNext/>
              <w:rPr>
                <w:b/>
              </w:rPr>
            </w:pPr>
            <w:r w:rsidRPr="005417E2">
              <w:rPr>
                <w:b/>
              </w:rPr>
              <w:t>Induktsioonravi</w:t>
            </w:r>
          </w:p>
          <w:p w14:paraId="5DD917BC" w14:textId="77777777" w:rsidR="007F257E" w:rsidRPr="005417E2" w:rsidRDefault="007F257E" w:rsidP="002C272C">
            <w:pPr>
              <w:keepNext/>
              <w:rPr>
                <w:b/>
              </w:rPr>
            </w:pPr>
            <w:r w:rsidRPr="005417E2">
              <w:rPr>
                <w:b/>
              </w:rPr>
              <w:t>(neli või kuus 21-päevast tsüklit)</w:t>
            </w:r>
          </w:p>
        </w:tc>
        <w:tc>
          <w:tcPr>
            <w:tcW w:w="2042" w:type="dxa"/>
            <w:tcBorders>
              <w:bottom w:val="single" w:sz="4" w:space="0" w:color="auto"/>
            </w:tcBorders>
          </w:tcPr>
          <w:p w14:paraId="6C706568" w14:textId="77777777" w:rsidR="007F257E" w:rsidRPr="005417E2" w:rsidRDefault="007F257E" w:rsidP="002C272C">
            <w:pPr>
              <w:keepNext/>
              <w:rPr>
                <w:b/>
              </w:rPr>
            </w:pPr>
            <w:r w:rsidRPr="005417E2">
              <w:rPr>
                <w:b/>
              </w:rPr>
              <w:t>Säilitusravi</w:t>
            </w:r>
          </w:p>
          <w:p w14:paraId="2EEF2604" w14:textId="77777777" w:rsidR="007F257E" w:rsidRPr="005417E2" w:rsidRDefault="007F257E" w:rsidP="002C272C">
            <w:pPr>
              <w:keepNext/>
              <w:rPr>
                <w:b/>
              </w:rPr>
            </w:pPr>
            <w:r w:rsidRPr="005417E2">
              <w:rPr>
                <w:b/>
              </w:rPr>
              <w:t>(21-päevased tsüklid)</w:t>
            </w:r>
          </w:p>
        </w:tc>
      </w:tr>
      <w:tr w:rsidR="007F257E" w:rsidRPr="005417E2" w14:paraId="1885B5CE" w14:textId="77777777" w:rsidTr="002C272C">
        <w:trPr>
          <w:jc w:val="center"/>
        </w:trPr>
        <w:tc>
          <w:tcPr>
            <w:tcW w:w="1555" w:type="dxa"/>
            <w:shd w:val="clear" w:color="auto" w:fill="auto"/>
          </w:tcPr>
          <w:p w14:paraId="301C34B7" w14:textId="77777777" w:rsidR="007F257E" w:rsidRPr="005417E2" w:rsidRDefault="007F257E" w:rsidP="002C272C">
            <w:pPr>
              <w:keepNext/>
            </w:pPr>
            <w:r w:rsidRPr="005417E2">
              <w:t>B (mitte-lamerakuline)</w:t>
            </w:r>
          </w:p>
        </w:tc>
        <w:tc>
          <w:tcPr>
            <w:tcW w:w="5244" w:type="dxa"/>
            <w:shd w:val="clear" w:color="auto" w:fill="auto"/>
            <w:vAlign w:val="center"/>
          </w:tcPr>
          <w:p w14:paraId="451F0F32" w14:textId="77777777" w:rsidR="007F257E" w:rsidRPr="005417E2" w:rsidRDefault="007F257E" w:rsidP="002C272C">
            <w:pPr>
              <w:keepNext/>
            </w:pPr>
            <w:r w:rsidRPr="005417E2">
              <w:t>Tsisplatiin</w:t>
            </w:r>
            <w:r w:rsidRPr="005417E2">
              <w:rPr>
                <w:vertAlign w:val="superscript"/>
              </w:rPr>
              <w:t>a</w:t>
            </w:r>
            <w:r w:rsidRPr="005417E2">
              <w:t xml:space="preserve"> (75 mg/m²) + pemetrekseed</w:t>
            </w:r>
            <w:r w:rsidRPr="005417E2">
              <w:rPr>
                <w:vertAlign w:val="superscript"/>
              </w:rPr>
              <w:t>a</w:t>
            </w:r>
            <w:r w:rsidRPr="005417E2">
              <w:t xml:space="preserve"> (500 mg/m²) VÕI karboplatiin</w:t>
            </w:r>
            <w:r w:rsidRPr="005417E2">
              <w:rPr>
                <w:vertAlign w:val="superscript"/>
              </w:rPr>
              <w:t>a</w:t>
            </w:r>
            <w:r w:rsidRPr="005417E2">
              <w:t>(AUC 6) + pemetrekseed</w:t>
            </w:r>
            <w:r w:rsidRPr="005417E2">
              <w:rPr>
                <w:vertAlign w:val="superscript"/>
              </w:rPr>
              <w:t>a</w:t>
            </w:r>
            <w:r w:rsidRPr="005417E2">
              <w:t xml:space="preserve"> (500 mg/m²)</w:t>
            </w:r>
          </w:p>
          <w:p w14:paraId="5396CC47" w14:textId="77777777" w:rsidR="007F257E" w:rsidRPr="005417E2" w:rsidRDefault="007F257E" w:rsidP="002C272C">
            <w:pPr>
              <w:keepNext/>
            </w:pPr>
          </w:p>
        </w:tc>
        <w:tc>
          <w:tcPr>
            <w:tcW w:w="2042" w:type="dxa"/>
            <w:vAlign w:val="center"/>
          </w:tcPr>
          <w:p w14:paraId="5B2794D6" w14:textId="77777777" w:rsidR="007F257E" w:rsidRPr="005417E2" w:rsidRDefault="007F257E" w:rsidP="002C272C">
            <w:pPr>
              <w:keepNext/>
            </w:pPr>
            <w:r w:rsidRPr="005417E2">
              <w:t>Pemetrekseed</w:t>
            </w:r>
            <w:r w:rsidRPr="005417E2">
              <w:rPr>
                <w:vertAlign w:val="superscript"/>
              </w:rPr>
              <w:t>b,d</w:t>
            </w:r>
            <w:r w:rsidRPr="005417E2">
              <w:t xml:space="preserve"> (500 mg/m²)</w:t>
            </w:r>
          </w:p>
        </w:tc>
      </w:tr>
      <w:tr w:rsidR="007F257E" w:rsidRPr="005417E2" w14:paraId="4A636E0B" w14:textId="77777777" w:rsidTr="002C272C">
        <w:trPr>
          <w:jc w:val="center"/>
        </w:trPr>
        <w:tc>
          <w:tcPr>
            <w:tcW w:w="1555" w:type="dxa"/>
            <w:shd w:val="clear" w:color="auto" w:fill="auto"/>
          </w:tcPr>
          <w:p w14:paraId="5C9C4E11" w14:textId="77777777" w:rsidR="007F257E" w:rsidRPr="005417E2" w:rsidRDefault="007F257E" w:rsidP="002C272C">
            <w:pPr>
              <w:keepNext/>
            </w:pPr>
            <w:r w:rsidRPr="005417E2">
              <w:t>B (lamerakuline)</w:t>
            </w:r>
          </w:p>
        </w:tc>
        <w:tc>
          <w:tcPr>
            <w:tcW w:w="5244" w:type="dxa"/>
            <w:shd w:val="clear" w:color="auto" w:fill="auto"/>
            <w:vAlign w:val="center"/>
          </w:tcPr>
          <w:p w14:paraId="736BBEC9" w14:textId="77777777" w:rsidR="007F257E" w:rsidRPr="005417E2" w:rsidRDefault="007F257E" w:rsidP="002C272C">
            <w:pPr>
              <w:keepNext/>
            </w:pPr>
            <w:r w:rsidRPr="005417E2">
              <w:t>Tsisplatiin</w:t>
            </w:r>
            <w:r w:rsidRPr="005417E2">
              <w:rPr>
                <w:vertAlign w:val="superscript"/>
              </w:rPr>
              <w:t>a</w:t>
            </w:r>
            <w:r w:rsidRPr="005417E2">
              <w:t xml:space="preserve"> (75 mg/m²) + gemtsitabiin</w:t>
            </w:r>
            <w:r w:rsidRPr="005417E2">
              <w:rPr>
                <w:vertAlign w:val="superscript"/>
              </w:rPr>
              <w:t>a,c</w:t>
            </w:r>
            <w:r w:rsidRPr="005417E2">
              <w:t xml:space="preserve"> (1250 mg/m</w:t>
            </w:r>
            <w:r w:rsidRPr="005417E2">
              <w:rPr>
                <w:vertAlign w:val="superscript"/>
              </w:rPr>
              <w:t>2</w:t>
            </w:r>
            <w:r w:rsidRPr="005417E2">
              <w:t>) VÕI karboplatiin</w:t>
            </w:r>
            <w:r w:rsidRPr="005417E2">
              <w:rPr>
                <w:vertAlign w:val="superscript"/>
              </w:rPr>
              <w:t>a</w:t>
            </w:r>
            <w:r w:rsidRPr="005417E2">
              <w:t xml:space="preserve"> (AUC 5) + gemtsitabiin</w:t>
            </w:r>
            <w:r w:rsidRPr="005417E2">
              <w:rPr>
                <w:vertAlign w:val="superscript"/>
              </w:rPr>
              <w:t>a,c</w:t>
            </w:r>
            <w:r w:rsidRPr="005417E2">
              <w:t xml:space="preserve"> (1000 mg/m</w:t>
            </w:r>
            <w:r w:rsidRPr="005417E2">
              <w:rPr>
                <w:vertAlign w:val="superscript"/>
              </w:rPr>
              <w:t>2</w:t>
            </w:r>
            <w:r w:rsidRPr="005417E2">
              <w:t>)</w:t>
            </w:r>
          </w:p>
        </w:tc>
        <w:tc>
          <w:tcPr>
            <w:tcW w:w="2042" w:type="dxa"/>
            <w:vAlign w:val="center"/>
          </w:tcPr>
          <w:p w14:paraId="07831258" w14:textId="77777777" w:rsidR="007F257E" w:rsidRPr="005417E2" w:rsidRDefault="007F257E" w:rsidP="002C272C">
            <w:pPr>
              <w:keepNext/>
            </w:pPr>
            <w:r w:rsidRPr="005417E2">
              <w:t>Parim toetusravi</w:t>
            </w:r>
            <w:r w:rsidRPr="005417E2">
              <w:rPr>
                <w:vertAlign w:val="superscript"/>
              </w:rPr>
              <w:t>d</w:t>
            </w:r>
          </w:p>
        </w:tc>
      </w:tr>
    </w:tbl>
    <w:p w14:paraId="63817F0D" w14:textId="77777777" w:rsidR="007F257E" w:rsidRPr="005417E2" w:rsidRDefault="007F257E" w:rsidP="007F257E">
      <w:pPr>
        <w:keepNext/>
        <w:rPr>
          <w:szCs w:val="22"/>
        </w:rPr>
      </w:pPr>
      <w:r w:rsidRPr="005417E2">
        <w:rPr>
          <w:szCs w:val="22"/>
          <w:vertAlign w:val="superscript"/>
        </w:rPr>
        <w:t xml:space="preserve">a </w:t>
      </w:r>
      <w:r w:rsidRPr="005417E2">
        <w:rPr>
          <w:szCs w:val="22"/>
        </w:rPr>
        <w:t>Tsisplatiini, karboplatiini, pemetrekseedi ja gemtsitabiini manustatakse kuni 4 või 6 tsükli lõppemiseni või haiguse progressiooni või vastuvõetamatu toksilisuse tekkimiseni.</w:t>
      </w:r>
    </w:p>
    <w:p w14:paraId="79F3F481" w14:textId="77777777" w:rsidR="007F257E" w:rsidRPr="005417E2" w:rsidRDefault="007F257E" w:rsidP="007F257E">
      <w:pPr>
        <w:keepNext/>
        <w:rPr>
          <w:szCs w:val="22"/>
        </w:rPr>
      </w:pPr>
      <w:r w:rsidRPr="005417E2">
        <w:rPr>
          <w:szCs w:val="22"/>
          <w:vertAlign w:val="superscript"/>
        </w:rPr>
        <w:t>b</w:t>
      </w:r>
      <w:r w:rsidRPr="005417E2">
        <w:rPr>
          <w:szCs w:val="22"/>
        </w:rPr>
        <w:t xml:space="preserve"> Pemetrekseedi manustatakse säilitusravina iga 21 päeva järel kuni haiguse progressiooni või vastuvõetamatu toksilisuse tekkimiseni.</w:t>
      </w:r>
    </w:p>
    <w:p w14:paraId="1EF7F074" w14:textId="77777777" w:rsidR="007F257E" w:rsidRPr="005417E2" w:rsidRDefault="007F257E" w:rsidP="007F257E">
      <w:pPr>
        <w:keepNext/>
        <w:rPr>
          <w:szCs w:val="22"/>
        </w:rPr>
      </w:pPr>
      <w:r w:rsidRPr="005417E2">
        <w:rPr>
          <w:szCs w:val="22"/>
          <w:vertAlign w:val="superscript"/>
        </w:rPr>
        <w:t xml:space="preserve">c </w:t>
      </w:r>
      <w:r w:rsidRPr="005417E2">
        <w:rPr>
          <w:szCs w:val="22"/>
        </w:rPr>
        <w:t>Gemtsitabiini manustatakse iga tsükli 1. ja 8. päeval.</w:t>
      </w:r>
    </w:p>
    <w:p w14:paraId="28D041B9" w14:textId="77777777" w:rsidR="007F257E" w:rsidRPr="005417E2" w:rsidRDefault="007F257E" w:rsidP="007F257E">
      <w:pPr>
        <w:pStyle w:val="Paragraph"/>
        <w:spacing w:after="0" w:line="240" w:lineRule="auto"/>
        <w:rPr>
          <w:rFonts w:ascii="Times New Roman" w:hAnsi="Times New Roman"/>
          <w:sz w:val="22"/>
          <w:szCs w:val="22"/>
        </w:rPr>
      </w:pPr>
      <w:r w:rsidRPr="005417E2">
        <w:rPr>
          <w:rFonts w:ascii="Times New Roman" w:hAnsi="Times New Roman"/>
          <w:sz w:val="22"/>
          <w:szCs w:val="22"/>
          <w:vertAlign w:val="superscript"/>
        </w:rPr>
        <w:t xml:space="preserve">d </w:t>
      </w:r>
      <w:r w:rsidRPr="005417E2">
        <w:rPr>
          <w:rFonts w:ascii="Times New Roman" w:hAnsi="Times New Roman"/>
          <w:sz w:val="22"/>
          <w:szCs w:val="22"/>
        </w:rPr>
        <w:t>Üleminek kontrollrühmast (plaatinapõhine kemoteraapia) atesolizumabi rühma (rühm A) ei olnud lubatud.</w:t>
      </w:r>
    </w:p>
    <w:p w14:paraId="587616CB" w14:textId="77777777" w:rsidR="007F257E" w:rsidRPr="005417E2" w:rsidRDefault="007F257E" w:rsidP="007F257E">
      <w:pPr>
        <w:rPr>
          <w:i/>
        </w:rPr>
      </w:pPr>
    </w:p>
    <w:p w14:paraId="4555599D" w14:textId="77777777" w:rsidR="007F257E" w:rsidRPr="005417E2" w:rsidRDefault="007F257E" w:rsidP="007F257E">
      <w:pPr>
        <w:rPr>
          <w:iCs/>
          <w:szCs w:val="22"/>
        </w:rPr>
      </w:pPr>
      <w:r w:rsidRPr="005417E2">
        <w:t xml:space="preserve">Uuringust jäeti välja patsiendid, kellel oli anamneesis autoimmuunhaigus, </w:t>
      </w:r>
      <w:r w:rsidRPr="005417E2">
        <w:rPr>
          <w:iCs/>
          <w:szCs w:val="22"/>
        </w:rPr>
        <w:t xml:space="preserve">kellele oli randomiseerimisele eelneva 28 päeva jooksul manustatud nõrgestatud elusvaktsiini, 4 nädala jooksul süsteemseid immunostimulaatoreid või 2 nädala jooksul süsteemseid immunosupressante, samuti kellel olid aktiivsed või ravimata KNS metastaasid. Kasvaja hindamised tehti iga 6 nädala järel esimese 48 nädala jooksul pärast 1. tsükli 1. päeva ning pärast seda iga 9 nädala järel. </w:t>
      </w:r>
    </w:p>
    <w:p w14:paraId="765BBD24" w14:textId="77777777" w:rsidR="007F257E" w:rsidRPr="005417E2" w:rsidRDefault="007F257E" w:rsidP="007F257E">
      <w:pPr>
        <w:rPr>
          <w:szCs w:val="22"/>
        </w:rPr>
      </w:pPr>
    </w:p>
    <w:p w14:paraId="3873F781" w14:textId="77777777" w:rsidR="007F257E" w:rsidRPr="005417E2" w:rsidRDefault="007F257E" w:rsidP="007F257E">
      <w:r w:rsidRPr="005417E2">
        <w:t>PD</w:t>
      </w:r>
      <w:r w:rsidRPr="005417E2">
        <w:noBreakHyphen/>
        <w:t>L1 ekspressiooniga ≥ 1% TC või ≥ 1% IC ning ilma EGFR mutatsioonide või ALK ümberkorraldusteta patsientidel (n=554) olid demograafilised andmed ja ravieelsed haigustunnused ravirühmade vahel hästi tasakaalustatud. Vanuse mediaan oli 64,5 aastat (vahemik: 30...87) ja 70% patsientidest olid mehed. Enamik patsiente olid europiidse rassi esindajad (84%) ja asiaadid (14%). Enamik patsiente olid praegused või endised suitsetajad (87%) ning patsientide ECOG sooritusvõime algskoor oli 0 (36%) või 1 (64%). Kokku 69%</w:t>
      </w:r>
      <w:r w:rsidRPr="005417E2">
        <w:noBreakHyphen/>
        <w:t>l patsientidest oli mittelamerakuline ja 31%</w:t>
      </w:r>
      <w:r w:rsidRPr="005417E2">
        <w:noBreakHyphen/>
        <w:t>l lamerakuline haigus. Suure PD</w:t>
      </w:r>
      <w:r w:rsidRPr="005417E2">
        <w:noBreakHyphen/>
        <w:t xml:space="preserve">L1 ekspressiooniga </w:t>
      </w:r>
      <w:r w:rsidRPr="005417E2">
        <w:rPr>
          <w:rFonts w:cs="Arial"/>
          <w:szCs w:val="22"/>
        </w:rPr>
        <w:t>(</w:t>
      </w:r>
      <w:r w:rsidRPr="005417E2">
        <w:rPr>
          <w:rFonts w:cs="Arial"/>
          <w:szCs w:val="22"/>
          <w:lang w:eastAsia="zh-CN"/>
        </w:rPr>
        <w:t>PD</w:t>
      </w:r>
      <w:r w:rsidRPr="005417E2">
        <w:rPr>
          <w:rFonts w:cs="Arial"/>
          <w:szCs w:val="22"/>
          <w:lang w:eastAsia="zh-CN"/>
        </w:rPr>
        <w:noBreakHyphen/>
        <w:t>L1 ≥ 50% TC või ≥ 10% IC</w:t>
      </w:r>
      <w:r w:rsidRPr="005417E2">
        <w:rPr>
          <w:rFonts w:cs="Arial"/>
          <w:szCs w:val="22"/>
        </w:rPr>
        <w:t xml:space="preserve">) </w:t>
      </w:r>
      <w:r w:rsidRPr="005417E2">
        <w:t xml:space="preserve">ning ilma EGFR mutatsioonide või ALK ümberkorraldusteta </w:t>
      </w:r>
      <w:r w:rsidRPr="005417E2">
        <w:rPr>
          <w:rFonts w:cs="Arial"/>
          <w:szCs w:val="22"/>
        </w:rPr>
        <w:t xml:space="preserve">patsientidel (n=205) olid </w:t>
      </w:r>
      <w:r w:rsidRPr="005417E2">
        <w:t>demograafilised andmed ja ravieelsed haigustunnused üldjuhul iseloomulikud laiemas uuringupopulatsioonis täheldatutele ning ravirühmade vahel hästi tasakaalustatud.</w:t>
      </w:r>
    </w:p>
    <w:p w14:paraId="53EAD938" w14:textId="77777777" w:rsidR="007F257E" w:rsidRPr="005417E2" w:rsidRDefault="007F257E" w:rsidP="007F257E"/>
    <w:p w14:paraId="739C0C83" w14:textId="77777777" w:rsidR="007F257E" w:rsidRPr="005417E2" w:rsidRDefault="007F257E" w:rsidP="007F257E">
      <w:pPr>
        <w:rPr>
          <w:rFonts w:cs="Arial"/>
          <w:iCs/>
          <w:szCs w:val="22"/>
          <w:lang w:eastAsia="zh-CN"/>
        </w:rPr>
      </w:pPr>
      <w:r w:rsidRPr="005417E2">
        <w:rPr>
          <w:rFonts w:cs="Arial"/>
          <w:szCs w:val="22"/>
          <w:lang w:eastAsia="zh-CN"/>
        </w:rPr>
        <w:t>Esmane tulemusnäitaja oli OS. OS</w:t>
      </w:r>
      <w:r w:rsidRPr="005417E2">
        <w:rPr>
          <w:rFonts w:cs="Arial"/>
          <w:szCs w:val="22"/>
          <w:lang w:eastAsia="zh-CN"/>
        </w:rPr>
        <w:noBreakHyphen/>
      </w:r>
      <w:r w:rsidRPr="005417E2">
        <w:rPr>
          <w:rFonts w:cs="Arial"/>
          <w:iCs/>
          <w:szCs w:val="22"/>
          <w:lang w:eastAsia="zh-CN"/>
        </w:rPr>
        <w:t>i vaheanalüüsi ajal näidati suure PD</w:t>
      </w:r>
      <w:r w:rsidRPr="005417E2">
        <w:rPr>
          <w:rFonts w:cs="Arial"/>
          <w:iCs/>
          <w:szCs w:val="22"/>
          <w:lang w:eastAsia="zh-CN"/>
        </w:rPr>
        <w:noBreakHyphen/>
        <w:t>L1 ekspressiooniga ja ilma EGFR mutatsioonide või ALK ümberkorraldusteta patsientidel (n=205) OS</w:t>
      </w:r>
      <w:r w:rsidRPr="005417E2">
        <w:rPr>
          <w:rFonts w:cs="Arial"/>
          <w:iCs/>
          <w:szCs w:val="22"/>
          <w:lang w:eastAsia="zh-CN"/>
        </w:rPr>
        <w:noBreakHyphen/>
        <w:t xml:space="preserve">i statistiliselt olulist paranemist atesolizumabi rühma (rühm A) randomiseeritud patsientidel kemoteraapia rühmaga (rühm B) võrreldes </w:t>
      </w:r>
      <w:r w:rsidRPr="005417E2">
        <w:rPr>
          <w:rFonts w:cs="Arial"/>
          <w:szCs w:val="22"/>
          <w:lang w:eastAsia="zh-CN"/>
        </w:rPr>
        <w:t>(HR 0,59; 95% CI: 0,40; 0,89; OS</w:t>
      </w:r>
      <w:r w:rsidRPr="005417E2">
        <w:rPr>
          <w:rFonts w:cs="Arial"/>
          <w:szCs w:val="22"/>
          <w:lang w:eastAsia="zh-CN"/>
        </w:rPr>
        <w:noBreakHyphen/>
        <w:t xml:space="preserve">i mediaan 20,2 kuud </w:t>
      </w:r>
      <w:r w:rsidRPr="005417E2">
        <w:rPr>
          <w:rFonts w:cs="Arial"/>
          <w:i/>
          <w:iCs/>
          <w:szCs w:val="22"/>
          <w:lang w:eastAsia="zh-CN"/>
        </w:rPr>
        <w:t>vs</w:t>
      </w:r>
      <w:r w:rsidRPr="005417E2">
        <w:rPr>
          <w:rFonts w:cs="Arial"/>
          <w:szCs w:val="22"/>
          <w:lang w:eastAsia="zh-CN"/>
        </w:rPr>
        <w:t>. 13,1 kuud) kahepoolse p</w:t>
      </w:r>
      <w:r w:rsidRPr="005417E2">
        <w:rPr>
          <w:rFonts w:cs="Arial"/>
          <w:szCs w:val="22"/>
          <w:lang w:eastAsia="zh-CN"/>
        </w:rPr>
        <w:noBreakHyphen/>
        <w:t xml:space="preserve">väärtusega 0,0106. Suure </w:t>
      </w:r>
      <w:r w:rsidRPr="005417E2">
        <w:rPr>
          <w:rFonts w:cs="Arial"/>
          <w:iCs/>
          <w:szCs w:val="22"/>
          <w:lang w:eastAsia="zh-CN"/>
        </w:rPr>
        <w:t>PD</w:t>
      </w:r>
      <w:r w:rsidRPr="005417E2">
        <w:rPr>
          <w:rFonts w:cs="Arial"/>
          <w:iCs/>
          <w:szCs w:val="22"/>
          <w:lang w:eastAsia="zh-CN"/>
        </w:rPr>
        <w:noBreakHyphen/>
        <w:t>L1 ekspressiooniga patsientidel oli elulemuse jälgimisaja mediaan 15,7 kuud.</w:t>
      </w:r>
    </w:p>
    <w:p w14:paraId="4498EF42" w14:textId="77777777" w:rsidR="007F257E" w:rsidRPr="005417E2" w:rsidRDefault="007F257E" w:rsidP="007F257E">
      <w:pPr>
        <w:rPr>
          <w:rFonts w:cs="Arial"/>
          <w:szCs w:val="22"/>
          <w:lang w:eastAsia="zh-CN"/>
        </w:rPr>
      </w:pPr>
    </w:p>
    <w:p w14:paraId="3A1F7F95" w14:textId="77777777" w:rsidR="007F257E" w:rsidRPr="005417E2" w:rsidRDefault="007F257E" w:rsidP="007F257E">
      <w:pPr>
        <w:rPr>
          <w:rFonts w:cs="Arial"/>
          <w:szCs w:val="22"/>
          <w:lang w:eastAsia="zh-CN"/>
        </w:rPr>
      </w:pPr>
      <w:r w:rsidRPr="005417E2">
        <w:rPr>
          <w:rFonts w:cs="Arial"/>
          <w:szCs w:val="22"/>
          <w:lang w:eastAsia="zh-CN"/>
        </w:rPr>
        <w:t>Uurivas OS</w:t>
      </w:r>
      <w:r w:rsidRPr="005417E2">
        <w:rPr>
          <w:rFonts w:cs="Arial"/>
          <w:szCs w:val="22"/>
          <w:lang w:eastAsia="zh-CN"/>
        </w:rPr>
        <w:noBreakHyphen/>
        <w:t>i analüüsis, kus nende patsientide jälgimisaeg oli pikem (mediaan: 31,3 kuud), ei olnud OS</w:t>
      </w:r>
      <w:r w:rsidRPr="005417E2">
        <w:rPr>
          <w:rFonts w:cs="Arial"/>
          <w:szCs w:val="22"/>
          <w:lang w:eastAsia="zh-CN"/>
        </w:rPr>
        <w:noBreakHyphen/>
        <w:t>i mediaan atesolizumabi rühmas esmase OS</w:t>
      </w:r>
      <w:r w:rsidRPr="005417E2">
        <w:rPr>
          <w:rFonts w:cs="Arial"/>
          <w:szCs w:val="22"/>
          <w:lang w:eastAsia="zh-CN"/>
        </w:rPr>
        <w:noBreakHyphen/>
        <w:t>i vaheanalüüsiga võrreldes muutunud (20,2 kuud) ning kemoteraapia rühmas oli see 14,7 kuud (HR 0,76; 95% CI: 0,54; 1,09). Uuriva analüüsi põhilised tulemused on kokku võetud tabelis 14. OS</w:t>
      </w:r>
      <w:r w:rsidRPr="005417E2">
        <w:rPr>
          <w:rFonts w:cs="Arial"/>
          <w:szCs w:val="22"/>
          <w:lang w:eastAsia="zh-CN"/>
        </w:rPr>
        <w:noBreakHyphen/>
        <w:t>i ja PFS</w:t>
      </w:r>
      <w:r w:rsidRPr="005417E2">
        <w:rPr>
          <w:rFonts w:cs="Arial"/>
          <w:szCs w:val="22"/>
          <w:lang w:eastAsia="zh-CN"/>
        </w:rPr>
        <w:noBreakHyphen/>
        <w:t>i Kaplani</w:t>
      </w:r>
      <w:r w:rsidRPr="005417E2">
        <w:rPr>
          <w:rFonts w:cs="Arial"/>
          <w:szCs w:val="22"/>
          <w:lang w:eastAsia="zh-CN"/>
        </w:rPr>
        <w:noBreakHyphen/>
        <w:t>Meieri kõverad suure PD</w:t>
      </w:r>
      <w:r w:rsidRPr="005417E2">
        <w:rPr>
          <w:rFonts w:cs="Arial"/>
          <w:szCs w:val="22"/>
          <w:lang w:eastAsia="zh-CN"/>
        </w:rPr>
        <w:noBreakHyphen/>
        <w:t xml:space="preserve">L1 ekspressiooniga patsientidel on toodud joonistel 12 ja 13. Esimese 2,5 kuu jooksul suri rohkem patsiente atesolizumabi rühmas (16/107; 15,0%) kui kemoteraapia rühmas (10/98; 10,2%). Varajaste surmadega seotud spetsiifilisi </w:t>
      </w:r>
      <w:r w:rsidRPr="005417E2">
        <w:rPr>
          <w:iCs/>
          <w:color w:val="000000"/>
          <w:szCs w:val="22"/>
        </w:rPr>
        <w:t>tegureid</w:t>
      </w:r>
      <w:r w:rsidRPr="005417E2">
        <w:rPr>
          <w:rFonts w:cs="Arial"/>
          <w:szCs w:val="22"/>
          <w:lang w:eastAsia="zh-CN"/>
        </w:rPr>
        <w:t xml:space="preserve"> ei õnnestunud kindlaks teha.</w:t>
      </w:r>
    </w:p>
    <w:p w14:paraId="656E5157" w14:textId="77777777" w:rsidR="007F257E" w:rsidRPr="005417E2" w:rsidRDefault="007F257E" w:rsidP="007F257E">
      <w:pPr>
        <w:rPr>
          <w:rFonts w:cs="Arial"/>
          <w:szCs w:val="22"/>
          <w:lang w:eastAsia="zh-CN"/>
        </w:rPr>
      </w:pPr>
    </w:p>
    <w:p w14:paraId="54336B1E" w14:textId="77777777" w:rsidR="007F257E" w:rsidRPr="005417E2" w:rsidRDefault="007F257E" w:rsidP="007F257E">
      <w:pPr>
        <w:keepNext/>
        <w:keepLines/>
        <w:rPr>
          <w:b/>
        </w:rPr>
      </w:pPr>
      <w:r w:rsidRPr="005417E2">
        <w:rPr>
          <w:b/>
        </w:rPr>
        <w:lastRenderedPageBreak/>
        <w:t>Tabel 14: Efektiivsuse kokkuvõte suure PD</w:t>
      </w:r>
      <w:r w:rsidRPr="005417E2">
        <w:rPr>
          <w:b/>
        </w:rPr>
        <w:noBreakHyphen/>
        <w:t xml:space="preserve">L1 ekspressiooniga (≥ 50% TC või </w:t>
      </w:r>
      <w:r w:rsidRPr="005417E2">
        <w:rPr>
          <w:rFonts w:cs="Arial"/>
          <w:b/>
          <w:szCs w:val="22"/>
        </w:rPr>
        <w:t>≥ 10% </w:t>
      </w:r>
      <w:r w:rsidRPr="005417E2">
        <w:rPr>
          <w:b/>
        </w:rPr>
        <w:t>IC) patsientidel (IMpower110)</w:t>
      </w:r>
    </w:p>
    <w:p w14:paraId="53A1490C" w14:textId="77777777" w:rsidR="007F257E" w:rsidRPr="005417E2" w:rsidRDefault="007F257E" w:rsidP="007F257E">
      <w:pPr>
        <w:keepNext/>
        <w:keepLines/>
        <w:rPr>
          <w:b/>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487"/>
        <w:gridCol w:w="2287"/>
        <w:gridCol w:w="71"/>
        <w:gridCol w:w="2216"/>
      </w:tblGrid>
      <w:tr w:rsidR="007F257E" w:rsidRPr="005417E2" w14:paraId="74C56D61" w14:textId="77777777" w:rsidTr="00CF0BD2">
        <w:trPr>
          <w:tblHeader/>
        </w:trPr>
        <w:tc>
          <w:tcPr>
            <w:tcW w:w="2476" w:type="pct"/>
            <w:tcBorders>
              <w:top w:val="single" w:sz="4" w:space="0" w:color="auto"/>
              <w:bottom w:val="single" w:sz="4" w:space="0" w:color="auto"/>
              <w:right w:val="nil"/>
            </w:tcBorders>
            <w:shd w:val="clear" w:color="auto" w:fill="auto"/>
          </w:tcPr>
          <w:p w14:paraId="6D7C2175" w14:textId="77777777" w:rsidR="007F257E" w:rsidRPr="005417E2" w:rsidRDefault="007F257E" w:rsidP="002C272C">
            <w:pPr>
              <w:keepNext/>
              <w:keepLines/>
              <w:rPr>
                <w:b/>
              </w:rPr>
            </w:pPr>
            <w:r w:rsidRPr="005417E2">
              <w:rPr>
                <w:b/>
              </w:rPr>
              <w:t>Efektiivsuse tulemusnäitajad</w:t>
            </w:r>
          </w:p>
        </w:tc>
        <w:tc>
          <w:tcPr>
            <w:tcW w:w="1301" w:type="pct"/>
            <w:gridSpan w:val="2"/>
            <w:tcBorders>
              <w:top w:val="single" w:sz="4" w:space="0" w:color="auto"/>
              <w:left w:val="nil"/>
              <w:bottom w:val="single" w:sz="4" w:space="0" w:color="auto"/>
              <w:right w:val="nil"/>
            </w:tcBorders>
            <w:shd w:val="clear" w:color="auto" w:fill="auto"/>
          </w:tcPr>
          <w:p w14:paraId="4E1C6603" w14:textId="77777777" w:rsidR="007F257E" w:rsidRPr="005417E2" w:rsidRDefault="007F257E" w:rsidP="002C272C">
            <w:pPr>
              <w:keepNext/>
              <w:keepLines/>
              <w:jc w:val="center"/>
              <w:rPr>
                <w:b/>
              </w:rPr>
            </w:pPr>
            <w:r w:rsidRPr="005417E2">
              <w:rPr>
                <w:b/>
              </w:rPr>
              <w:t>Rühm A</w:t>
            </w:r>
          </w:p>
          <w:p w14:paraId="32825922" w14:textId="77777777" w:rsidR="007F257E" w:rsidRPr="005417E2" w:rsidRDefault="007F257E" w:rsidP="002C272C">
            <w:pPr>
              <w:keepNext/>
              <w:keepLines/>
              <w:jc w:val="center"/>
            </w:pPr>
            <w:r w:rsidRPr="005417E2">
              <w:t>(atesolizumab)</w:t>
            </w:r>
          </w:p>
        </w:tc>
        <w:tc>
          <w:tcPr>
            <w:tcW w:w="1223" w:type="pct"/>
            <w:tcBorders>
              <w:top w:val="single" w:sz="4" w:space="0" w:color="auto"/>
              <w:left w:val="nil"/>
              <w:bottom w:val="single" w:sz="4" w:space="0" w:color="auto"/>
            </w:tcBorders>
            <w:shd w:val="clear" w:color="auto" w:fill="auto"/>
          </w:tcPr>
          <w:p w14:paraId="4DA2313C" w14:textId="77777777" w:rsidR="007F257E" w:rsidRPr="005417E2" w:rsidRDefault="007F257E" w:rsidP="002C272C">
            <w:pPr>
              <w:keepNext/>
              <w:keepLines/>
              <w:jc w:val="center"/>
              <w:rPr>
                <w:b/>
              </w:rPr>
            </w:pPr>
            <w:r w:rsidRPr="005417E2">
              <w:rPr>
                <w:b/>
              </w:rPr>
              <w:t>Rühm B</w:t>
            </w:r>
          </w:p>
          <w:p w14:paraId="6247BA5D" w14:textId="77777777" w:rsidR="007F257E" w:rsidRPr="005417E2" w:rsidRDefault="007F257E" w:rsidP="002C272C">
            <w:pPr>
              <w:keepNext/>
              <w:keepLines/>
              <w:jc w:val="center"/>
              <w:rPr>
                <w:b/>
              </w:rPr>
            </w:pPr>
            <w:r w:rsidRPr="005417E2">
              <w:t>(kemoteraapia)</w:t>
            </w:r>
          </w:p>
        </w:tc>
      </w:tr>
      <w:tr w:rsidR="007F257E" w:rsidRPr="005417E2" w14:paraId="327F48AB" w14:textId="77777777" w:rsidTr="00CF0BD2">
        <w:tc>
          <w:tcPr>
            <w:tcW w:w="2476" w:type="pct"/>
            <w:tcBorders>
              <w:top w:val="single" w:sz="4" w:space="0" w:color="auto"/>
              <w:left w:val="single" w:sz="4" w:space="0" w:color="auto"/>
              <w:bottom w:val="nil"/>
              <w:right w:val="nil"/>
            </w:tcBorders>
            <w:hideMark/>
          </w:tcPr>
          <w:p w14:paraId="55021C25" w14:textId="77777777" w:rsidR="007F257E" w:rsidRPr="005417E2" w:rsidRDefault="007F257E" w:rsidP="002C272C">
            <w:pPr>
              <w:keepNext/>
              <w:keepLines/>
              <w:rPr>
                <w:b/>
                <w:i/>
              </w:rPr>
            </w:pPr>
            <w:r w:rsidRPr="005417E2">
              <w:rPr>
                <w:b/>
                <w:i/>
              </w:rPr>
              <w:t>Esmane tulemusnäitaja</w:t>
            </w:r>
          </w:p>
        </w:tc>
        <w:tc>
          <w:tcPr>
            <w:tcW w:w="1301" w:type="pct"/>
            <w:gridSpan w:val="2"/>
            <w:tcBorders>
              <w:top w:val="single" w:sz="4" w:space="0" w:color="auto"/>
              <w:left w:val="nil"/>
              <w:bottom w:val="nil"/>
              <w:right w:val="nil"/>
            </w:tcBorders>
          </w:tcPr>
          <w:p w14:paraId="4CFEA5A9" w14:textId="77777777" w:rsidR="007F257E" w:rsidRPr="005417E2" w:rsidRDefault="007F257E" w:rsidP="002C272C">
            <w:pPr>
              <w:keepNext/>
              <w:keepLines/>
              <w:jc w:val="center"/>
            </w:pPr>
          </w:p>
        </w:tc>
        <w:tc>
          <w:tcPr>
            <w:tcW w:w="1223" w:type="pct"/>
            <w:tcBorders>
              <w:top w:val="single" w:sz="4" w:space="0" w:color="auto"/>
              <w:left w:val="nil"/>
              <w:bottom w:val="nil"/>
              <w:right w:val="single" w:sz="4" w:space="0" w:color="auto"/>
            </w:tcBorders>
          </w:tcPr>
          <w:p w14:paraId="602625A6" w14:textId="77777777" w:rsidR="007F257E" w:rsidRPr="005417E2" w:rsidRDefault="007F257E" w:rsidP="002C272C">
            <w:pPr>
              <w:keepNext/>
              <w:keepLines/>
              <w:jc w:val="center"/>
            </w:pPr>
          </w:p>
        </w:tc>
      </w:tr>
      <w:tr w:rsidR="007F257E" w:rsidRPr="005417E2" w14:paraId="272DE24B" w14:textId="77777777" w:rsidTr="00CF0BD2">
        <w:tc>
          <w:tcPr>
            <w:tcW w:w="2476" w:type="pct"/>
            <w:tcBorders>
              <w:top w:val="single" w:sz="4" w:space="0" w:color="auto"/>
              <w:bottom w:val="nil"/>
              <w:right w:val="nil"/>
            </w:tcBorders>
          </w:tcPr>
          <w:p w14:paraId="58138928" w14:textId="77777777" w:rsidR="007F257E" w:rsidRPr="005417E2" w:rsidRDefault="007F257E" w:rsidP="002C272C">
            <w:pPr>
              <w:keepNext/>
              <w:keepLines/>
              <w:rPr>
                <w:b/>
                <w:i/>
              </w:rPr>
            </w:pPr>
            <w:r w:rsidRPr="005417E2">
              <w:rPr>
                <w:b/>
                <w:i/>
              </w:rPr>
              <w:t>Üldine elulemus</w:t>
            </w:r>
          </w:p>
        </w:tc>
        <w:tc>
          <w:tcPr>
            <w:tcW w:w="1301" w:type="pct"/>
            <w:gridSpan w:val="2"/>
            <w:tcBorders>
              <w:top w:val="single" w:sz="4" w:space="0" w:color="auto"/>
              <w:left w:val="nil"/>
              <w:bottom w:val="nil"/>
              <w:right w:val="nil"/>
            </w:tcBorders>
          </w:tcPr>
          <w:p w14:paraId="0081B6DA" w14:textId="77777777" w:rsidR="007F257E" w:rsidRPr="005417E2" w:rsidRDefault="007F257E" w:rsidP="002C272C">
            <w:pPr>
              <w:keepNext/>
              <w:keepLines/>
              <w:jc w:val="center"/>
            </w:pPr>
            <w:r w:rsidRPr="005417E2">
              <w:t>n = 107</w:t>
            </w:r>
          </w:p>
        </w:tc>
        <w:tc>
          <w:tcPr>
            <w:tcW w:w="1223" w:type="pct"/>
            <w:tcBorders>
              <w:top w:val="single" w:sz="4" w:space="0" w:color="auto"/>
              <w:left w:val="nil"/>
              <w:bottom w:val="nil"/>
            </w:tcBorders>
          </w:tcPr>
          <w:p w14:paraId="0B506B37" w14:textId="77777777" w:rsidR="007F257E" w:rsidRPr="005417E2" w:rsidRDefault="007F257E" w:rsidP="002C272C">
            <w:pPr>
              <w:keepNext/>
              <w:keepLines/>
              <w:jc w:val="center"/>
            </w:pPr>
            <w:r w:rsidRPr="005417E2">
              <w:t>n = 98</w:t>
            </w:r>
          </w:p>
        </w:tc>
      </w:tr>
      <w:tr w:rsidR="007F257E" w:rsidRPr="005417E2" w14:paraId="3084E220" w14:textId="77777777" w:rsidTr="00CF0BD2">
        <w:tc>
          <w:tcPr>
            <w:tcW w:w="2476" w:type="pct"/>
            <w:tcBorders>
              <w:top w:val="nil"/>
              <w:bottom w:val="nil"/>
              <w:right w:val="nil"/>
            </w:tcBorders>
          </w:tcPr>
          <w:p w14:paraId="264F16E6" w14:textId="77777777" w:rsidR="007F257E" w:rsidRPr="005417E2" w:rsidRDefault="007F257E" w:rsidP="002C272C">
            <w:pPr>
              <w:keepNext/>
              <w:keepLines/>
              <w:rPr>
                <w:b/>
              </w:rPr>
            </w:pPr>
            <w:r w:rsidRPr="005417E2">
              <w:t>Surmade arv (%)</w:t>
            </w:r>
          </w:p>
        </w:tc>
        <w:tc>
          <w:tcPr>
            <w:tcW w:w="1301" w:type="pct"/>
            <w:gridSpan w:val="2"/>
            <w:tcBorders>
              <w:top w:val="nil"/>
              <w:left w:val="nil"/>
              <w:bottom w:val="nil"/>
              <w:right w:val="nil"/>
            </w:tcBorders>
          </w:tcPr>
          <w:p w14:paraId="432E47DD" w14:textId="77777777" w:rsidR="007F257E" w:rsidRPr="005417E2" w:rsidRDefault="007F257E" w:rsidP="002C272C">
            <w:pPr>
              <w:keepNext/>
              <w:keepLines/>
              <w:jc w:val="center"/>
            </w:pPr>
            <w:r w:rsidRPr="005417E2">
              <w:t>64 (59,8%)</w:t>
            </w:r>
          </w:p>
        </w:tc>
        <w:tc>
          <w:tcPr>
            <w:tcW w:w="1223" w:type="pct"/>
            <w:tcBorders>
              <w:top w:val="nil"/>
              <w:left w:val="nil"/>
              <w:bottom w:val="nil"/>
            </w:tcBorders>
          </w:tcPr>
          <w:p w14:paraId="6187C45C" w14:textId="77777777" w:rsidR="007F257E" w:rsidRPr="005417E2" w:rsidRDefault="007F257E" w:rsidP="002C272C">
            <w:pPr>
              <w:keepNext/>
              <w:keepLines/>
              <w:jc w:val="center"/>
            </w:pPr>
            <w:r w:rsidRPr="005417E2">
              <w:t>64 (65,3%)</w:t>
            </w:r>
          </w:p>
        </w:tc>
      </w:tr>
      <w:tr w:rsidR="007F257E" w:rsidRPr="005417E2" w14:paraId="4263BDA5" w14:textId="77777777" w:rsidTr="00CF0BD2">
        <w:tc>
          <w:tcPr>
            <w:tcW w:w="2476" w:type="pct"/>
            <w:tcBorders>
              <w:top w:val="nil"/>
              <w:bottom w:val="nil"/>
              <w:right w:val="nil"/>
            </w:tcBorders>
          </w:tcPr>
          <w:p w14:paraId="74E3C442" w14:textId="77777777" w:rsidR="007F257E" w:rsidRPr="005417E2" w:rsidRDefault="007F257E" w:rsidP="002C272C">
            <w:pPr>
              <w:keepNext/>
              <w:keepLines/>
              <w:rPr>
                <w:b/>
              </w:rPr>
            </w:pPr>
            <w:r w:rsidRPr="005417E2">
              <w:t>Juhtude tekkeni kulunud aja mediaan (kuud)</w:t>
            </w:r>
          </w:p>
        </w:tc>
        <w:tc>
          <w:tcPr>
            <w:tcW w:w="1301" w:type="pct"/>
            <w:gridSpan w:val="2"/>
            <w:tcBorders>
              <w:top w:val="nil"/>
              <w:left w:val="nil"/>
              <w:bottom w:val="nil"/>
              <w:right w:val="nil"/>
            </w:tcBorders>
          </w:tcPr>
          <w:p w14:paraId="60ED01A0" w14:textId="77777777" w:rsidR="007F257E" w:rsidRPr="005417E2" w:rsidRDefault="007F257E" w:rsidP="002C272C">
            <w:pPr>
              <w:keepNext/>
              <w:keepLines/>
              <w:jc w:val="center"/>
            </w:pPr>
            <w:r w:rsidRPr="005417E2">
              <w:t>20,2</w:t>
            </w:r>
          </w:p>
        </w:tc>
        <w:tc>
          <w:tcPr>
            <w:tcW w:w="1223" w:type="pct"/>
            <w:tcBorders>
              <w:top w:val="nil"/>
              <w:left w:val="nil"/>
              <w:bottom w:val="nil"/>
            </w:tcBorders>
          </w:tcPr>
          <w:p w14:paraId="7F643575" w14:textId="77777777" w:rsidR="007F257E" w:rsidRPr="005417E2" w:rsidRDefault="007F257E" w:rsidP="002C272C">
            <w:pPr>
              <w:keepNext/>
              <w:keepLines/>
              <w:jc w:val="center"/>
            </w:pPr>
            <w:r w:rsidRPr="005417E2">
              <w:t>14,7</w:t>
            </w:r>
          </w:p>
        </w:tc>
      </w:tr>
      <w:tr w:rsidR="007F257E" w:rsidRPr="005417E2" w14:paraId="5E84FC77" w14:textId="77777777" w:rsidTr="00CF0BD2">
        <w:tc>
          <w:tcPr>
            <w:tcW w:w="2476" w:type="pct"/>
            <w:tcBorders>
              <w:top w:val="nil"/>
              <w:bottom w:val="nil"/>
              <w:right w:val="nil"/>
            </w:tcBorders>
          </w:tcPr>
          <w:p w14:paraId="076F2B67" w14:textId="77777777" w:rsidR="007F257E" w:rsidRPr="005417E2" w:rsidRDefault="007F257E" w:rsidP="002C272C">
            <w:pPr>
              <w:keepNext/>
              <w:keepLines/>
              <w:rPr>
                <w:b/>
              </w:rPr>
            </w:pPr>
            <w:r w:rsidRPr="005417E2">
              <w:t>95% CI</w:t>
            </w:r>
          </w:p>
        </w:tc>
        <w:tc>
          <w:tcPr>
            <w:tcW w:w="1301" w:type="pct"/>
            <w:gridSpan w:val="2"/>
            <w:tcBorders>
              <w:top w:val="nil"/>
              <w:left w:val="nil"/>
              <w:bottom w:val="nil"/>
              <w:right w:val="nil"/>
            </w:tcBorders>
          </w:tcPr>
          <w:p w14:paraId="4EE0B455" w14:textId="77777777" w:rsidR="007F257E" w:rsidRPr="005417E2" w:rsidRDefault="007F257E" w:rsidP="002C272C">
            <w:pPr>
              <w:keepNext/>
              <w:keepLines/>
              <w:jc w:val="center"/>
            </w:pPr>
            <w:r w:rsidRPr="005417E2">
              <w:t>(17,2; 27,9)</w:t>
            </w:r>
          </w:p>
        </w:tc>
        <w:tc>
          <w:tcPr>
            <w:tcW w:w="1223" w:type="pct"/>
            <w:tcBorders>
              <w:top w:val="nil"/>
              <w:left w:val="nil"/>
              <w:bottom w:val="nil"/>
            </w:tcBorders>
          </w:tcPr>
          <w:p w14:paraId="1D72F746" w14:textId="77777777" w:rsidR="007F257E" w:rsidRPr="005417E2" w:rsidRDefault="007F257E" w:rsidP="002C272C">
            <w:pPr>
              <w:keepNext/>
              <w:keepLines/>
              <w:jc w:val="center"/>
            </w:pPr>
            <w:r w:rsidRPr="005417E2">
              <w:t>(7,4; 17,7)</w:t>
            </w:r>
          </w:p>
        </w:tc>
      </w:tr>
      <w:tr w:rsidR="007F257E" w:rsidRPr="005417E2" w14:paraId="302C53F2" w14:textId="77777777" w:rsidTr="00CF0BD2">
        <w:tc>
          <w:tcPr>
            <w:tcW w:w="2476" w:type="pct"/>
            <w:tcBorders>
              <w:top w:val="nil"/>
              <w:bottom w:val="nil"/>
              <w:right w:val="nil"/>
            </w:tcBorders>
          </w:tcPr>
          <w:p w14:paraId="2ED63860" w14:textId="77777777" w:rsidR="007F257E" w:rsidRPr="005417E2" w:rsidRDefault="007F257E" w:rsidP="002C272C">
            <w:pPr>
              <w:keepNext/>
              <w:keepLines/>
              <w:rPr>
                <w:b/>
              </w:rPr>
            </w:pPr>
            <w:r w:rsidRPr="005417E2">
              <w:t>Stratifitseeritud riskitiheduste suhe</w:t>
            </w:r>
            <w:r w:rsidRPr="005417E2">
              <w:rPr>
                <w:vertAlign w:val="superscript"/>
              </w:rPr>
              <w:t>‡</w:t>
            </w:r>
            <w:r w:rsidRPr="005417E2">
              <w:t xml:space="preserve"> (95% CI)</w:t>
            </w:r>
          </w:p>
        </w:tc>
        <w:tc>
          <w:tcPr>
            <w:tcW w:w="2524" w:type="pct"/>
            <w:gridSpan w:val="3"/>
            <w:tcBorders>
              <w:top w:val="nil"/>
              <w:left w:val="nil"/>
              <w:bottom w:val="nil"/>
            </w:tcBorders>
          </w:tcPr>
          <w:p w14:paraId="6B3D77DD" w14:textId="77777777" w:rsidR="007F257E" w:rsidRPr="005417E2" w:rsidRDefault="007F257E" w:rsidP="002C272C">
            <w:pPr>
              <w:keepNext/>
              <w:keepLines/>
              <w:jc w:val="center"/>
            </w:pPr>
            <w:r w:rsidRPr="005417E2">
              <w:t>0,76 (0,54; 1,09)</w:t>
            </w:r>
          </w:p>
        </w:tc>
      </w:tr>
      <w:tr w:rsidR="007F257E" w:rsidRPr="005417E2" w14:paraId="0B78B7A6" w14:textId="77777777" w:rsidTr="00CF0BD2">
        <w:tc>
          <w:tcPr>
            <w:tcW w:w="2476" w:type="pct"/>
            <w:tcBorders>
              <w:top w:val="nil"/>
              <w:bottom w:val="single" w:sz="4" w:space="0" w:color="auto"/>
              <w:right w:val="nil"/>
            </w:tcBorders>
          </w:tcPr>
          <w:p w14:paraId="2F9D2BBA" w14:textId="77777777" w:rsidR="007F257E" w:rsidRPr="005417E2" w:rsidRDefault="007F257E" w:rsidP="002C272C">
            <w:pPr>
              <w:keepNext/>
              <w:keepLines/>
              <w:rPr>
                <w:b/>
              </w:rPr>
            </w:pPr>
            <w:r w:rsidRPr="005417E2">
              <w:t>12 kuu OS (%)</w:t>
            </w:r>
          </w:p>
        </w:tc>
        <w:tc>
          <w:tcPr>
            <w:tcW w:w="1301" w:type="pct"/>
            <w:gridSpan w:val="2"/>
            <w:tcBorders>
              <w:top w:val="nil"/>
              <w:left w:val="nil"/>
              <w:bottom w:val="single" w:sz="4" w:space="0" w:color="auto"/>
              <w:right w:val="nil"/>
            </w:tcBorders>
          </w:tcPr>
          <w:p w14:paraId="3BA35CFB" w14:textId="77777777" w:rsidR="007F257E" w:rsidRPr="005417E2" w:rsidRDefault="007F257E" w:rsidP="002C272C">
            <w:pPr>
              <w:keepNext/>
              <w:keepLines/>
              <w:jc w:val="center"/>
            </w:pPr>
            <w:r w:rsidRPr="005417E2">
              <w:t>66,1</w:t>
            </w:r>
          </w:p>
        </w:tc>
        <w:tc>
          <w:tcPr>
            <w:tcW w:w="1223" w:type="pct"/>
            <w:tcBorders>
              <w:top w:val="nil"/>
              <w:left w:val="nil"/>
              <w:bottom w:val="single" w:sz="4" w:space="0" w:color="auto"/>
            </w:tcBorders>
          </w:tcPr>
          <w:p w14:paraId="0532DDEE" w14:textId="77777777" w:rsidR="007F257E" w:rsidRPr="005417E2" w:rsidRDefault="007F257E" w:rsidP="002C272C">
            <w:pPr>
              <w:keepNext/>
              <w:keepLines/>
              <w:jc w:val="center"/>
            </w:pPr>
            <w:r w:rsidRPr="005417E2">
              <w:t>52,3</w:t>
            </w:r>
          </w:p>
        </w:tc>
      </w:tr>
      <w:tr w:rsidR="007F257E" w:rsidRPr="005417E2" w14:paraId="251AC3EC" w14:textId="77777777" w:rsidTr="00CF0BD2">
        <w:tc>
          <w:tcPr>
            <w:tcW w:w="2476" w:type="pct"/>
            <w:tcBorders>
              <w:top w:val="single" w:sz="4" w:space="0" w:color="auto"/>
              <w:left w:val="single" w:sz="4" w:space="0" w:color="auto"/>
              <w:bottom w:val="nil"/>
              <w:right w:val="nil"/>
            </w:tcBorders>
            <w:hideMark/>
          </w:tcPr>
          <w:p w14:paraId="312A1A05" w14:textId="77777777" w:rsidR="007F257E" w:rsidRPr="005417E2" w:rsidRDefault="007F257E" w:rsidP="002C272C">
            <w:pPr>
              <w:keepNext/>
              <w:keepLines/>
              <w:rPr>
                <w:b/>
                <w:i/>
              </w:rPr>
            </w:pPr>
            <w:r w:rsidRPr="005417E2">
              <w:rPr>
                <w:b/>
                <w:i/>
              </w:rPr>
              <w:t>Teisesed tulemusnäitajad</w:t>
            </w:r>
          </w:p>
        </w:tc>
        <w:tc>
          <w:tcPr>
            <w:tcW w:w="1301" w:type="pct"/>
            <w:gridSpan w:val="2"/>
            <w:tcBorders>
              <w:top w:val="single" w:sz="4" w:space="0" w:color="auto"/>
              <w:left w:val="nil"/>
              <w:bottom w:val="nil"/>
              <w:right w:val="nil"/>
            </w:tcBorders>
          </w:tcPr>
          <w:p w14:paraId="37350CEE" w14:textId="77777777" w:rsidR="007F257E" w:rsidRPr="005417E2" w:rsidRDefault="007F257E" w:rsidP="002C272C">
            <w:pPr>
              <w:keepNext/>
              <w:keepLines/>
              <w:jc w:val="center"/>
            </w:pPr>
          </w:p>
        </w:tc>
        <w:tc>
          <w:tcPr>
            <w:tcW w:w="1223" w:type="pct"/>
            <w:tcBorders>
              <w:top w:val="single" w:sz="4" w:space="0" w:color="auto"/>
              <w:left w:val="nil"/>
              <w:bottom w:val="nil"/>
              <w:right w:val="single" w:sz="4" w:space="0" w:color="auto"/>
            </w:tcBorders>
          </w:tcPr>
          <w:p w14:paraId="093DDB82" w14:textId="77777777" w:rsidR="007F257E" w:rsidRPr="005417E2" w:rsidRDefault="007F257E" w:rsidP="002C272C">
            <w:pPr>
              <w:keepNext/>
              <w:keepLines/>
              <w:jc w:val="center"/>
            </w:pPr>
          </w:p>
        </w:tc>
      </w:tr>
      <w:tr w:rsidR="007F257E" w:rsidRPr="005417E2" w14:paraId="44226E47" w14:textId="77777777" w:rsidTr="00CF0BD2">
        <w:tc>
          <w:tcPr>
            <w:tcW w:w="2476" w:type="pct"/>
            <w:tcBorders>
              <w:top w:val="single" w:sz="4" w:space="0" w:color="auto"/>
              <w:bottom w:val="nil"/>
              <w:right w:val="nil"/>
            </w:tcBorders>
          </w:tcPr>
          <w:p w14:paraId="0EDB0955" w14:textId="77777777" w:rsidR="007F257E" w:rsidRPr="005417E2" w:rsidRDefault="007F257E" w:rsidP="002C272C">
            <w:pPr>
              <w:keepNext/>
              <w:keepLines/>
              <w:rPr>
                <w:b/>
                <w:i/>
                <w:vertAlign w:val="superscript"/>
              </w:rPr>
            </w:pPr>
            <w:r w:rsidRPr="005417E2">
              <w:rPr>
                <w:b/>
                <w:i/>
              </w:rPr>
              <w:t>Uurija hinnatud PFS (RECIST v1.1</w:t>
            </w:r>
            <w:r w:rsidRPr="005417E2">
              <w:rPr>
                <w:i/>
              </w:rPr>
              <w:t>)</w:t>
            </w:r>
          </w:p>
        </w:tc>
        <w:tc>
          <w:tcPr>
            <w:tcW w:w="1301" w:type="pct"/>
            <w:gridSpan w:val="2"/>
            <w:tcBorders>
              <w:top w:val="single" w:sz="4" w:space="0" w:color="auto"/>
              <w:left w:val="nil"/>
              <w:bottom w:val="nil"/>
              <w:right w:val="nil"/>
            </w:tcBorders>
          </w:tcPr>
          <w:p w14:paraId="0401B822" w14:textId="77777777" w:rsidR="007F257E" w:rsidRPr="005417E2" w:rsidRDefault="007F257E" w:rsidP="002C272C">
            <w:pPr>
              <w:keepNext/>
              <w:keepLines/>
              <w:jc w:val="center"/>
            </w:pPr>
            <w:r w:rsidRPr="005417E2">
              <w:t>n = 107</w:t>
            </w:r>
          </w:p>
        </w:tc>
        <w:tc>
          <w:tcPr>
            <w:tcW w:w="1223" w:type="pct"/>
            <w:tcBorders>
              <w:top w:val="single" w:sz="4" w:space="0" w:color="auto"/>
              <w:left w:val="nil"/>
              <w:bottom w:val="nil"/>
            </w:tcBorders>
          </w:tcPr>
          <w:p w14:paraId="510190F2" w14:textId="77777777" w:rsidR="007F257E" w:rsidRPr="005417E2" w:rsidRDefault="007F257E" w:rsidP="002C272C">
            <w:pPr>
              <w:keepNext/>
              <w:keepLines/>
              <w:jc w:val="center"/>
            </w:pPr>
            <w:r w:rsidRPr="005417E2">
              <w:t>n = 98</w:t>
            </w:r>
          </w:p>
        </w:tc>
      </w:tr>
      <w:tr w:rsidR="007F257E" w:rsidRPr="005417E2" w14:paraId="799E73EB" w14:textId="77777777" w:rsidTr="00CF0BD2">
        <w:tc>
          <w:tcPr>
            <w:tcW w:w="2476" w:type="pct"/>
            <w:tcBorders>
              <w:top w:val="nil"/>
              <w:bottom w:val="nil"/>
              <w:right w:val="nil"/>
            </w:tcBorders>
          </w:tcPr>
          <w:p w14:paraId="77ED75E0" w14:textId="77777777" w:rsidR="007F257E" w:rsidRPr="005417E2" w:rsidRDefault="007F257E" w:rsidP="002C272C">
            <w:pPr>
              <w:keepNext/>
              <w:keepLines/>
            </w:pPr>
            <w:r w:rsidRPr="005417E2">
              <w:t>Juhtude arv (%)</w:t>
            </w:r>
          </w:p>
        </w:tc>
        <w:tc>
          <w:tcPr>
            <w:tcW w:w="1301" w:type="pct"/>
            <w:gridSpan w:val="2"/>
            <w:tcBorders>
              <w:top w:val="nil"/>
              <w:left w:val="nil"/>
              <w:bottom w:val="nil"/>
              <w:right w:val="nil"/>
            </w:tcBorders>
          </w:tcPr>
          <w:p w14:paraId="6BD01BA4" w14:textId="77777777" w:rsidR="007F257E" w:rsidRPr="005417E2" w:rsidRDefault="007F257E" w:rsidP="002C272C">
            <w:pPr>
              <w:keepNext/>
              <w:keepLines/>
              <w:jc w:val="center"/>
            </w:pPr>
            <w:r w:rsidRPr="005417E2">
              <w:t>82 (76,6%)</w:t>
            </w:r>
          </w:p>
        </w:tc>
        <w:tc>
          <w:tcPr>
            <w:tcW w:w="1223" w:type="pct"/>
            <w:tcBorders>
              <w:top w:val="nil"/>
              <w:left w:val="nil"/>
              <w:bottom w:val="nil"/>
            </w:tcBorders>
          </w:tcPr>
          <w:p w14:paraId="29C159CA" w14:textId="77777777" w:rsidR="007F257E" w:rsidRPr="005417E2" w:rsidRDefault="007F257E" w:rsidP="002C272C">
            <w:pPr>
              <w:keepNext/>
              <w:keepLines/>
              <w:jc w:val="center"/>
            </w:pPr>
            <w:r w:rsidRPr="005417E2">
              <w:t>87 (88,8%)</w:t>
            </w:r>
          </w:p>
        </w:tc>
      </w:tr>
      <w:tr w:rsidR="007F257E" w:rsidRPr="005417E2" w14:paraId="691D9689" w14:textId="77777777" w:rsidTr="00CF0BD2">
        <w:tc>
          <w:tcPr>
            <w:tcW w:w="2476" w:type="pct"/>
            <w:tcBorders>
              <w:top w:val="nil"/>
              <w:bottom w:val="nil"/>
              <w:right w:val="nil"/>
            </w:tcBorders>
          </w:tcPr>
          <w:p w14:paraId="4ED200E5" w14:textId="77777777" w:rsidR="007F257E" w:rsidRPr="005417E2" w:rsidRDefault="007F257E" w:rsidP="002C272C">
            <w:pPr>
              <w:keepNext/>
              <w:keepLines/>
            </w:pPr>
            <w:r w:rsidRPr="005417E2">
              <w:t>PFS</w:t>
            </w:r>
            <w:r w:rsidRPr="005417E2">
              <w:noBreakHyphen/>
              <w:t>i kestuse mediaan (kuud)</w:t>
            </w:r>
          </w:p>
        </w:tc>
        <w:tc>
          <w:tcPr>
            <w:tcW w:w="1301" w:type="pct"/>
            <w:gridSpan w:val="2"/>
            <w:tcBorders>
              <w:top w:val="nil"/>
              <w:left w:val="nil"/>
              <w:bottom w:val="nil"/>
              <w:right w:val="nil"/>
            </w:tcBorders>
          </w:tcPr>
          <w:p w14:paraId="69793B36" w14:textId="77777777" w:rsidR="007F257E" w:rsidRPr="005417E2" w:rsidRDefault="007F257E" w:rsidP="002C272C">
            <w:pPr>
              <w:keepNext/>
              <w:keepLines/>
              <w:jc w:val="center"/>
            </w:pPr>
            <w:r w:rsidRPr="005417E2">
              <w:t>8,2</w:t>
            </w:r>
          </w:p>
        </w:tc>
        <w:tc>
          <w:tcPr>
            <w:tcW w:w="1223" w:type="pct"/>
            <w:tcBorders>
              <w:top w:val="nil"/>
              <w:left w:val="nil"/>
              <w:bottom w:val="nil"/>
            </w:tcBorders>
          </w:tcPr>
          <w:p w14:paraId="6AE187A4" w14:textId="77777777" w:rsidR="007F257E" w:rsidRPr="005417E2" w:rsidRDefault="007F257E" w:rsidP="002C272C">
            <w:pPr>
              <w:keepNext/>
              <w:keepLines/>
              <w:jc w:val="center"/>
            </w:pPr>
            <w:r w:rsidRPr="005417E2">
              <w:t>5,0</w:t>
            </w:r>
          </w:p>
        </w:tc>
      </w:tr>
      <w:tr w:rsidR="007F257E" w:rsidRPr="005417E2" w14:paraId="03952D99" w14:textId="77777777" w:rsidTr="00CF0BD2">
        <w:tc>
          <w:tcPr>
            <w:tcW w:w="2476" w:type="pct"/>
            <w:tcBorders>
              <w:top w:val="nil"/>
              <w:bottom w:val="nil"/>
              <w:right w:val="nil"/>
            </w:tcBorders>
          </w:tcPr>
          <w:p w14:paraId="2F24FEA1" w14:textId="77777777" w:rsidR="007F257E" w:rsidRPr="005417E2" w:rsidRDefault="007F257E" w:rsidP="002C272C">
            <w:pPr>
              <w:keepNext/>
              <w:keepLines/>
            </w:pPr>
            <w:r w:rsidRPr="005417E2">
              <w:t>95% CI</w:t>
            </w:r>
          </w:p>
        </w:tc>
        <w:tc>
          <w:tcPr>
            <w:tcW w:w="1301" w:type="pct"/>
            <w:gridSpan w:val="2"/>
            <w:tcBorders>
              <w:top w:val="nil"/>
              <w:left w:val="nil"/>
              <w:bottom w:val="nil"/>
              <w:right w:val="nil"/>
            </w:tcBorders>
          </w:tcPr>
          <w:p w14:paraId="39493FCE" w14:textId="77777777" w:rsidR="007F257E" w:rsidRPr="005417E2" w:rsidRDefault="007F257E" w:rsidP="002C272C">
            <w:pPr>
              <w:keepNext/>
              <w:keepLines/>
              <w:jc w:val="center"/>
            </w:pPr>
            <w:r w:rsidRPr="005417E2">
              <w:t>(6,8; 11,4)</w:t>
            </w:r>
          </w:p>
        </w:tc>
        <w:tc>
          <w:tcPr>
            <w:tcW w:w="1223" w:type="pct"/>
            <w:tcBorders>
              <w:top w:val="nil"/>
              <w:left w:val="nil"/>
              <w:bottom w:val="nil"/>
            </w:tcBorders>
          </w:tcPr>
          <w:p w14:paraId="4A218918" w14:textId="77777777" w:rsidR="007F257E" w:rsidRPr="005417E2" w:rsidRDefault="007F257E" w:rsidP="002C272C">
            <w:pPr>
              <w:keepNext/>
              <w:keepLines/>
              <w:jc w:val="center"/>
            </w:pPr>
            <w:r w:rsidRPr="005417E2">
              <w:t>(4,2; 5,7)</w:t>
            </w:r>
          </w:p>
        </w:tc>
      </w:tr>
      <w:tr w:rsidR="007F257E" w:rsidRPr="005417E2" w14:paraId="43B65E6D" w14:textId="77777777" w:rsidTr="00CF0BD2">
        <w:tc>
          <w:tcPr>
            <w:tcW w:w="2476" w:type="pct"/>
            <w:tcBorders>
              <w:top w:val="nil"/>
              <w:bottom w:val="nil"/>
              <w:right w:val="nil"/>
            </w:tcBorders>
          </w:tcPr>
          <w:p w14:paraId="0D02EBD3" w14:textId="77777777" w:rsidR="007F257E" w:rsidRPr="005417E2" w:rsidRDefault="007F257E" w:rsidP="002C272C">
            <w:pPr>
              <w:keepNext/>
              <w:keepLines/>
            </w:pPr>
            <w:r w:rsidRPr="005417E2">
              <w:t>Stratifitseeritud riskitiheduste suhe</w:t>
            </w:r>
            <w:r w:rsidRPr="005417E2">
              <w:rPr>
                <w:vertAlign w:val="superscript"/>
              </w:rPr>
              <w:t>‡</w:t>
            </w:r>
            <w:r w:rsidRPr="005417E2">
              <w:t xml:space="preserve"> (95% CI)</w:t>
            </w:r>
          </w:p>
        </w:tc>
        <w:tc>
          <w:tcPr>
            <w:tcW w:w="2524" w:type="pct"/>
            <w:gridSpan w:val="3"/>
            <w:tcBorders>
              <w:top w:val="nil"/>
              <w:left w:val="nil"/>
              <w:bottom w:val="nil"/>
            </w:tcBorders>
          </w:tcPr>
          <w:p w14:paraId="441DBBB1" w14:textId="77777777" w:rsidR="007F257E" w:rsidRPr="005417E2" w:rsidRDefault="007F257E" w:rsidP="002C272C">
            <w:pPr>
              <w:keepNext/>
              <w:keepLines/>
              <w:jc w:val="center"/>
            </w:pPr>
            <w:r w:rsidRPr="005417E2">
              <w:t>0,59 (0,43; 0,81)</w:t>
            </w:r>
          </w:p>
        </w:tc>
      </w:tr>
      <w:tr w:rsidR="007F257E" w:rsidRPr="005417E2" w14:paraId="60AE065D" w14:textId="77777777" w:rsidTr="00CF0BD2">
        <w:tc>
          <w:tcPr>
            <w:tcW w:w="2476" w:type="pct"/>
            <w:tcBorders>
              <w:top w:val="nil"/>
              <w:bottom w:val="nil"/>
              <w:right w:val="nil"/>
            </w:tcBorders>
          </w:tcPr>
          <w:p w14:paraId="46514F5E" w14:textId="77777777" w:rsidR="007F257E" w:rsidRPr="005417E2" w:rsidRDefault="007F257E" w:rsidP="002C272C">
            <w:pPr>
              <w:keepNext/>
              <w:keepLines/>
            </w:pPr>
            <w:r w:rsidRPr="005417E2">
              <w:t>12 kuu PFS (%)</w:t>
            </w:r>
          </w:p>
        </w:tc>
        <w:tc>
          <w:tcPr>
            <w:tcW w:w="1262" w:type="pct"/>
            <w:tcBorders>
              <w:top w:val="nil"/>
              <w:left w:val="nil"/>
              <w:bottom w:val="nil"/>
              <w:right w:val="nil"/>
            </w:tcBorders>
          </w:tcPr>
          <w:p w14:paraId="385EA5D6" w14:textId="77777777" w:rsidR="007F257E" w:rsidRPr="005417E2" w:rsidRDefault="007F257E" w:rsidP="002C272C">
            <w:pPr>
              <w:keepNext/>
              <w:keepLines/>
              <w:jc w:val="center"/>
            </w:pPr>
            <w:r w:rsidRPr="005417E2">
              <w:t>39,2</w:t>
            </w:r>
          </w:p>
        </w:tc>
        <w:tc>
          <w:tcPr>
            <w:tcW w:w="1262" w:type="pct"/>
            <w:gridSpan w:val="2"/>
            <w:tcBorders>
              <w:top w:val="nil"/>
              <w:left w:val="nil"/>
              <w:bottom w:val="nil"/>
            </w:tcBorders>
          </w:tcPr>
          <w:p w14:paraId="220CD0AB" w14:textId="77777777" w:rsidR="007F257E" w:rsidRPr="005417E2" w:rsidRDefault="007F257E" w:rsidP="002C272C">
            <w:pPr>
              <w:keepNext/>
              <w:keepLines/>
              <w:jc w:val="center"/>
            </w:pPr>
            <w:r w:rsidRPr="005417E2">
              <w:t>19,2</w:t>
            </w:r>
          </w:p>
        </w:tc>
      </w:tr>
      <w:tr w:rsidR="007F257E" w:rsidRPr="005417E2" w14:paraId="200408D3" w14:textId="77777777" w:rsidTr="00CF0BD2">
        <w:tc>
          <w:tcPr>
            <w:tcW w:w="2476" w:type="pct"/>
            <w:tcBorders>
              <w:top w:val="single" w:sz="4" w:space="0" w:color="auto"/>
              <w:bottom w:val="nil"/>
              <w:right w:val="nil"/>
            </w:tcBorders>
          </w:tcPr>
          <w:p w14:paraId="0F36FA40" w14:textId="77777777" w:rsidR="007F257E" w:rsidRPr="005417E2" w:rsidRDefault="007F257E" w:rsidP="002C272C">
            <w:pPr>
              <w:keepNext/>
              <w:keepLines/>
              <w:rPr>
                <w:b/>
                <w:i/>
              </w:rPr>
            </w:pPr>
            <w:r w:rsidRPr="005417E2">
              <w:rPr>
                <w:b/>
                <w:i/>
              </w:rPr>
              <w:t>Uurija hinnatud ORR (RECIST 1.1)</w:t>
            </w:r>
          </w:p>
        </w:tc>
        <w:tc>
          <w:tcPr>
            <w:tcW w:w="1301" w:type="pct"/>
            <w:gridSpan w:val="2"/>
            <w:tcBorders>
              <w:top w:val="single" w:sz="4" w:space="0" w:color="auto"/>
              <w:left w:val="nil"/>
              <w:bottom w:val="nil"/>
              <w:right w:val="nil"/>
            </w:tcBorders>
          </w:tcPr>
          <w:p w14:paraId="4B2B2245" w14:textId="77777777" w:rsidR="007F257E" w:rsidRPr="005417E2" w:rsidRDefault="007F257E" w:rsidP="002C272C">
            <w:pPr>
              <w:keepNext/>
              <w:keepLines/>
              <w:jc w:val="center"/>
            </w:pPr>
            <w:r w:rsidRPr="005417E2">
              <w:t>n = 107</w:t>
            </w:r>
          </w:p>
        </w:tc>
        <w:tc>
          <w:tcPr>
            <w:tcW w:w="1223" w:type="pct"/>
            <w:tcBorders>
              <w:top w:val="single" w:sz="4" w:space="0" w:color="auto"/>
              <w:left w:val="nil"/>
              <w:bottom w:val="nil"/>
            </w:tcBorders>
          </w:tcPr>
          <w:p w14:paraId="50CE93AC" w14:textId="77777777" w:rsidR="007F257E" w:rsidRPr="005417E2" w:rsidRDefault="007F257E" w:rsidP="002C272C">
            <w:pPr>
              <w:keepNext/>
              <w:keepLines/>
              <w:jc w:val="center"/>
            </w:pPr>
            <w:r w:rsidRPr="005417E2">
              <w:t>n = 98</w:t>
            </w:r>
          </w:p>
        </w:tc>
      </w:tr>
      <w:tr w:rsidR="007F257E" w:rsidRPr="005417E2" w14:paraId="430181D7" w14:textId="77777777" w:rsidTr="00CF0BD2">
        <w:tc>
          <w:tcPr>
            <w:tcW w:w="2476" w:type="pct"/>
            <w:tcBorders>
              <w:top w:val="nil"/>
              <w:bottom w:val="nil"/>
              <w:right w:val="nil"/>
            </w:tcBorders>
          </w:tcPr>
          <w:p w14:paraId="55D34A3D" w14:textId="77777777" w:rsidR="007F257E" w:rsidRPr="005417E2" w:rsidRDefault="007F257E" w:rsidP="002C272C">
            <w:pPr>
              <w:keepNext/>
              <w:keepLines/>
            </w:pPr>
            <w:r w:rsidRPr="005417E2">
              <w:t>Ravivastuse saavutanute arv (%)</w:t>
            </w:r>
          </w:p>
        </w:tc>
        <w:tc>
          <w:tcPr>
            <w:tcW w:w="1301" w:type="pct"/>
            <w:gridSpan w:val="2"/>
            <w:tcBorders>
              <w:top w:val="nil"/>
              <w:left w:val="nil"/>
              <w:bottom w:val="nil"/>
              <w:right w:val="nil"/>
            </w:tcBorders>
          </w:tcPr>
          <w:p w14:paraId="25D3D9DB" w14:textId="77777777" w:rsidR="007F257E" w:rsidRPr="005417E2" w:rsidRDefault="007F257E" w:rsidP="002C272C">
            <w:pPr>
              <w:keepNext/>
              <w:keepLines/>
              <w:jc w:val="center"/>
            </w:pPr>
            <w:r w:rsidRPr="005417E2">
              <w:t>43 (40,2%)</w:t>
            </w:r>
          </w:p>
        </w:tc>
        <w:tc>
          <w:tcPr>
            <w:tcW w:w="1223" w:type="pct"/>
            <w:tcBorders>
              <w:top w:val="nil"/>
              <w:left w:val="nil"/>
              <w:bottom w:val="nil"/>
            </w:tcBorders>
          </w:tcPr>
          <w:p w14:paraId="4B597C47" w14:textId="77777777" w:rsidR="007F257E" w:rsidRPr="005417E2" w:rsidRDefault="007F257E" w:rsidP="002C272C">
            <w:pPr>
              <w:keepNext/>
              <w:keepLines/>
              <w:jc w:val="center"/>
            </w:pPr>
            <w:r w:rsidRPr="005417E2">
              <w:t>28 (28,6%)</w:t>
            </w:r>
          </w:p>
        </w:tc>
      </w:tr>
      <w:tr w:rsidR="007F257E" w:rsidRPr="005417E2" w14:paraId="76DE5B94" w14:textId="77777777" w:rsidTr="00CF0BD2">
        <w:tc>
          <w:tcPr>
            <w:tcW w:w="2476" w:type="pct"/>
            <w:tcBorders>
              <w:top w:val="nil"/>
              <w:bottom w:val="nil"/>
              <w:right w:val="nil"/>
            </w:tcBorders>
          </w:tcPr>
          <w:p w14:paraId="2BDEEAFA" w14:textId="77777777" w:rsidR="007F257E" w:rsidRPr="005417E2" w:rsidRDefault="007F257E" w:rsidP="002C272C">
            <w:pPr>
              <w:keepNext/>
              <w:keepLines/>
            </w:pPr>
            <w:r w:rsidRPr="005417E2">
              <w:t>95% CI</w:t>
            </w:r>
          </w:p>
        </w:tc>
        <w:tc>
          <w:tcPr>
            <w:tcW w:w="1301" w:type="pct"/>
            <w:gridSpan w:val="2"/>
            <w:tcBorders>
              <w:top w:val="nil"/>
              <w:left w:val="nil"/>
              <w:bottom w:val="nil"/>
              <w:right w:val="nil"/>
            </w:tcBorders>
          </w:tcPr>
          <w:p w14:paraId="21E93271" w14:textId="77777777" w:rsidR="007F257E" w:rsidRPr="005417E2" w:rsidRDefault="007F257E" w:rsidP="002C272C">
            <w:pPr>
              <w:keepNext/>
              <w:keepLines/>
              <w:jc w:val="center"/>
            </w:pPr>
            <w:r w:rsidRPr="005417E2">
              <w:t>(30,8; 50,1)</w:t>
            </w:r>
          </w:p>
        </w:tc>
        <w:tc>
          <w:tcPr>
            <w:tcW w:w="1223" w:type="pct"/>
            <w:tcBorders>
              <w:top w:val="nil"/>
              <w:left w:val="nil"/>
              <w:bottom w:val="nil"/>
            </w:tcBorders>
          </w:tcPr>
          <w:p w14:paraId="0A40E6AE" w14:textId="77777777" w:rsidR="007F257E" w:rsidRPr="005417E2" w:rsidRDefault="007F257E" w:rsidP="002C272C">
            <w:pPr>
              <w:keepNext/>
              <w:keepLines/>
              <w:jc w:val="center"/>
            </w:pPr>
            <w:r w:rsidRPr="005417E2">
              <w:t>(19,9; 38,6)</w:t>
            </w:r>
          </w:p>
        </w:tc>
      </w:tr>
      <w:tr w:rsidR="007F257E" w:rsidRPr="005417E2" w14:paraId="4C447C1D" w14:textId="77777777" w:rsidTr="00CF0BD2">
        <w:tc>
          <w:tcPr>
            <w:tcW w:w="2476" w:type="pct"/>
            <w:tcBorders>
              <w:top w:val="nil"/>
              <w:bottom w:val="nil"/>
              <w:right w:val="nil"/>
            </w:tcBorders>
          </w:tcPr>
          <w:p w14:paraId="4B6C29B6" w14:textId="77777777" w:rsidR="007F257E" w:rsidRPr="005417E2" w:rsidRDefault="007F257E" w:rsidP="002C272C">
            <w:pPr>
              <w:keepNext/>
              <w:keepLines/>
            </w:pPr>
            <w:r w:rsidRPr="005417E2">
              <w:tab/>
              <w:t>Täielike ravivastuste arv (%)</w:t>
            </w:r>
          </w:p>
        </w:tc>
        <w:tc>
          <w:tcPr>
            <w:tcW w:w="1301" w:type="pct"/>
            <w:gridSpan w:val="2"/>
            <w:tcBorders>
              <w:top w:val="nil"/>
              <w:left w:val="nil"/>
              <w:bottom w:val="nil"/>
              <w:right w:val="nil"/>
            </w:tcBorders>
          </w:tcPr>
          <w:p w14:paraId="0F890928" w14:textId="77777777" w:rsidR="007F257E" w:rsidRPr="005417E2" w:rsidRDefault="007F257E" w:rsidP="002C272C">
            <w:pPr>
              <w:keepNext/>
              <w:keepLines/>
              <w:jc w:val="center"/>
            </w:pPr>
            <w:r w:rsidRPr="005417E2">
              <w:t>1 (0,9%)</w:t>
            </w:r>
          </w:p>
        </w:tc>
        <w:tc>
          <w:tcPr>
            <w:tcW w:w="1223" w:type="pct"/>
            <w:tcBorders>
              <w:top w:val="nil"/>
              <w:left w:val="nil"/>
              <w:bottom w:val="nil"/>
            </w:tcBorders>
          </w:tcPr>
          <w:p w14:paraId="1730F570" w14:textId="77777777" w:rsidR="007F257E" w:rsidRPr="005417E2" w:rsidRDefault="007F257E" w:rsidP="002C272C">
            <w:pPr>
              <w:keepNext/>
              <w:keepLines/>
              <w:jc w:val="center"/>
            </w:pPr>
            <w:r w:rsidRPr="005417E2">
              <w:t>2 (2,0%)</w:t>
            </w:r>
          </w:p>
        </w:tc>
      </w:tr>
      <w:tr w:rsidR="007F257E" w:rsidRPr="005417E2" w14:paraId="40117CC4" w14:textId="77777777" w:rsidTr="00CF0BD2">
        <w:tc>
          <w:tcPr>
            <w:tcW w:w="2476" w:type="pct"/>
            <w:tcBorders>
              <w:top w:val="nil"/>
              <w:bottom w:val="nil"/>
              <w:right w:val="nil"/>
            </w:tcBorders>
          </w:tcPr>
          <w:p w14:paraId="7A5A47BD" w14:textId="77777777" w:rsidR="007F257E" w:rsidRPr="005417E2" w:rsidRDefault="007F257E" w:rsidP="002C272C">
            <w:pPr>
              <w:keepNext/>
              <w:keepLines/>
            </w:pPr>
            <w:r w:rsidRPr="005417E2">
              <w:tab/>
              <w:t>Osaliste ravivastuste arv (%)</w:t>
            </w:r>
          </w:p>
        </w:tc>
        <w:tc>
          <w:tcPr>
            <w:tcW w:w="1301" w:type="pct"/>
            <w:gridSpan w:val="2"/>
            <w:tcBorders>
              <w:top w:val="nil"/>
              <w:left w:val="nil"/>
              <w:bottom w:val="nil"/>
              <w:right w:val="nil"/>
            </w:tcBorders>
          </w:tcPr>
          <w:p w14:paraId="747F0A61" w14:textId="77777777" w:rsidR="007F257E" w:rsidRPr="005417E2" w:rsidRDefault="007F257E" w:rsidP="002C272C">
            <w:pPr>
              <w:keepNext/>
              <w:keepLines/>
              <w:jc w:val="center"/>
            </w:pPr>
            <w:r w:rsidRPr="005417E2">
              <w:t>42 (39,3%)</w:t>
            </w:r>
          </w:p>
        </w:tc>
        <w:tc>
          <w:tcPr>
            <w:tcW w:w="1223" w:type="pct"/>
            <w:tcBorders>
              <w:top w:val="nil"/>
              <w:left w:val="nil"/>
              <w:bottom w:val="nil"/>
            </w:tcBorders>
          </w:tcPr>
          <w:p w14:paraId="48BE1AA8" w14:textId="77777777" w:rsidR="007F257E" w:rsidRPr="005417E2" w:rsidRDefault="007F257E" w:rsidP="002C272C">
            <w:pPr>
              <w:keepNext/>
              <w:keepLines/>
              <w:jc w:val="center"/>
            </w:pPr>
            <w:r w:rsidRPr="005417E2">
              <w:t>26 (26,5%)</w:t>
            </w:r>
          </w:p>
        </w:tc>
      </w:tr>
      <w:tr w:rsidR="007F257E" w:rsidRPr="005417E2" w14:paraId="424854E4" w14:textId="77777777" w:rsidTr="00CF0BD2">
        <w:tc>
          <w:tcPr>
            <w:tcW w:w="2476" w:type="pct"/>
            <w:tcBorders>
              <w:top w:val="single" w:sz="4" w:space="0" w:color="auto"/>
              <w:bottom w:val="nil"/>
              <w:right w:val="nil"/>
            </w:tcBorders>
          </w:tcPr>
          <w:p w14:paraId="79EC4DF5" w14:textId="77777777" w:rsidR="007F257E" w:rsidRPr="005417E2" w:rsidRDefault="007F257E" w:rsidP="002C272C">
            <w:pPr>
              <w:keepNext/>
              <w:keepLines/>
              <w:rPr>
                <w:b/>
                <w:i/>
              </w:rPr>
            </w:pPr>
            <w:r w:rsidRPr="005417E2">
              <w:rPr>
                <w:b/>
                <w:i/>
              </w:rPr>
              <w:t>Uurija hinnatud DOR (RECIST 1.1)</w:t>
            </w:r>
          </w:p>
        </w:tc>
        <w:tc>
          <w:tcPr>
            <w:tcW w:w="1301" w:type="pct"/>
            <w:gridSpan w:val="2"/>
            <w:tcBorders>
              <w:top w:val="single" w:sz="4" w:space="0" w:color="auto"/>
              <w:left w:val="nil"/>
              <w:bottom w:val="nil"/>
              <w:right w:val="nil"/>
            </w:tcBorders>
          </w:tcPr>
          <w:p w14:paraId="79779946" w14:textId="77777777" w:rsidR="007F257E" w:rsidRPr="005417E2" w:rsidRDefault="007F257E" w:rsidP="002C272C">
            <w:pPr>
              <w:keepNext/>
              <w:keepLines/>
              <w:jc w:val="center"/>
            </w:pPr>
            <w:r w:rsidRPr="005417E2">
              <w:t>n = 43</w:t>
            </w:r>
          </w:p>
        </w:tc>
        <w:tc>
          <w:tcPr>
            <w:tcW w:w="1223" w:type="pct"/>
            <w:tcBorders>
              <w:top w:val="single" w:sz="4" w:space="0" w:color="auto"/>
              <w:left w:val="nil"/>
              <w:bottom w:val="nil"/>
            </w:tcBorders>
          </w:tcPr>
          <w:p w14:paraId="7C401A92" w14:textId="77777777" w:rsidR="007F257E" w:rsidRPr="005417E2" w:rsidRDefault="007F257E" w:rsidP="002C272C">
            <w:pPr>
              <w:keepNext/>
              <w:keepLines/>
              <w:jc w:val="center"/>
            </w:pPr>
            <w:r w:rsidRPr="005417E2">
              <w:t>n = 28</w:t>
            </w:r>
          </w:p>
        </w:tc>
      </w:tr>
      <w:tr w:rsidR="007F257E" w:rsidRPr="005417E2" w14:paraId="42BD08A3" w14:textId="77777777" w:rsidTr="00CF0BD2">
        <w:tc>
          <w:tcPr>
            <w:tcW w:w="2476" w:type="pct"/>
            <w:tcBorders>
              <w:top w:val="nil"/>
              <w:bottom w:val="nil"/>
              <w:right w:val="nil"/>
            </w:tcBorders>
          </w:tcPr>
          <w:p w14:paraId="6BED806C" w14:textId="77777777" w:rsidR="007F257E" w:rsidRPr="005417E2" w:rsidRDefault="007F257E" w:rsidP="002C272C">
            <w:pPr>
              <w:keepNext/>
              <w:keepLines/>
            </w:pPr>
            <w:r w:rsidRPr="005417E2">
              <w:t>Mediaan kuudes</w:t>
            </w:r>
          </w:p>
        </w:tc>
        <w:tc>
          <w:tcPr>
            <w:tcW w:w="1301" w:type="pct"/>
            <w:gridSpan w:val="2"/>
            <w:tcBorders>
              <w:top w:val="nil"/>
              <w:left w:val="nil"/>
              <w:bottom w:val="nil"/>
              <w:right w:val="nil"/>
            </w:tcBorders>
          </w:tcPr>
          <w:p w14:paraId="1164A806" w14:textId="77777777" w:rsidR="007F257E" w:rsidRPr="005417E2" w:rsidRDefault="007F257E" w:rsidP="002C272C">
            <w:pPr>
              <w:keepNext/>
              <w:keepLines/>
              <w:jc w:val="center"/>
            </w:pPr>
            <w:r w:rsidRPr="005417E2">
              <w:t>38,9</w:t>
            </w:r>
          </w:p>
        </w:tc>
        <w:tc>
          <w:tcPr>
            <w:tcW w:w="1223" w:type="pct"/>
            <w:tcBorders>
              <w:top w:val="nil"/>
              <w:left w:val="nil"/>
              <w:bottom w:val="nil"/>
            </w:tcBorders>
          </w:tcPr>
          <w:p w14:paraId="5D8E9A29" w14:textId="77777777" w:rsidR="007F257E" w:rsidRPr="005417E2" w:rsidRDefault="007F257E" w:rsidP="002C272C">
            <w:pPr>
              <w:keepNext/>
              <w:keepLines/>
              <w:jc w:val="center"/>
            </w:pPr>
            <w:r w:rsidRPr="005417E2">
              <w:t>8,3</w:t>
            </w:r>
          </w:p>
        </w:tc>
      </w:tr>
      <w:tr w:rsidR="007F257E" w:rsidRPr="005417E2" w14:paraId="795CDAF7" w14:textId="77777777" w:rsidTr="00CF0BD2">
        <w:tc>
          <w:tcPr>
            <w:tcW w:w="2476" w:type="pct"/>
            <w:tcBorders>
              <w:top w:val="nil"/>
              <w:bottom w:val="single" w:sz="4" w:space="0" w:color="auto"/>
              <w:right w:val="nil"/>
            </w:tcBorders>
          </w:tcPr>
          <w:p w14:paraId="690124B6" w14:textId="77777777" w:rsidR="007F257E" w:rsidRPr="005417E2" w:rsidRDefault="007F257E" w:rsidP="002C272C">
            <w:pPr>
              <w:keepNext/>
              <w:keepLines/>
            </w:pPr>
            <w:r w:rsidRPr="005417E2">
              <w:t>95% CI</w:t>
            </w:r>
          </w:p>
        </w:tc>
        <w:tc>
          <w:tcPr>
            <w:tcW w:w="1301" w:type="pct"/>
            <w:gridSpan w:val="2"/>
            <w:tcBorders>
              <w:top w:val="nil"/>
              <w:left w:val="nil"/>
              <w:bottom w:val="single" w:sz="4" w:space="0" w:color="auto"/>
              <w:right w:val="nil"/>
            </w:tcBorders>
          </w:tcPr>
          <w:p w14:paraId="6BEA4F9A" w14:textId="77777777" w:rsidR="007F257E" w:rsidRPr="005417E2" w:rsidRDefault="007F257E" w:rsidP="002C272C">
            <w:pPr>
              <w:keepNext/>
              <w:keepLines/>
              <w:jc w:val="center"/>
            </w:pPr>
            <w:r w:rsidRPr="005417E2">
              <w:t>(16,1; NE)</w:t>
            </w:r>
          </w:p>
        </w:tc>
        <w:tc>
          <w:tcPr>
            <w:tcW w:w="1223" w:type="pct"/>
            <w:tcBorders>
              <w:top w:val="nil"/>
              <w:left w:val="nil"/>
              <w:bottom w:val="single" w:sz="4" w:space="0" w:color="auto"/>
            </w:tcBorders>
          </w:tcPr>
          <w:p w14:paraId="16FCBFF5" w14:textId="77777777" w:rsidR="007F257E" w:rsidRPr="005417E2" w:rsidRDefault="007F257E" w:rsidP="002C272C">
            <w:pPr>
              <w:keepNext/>
              <w:keepLines/>
              <w:jc w:val="center"/>
            </w:pPr>
            <w:r w:rsidRPr="005417E2">
              <w:t>(5,6; 11,0)</w:t>
            </w:r>
          </w:p>
        </w:tc>
      </w:tr>
    </w:tbl>
    <w:p w14:paraId="7A492213" w14:textId="77777777" w:rsidR="007F257E" w:rsidRPr="005417E2" w:rsidRDefault="007F257E" w:rsidP="007F257E">
      <w:pPr>
        <w:pStyle w:val="Paragraph"/>
        <w:keepNext/>
        <w:spacing w:after="0" w:line="0" w:lineRule="atLeast"/>
        <w:rPr>
          <w:rFonts w:ascii="Times New Roman" w:hAnsi="Times New Roman"/>
          <w:sz w:val="22"/>
          <w:szCs w:val="22"/>
        </w:rPr>
      </w:pPr>
      <w:r w:rsidRPr="005417E2">
        <w:rPr>
          <w:rFonts w:ascii="Times New Roman" w:hAnsi="Times New Roman"/>
          <w:sz w:val="22"/>
          <w:szCs w:val="22"/>
        </w:rPr>
        <w:t xml:space="preserve">‡ Stratifitseeritud soo ja ECOG sooritusvõime skoori (0 </w:t>
      </w:r>
      <w:r w:rsidRPr="005417E2">
        <w:rPr>
          <w:rFonts w:ascii="Times New Roman" w:hAnsi="Times New Roman"/>
          <w:i/>
          <w:iCs/>
          <w:sz w:val="22"/>
          <w:szCs w:val="22"/>
        </w:rPr>
        <w:t>vs</w:t>
      </w:r>
      <w:r w:rsidRPr="005417E2">
        <w:rPr>
          <w:rFonts w:ascii="Times New Roman" w:hAnsi="Times New Roman"/>
          <w:sz w:val="22"/>
          <w:szCs w:val="22"/>
        </w:rPr>
        <w:t>. 1) alusel</w:t>
      </w:r>
    </w:p>
    <w:p w14:paraId="62AD25EA" w14:textId="77777777" w:rsidR="007F257E" w:rsidRPr="005417E2" w:rsidRDefault="007F257E" w:rsidP="007F257E">
      <w:pPr>
        <w:pStyle w:val="Paragraph"/>
        <w:spacing w:after="0" w:line="0" w:lineRule="atLeast"/>
        <w:rPr>
          <w:rFonts w:ascii="Times New Roman" w:hAnsi="Times New Roman"/>
          <w:sz w:val="22"/>
          <w:szCs w:val="22"/>
        </w:rPr>
      </w:pPr>
      <w:r w:rsidRPr="005417E2">
        <w:rPr>
          <w:rFonts w:ascii="Times New Roman" w:hAnsi="Times New Roman"/>
          <w:sz w:val="22"/>
          <w:szCs w:val="22"/>
        </w:rPr>
        <w:t>PFS = progressioonivaba elulemus; RECIST = ravivastuse hindamise kriteeriumid soliidtuumorite korral v1.1; CI = usaldusvahemik; ORR = objektiivse ravivastuse määr; DOR = ravivastuse kestus; OS = üldine elulemus; NE = mittehinnatav.</w:t>
      </w:r>
    </w:p>
    <w:p w14:paraId="27947B52" w14:textId="77777777" w:rsidR="007F257E" w:rsidRPr="005417E2" w:rsidRDefault="007F257E" w:rsidP="007F257E">
      <w:pPr>
        <w:rPr>
          <w:b/>
        </w:rPr>
      </w:pPr>
    </w:p>
    <w:p w14:paraId="064BAF31" w14:textId="77777777" w:rsidR="007F257E" w:rsidRPr="005417E2" w:rsidRDefault="007F257E" w:rsidP="007F257E">
      <w:pPr>
        <w:keepNext/>
        <w:keepLines/>
        <w:rPr>
          <w:b/>
        </w:rPr>
      </w:pPr>
      <w:r w:rsidRPr="005417E2">
        <w:rPr>
          <w:b/>
        </w:rPr>
        <w:t>Joonis 12: Üldise elulemuse Kaplani-Meieri kõver suure PD</w:t>
      </w:r>
      <w:r w:rsidRPr="005417E2">
        <w:rPr>
          <w:b/>
        </w:rPr>
        <w:noBreakHyphen/>
        <w:t xml:space="preserve">L1 ekspressiooniga (≥ 50% TC või </w:t>
      </w:r>
      <w:r w:rsidRPr="005417E2">
        <w:rPr>
          <w:rFonts w:cs="Arial"/>
          <w:b/>
          <w:szCs w:val="22"/>
        </w:rPr>
        <w:t>≥ 10% </w:t>
      </w:r>
      <w:r w:rsidRPr="005417E2">
        <w:rPr>
          <w:b/>
        </w:rPr>
        <w:t>IC) patsientidel (IMpower110)</w:t>
      </w:r>
    </w:p>
    <w:p w14:paraId="208C9955" w14:textId="77777777" w:rsidR="007F257E" w:rsidRPr="005417E2" w:rsidRDefault="007F257E" w:rsidP="007F257E">
      <w:pPr>
        <w:keepNext/>
        <w:keepLines/>
        <w:rPr>
          <w:b/>
          <w:highlight w:val="yellow"/>
        </w:rPr>
      </w:pPr>
    </w:p>
    <w:p w14:paraId="4CE32400" w14:textId="6A711E5F" w:rsidR="007F257E" w:rsidRPr="005417E2" w:rsidRDefault="00C41366" w:rsidP="007F257E">
      <w:pPr>
        <w:keepNext/>
        <w:keepLines/>
        <w:rPr>
          <w:b/>
        </w:rPr>
      </w:pPr>
      <w:r w:rsidRPr="005417E2">
        <w:drawing>
          <wp:inline distT="0" distB="0" distL="0" distR="0" wp14:anchorId="4FC7DD0A" wp14:editId="62B59063">
            <wp:extent cx="5943600" cy="3019425"/>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14:paraId="40E8F0D6" w14:textId="77777777" w:rsidR="007F257E" w:rsidRPr="005417E2" w:rsidRDefault="007F257E" w:rsidP="007F257E">
      <w:pPr>
        <w:rPr>
          <w:b/>
          <w:highlight w:val="yellow"/>
        </w:rPr>
      </w:pPr>
    </w:p>
    <w:p w14:paraId="436C1D9B" w14:textId="77777777" w:rsidR="007F257E" w:rsidRPr="005417E2" w:rsidRDefault="007F257E" w:rsidP="007F257E">
      <w:pPr>
        <w:keepNext/>
        <w:keepLines/>
        <w:rPr>
          <w:b/>
        </w:rPr>
      </w:pPr>
      <w:r w:rsidRPr="005417E2">
        <w:rPr>
          <w:b/>
        </w:rPr>
        <w:lastRenderedPageBreak/>
        <w:t>Joonis 13: Progressioonivaba elulemuse Kaplani-Meieri kõver suure PD</w:t>
      </w:r>
      <w:r w:rsidRPr="005417E2">
        <w:rPr>
          <w:b/>
        </w:rPr>
        <w:noBreakHyphen/>
        <w:t xml:space="preserve">L1 ekspressiooniga (≥ 50% TC või </w:t>
      </w:r>
      <w:r w:rsidRPr="005417E2">
        <w:rPr>
          <w:rFonts w:cs="Arial"/>
          <w:b/>
          <w:szCs w:val="22"/>
        </w:rPr>
        <w:t>≥ 10% </w:t>
      </w:r>
      <w:r w:rsidRPr="005417E2">
        <w:rPr>
          <w:b/>
        </w:rPr>
        <w:t xml:space="preserve">IC) patsientidel (IMpower110) </w:t>
      </w:r>
    </w:p>
    <w:p w14:paraId="25B89150" w14:textId="77777777" w:rsidR="007F257E" w:rsidRPr="005417E2" w:rsidRDefault="007F257E" w:rsidP="007F257E">
      <w:pPr>
        <w:keepNext/>
        <w:keepLines/>
        <w:rPr>
          <w:b/>
        </w:rPr>
      </w:pPr>
    </w:p>
    <w:p w14:paraId="34AB60E9" w14:textId="58A21890" w:rsidR="007F257E" w:rsidRPr="005417E2" w:rsidRDefault="00C41366" w:rsidP="007F257E">
      <w:pPr>
        <w:keepNext/>
        <w:keepLines/>
        <w:rPr>
          <w:b/>
        </w:rPr>
      </w:pPr>
      <w:r w:rsidRPr="005417E2">
        <w:drawing>
          <wp:inline distT="0" distB="0" distL="0" distR="0" wp14:anchorId="41779B94" wp14:editId="099FF5B7">
            <wp:extent cx="5543550" cy="2809875"/>
            <wp:effectExtent l="0" t="0" r="0"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43550" cy="2809875"/>
                    </a:xfrm>
                    <a:prstGeom prst="rect">
                      <a:avLst/>
                    </a:prstGeom>
                    <a:noFill/>
                    <a:ln>
                      <a:noFill/>
                    </a:ln>
                  </pic:spPr>
                </pic:pic>
              </a:graphicData>
            </a:graphic>
          </wp:inline>
        </w:drawing>
      </w:r>
    </w:p>
    <w:p w14:paraId="2DB1A2FD" w14:textId="77777777" w:rsidR="007F257E" w:rsidRPr="005417E2" w:rsidRDefault="007F257E" w:rsidP="007F257E"/>
    <w:p w14:paraId="12C67D4F" w14:textId="77777777" w:rsidR="007F257E" w:rsidRPr="005417E2" w:rsidRDefault="007F257E" w:rsidP="007F257E">
      <w:r w:rsidRPr="005417E2">
        <w:t>Atesolizumabi rühmas kemoteraapia rühmaga võrreldes täheldatud OS</w:t>
      </w:r>
      <w:r w:rsidRPr="005417E2">
        <w:noBreakHyphen/>
        <w:t>i paranemist näidati järjekindlalt kõigis suure PD</w:t>
      </w:r>
      <w:r w:rsidRPr="005417E2">
        <w:noBreakHyphen/>
        <w:t>L1 ekspressiooniga patsientide alamrühmades, sealhulgas nii mittelamerakulise NSCLC</w:t>
      </w:r>
      <w:r w:rsidRPr="005417E2">
        <w:noBreakHyphen/>
        <w:t>ga patsientidel (riskitiheduste suhe [HR] 0,62; 95% CI: 0,40; 0,96; OS</w:t>
      </w:r>
      <w:r w:rsidRPr="005417E2">
        <w:noBreakHyphen/>
        <w:t xml:space="preserve">i mediaan 20,2 </w:t>
      </w:r>
      <w:r w:rsidRPr="005417E2">
        <w:rPr>
          <w:i/>
          <w:iCs/>
        </w:rPr>
        <w:t>vs</w:t>
      </w:r>
      <w:r w:rsidRPr="005417E2">
        <w:t>. 10,5 kuud) kui ka lamerakulise NSCLC</w:t>
      </w:r>
      <w:r w:rsidRPr="005417E2">
        <w:noBreakHyphen/>
        <w:t>ga patsientidel (HR 0,56; 95% CI: 0,23; 1,37; OS</w:t>
      </w:r>
      <w:r w:rsidRPr="005417E2">
        <w:noBreakHyphen/>
        <w:t xml:space="preserve">i mediaan saabumata </w:t>
      </w:r>
      <w:r w:rsidRPr="005417E2">
        <w:rPr>
          <w:i/>
          <w:iCs/>
        </w:rPr>
        <w:t>vs</w:t>
      </w:r>
      <w:r w:rsidRPr="005417E2">
        <w:t>. 15,3 kuud). ≥ 75</w:t>
      </w:r>
      <w:r w:rsidRPr="005417E2">
        <w:noBreakHyphen/>
        <w:t>aastaste patsientide ja mitte kunagi suitsetanud patsientide kohta järelduste tegemiseks on andmeid nende alamrühmade kohta liiga piiratud hulgal.</w:t>
      </w:r>
    </w:p>
    <w:p w14:paraId="63C1F86B" w14:textId="77777777" w:rsidR="00A273E0" w:rsidRPr="005417E2" w:rsidRDefault="00A273E0" w:rsidP="007F257E"/>
    <w:p w14:paraId="23640DF8" w14:textId="77777777" w:rsidR="00A273E0" w:rsidRPr="005417E2" w:rsidRDefault="00A273E0" w:rsidP="00A273E0">
      <w:pPr>
        <w:keepNext/>
        <w:rPr>
          <w:i/>
          <w:szCs w:val="22"/>
        </w:rPr>
      </w:pPr>
      <w:r w:rsidRPr="005417E2">
        <w:rPr>
          <w:i/>
          <w:szCs w:val="22"/>
        </w:rPr>
        <w:t>Uuring IPSOS (MO29872): randomiseeritud III faasi uuring varem ravi mittesaanud lokaalselt kaugelearenenud mitteresetseeritava või metastaatilise NSCLC</w:t>
      </w:r>
      <w:r w:rsidRPr="005417E2">
        <w:rPr>
          <w:i/>
          <w:szCs w:val="22"/>
        </w:rPr>
        <w:noBreakHyphen/>
        <w:t>ga patsientidel, kellele plaatinapõhine keemiaravi on sobimatu</w:t>
      </w:r>
    </w:p>
    <w:p w14:paraId="5078A88D" w14:textId="77777777" w:rsidR="00A273E0" w:rsidRPr="005417E2" w:rsidRDefault="00A273E0" w:rsidP="00A273E0">
      <w:pPr>
        <w:keepNext/>
        <w:rPr>
          <w:szCs w:val="22"/>
        </w:rPr>
      </w:pPr>
    </w:p>
    <w:p w14:paraId="3FE711AC" w14:textId="77777777" w:rsidR="00A273E0" w:rsidRPr="005417E2" w:rsidRDefault="00A273E0" w:rsidP="00A273E0">
      <w:pPr>
        <w:rPr>
          <w:szCs w:val="22"/>
        </w:rPr>
      </w:pPr>
      <w:r w:rsidRPr="005417E2">
        <w:rPr>
          <w:szCs w:val="22"/>
        </w:rPr>
        <w:t>III faasi avatud randomiseeritud kontrolliga uuring MO29872 (IPSOS) viidi läbi hindamaks atesolizumabi efektiivsust ja ohutust võrreldes monokemoteraapia skeemiga (uurija valikul vinorelbiin või gemtsitabiin) varem ravi mittesaanud kaugelearenenud või retsidiveerunud (IIIB staadium [AJCC 7. väljaande alusel], mis ei allu multimodaalsele ravile) või metastaatilise (IV staadium) NSCLC</w:t>
      </w:r>
      <w:r w:rsidRPr="005417E2">
        <w:rPr>
          <w:szCs w:val="22"/>
        </w:rPr>
        <w:noBreakHyphen/>
        <w:t>ga patsientidel, kelle puhul loeti plaatinapõhine kemoteraapia sobimatuks.</w:t>
      </w:r>
    </w:p>
    <w:p w14:paraId="1E9DD545" w14:textId="77777777" w:rsidR="00A273E0" w:rsidRPr="005417E2" w:rsidRDefault="00A273E0" w:rsidP="00A273E0">
      <w:pPr>
        <w:rPr>
          <w:szCs w:val="22"/>
        </w:rPr>
      </w:pPr>
    </w:p>
    <w:p w14:paraId="280B6D1E" w14:textId="77777777" w:rsidR="00A273E0" w:rsidRPr="005417E2" w:rsidRDefault="00A273E0" w:rsidP="00A273E0">
      <w:pPr>
        <w:rPr>
          <w:szCs w:val="22"/>
        </w:rPr>
      </w:pPr>
      <w:r w:rsidRPr="005417E2">
        <w:rPr>
          <w:szCs w:val="22"/>
        </w:rPr>
        <w:t>Järgmised valikukriteeriumid määratlevad plaatinapõhise kemoteraapia jaoks sobimatud patsiendid, keda hõlmab ravimi näidustus: patsiendid vanuses üle 80 aasta või kelle ECOG sooritusvõime skoor on 3 või patsiendid, kelle ECOG sooritusvõime skoor on 2 pluss esinevad olulised kaasuvad haigused või kelle vanus on suurem (≥ 70 aastat) pluss esinevad olulised kaasuvad haigused. Olulised kaasuvad haigused on seotud südame häirete, närvisüsteemi häirete, psühhiaatriliste häirete, vaskulaarsete häirete, neeruhäirete, ainevahetus- ja toitumishäirete või pulmonaalsete häiretega, mille tõttu on raviarsti hinnangul plaatinapõhine ravi vastunäidustatud.</w:t>
      </w:r>
    </w:p>
    <w:p w14:paraId="5965E273" w14:textId="77777777" w:rsidR="00A273E0" w:rsidRPr="005417E2" w:rsidRDefault="00A273E0" w:rsidP="00A273E0">
      <w:pPr>
        <w:rPr>
          <w:szCs w:val="22"/>
        </w:rPr>
      </w:pPr>
    </w:p>
    <w:p w14:paraId="34AD4BB7" w14:textId="77777777" w:rsidR="00A273E0" w:rsidRPr="005417E2" w:rsidRDefault="00A273E0" w:rsidP="00A273E0">
      <w:pPr>
        <w:rPr>
          <w:iCs/>
          <w:szCs w:val="22"/>
        </w:rPr>
      </w:pPr>
      <w:r w:rsidRPr="005417E2">
        <w:t>Uuringust jäeti välja alla 70</w:t>
      </w:r>
      <w:r w:rsidRPr="005417E2">
        <w:noBreakHyphen/>
        <w:t xml:space="preserve">aastased patsiendid, kelle ECOG </w:t>
      </w:r>
      <w:r w:rsidRPr="005417E2">
        <w:rPr>
          <w:szCs w:val="22"/>
        </w:rPr>
        <w:t xml:space="preserve">sooritusvõime skoor oli </w:t>
      </w:r>
      <w:r w:rsidRPr="005417E2">
        <w:t xml:space="preserve">0 või 1, aktiivsete või ravimata KNS metastaasidega patsiendid, samuti patsiendid, </w:t>
      </w:r>
      <w:r w:rsidRPr="005417E2">
        <w:rPr>
          <w:iCs/>
          <w:szCs w:val="22"/>
        </w:rPr>
        <w:t>kellele oli randomiseerimisele eelneva 4 nädala jooksul manustatud nõrgestatud elusvaktsiini, süsteemseid immunostimulaatoreid või süsteemseid immunosupressante. Uuringust jäeti välja ka EGFR mutatsioonide või ALK ümberkorraldustega patsiendid. Patsiendid olid uuringusse sobivad olenemata nende kasvaja PD</w:t>
      </w:r>
      <w:r w:rsidRPr="005417E2">
        <w:rPr>
          <w:iCs/>
          <w:szCs w:val="22"/>
        </w:rPr>
        <w:noBreakHyphen/>
        <w:t>L1 staatusest.</w:t>
      </w:r>
    </w:p>
    <w:p w14:paraId="773E8192" w14:textId="77777777" w:rsidR="00A273E0" w:rsidRPr="005417E2" w:rsidRDefault="00A273E0" w:rsidP="00A273E0">
      <w:pPr>
        <w:rPr>
          <w:szCs w:val="22"/>
        </w:rPr>
      </w:pPr>
    </w:p>
    <w:p w14:paraId="33FDB2EE" w14:textId="77777777" w:rsidR="00A273E0" w:rsidRPr="005417E2" w:rsidRDefault="00A273E0" w:rsidP="00A273E0">
      <w:pPr>
        <w:rPr>
          <w:szCs w:val="22"/>
        </w:rPr>
      </w:pPr>
      <w:r w:rsidRPr="005417E2">
        <w:rPr>
          <w:szCs w:val="22"/>
        </w:rPr>
        <w:t xml:space="preserve">Patsiendid randomiseeriti vahekorras 2 : 1 saama atesolizumabi (rühm A) või kemoteraapiat (rühm B). Atesolizumabi manustati fikseeritud annuses 1200 mg intravenoosse infusioonina iga 3 nädala järel. Kemoteraapia skeeme on kirjeldatud tabelis 15. Ravi manustati kuni haiguse progressioonini RECIST v1.1 alusel või vastuvõetamatu toksilisuse tekkimiseni. Randomiseerimine stratifitseeriti </w:t>
      </w:r>
      <w:r w:rsidRPr="005417E2">
        <w:rPr>
          <w:szCs w:val="22"/>
        </w:rPr>
        <w:lastRenderedPageBreak/>
        <w:t>histoloogilise leiu (lamerakuline/mittelamerakuline), PD</w:t>
      </w:r>
      <w:r w:rsidRPr="005417E2">
        <w:rPr>
          <w:szCs w:val="22"/>
        </w:rPr>
        <w:noBreakHyphen/>
        <w:t>L1 ekspressiooni (VENTANA PD</w:t>
      </w:r>
      <w:r w:rsidRPr="005417E2">
        <w:rPr>
          <w:szCs w:val="22"/>
        </w:rPr>
        <w:noBreakHyphen/>
        <w:t>L1 (SP142) analüüsi abil mõõdetud PD</w:t>
      </w:r>
      <w:r w:rsidRPr="005417E2">
        <w:rPr>
          <w:szCs w:val="22"/>
        </w:rPr>
        <w:noBreakHyphen/>
        <w:t xml:space="preserve">L1 IHC staatus: TC3 või IC3 </w:t>
      </w:r>
      <w:r w:rsidRPr="005417E2">
        <w:rPr>
          <w:i/>
          <w:iCs/>
          <w:szCs w:val="22"/>
        </w:rPr>
        <w:t>vs</w:t>
      </w:r>
      <w:r w:rsidRPr="005417E2">
        <w:rPr>
          <w:szCs w:val="22"/>
        </w:rPr>
        <w:t xml:space="preserve">. TC0/1/2 ja IC0/1/2 </w:t>
      </w:r>
      <w:r w:rsidRPr="005417E2">
        <w:rPr>
          <w:i/>
          <w:iCs/>
          <w:szCs w:val="22"/>
        </w:rPr>
        <w:t>vs.</w:t>
      </w:r>
      <w:r w:rsidRPr="005417E2">
        <w:rPr>
          <w:szCs w:val="22"/>
        </w:rPr>
        <w:t xml:space="preserve"> teadmata) ja ajumetastaaside (jah/ei) alusel.</w:t>
      </w:r>
    </w:p>
    <w:p w14:paraId="26C615BA" w14:textId="77777777" w:rsidR="00A273E0" w:rsidRPr="005417E2" w:rsidRDefault="00A273E0" w:rsidP="00A273E0">
      <w:pPr>
        <w:rPr>
          <w:szCs w:val="22"/>
        </w:rPr>
      </w:pPr>
    </w:p>
    <w:p w14:paraId="183C3C11" w14:textId="77777777" w:rsidR="00A273E0" w:rsidRPr="005417E2" w:rsidRDefault="00A273E0" w:rsidP="00A273E0">
      <w:pPr>
        <w:keepNext/>
        <w:rPr>
          <w:b/>
          <w:szCs w:val="22"/>
        </w:rPr>
      </w:pPr>
      <w:r w:rsidRPr="005417E2">
        <w:rPr>
          <w:b/>
          <w:szCs w:val="22"/>
        </w:rPr>
        <w:t>Tabel 15: Raviskeemid (IPSOS)</w:t>
      </w:r>
    </w:p>
    <w:p w14:paraId="59D91431" w14:textId="77777777" w:rsidR="00A273E0" w:rsidRPr="005417E2" w:rsidRDefault="00A273E0" w:rsidP="00A273E0">
      <w:pPr>
        <w:keepNext/>
        <w:rPr>
          <w:bCs/>
          <w:szCs w:val="22"/>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A273E0" w:rsidRPr="005417E2" w14:paraId="3239CAFA" w14:textId="77777777" w:rsidTr="00FD7EE3">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77E88898" w14:textId="77777777" w:rsidR="00A273E0" w:rsidRPr="005417E2" w:rsidRDefault="00A273E0" w:rsidP="00FD7EE3">
            <w:pPr>
              <w:keepNext/>
              <w:rPr>
                <w:b/>
                <w:szCs w:val="22"/>
              </w:rPr>
            </w:pPr>
            <w:r w:rsidRPr="005417E2">
              <w:rPr>
                <w:b/>
                <w:szCs w:val="22"/>
              </w:rPr>
              <w:t>Raviskeem</w:t>
            </w:r>
          </w:p>
          <w:p w14:paraId="2ECD2588" w14:textId="77777777" w:rsidR="00A273E0" w:rsidRPr="005417E2" w:rsidRDefault="00A273E0" w:rsidP="00FD7EE3">
            <w:pPr>
              <w:keepNext/>
              <w:ind w:left="16"/>
              <w:rPr>
                <w:b/>
                <w:szCs w:val="22"/>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F25A50E" w14:textId="77777777" w:rsidR="00A273E0" w:rsidRPr="005417E2" w:rsidRDefault="00A273E0" w:rsidP="00FD7EE3">
            <w:pPr>
              <w:keepNext/>
              <w:rPr>
                <w:b/>
                <w:szCs w:val="22"/>
              </w:rPr>
            </w:pPr>
          </w:p>
        </w:tc>
      </w:tr>
      <w:tr w:rsidR="00A273E0" w:rsidRPr="005417E2" w14:paraId="397283B5" w14:textId="77777777" w:rsidTr="00FD7EE3">
        <w:trPr>
          <w:trHeight w:val="397"/>
        </w:trPr>
        <w:tc>
          <w:tcPr>
            <w:tcW w:w="1163" w:type="dxa"/>
            <w:tcBorders>
              <w:top w:val="single" w:sz="4" w:space="0" w:color="auto"/>
              <w:left w:val="single" w:sz="4" w:space="0" w:color="auto"/>
              <w:bottom w:val="nil"/>
              <w:right w:val="nil"/>
            </w:tcBorders>
            <w:shd w:val="clear" w:color="auto" w:fill="auto"/>
          </w:tcPr>
          <w:p w14:paraId="6E2C97D5" w14:textId="77777777" w:rsidR="00A273E0" w:rsidRPr="005417E2" w:rsidRDefault="00A273E0" w:rsidP="00FD7EE3">
            <w:pPr>
              <w:keepNext/>
              <w:rPr>
                <w:szCs w:val="22"/>
              </w:rPr>
            </w:pPr>
            <w:r w:rsidRPr="005417E2">
              <w:rPr>
                <w:szCs w:val="22"/>
              </w:rPr>
              <w:t>A</w:t>
            </w:r>
          </w:p>
        </w:tc>
        <w:tc>
          <w:tcPr>
            <w:tcW w:w="7796" w:type="dxa"/>
            <w:gridSpan w:val="2"/>
            <w:tcBorders>
              <w:top w:val="single" w:sz="4" w:space="0" w:color="auto"/>
              <w:left w:val="nil"/>
              <w:bottom w:val="nil"/>
              <w:right w:val="single" w:sz="4" w:space="0" w:color="auto"/>
            </w:tcBorders>
            <w:shd w:val="clear" w:color="auto" w:fill="auto"/>
          </w:tcPr>
          <w:p w14:paraId="3FC9BD5E" w14:textId="77777777" w:rsidR="00A273E0" w:rsidRPr="005417E2" w:rsidRDefault="00A273E0" w:rsidP="00FD7EE3">
            <w:pPr>
              <w:keepNext/>
              <w:rPr>
                <w:szCs w:val="22"/>
              </w:rPr>
            </w:pPr>
            <w:r w:rsidRPr="005417E2">
              <w:rPr>
                <w:szCs w:val="22"/>
              </w:rPr>
              <w:t>Atesolizumab 1200 mg intravenoosse infusioonina iga 21</w:t>
            </w:r>
            <w:r w:rsidRPr="005417E2">
              <w:rPr>
                <w:szCs w:val="22"/>
              </w:rPr>
              <w:noBreakHyphen/>
              <w:t>päevase tsükli 1. päeval.</w:t>
            </w:r>
          </w:p>
        </w:tc>
      </w:tr>
      <w:tr w:rsidR="00A273E0" w:rsidRPr="005417E2" w14:paraId="1E24F354" w14:textId="77777777" w:rsidTr="00FD7EE3">
        <w:trPr>
          <w:trHeight w:val="484"/>
        </w:trPr>
        <w:tc>
          <w:tcPr>
            <w:tcW w:w="1163" w:type="dxa"/>
            <w:tcBorders>
              <w:top w:val="nil"/>
              <w:left w:val="single" w:sz="4" w:space="0" w:color="auto"/>
              <w:bottom w:val="single" w:sz="4" w:space="0" w:color="auto"/>
              <w:right w:val="nil"/>
            </w:tcBorders>
            <w:shd w:val="clear" w:color="auto" w:fill="auto"/>
          </w:tcPr>
          <w:p w14:paraId="7933984F" w14:textId="77777777" w:rsidR="00A273E0" w:rsidRPr="005417E2" w:rsidRDefault="00A273E0" w:rsidP="00FD7EE3">
            <w:pPr>
              <w:keepNext/>
              <w:rPr>
                <w:szCs w:val="22"/>
              </w:rPr>
            </w:pPr>
            <w:r w:rsidRPr="005417E2">
              <w:rPr>
                <w:szCs w:val="22"/>
              </w:rPr>
              <w:t>B</w:t>
            </w:r>
          </w:p>
        </w:tc>
        <w:tc>
          <w:tcPr>
            <w:tcW w:w="7796" w:type="dxa"/>
            <w:gridSpan w:val="2"/>
            <w:tcBorders>
              <w:top w:val="nil"/>
              <w:left w:val="nil"/>
              <w:bottom w:val="single" w:sz="4" w:space="0" w:color="auto"/>
              <w:right w:val="single" w:sz="4" w:space="0" w:color="auto"/>
            </w:tcBorders>
            <w:shd w:val="clear" w:color="auto" w:fill="auto"/>
          </w:tcPr>
          <w:p w14:paraId="4B66FB92" w14:textId="77777777" w:rsidR="00A273E0" w:rsidRPr="005417E2" w:rsidRDefault="00A273E0" w:rsidP="00FD7EE3">
            <w:pPr>
              <w:keepNext/>
              <w:rPr>
                <w:szCs w:val="22"/>
              </w:rPr>
            </w:pPr>
            <w:r w:rsidRPr="005417E2">
              <w:t>Vinorelbiin: 25...30 mg/m</w:t>
            </w:r>
            <w:r w:rsidRPr="005417E2">
              <w:rPr>
                <w:vertAlign w:val="superscript"/>
              </w:rPr>
              <w:t>2</w:t>
            </w:r>
            <w:r w:rsidRPr="005417E2">
              <w:t xml:space="preserve"> </w:t>
            </w:r>
            <w:r w:rsidRPr="005417E2">
              <w:rPr>
                <w:szCs w:val="22"/>
              </w:rPr>
              <w:t>intravenoosse infusioonina või 60...80 mg/m</w:t>
            </w:r>
            <w:r w:rsidRPr="005417E2">
              <w:rPr>
                <w:szCs w:val="22"/>
                <w:vertAlign w:val="superscript"/>
              </w:rPr>
              <w:t>2</w:t>
            </w:r>
            <w:r w:rsidRPr="005417E2">
              <w:rPr>
                <w:szCs w:val="22"/>
              </w:rPr>
              <w:t xml:space="preserve"> suukaudselt iga 21</w:t>
            </w:r>
            <w:r w:rsidRPr="005417E2">
              <w:rPr>
                <w:szCs w:val="22"/>
              </w:rPr>
              <w:noBreakHyphen/>
              <w:t>päevase tsükli 1. ja 8. päeval või iga 28</w:t>
            </w:r>
            <w:r w:rsidRPr="005417E2">
              <w:rPr>
                <w:szCs w:val="22"/>
              </w:rPr>
              <w:noBreakHyphen/>
              <w:t xml:space="preserve">päevase tsükli 1., 8. ja 15. päeval või üks kord nädalas või </w:t>
            </w:r>
          </w:p>
          <w:p w14:paraId="48CDE708" w14:textId="77777777" w:rsidR="00A273E0" w:rsidRPr="005417E2" w:rsidRDefault="00A273E0" w:rsidP="00FD7EE3">
            <w:pPr>
              <w:keepNext/>
            </w:pPr>
            <w:r w:rsidRPr="005417E2">
              <w:rPr>
                <w:szCs w:val="22"/>
              </w:rPr>
              <w:t xml:space="preserve">gemtsitabiin: </w:t>
            </w:r>
            <w:r w:rsidRPr="005417E2">
              <w:t>1000...1250 mg/m</w:t>
            </w:r>
            <w:r w:rsidRPr="005417E2">
              <w:rPr>
                <w:vertAlign w:val="superscript"/>
              </w:rPr>
              <w:t>2</w:t>
            </w:r>
            <w:r w:rsidRPr="005417E2">
              <w:t xml:space="preserve"> </w:t>
            </w:r>
            <w:r w:rsidRPr="005417E2">
              <w:rPr>
                <w:szCs w:val="22"/>
              </w:rPr>
              <w:t>intravenoosse infusioonina iga 21</w:t>
            </w:r>
            <w:r w:rsidRPr="005417E2">
              <w:rPr>
                <w:szCs w:val="22"/>
              </w:rPr>
              <w:noBreakHyphen/>
              <w:t>päevase tsükli 1. ja 8. päeval või iga 28</w:t>
            </w:r>
            <w:r w:rsidRPr="005417E2">
              <w:rPr>
                <w:szCs w:val="22"/>
              </w:rPr>
              <w:noBreakHyphen/>
              <w:t>päevase tsükli 1., 8. ja 15. päeval.</w:t>
            </w:r>
          </w:p>
        </w:tc>
      </w:tr>
    </w:tbl>
    <w:p w14:paraId="0A9793B1" w14:textId="77777777" w:rsidR="00A273E0" w:rsidRPr="005417E2" w:rsidRDefault="00A273E0" w:rsidP="00A273E0">
      <w:pPr>
        <w:rPr>
          <w:szCs w:val="22"/>
        </w:rPr>
      </w:pPr>
    </w:p>
    <w:p w14:paraId="7409AD49" w14:textId="77777777" w:rsidR="00A273E0" w:rsidRPr="005417E2" w:rsidRDefault="00A273E0" w:rsidP="00A273E0">
      <w:pPr>
        <w:rPr>
          <w:szCs w:val="22"/>
        </w:rPr>
      </w:pPr>
      <w:r w:rsidRPr="005417E2">
        <w:rPr>
          <w:szCs w:val="22"/>
        </w:rPr>
        <w:t>Uuringusse kaasati kokku 453 patsienti (ITT populatsioon). Uuringupopulatsioon koosnes peamiselt europiidsesse rassi kuuluvatest (65,8%) ja meessoost (72,4%) patsientidest. Patsientide vanuse mediaan oli 75 aastat ja 72,8% patsientidest olid 70</w:t>
      </w:r>
      <w:r w:rsidRPr="005417E2">
        <w:rPr>
          <w:szCs w:val="22"/>
        </w:rPr>
        <w:noBreakHyphen/>
        <w:t>aastased või vanemad. Patsientide osakaal ECOG sooritusvõime skooriga 0, 1, 2 ja 3 oli vastavalt 1,5%, 15%, 75,9% ja 7,5%. Kokku 13,7%</w:t>
      </w:r>
      <w:r w:rsidRPr="005417E2">
        <w:rPr>
          <w:szCs w:val="22"/>
        </w:rPr>
        <w:noBreakHyphen/>
        <w:t>l patsientidest oli IIIB staadiumi haigus, mis ei allunud multimodaalsele ravile, ja 86,3%</w:t>
      </w:r>
      <w:r w:rsidRPr="005417E2">
        <w:rPr>
          <w:szCs w:val="22"/>
        </w:rPr>
        <w:noBreakHyphen/>
        <w:t>l oli IV staadiumi haigus. Patsientide protsent, kelle kasvajatel oli VENTANA PD</w:t>
      </w:r>
      <w:r w:rsidRPr="005417E2">
        <w:rPr>
          <w:szCs w:val="22"/>
        </w:rPr>
        <w:noBreakHyphen/>
        <w:t>L1 (SP263) analüüsi abil mõõdetud PD</w:t>
      </w:r>
      <w:r w:rsidRPr="005417E2">
        <w:rPr>
          <w:szCs w:val="22"/>
        </w:rPr>
        <w:noBreakHyphen/>
        <w:t>L1 ekspressioon TC &lt; 1%, 1...49% ja ≥ 50%, oli vastavalt 46,8%, 28,7% ja 16,6%, samal ajal kui 7,9%</w:t>
      </w:r>
      <w:r w:rsidRPr="005417E2">
        <w:rPr>
          <w:szCs w:val="22"/>
        </w:rPr>
        <w:noBreakHyphen/>
        <w:t>l patsientidest oli PD</w:t>
      </w:r>
      <w:r w:rsidRPr="005417E2">
        <w:rPr>
          <w:szCs w:val="22"/>
        </w:rPr>
        <w:noBreakHyphen/>
        <w:t>L1 ekspressiooni staatus teadmata.</w:t>
      </w:r>
    </w:p>
    <w:p w14:paraId="3249CE5E" w14:textId="77777777" w:rsidR="00A273E0" w:rsidRPr="005417E2" w:rsidRDefault="00A273E0" w:rsidP="00A273E0">
      <w:pPr>
        <w:rPr>
          <w:szCs w:val="22"/>
        </w:rPr>
      </w:pPr>
    </w:p>
    <w:p w14:paraId="547EC7EF" w14:textId="77777777" w:rsidR="00A273E0" w:rsidRPr="005417E2" w:rsidRDefault="00A273E0" w:rsidP="00A273E0">
      <w:pPr>
        <w:rPr>
          <w:szCs w:val="22"/>
        </w:rPr>
      </w:pPr>
      <w:r w:rsidRPr="005417E2">
        <w:rPr>
          <w:szCs w:val="22"/>
        </w:rPr>
        <w:t>Uuringu esmane tulemusnäitaja oli üldine elulemus (OS). Lõpliku OS</w:t>
      </w:r>
      <w:r w:rsidRPr="005417E2">
        <w:rPr>
          <w:szCs w:val="22"/>
        </w:rPr>
        <w:noBreakHyphen/>
        <w:t>i analüüsi ajal oli järelkontrolli mediaan 41,0 kuud. Efektiivsustulemused on esitatud tabelis 16 ja joonisel 14.</w:t>
      </w:r>
    </w:p>
    <w:p w14:paraId="1EC90939" w14:textId="77777777" w:rsidR="00A273E0" w:rsidRPr="005417E2" w:rsidRDefault="00A273E0" w:rsidP="00A273E0">
      <w:pPr>
        <w:rPr>
          <w:szCs w:val="22"/>
        </w:rPr>
      </w:pPr>
    </w:p>
    <w:p w14:paraId="21738AAE" w14:textId="77777777" w:rsidR="00A273E0" w:rsidRPr="005417E2" w:rsidRDefault="00A273E0" w:rsidP="00A273E0">
      <w:pPr>
        <w:keepNext/>
        <w:rPr>
          <w:b/>
          <w:szCs w:val="22"/>
        </w:rPr>
      </w:pPr>
      <w:r w:rsidRPr="005417E2">
        <w:rPr>
          <w:b/>
          <w:szCs w:val="22"/>
        </w:rPr>
        <w:lastRenderedPageBreak/>
        <w:t>Tabel 16: Efektiivsuse kokkuvõte plaatinapõhise kemoteraapia jaoks sobimatute NSCLC</w:t>
      </w:r>
      <w:r w:rsidRPr="005417E2">
        <w:rPr>
          <w:b/>
          <w:szCs w:val="22"/>
        </w:rPr>
        <w:noBreakHyphen/>
        <w:t>ga patsientide puhul (IPSOS)</w:t>
      </w:r>
    </w:p>
    <w:p w14:paraId="689BE6D0" w14:textId="77777777" w:rsidR="00A273E0" w:rsidRPr="005417E2" w:rsidRDefault="00A273E0" w:rsidP="00A273E0">
      <w:pPr>
        <w:keepNext/>
        <w:rPr>
          <w:b/>
          <w:bCs/>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4"/>
        <w:gridCol w:w="2735"/>
        <w:gridCol w:w="91"/>
        <w:gridCol w:w="1981"/>
      </w:tblGrid>
      <w:tr w:rsidR="00245A9A" w:rsidRPr="005417E2" w14:paraId="2E84FD93" w14:textId="77777777" w:rsidTr="00560E57">
        <w:trPr>
          <w:trHeight w:val="453"/>
          <w:tblHeader/>
        </w:trPr>
        <w:tc>
          <w:tcPr>
            <w:tcW w:w="2348" w:type="pct"/>
            <w:tcBorders>
              <w:right w:val="nil"/>
            </w:tcBorders>
            <w:vAlign w:val="center"/>
          </w:tcPr>
          <w:p w14:paraId="3FF29CD8" w14:textId="77777777" w:rsidR="00A273E0" w:rsidRPr="005417E2" w:rsidRDefault="00A273E0" w:rsidP="00FD7EE3">
            <w:pPr>
              <w:keepNext/>
              <w:spacing w:beforeLines="20" w:before="48" w:after="20"/>
              <w:rPr>
                <w:b/>
                <w:szCs w:val="22"/>
              </w:rPr>
            </w:pPr>
            <w:r w:rsidRPr="005417E2">
              <w:rPr>
                <w:b/>
                <w:szCs w:val="22"/>
              </w:rPr>
              <w:t>Efektiivsuse tulemusnäitaja</w:t>
            </w:r>
          </w:p>
        </w:tc>
        <w:tc>
          <w:tcPr>
            <w:tcW w:w="1509" w:type="pct"/>
            <w:tcBorders>
              <w:right w:val="nil"/>
            </w:tcBorders>
          </w:tcPr>
          <w:p w14:paraId="5977D7CB" w14:textId="77777777" w:rsidR="00A273E0" w:rsidRPr="005417E2" w:rsidRDefault="00A273E0" w:rsidP="00FD7EE3">
            <w:pPr>
              <w:keepNext/>
              <w:spacing w:beforeLines="20" w:before="48" w:after="20"/>
              <w:jc w:val="center"/>
              <w:rPr>
                <w:b/>
                <w:szCs w:val="22"/>
              </w:rPr>
            </w:pPr>
            <w:r w:rsidRPr="005417E2">
              <w:rPr>
                <w:b/>
                <w:szCs w:val="22"/>
              </w:rPr>
              <w:t>Atesolizumab</w:t>
            </w:r>
          </w:p>
          <w:p w14:paraId="659E71F7" w14:textId="77777777" w:rsidR="00A273E0" w:rsidRPr="005417E2" w:rsidRDefault="00A273E0" w:rsidP="00FD7EE3">
            <w:pPr>
              <w:keepNext/>
              <w:spacing w:beforeLines="20" w:before="48" w:after="20"/>
              <w:jc w:val="center"/>
              <w:rPr>
                <w:b/>
                <w:szCs w:val="22"/>
              </w:rPr>
            </w:pPr>
            <w:r w:rsidRPr="005417E2">
              <w:rPr>
                <w:b/>
                <w:szCs w:val="22"/>
              </w:rPr>
              <w:t>(n = 302)</w:t>
            </w:r>
          </w:p>
        </w:tc>
        <w:tc>
          <w:tcPr>
            <w:tcW w:w="1143" w:type="pct"/>
            <w:gridSpan w:val="2"/>
            <w:tcBorders>
              <w:left w:val="nil"/>
            </w:tcBorders>
          </w:tcPr>
          <w:p w14:paraId="0A870E2A" w14:textId="77777777" w:rsidR="00A273E0" w:rsidRPr="005417E2" w:rsidRDefault="00A273E0" w:rsidP="00FD7EE3">
            <w:pPr>
              <w:keepNext/>
              <w:spacing w:beforeLines="20" w:before="48" w:after="20"/>
              <w:jc w:val="center"/>
              <w:rPr>
                <w:b/>
                <w:szCs w:val="22"/>
              </w:rPr>
            </w:pPr>
            <w:r w:rsidRPr="005417E2">
              <w:rPr>
                <w:b/>
                <w:szCs w:val="22"/>
              </w:rPr>
              <w:t>Kemoteraapia</w:t>
            </w:r>
          </w:p>
          <w:p w14:paraId="7A371747" w14:textId="77777777" w:rsidR="00A273E0" w:rsidRPr="005417E2" w:rsidRDefault="00A273E0" w:rsidP="00FD7EE3">
            <w:pPr>
              <w:keepNext/>
              <w:spacing w:beforeLines="20" w:before="48" w:after="20"/>
              <w:jc w:val="center"/>
              <w:rPr>
                <w:b/>
                <w:szCs w:val="22"/>
              </w:rPr>
            </w:pPr>
            <w:r w:rsidRPr="005417E2">
              <w:rPr>
                <w:b/>
                <w:szCs w:val="22"/>
              </w:rPr>
              <w:t>(n = 151)</w:t>
            </w:r>
          </w:p>
        </w:tc>
      </w:tr>
      <w:tr w:rsidR="00245A9A" w:rsidRPr="005417E2" w14:paraId="188A2A2B" w14:textId="77777777" w:rsidTr="00FD7EE3">
        <w:tc>
          <w:tcPr>
            <w:tcW w:w="5000" w:type="pct"/>
            <w:gridSpan w:val="4"/>
          </w:tcPr>
          <w:p w14:paraId="3F00B0C4" w14:textId="77777777" w:rsidR="00A273E0" w:rsidRPr="005417E2" w:rsidRDefault="00A273E0" w:rsidP="00FD7EE3">
            <w:pPr>
              <w:keepNext/>
              <w:spacing w:beforeLines="20" w:before="48" w:after="20"/>
              <w:jc w:val="both"/>
              <w:rPr>
                <w:szCs w:val="22"/>
              </w:rPr>
            </w:pPr>
            <w:r w:rsidRPr="005417E2">
              <w:rPr>
                <w:b/>
                <w:i/>
                <w:szCs w:val="22"/>
              </w:rPr>
              <w:t>Esmane tulemusnäitaja</w:t>
            </w:r>
          </w:p>
        </w:tc>
      </w:tr>
      <w:tr w:rsidR="00245A9A" w:rsidRPr="005417E2" w14:paraId="66F119DE" w14:textId="77777777" w:rsidTr="00FD7EE3">
        <w:trPr>
          <w:trHeight w:val="50"/>
        </w:trPr>
        <w:tc>
          <w:tcPr>
            <w:tcW w:w="5000" w:type="pct"/>
            <w:gridSpan w:val="4"/>
            <w:tcBorders>
              <w:bottom w:val="nil"/>
            </w:tcBorders>
          </w:tcPr>
          <w:p w14:paraId="07807ABB" w14:textId="77777777" w:rsidR="00A273E0" w:rsidRPr="005417E2" w:rsidRDefault="00A273E0" w:rsidP="00FD7EE3">
            <w:pPr>
              <w:keepNext/>
              <w:spacing w:beforeLines="20" w:before="48" w:after="20"/>
              <w:jc w:val="both"/>
              <w:rPr>
                <w:szCs w:val="22"/>
              </w:rPr>
            </w:pPr>
            <w:r w:rsidRPr="005417E2">
              <w:rPr>
                <w:b/>
                <w:i/>
                <w:szCs w:val="22"/>
              </w:rPr>
              <w:t>OS</w:t>
            </w:r>
          </w:p>
        </w:tc>
      </w:tr>
      <w:tr w:rsidR="00245A9A" w:rsidRPr="005417E2" w14:paraId="1F983CA4" w14:textId="77777777" w:rsidTr="00560E57">
        <w:tc>
          <w:tcPr>
            <w:tcW w:w="2348" w:type="pct"/>
            <w:tcBorders>
              <w:top w:val="nil"/>
              <w:bottom w:val="nil"/>
              <w:right w:val="nil"/>
            </w:tcBorders>
          </w:tcPr>
          <w:p w14:paraId="4A7A53DB" w14:textId="77777777" w:rsidR="00A273E0" w:rsidRPr="005417E2" w:rsidRDefault="00A273E0" w:rsidP="00FD7EE3">
            <w:pPr>
              <w:keepNext/>
              <w:spacing w:beforeLines="20" w:before="48" w:after="20"/>
              <w:rPr>
                <w:szCs w:val="22"/>
              </w:rPr>
            </w:pPr>
            <w:r w:rsidRPr="005417E2">
              <w:rPr>
                <w:szCs w:val="22"/>
              </w:rPr>
              <w:t>Juhtude arv (%)</w:t>
            </w:r>
          </w:p>
        </w:tc>
        <w:tc>
          <w:tcPr>
            <w:tcW w:w="1509" w:type="pct"/>
            <w:tcBorders>
              <w:top w:val="nil"/>
              <w:left w:val="nil"/>
              <w:bottom w:val="nil"/>
              <w:right w:val="nil"/>
            </w:tcBorders>
          </w:tcPr>
          <w:p w14:paraId="51EFDC36" w14:textId="77777777" w:rsidR="00A273E0" w:rsidRPr="005417E2" w:rsidRDefault="00A273E0" w:rsidP="00FD7EE3">
            <w:pPr>
              <w:keepNext/>
              <w:spacing w:beforeLines="20" w:before="48" w:after="20"/>
              <w:jc w:val="center"/>
              <w:rPr>
                <w:szCs w:val="22"/>
              </w:rPr>
            </w:pPr>
            <w:r w:rsidRPr="005417E2">
              <w:rPr>
                <w:szCs w:val="22"/>
              </w:rPr>
              <w:t>249 (82,5%)</w:t>
            </w:r>
          </w:p>
        </w:tc>
        <w:tc>
          <w:tcPr>
            <w:tcW w:w="1143" w:type="pct"/>
            <w:gridSpan w:val="2"/>
            <w:tcBorders>
              <w:top w:val="nil"/>
              <w:left w:val="nil"/>
              <w:bottom w:val="nil"/>
            </w:tcBorders>
          </w:tcPr>
          <w:p w14:paraId="79DFF3C8" w14:textId="77777777" w:rsidR="00A273E0" w:rsidRPr="005417E2" w:rsidRDefault="00A273E0" w:rsidP="00FD7EE3">
            <w:pPr>
              <w:keepNext/>
              <w:spacing w:beforeLines="20" w:before="48" w:after="20"/>
              <w:jc w:val="center"/>
              <w:rPr>
                <w:szCs w:val="22"/>
              </w:rPr>
            </w:pPr>
            <w:r w:rsidRPr="005417E2">
              <w:rPr>
                <w:szCs w:val="22"/>
              </w:rPr>
              <w:t>130 (86,1%)</w:t>
            </w:r>
          </w:p>
        </w:tc>
      </w:tr>
      <w:tr w:rsidR="00245A9A" w:rsidRPr="005417E2" w14:paraId="19CDC885" w14:textId="77777777" w:rsidTr="00560E57">
        <w:tc>
          <w:tcPr>
            <w:tcW w:w="2348" w:type="pct"/>
            <w:tcBorders>
              <w:top w:val="nil"/>
              <w:bottom w:val="nil"/>
              <w:right w:val="nil"/>
            </w:tcBorders>
          </w:tcPr>
          <w:p w14:paraId="2E5B1228" w14:textId="77777777" w:rsidR="00A273E0" w:rsidRPr="005417E2" w:rsidRDefault="00A273E0" w:rsidP="00FD7EE3">
            <w:pPr>
              <w:keepNext/>
              <w:spacing w:beforeLines="20" w:before="48" w:after="20"/>
              <w:rPr>
                <w:szCs w:val="22"/>
              </w:rPr>
            </w:pPr>
            <w:r w:rsidRPr="005417E2">
              <w:rPr>
                <w:szCs w:val="22"/>
              </w:rPr>
              <w:t>Juhtude tekkeni kulunud aja mediaan (kuud) (95% CI)</w:t>
            </w:r>
          </w:p>
        </w:tc>
        <w:tc>
          <w:tcPr>
            <w:tcW w:w="1509" w:type="pct"/>
            <w:tcBorders>
              <w:top w:val="nil"/>
              <w:left w:val="nil"/>
              <w:bottom w:val="nil"/>
              <w:right w:val="nil"/>
            </w:tcBorders>
          </w:tcPr>
          <w:p w14:paraId="76D4534F" w14:textId="77777777" w:rsidR="00A273E0" w:rsidRPr="005417E2" w:rsidRDefault="00A273E0" w:rsidP="00FD7EE3">
            <w:pPr>
              <w:keepNext/>
              <w:spacing w:beforeLines="20" w:before="48" w:after="20"/>
              <w:jc w:val="center"/>
              <w:rPr>
                <w:szCs w:val="22"/>
              </w:rPr>
            </w:pPr>
            <w:r w:rsidRPr="005417E2">
              <w:rPr>
                <w:szCs w:val="22"/>
              </w:rPr>
              <w:t>10,3 (9,4; 11,9)</w:t>
            </w:r>
          </w:p>
        </w:tc>
        <w:tc>
          <w:tcPr>
            <w:tcW w:w="1143" w:type="pct"/>
            <w:gridSpan w:val="2"/>
            <w:tcBorders>
              <w:top w:val="nil"/>
              <w:left w:val="nil"/>
              <w:bottom w:val="nil"/>
            </w:tcBorders>
          </w:tcPr>
          <w:p w14:paraId="4A8CE22E" w14:textId="77777777" w:rsidR="00A273E0" w:rsidRPr="005417E2" w:rsidRDefault="00A273E0" w:rsidP="00FD7EE3">
            <w:pPr>
              <w:keepNext/>
              <w:spacing w:beforeLines="20" w:before="48" w:after="20"/>
              <w:jc w:val="center"/>
              <w:rPr>
                <w:szCs w:val="22"/>
              </w:rPr>
            </w:pPr>
            <w:r w:rsidRPr="005417E2">
              <w:rPr>
                <w:szCs w:val="22"/>
              </w:rPr>
              <w:t>9,2 (5,9; 11,2)</w:t>
            </w:r>
          </w:p>
        </w:tc>
      </w:tr>
      <w:tr w:rsidR="00245A9A" w:rsidRPr="005417E2" w14:paraId="7ECC92F5" w14:textId="77777777" w:rsidTr="00FD7EE3">
        <w:trPr>
          <w:trHeight w:val="322"/>
        </w:trPr>
        <w:tc>
          <w:tcPr>
            <w:tcW w:w="2348" w:type="pct"/>
            <w:tcBorders>
              <w:top w:val="nil"/>
              <w:left w:val="single" w:sz="4" w:space="0" w:color="auto"/>
              <w:bottom w:val="nil"/>
              <w:right w:val="nil"/>
            </w:tcBorders>
          </w:tcPr>
          <w:p w14:paraId="06924693" w14:textId="77777777" w:rsidR="00A273E0" w:rsidRPr="005417E2" w:rsidRDefault="00A273E0" w:rsidP="00FD7EE3">
            <w:pPr>
              <w:keepNext/>
              <w:spacing w:beforeLines="20" w:before="48" w:after="20"/>
              <w:rPr>
                <w:szCs w:val="22"/>
              </w:rPr>
            </w:pPr>
            <w:r w:rsidRPr="005417E2">
              <w:rPr>
                <w:szCs w:val="22"/>
              </w:rPr>
              <w:t>Stratifitseeritud riskitiheduste suhe (95% CI) </w:t>
            </w:r>
            <w:r w:rsidRPr="005417E2">
              <w:rPr>
                <w:rFonts w:ascii="Lucida Sans Unicode" w:hAnsi="Lucida Sans Unicode" w:cs="Lucida Sans Unicode"/>
                <w:szCs w:val="22"/>
                <w:vertAlign w:val="superscript"/>
              </w:rPr>
              <w:t>ǂ</w:t>
            </w:r>
          </w:p>
        </w:tc>
        <w:tc>
          <w:tcPr>
            <w:tcW w:w="2652" w:type="pct"/>
            <w:gridSpan w:val="3"/>
            <w:tcBorders>
              <w:top w:val="nil"/>
              <w:left w:val="nil"/>
              <w:bottom w:val="nil"/>
              <w:right w:val="single" w:sz="4" w:space="0" w:color="auto"/>
            </w:tcBorders>
          </w:tcPr>
          <w:p w14:paraId="34AA27FB" w14:textId="77777777" w:rsidR="00A273E0" w:rsidRPr="005417E2" w:rsidRDefault="00A273E0" w:rsidP="00FD7EE3">
            <w:pPr>
              <w:keepNext/>
              <w:spacing w:beforeLines="20" w:before="48" w:after="20"/>
              <w:jc w:val="center"/>
              <w:rPr>
                <w:szCs w:val="22"/>
              </w:rPr>
            </w:pPr>
            <w:r w:rsidRPr="005417E2">
              <w:rPr>
                <w:szCs w:val="22"/>
              </w:rPr>
              <w:t>0,78 (0,63; 0,97)</w:t>
            </w:r>
          </w:p>
        </w:tc>
      </w:tr>
      <w:tr w:rsidR="00245A9A" w:rsidRPr="005417E2" w14:paraId="6ACAFCD4" w14:textId="77777777" w:rsidTr="00560E57">
        <w:trPr>
          <w:trHeight w:val="322"/>
        </w:trPr>
        <w:tc>
          <w:tcPr>
            <w:tcW w:w="2348" w:type="pct"/>
            <w:tcBorders>
              <w:top w:val="nil"/>
              <w:left w:val="single" w:sz="4" w:space="0" w:color="auto"/>
              <w:bottom w:val="nil"/>
              <w:right w:val="nil"/>
            </w:tcBorders>
          </w:tcPr>
          <w:p w14:paraId="092ECBDA" w14:textId="77777777" w:rsidR="00A273E0" w:rsidRPr="005417E2" w:rsidRDefault="00A273E0" w:rsidP="00FD7EE3">
            <w:pPr>
              <w:keepNext/>
              <w:spacing w:beforeLines="20" w:before="48" w:after="20"/>
              <w:rPr>
                <w:szCs w:val="22"/>
              </w:rPr>
            </w:pPr>
            <w:r w:rsidRPr="005417E2">
              <w:rPr>
                <w:szCs w:val="22"/>
              </w:rPr>
              <w:t>p</w:t>
            </w:r>
            <w:r w:rsidRPr="005417E2">
              <w:rPr>
                <w:szCs w:val="22"/>
              </w:rPr>
              <w:noBreakHyphen/>
              <w:t>väärtus (logaritmiline astaktest)</w:t>
            </w:r>
          </w:p>
        </w:tc>
        <w:tc>
          <w:tcPr>
            <w:tcW w:w="2652" w:type="pct"/>
            <w:gridSpan w:val="3"/>
            <w:tcBorders>
              <w:top w:val="nil"/>
              <w:left w:val="nil"/>
              <w:bottom w:val="nil"/>
              <w:right w:val="single" w:sz="4" w:space="0" w:color="auto"/>
            </w:tcBorders>
          </w:tcPr>
          <w:p w14:paraId="634F0DA2" w14:textId="77777777" w:rsidR="00A273E0" w:rsidRPr="005417E2" w:rsidRDefault="00A273E0" w:rsidP="00FD7EE3">
            <w:pPr>
              <w:keepNext/>
              <w:spacing w:beforeLines="20" w:before="48" w:after="20"/>
              <w:jc w:val="center"/>
              <w:rPr>
                <w:szCs w:val="22"/>
              </w:rPr>
            </w:pPr>
            <w:r w:rsidRPr="005417E2">
              <w:rPr>
                <w:szCs w:val="22"/>
              </w:rPr>
              <w:t>p = 0,028</w:t>
            </w:r>
          </w:p>
        </w:tc>
      </w:tr>
      <w:tr w:rsidR="00245A9A" w:rsidRPr="005417E2" w14:paraId="58E024A4" w14:textId="77777777" w:rsidTr="00FD7EE3">
        <w:trPr>
          <w:trHeight w:val="297"/>
        </w:trPr>
        <w:tc>
          <w:tcPr>
            <w:tcW w:w="5000" w:type="pct"/>
            <w:gridSpan w:val="4"/>
            <w:tcBorders>
              <w:top w:val="single" w:sz="4" w:space="0" w:color="auto"/>
              <w:bottom w:val="single" w:sz="4" w:space="0" w:color="auto"/>
            </w:tcBorders>
          </w:tcPr>
          <w:p w14:paraId="08525053" w14:textId="77777777" w:rsidR="00A273E0" w:rsidRPr="005417E2" w:rsidRDefault="00A273E0" w:rsidP="00FD7EE3">
            <w:pPr>
              <w:keepNext/>
              <w:spacing w:beforeLines="20" w:before="48" w:after="20"/>
              <w:ind w:firstLine="8"/>
              <w:jc w:val="both"/>
              <w:rPr>
                <w:b/>
                <w:i/>
                <w:szCs w:val="22"/>
              </w:rPr>
            </w:pPr>
            <w:r w:rsidRPr="005417E2">
              <w:rPr>
                <w:b/>
                <w:i/>
                <w:szCs w:val="22"/>
              </w:rPr>
              <w:t>Teisesed tulemusnäitajad</w:t>
            </w:r>
          </w:p>
        </w:tc>
      </w:tr>
      <w:tr w:rsidR="00245A9A" w:rsidRPr="005417E2" w14:paraId="27173927" w14:textId="77777777" w:rsidTr="00FD7EE3">
        <w:tc>
          <w:tcPr>
            <w:tcW w:w="5000" w:type="pct"/>
            <w:gridSpan w:val="4"/>
            <w:tcBorders>
              <w:top w:val="nil"/>
              <w:bottom w:val="nil"/>
            </w:tcBorders>
          </w:tcPr>
          <w:p w14:paraId="29EA9307" w14:textId="77777777" w:rsidR="00A273E0" w:rsidRPr="005417E2" w:rsidRDefault="00A273E0" w:rsidP="00FD7EE3">
            <w:pPr>
              <w:keepNext/>
              <w:spacing w:beforeLines="20" w:before="48" w:after="20"/>
              <w:ind w:firstLine="8"/>
              <w:jc w:val="both"/>
              <w:rPr>
                <w:szCs w:val="22"/>
              </w:rPr>
            </w:pPr>
            <w:r w:rsidRPr="005417E2">
              <w:rPr>
                <w:b/>
                <w:i/>
                <w:szCs w:val="22"/>
              </w:rPr>
              <w:t>Uurija hinnatud PFS (RECIST 1.1)</w:t>
            </w:r>
          </w:p>
        </w:tc>
      </w:tr>
      <w:tr w:rsidR="00245A9A" w:rsidRPr="005417E2" w14:paraId="7A19C413" w14:textId="77777777" w:rsidTr="00560E57">
        <w:tc>
          <w:tcPr>
            <w:tcW w:w="2348" w:type="pct"/>
            <w:tcBorders>
              <w:top w:val="nil"/>
              <w:bottom w:val="nil"/>
              <w:right w:val="nil"/>
            </w:tcBorders>
          </w:tcPr>
          <w:p w14:paraId="40F85D31" w14:textId="77777777" w:rsidR="00A273E0" w:rsidRPr="005417E2" w:rsidRDefault="00A273E0" w:rsidP="00FD7EE3">
            <w:pPr>
              <w:keepNext/>
              <w:spacing w:beforeLines="20" w:before="48" w:after="20"/>
              <w:rPr>
                <w:szCs w:val="22"/>
              </w:rPr>
            </w:pPr>
            <w:r w:rsidRPr="005417E2">
              <w:rPr>
                <w:szCs w:val="22"/>
              </w:rPr>
              <w:t>Juhtude arv (%)</w:t>
            </w:r>
          </w:p>
        </w:tc>
        <w:tc>
          <w:tcPr>
            <w:tcW w:w="1559" w:type="pct"/>
            <w:gridSpan w:val="2"/>
            <w:tcBorders>
              <w:top w:val="nil"/>
              <w:left w:val="nil"/>
              <w:bottom w:val="nil"/>
              <w:right w:val="nil"/>
            </w:tcBorders>
          </w:tcPr>
          <w:p w14:paraId="131BFA58" w14:textId="77777777" w:rsidR="00A273E0" w:rsidRPr="005417E2" w:rsidRDefault="00A273E0" w:rsidP="00FD7EE3">
            <w:pPr>
              <w:keepNext/>
              <w:spacing w:beforeLines="20" w:before="48" w:after="20"/>
              <w:jc w:val="center"/>
              <w:rPr>
                <w:szCs w:val="22"/>
              </w:rPr>
            </w:pPr>
            <w:r w:rsidRPr="005417E2">
              <w:rPr>
                <w:szCs w:val="22"/>
              </w:rPr>
              <w:t>276 (91,4%)</w:t>
            </w:r>
          </w:p>
        </w:tc>
        <w:tc>
          <w:tcPr>
            <w:tcW w:w="1093" w:type="pct"/>
            <w:tcBorders>
              <w:top w:val="nil"/>
              <w:left w:val="nil"/>
              <w:bottom w:val="nil"/>
            </w:tcBorders>
          </w:tcPr>
          <w:p w14:paraId="335FB7C5" w14:textId="77777777" w:rsidR="00A273E0" w:rsidRPr="005417E2" w:rsidRDefault="00A273E0" w:rsidP="00FD7EE3">
            <w:pPr>
              <w:keepNext/>
              <w:spacing w:beforeLines="20" w:before="48" w:after="20"/>
              <w:jc w:val="center"/>
              <w:rPr>
                <w:szCs w:val="22"/>
              </w:rPr>
            </w:pPr>
            <w:r w:rsidRPr="005417E2">
              <w:rPr>
                <w:szCs w:val="22"/>
              </w:rPr>
              <w:t>138 (91,4%)</w:t>
            </w:r>
          </w:p>
        </w:tc>
      </w:tr>
      <w:tr w:rsidR="00245A9A" w:rsidRPr="005417E2" w14:paraId="4014C1A5" w14:textId="77777777" w:rsidTr="00560E57">
        <w:tc>
          <w:tcPr>
            <w:tcW w:w="2348" w:type="pct"/>
            <w:tcBorders>
              <w:top w:val="nil"/>
              <w:bottom w:val="nil"/>
              <w:right w:val="nil"/>
            </w:tcBorders>
          </w:tcPr>
          <w:p w14:paraId="4983FFFE" w14:textId="77777777" w:rsidR="00A273E0" w:rsidRPr="005417E2" w:rsidRDefault="00A273E0" w:rsidP="00FD7EE3">
            <w:pPr>
              <w:keepNext/>
              <w:spacing w:beforeLines="20" w:before="48" w:after="20"/>
              <w:rPr>
                <w:szCs w:val="22"/>
              </w:rPr>
            </w:pPr>
            <w:r w:rsidRPr="005417E2">
              <w:rPr>
                <w:szCs w:val="22"/>
              </w:rPr>
              <w:t>PFS</w:t>
            </w:r>
            <w:r w:rsidRPr="005417E2">
              <w:rPr>
                <w:szCs w:val="22"/>
              </w:rPr>
              <w:noBreakHyphen/>
              <w:t>i kestuse mediaan (kuud) (95% CI)</w:t>
            </w:r>
          </w:p>
        </w:tc>
        <w:tc>
          <w:tcPr>
            <w:tcW w:w="1559" w:type="pct"/>
            <w:gridSpan w:val="2"/>
            <w:tcBorders>
              <w:top w:val="nil"/>
              <w:left w:val="nil"/>
              <w:bottom w:val="nil"/>
              <w:right w:val="nil"/>
            </w:tcBorders>
          </w:tcPr>
          <w:p w14:paraId="68008D1C" w14:textId="77777777" w:rsidR="00A273E0" w:rsidRPr="005417E2" w:rsidRDefault="00A273E0" w:rsidP="00FD7EE3">
            <w:pPr>
              <w:keepNext/>
              <w:spacing w:beforeLines="20" w:before="48" w:after="20"/>
              <w:jc w:val="center"/>
              <w:rPr>
                <w:szCs w:val="22"/>
              </w:rPr>
            </w:pPr>
            <w:r w:rsidRPr="005417E2">
              <w:rPr>
                <w:szCs w:val="22"/>
              </w:rPr>
              <w:t>4,2 (3,7; 5,5)</w:t>
            </w:r>
          </w:p>
        </w:tc>
        <w:tc>
          <w:tcPr>
            <w:tcW w:w="1093" w:type="pct"/>
            <w:tcBorders>
              <w:top w:val="nil"/>
              <w:left w:val="nil"/>
              <w:bottom w:val="nil"/>
            </w:tcBorders>
          </w:tcPr>
          <w:p w14:paraId="78326334" w14:textId="77777777" w:rsidR="00A273E0" w:rsidRPr="005417E2" w:rsidRDefault="00A273E0" w:rsidP="00FD7EE3">
            <w:pPr>
              <w:keepNext/>
              <w:spacing w:beforeLines="20" w:before="48" w:after="20"/>
              <w:jc w:val="center"/>
              <w:rPr>
                <w:szCs w:val="22"/>
              </w:rPr>
            </w:pPr>
            <w:r w:rsidRPr="005417E2">
              <w:rPr>
                <w:szCs w:val="22"/>
              </w:rPr>
              <w:t>4,0 (2,9; 5,4)</w:t>
            </w:r>
          </w:p>
        </w:tc>
      </w:tr>
      <w:tr w:rsidR="00245A9A" w:rsidRPr="005417E2" w14:paraId="427C4EBE" w14:textId="77777777" w:rsidTr="00FD7EE3">
        <w:tc>
          <w:tcPr>
            <w:tcW w:w="2348" w:type="pct"/>
            <w:tcBorders>
              <w:top w:val="nil"/>
              <w:bottom w:val="single" w:sz="4" w:space="0" w:color="auto"/>
              <w:right w:val="nil"/>
            </w:tcBorders>
          </w:tcPr>
          <w:p w14:paraId="7755A53D" w14:textId="77777777" w:rsidR="00A273E0" w:rsidRPr="005417E2" w:rsidRDefault="00A273E0" w:rsidP="00FD7EE3">
            <w:pPr>
              <w:keepNext/>
              <w:spacing w:beforeLines="20" w:before="48" w:after="20"/>
              <w:rPr>
                <w:szCs w:val="22"/>
              </w:rPr>
            </w:pPr>
            <w:r w:rsidRPr="005417E2">
              <w:rPr>
                <w:szCs w:val="22"/>
              </w:rPr>
              <w:t>Stratifitseeritud riskitiheduste suhe (95% CI) </w:t>
            </w:r>
            <w:r w:rsidRPr="005417E2">
              <w:rPr>
                <w:rFonts w:ascii="Lucida Sans Unicode" w:hAnsi="Lucida Sans Unicode" w:cs="Lucida Sans Unicode"/>
                <w:szCs w:val="22"/>
                <w:vertAlign w:val="superscript"/>
              </w:rPr>
              <w:t>ǂ</w:t>
            </w:r>
          </w:p>
        </w:tc>
        <w:tc>
          <w:tcPr>
            <w:tcW w:w="2652" w:type="pct"/>
            <w:gridSpan w:val="3"/>
            <w:tcBorders>
              <w:top w:val="nil"/>
              <w:left w:val="nil"/>
              <w:bottom w:val="single" w:sz="4" w:space="0" w:color="auto"/>
            </w:tcBorders>
            <w:vAlign w:val="center"/>
          </w:tcPr>
          <w:p w14:paraId="2BB10E3F" w14:textId="77777777" w:rsidR="00A273E0" w:rsidRPr="005417E2" w:rsidRDefault="00A273E0" w:rsidP="00FD7EE3">
            <w:pPr>
              <w:keepNext/>
              <w:spacing w:beforeLines="20" w:before="48" w:after="20"/>
              <w:jc w:val="center"/>
              <w:rPr>
                <w:szCs w:val="22"/>
              </w:rPr>
            </w:pPr>
            <w:r w:rsidRPr="005417E2">
              <w:rPr>
                <w:szCs w:val="22"/>
              </w:rPr>
              <w:t>0,87 (0,70; 1,07)</w:t>
            </w:r>
          </w:p>
        </w:tc>
      </w:tr>
      <w:tr w:rsidR="00245A9A" w:rsidRPr="005417E2" w14:paraId="204033FE" w14:textId="77777777" w:rsidTr="00560E57">
        <w:tc>
          <w:tcPr>
            <w:tcW w:w="2348" w:type="pct"/>
            <w:tcBorders>
              <w:bottom w:val="nil"/>
              <w:right w:val="nil"/>
            </w:tcBorders>
          </w:tcPr>
          <w:p w14:paraId="35E5B048" w14:textId="77777777" w:rsidR="00A273E0" w:rsidRPr="005417E2" w:rsidRDefault="00A273E0" w:rsidP="00FD7EE3">
            <w:pPr>
              <w:keepNext/>
              <w:spacing w:beforeLines="20" w:before="48" w:after="20"/>
              <w:rPr>
                <w:szCs w:val="22"/>
              </w:rPr>
            </w:pPr>
            <w:r w:rsidRPr="005417E2">
              <w:rPr>
                <w:b/>
                <w:i/>
                <w:szCs w:val="22"/>
              </w:rPr>
              <w:t>ORR (RECIST 1.1)</w:t>
            </w:r>
          </w:p>
        </w:tc>
        <w:tc>
          <w:tcPr>
            <w:tcW w:w="1559" w:type="pct"/>
            <w:gridSpan w:val="2"/>
            <w:tcBorders>
              <w:left w:val="nil"/>
              <w:bottom w:val="nil"/>
              <w:right w:val="nil"/>
            </w:tcBorders>
          </w:tcPr>
          <w:p w14:paraId="47A88B27" w14:textId="77777777" w:rsidR="00A273E0" w:rsidRPr="005417E2" w:rsidRDefault="00A273E0" w:rsidP="00FD7EE3">
            <w:pPr>
              <w:keepNext/>
              <w:spacing w:beforeLines="20" w:before="48" w:after="20"/>
              <w:jc w:val="center"/>
              <w:rPr>
                <w:szCs w:val="22"/>
              </w:rPr>
            </w:pPr>
          </w:p>
        </w:tc>
        <w:tc>
          <w:tcPr>
            <w:tcW w:w="1093" w:type="pct"/>
            <w:tcBorders>
              <w:left w:val="nil"/>
              <w:bottom w:val="nil"/>
            </w:tcBorders>
          </w:tcPr>
          <w:p w14:paraId="27EF3E92" w14:textId="77777777" w:rsidR="00A273E0" w:rsidRPr="005417E2" w:rsidRDefault="00A273E0" w:rsidP="00FD7EE3">
            <w:pPr>
              <w:keepNext/>
              <w:spacing w:beforeLines="20" w:before="48" w:after="20"/>
              <w:jc w:val="center"/>
              <w:rPr>
                <w:szCs w:val="22"/>
              </w:rPr>
            </w:pPr>
          </w:p>
        </w:tc>
      </w:tr>
      <w:tr w:rsidR="00245A9A" w:rsidRPr="005417E2" w14:paraId="7F7319EB" w14:textId="77777777" w:rsidTr="00560E57">
        <w:tc>
          <w:tcPr>
            <w:tcW w:w="2348" w:type="pct"/>
            <w:tcBorders>
              <w:top w:val="nil"/>
              <w:bottom w:val="nil"/>
              <w:right w:val="nil"/>
            </w:tcBorders>
          </w:tcPr>
          <w:p w14:paraId="5A175FA7" w14:textId="77777777" w:rsidR="00A273E0" w:rsidRPr="005417E2" w:rsidRDefault="00A273E0" w:rsidP="00FD7EE3">
            <w:pPr>
              <w:keepNext/>
              <w:spacing w:beforeLines="20" w:before="48" w:after="20"/>
              <w:rPr>
                <w:szCs w:val="22"/>
              </w:rPr>
            </w:pPr>
            <w:r w:rsidRPr="005417E2">
              <w:rPr>
                <w:szCs w:val="22"/>
              </w:rPr>
              <w:t>Kinnitatud ravivastuse saavutanute arv (%)</w:t>
            </w:r>
          </w:p>
        </w:tc>
        <w:tc>
          <w:tcPr>
            <w:tcW w:w="1559" w:type="pct"/>
            <w:gridSpan w:val="2"/>
            <w:tcBorders>
              <w:top w:val="nil"/>
              <w:left w:val="nil"/>
              <w:bottom w:val="nil"/>
              <w:right w:val="nil"/>
            </w:tcBorders>
          </w:tcPr>
          <w:p w14:paraId="4DBD7557" w14:textId="77777777" w:rsidR="00A273E0" w:rsidRPr="005417E2" w:rsidRDefault="00A273E0" w:rsidP="00FD7EE3">
            <w:pPr>
              <w:keepNext/>
              <w:spacing w:beforeLines="20" w:before="48" w:after="20"/>
              <w:jc w:val="center"/>
              <w:rPr>
                <w:szCs w:val="22"/>
              </w:rPr>
            </w:pPr>
            <w:r w:rsidRPr="005417E2">
              <w:t>51 (16,9%)</w:t>
            </w:r>
          </w:p>
        </w:tc>
        <w:tc>
          <w:tcPr>
            <w:tcW w:w="1093" w:type="pct"/>
            <w:tcBorders>
              <w:top w:val="nil"/>
              <w:left w:val="nil"/>
              <w:bottom w:val="nil"/>
            </w:tcBorders>
          </w:tcPr>
          <w:p w14:paraId="784B651E" w14:textId="77777777" w:rsidR="00A273E0" w:rsidRPr="005417E2" w:rsidRDefault="00A273E0" w:rsidP="00FD7EE3">
            <w:pPr>
              <w:keepNext/>
              <w:spacing w:beforeLines="20" w:before="48" w:after="20"/>
              <w:jc w:val="center"/>
              <w:rPr>
                <w:szCs w:val="22"/>
              </w:rPr>
            </w:pPr>
            <w:r w:rsidRPr="005417E2">
              <w:t>12 (7,9%)</w:t>
            </w:r>
          </w:p>
        </w:tc>
      </w:tr>
      <w:tr w:rsidR="00245A9A" w:rsidRPr="005417E2" w14:paraId="4D959EAA" w14:textId="77777777" w:rsidTr="00560E57">
        <w:tc>
          <w:tcPr>
            <w:tcW w:w="2348" w:type="pct"/>
            <w:tcBorders>
              <w:left w:val="single" w:sz="4" w:space="0" w:color="auto"/>
              <w:bottom w:val="nil"/>
              <w:right w:val="nil"/>
            </w:tcBorders>
          </w:tcPr>
          <w:p w14:paraId="7DB64D78" w14:textId="77777777" w:rsidR="00A273E0" w:rsidRPr="005417E2" w:rsidRDefault="00A273E0" w:rsidP="00FD7EE3">
            <w:pPr>
              <w:keepNext/>
              <w:spacing w:beforeLines="20" w:before="48" w:after="20"/>
              <w:rPr>
                <w:szCs w:val="22"/>
              </w:rPr>
            </w:pPr>
            <w:r w:rsidRPr="005417E2">
              <w:rPr>
                <w:b/>
                <w:i/>
                <w:szCs w:val="22"/>
              </w:rPr>
              <w:t>DOR (RECIST 1.1)</w:t>
            </w:r>
          </w:p>
        </w:tc>
        <w:tc>
          <w:tcPr>
            <w:tcW w:w="1559" w:type="pct"/>
            <w:gridSpan w:val="2"/>
            <w:tcBorders>
              <w:left w:val="nil"/>
              <w:bottom w:val="nil"/>
              <w:right w:val="nil"/>
            </w:tcBorders>
          </w:tcPr>
          <w:p w14:paraId="55C6F399" w14:textId="77777777" w:rsidR="00A273E0" w:rsidRPr="005417E2" w:rsidRDefault="00A273E0" w:rsidP="00FD7EE3">
            <w:pPr>
              <w:keepNext/>
              <w:spacing w:beforeLines="20" w:before="48" w:after="20"/>
              <w:jc w:val="center"/>
              <w:rPr>
                <w:szCs w:val="22"/>
              </w:rPr>
            </w:pPr>
          </w:p>
        </w:tc>
        <w:tc>
          <w:tcPr>
            <w:tcW w:w="1093" w:type="pct"/>
            <w:tcBorders>
              <w:left w:val="nil"/>
              <w:bottom w:val="nil"/>
            </w:tcBorders>
          </w:tcPr>
          <w:p w14:paraId="4C7C09ED" w14:textId="77777777" w:rsidR="00A273E0" w:rsidRPr="005417E2" w:rsidRDefault="00A273E0" w:rsidP="00FD7EE3">
            <w:pPr>
              <w:keepNext/>
              <w:spacing w:beforeLines="20" w:before="48" w:after="20"/>
              <w:jc w:val="center"/>
              <w:rPr>
                <w:szCs w:val="22"/>
              </w:rPr>
            </w:pPr>
          </w:p>
        </w:tc>
      </w:tr>
      <w:tr w:rsidR="00245A9A" w:rsidRPr="005417E2" w14:paraId="083CF0AE" w14:textId="77777777" w:rsidTr="00560E57">
        <w:tc>
          <w:tcPr>
            <w:tcW w:w="2348" w:type="pct"/>
            <w:tcBorders>
              <w:top w:val="nil"/>
              <w:bottom w:val="single" w:sz="4" w:space="0" w:color="auto"/>
              <w:right w:val="nil"/>
            </w:tcBorders>
          </w:tcPr>
          <w:p w14:paraId="7FF4CA3A" w14:textId="77777777" w:rsidR="00A273E0" w:rsidRPr="005417E2" w:rsidRDefault="00A273E0" w:rsidP="00FD7EE3">
            <w:pPr>
              <w:keepNext/>
              <w:spacing w:beforeLines="20" w:before="48" w:after="20"/>
              <w:rPr>
                <w:szCs w:val="22"/>
              </w:rPr>
            </w:pPr>
            <w:r w:rsidRPr="005417E2">
              <w:rPr>
                <w:szCs w:val="22"/>
              </w:rPr>
              <w:t>Mediaan kuudes (95% CI)</w:t>
            </w:r>
          </w:p>
        </w:tc>
        <w:tc>
          <w:tcPr>
            <w:tcW w:w="1559" w:type="pct"/>
            <w:gridSpan w:val="2"/>
            <w:tcBorders>
              <w:top w:val="nil"/>
              <w:left w:val="nil"/>
              <w:bottom w:val="single" w:sz="4" w:space="0" w:color="auto"/>
              <w:right w:val="nil"/>
            </w:tcBorders>
          </w:tcPr>
          <w:p w14:paraId="6CFF178B" w14:textId="77777777" w:rsidR="00A273E0" w:rsidRPr="005417E2" w:rsidRDefault="00A273E0" w:rsidP="00FD7EE3">
            <w:pPr>
              <w:keepNext/>
              <w:spacing w:beforeLines="20" w:before="48" w:after="20"/>
              <w:jc w:val="center"/>
              <w:rPr>
                <w:szCs w:val="22"/>
              </w:rPr>
            </w:pPr>
            <w:r w:rsidRPr="005417E2">
              <w:rPr>
                <w:szCs w:val="22"/>
              </w:rPr>
              <w:t>14,0 (8,1; 20,3)</w:t>
            </w:r>
          </w:p>
        </w:tc>
        <w:tc>
          <w:tcPr>
            <w:tcW w:w="1093" w:type="pct"/>
            <w:tcBorders>
              <w:top w:val="nil"/>
              <w:left w:val="nil"/>
              <w:bottom w:val="single" w:sz="4" w:space="0" w:color="auto"/>
            </w:tcBorders>
          </w:tcPr>
          <w:p w14:paraId="11370EBC" w14:textId="77777777" w:rsidR="00A273E0" w:rsidRPr="005417E2" w:rsidRDefault="00A273E0" w:rsidP="00FD7EE3">
            <w:pPr>
              <w:keepNext/>
              <w:spacing w:beforeLines="20" w:before="48" w:after="20"/>
              <w:jc w:val="center"/>
              <w:rPr>
                <w:szCs w:val="22"/>
              </w:rPr>
            </w:pPr>
            <w:r w:rsidRPr="005417E2">
              <w:rPr>
                <w:szCs w:val="22"/>
              </w:rPr>
              <w:t>7,8 (4,8; 9,7)</w:t>
            </w:r>
          </w:p>
        </w:tc>
      </w:tr>
      <w:tr w:rsidR="00245A9A" w:rsidRPr="005417E2" w14:paraId="194D6AAF" w14:textId="77777777" w:rsidTr="00FD7EE3">
        <w:tc>
          <w:tcPr>
            <w:tcW w:w="5000" w:type="pct"/>
            <w:gridSpan w:val="4"/>
            <w:tcBorders>
              <w:top w:val="single" w:sz="4" w:space="0" w:color="auto"/>
            </w:tcBorders>
          </w:tcPr>
          <w:p w14:paraId="24EA0766" w14:textId="77777777" w:rsidR="00A273E0" w:rsidRPr="005417E2" w:rsidRDefault="00A273E0" w:rsidP="00FD7EE3">
            <w:pPr>
              <w:keepNext/>
              <w:rPr>
                <w:szCs w:val="22"/>
              </w:rPr>
            </w:pPr>
            <w:r w:rsidRPr="005417E2">
              <w:rPr>
                <w:szCs w:val="22"/>
              </w:rPr>
              <w:t>CI = usaldusvahemik; DOR = ravivastuse kestus; ORR = objektiivse ravivastuse määr; OS = üldine elulemus; PFS = progressioonivaba elulemus; RECIST = ravivastuse hindamise kriteeriumid soliidtuumorite korral v1.1.</w:t>
            </w:r>
          </w:p>
          <w:p w14:paraId="412A92C5" w14:textId="77777777" w:rsidR="00A273E0" w:rsidRPr="005417E2" w:rsidRDefault="00A273E0" w:rsidP="00FD7EE3">
            <w:pPr>
              <w:keepNext/>
              <w:rPr>
                <w:szCs w:val="22"/>
              </w:rPr>
            </w:pPr>
            <w:r w:rsidRPr="005417E2">
              <w:rPr>
                <w:rFonts w:ascii="Lucida Sans Unicode" w:hAnsi="Lucida Sans Unicode"/>
                <w:szCs w:val="22"/>
              </w:rPr>
              <w:t>ǂ</w:t>
            </w:r>
            <w:r w:rsidRPr="005417E2">
              <w:rPr>
                <w:szCs w:val="22"/>
              </w:rPr>
              <w:t> Hinnanguline riskitiheduste suhe ja 95% CI on saadud Coxi mudeli abil, kus ravirühm on kaasmuutuja. Stratifitseeritud analüüsil lisati stratifitseeritavate tegurite hulka histoloogiline alatüüp, PD</w:t>
            </w:r>
            <w:r w:rsidRPr="005417E2">
              <w:rPr>
                <w:szCs w:val="22"/>
              </w:rPr>
              <w:noBreakHyphen/>
              <w:t>L1 IHC staatus ja ajumetastaasid (jah/ei).</w:t>
            </w:r>
          </w:p>
        </w:tc>
      </w:tr>
    </w:tbl>
    <w:p w14:paraId="4A026A41" w14:textId="77777777" w:rsidR="00A273E0" w:rsidRPr="005417E2" w:rsidRDefault="00A273E0" w:rsidP="00A273E0">
      <w:pPr>
        <w:rPr>
          <w:szCs w:val="22"/>
        </w:rPr>
      </w:pPr>
    </w:p>
    <w:p w14:paraId="59B31FAC" w14:textId="3A251CCA" w:rsidR="00A273E0" w:rsidRPr="005417E2" w:rsidRDefault="00A273E0" w:rsidP="00A273E0">
      <w:pPr>
        <w:rPr>
          <w:szCs w:val="22"/>
        </w:rPr>
      </w:pPr>
    </w:p>
    <w:p w14:paraId="47D2DE14" w14:textId="77777777" w:rsidR="00A273E0" w:rsidRPr="005417E2" w:rsidRDefault="00A273E0" w:rsidP="00A273E0">
      <w:pPr>
        <w:keepNext/>
        <w:rPr>
          <w:b/>
          <w:bCs/>
          <w:szCs w:val="22"/>
        </w:rPr>
      </w:pPr>
      <w:r w:rsidRPr="005417E2">
        <w:rPr>
          <w:b/>
          <w:bCs/>
          <w:szCs w:val="22"/>
        </w:rPr>
        <w:lastRenderedPageBreak/>
        <w:t>Joonis 14: Üldise elulemuse Kaplani</w:t>
      </w:r>
      <w:r w:rsidRPr="005417E2">
        <w:rPr>
          <w:b/>
          <w:bCs/>
          <w:szCs w:val="22"/>
        </w:rPr>
        <w:noBreakHyphen/>
        <w:t>Meieri kõverad plaatinapõhise kemoteraapia jaoks sobimatute NSCLC</w:t>
      </w:r>
      <w:r w:rsidRPr="005417E2">
        <w:rPr>
          <w:b/>
          <w:bCs/>
          <w:szCs w:val="22"/>
        </w:rPr>
        <w:noBreakHyphen/>
        <w:t>ga patsientide puhul (IPSOS)</w:t>
      </w:r>
    </w:p>
    <w:p w14:paraId="7F9E81E0" w14:textId="77777777" w:rsidR="00A273E0" w:rsidRPr="005417E2" w:rsidRDefault="00A273E0" w:rsidP="00A273E0">
      <w:pPr>
        <w:keepNext/>
        <w:rPr>
          <w:szCs w:val="22"/>
        </w:rPr>
      </w:pPr>
    </w:p>
    <w:p w14:paraId="7EE95BB1" w14:textId="226E70D5" w:rsidR="00A273E0" w:rsidRPr="005417E2" w:rsidRDefault="00C41366" w:rsidP="00A273E0">
      <w:pPr>
        <w:jc w:val="center"/>
        <w:rPr>
          <w:szCs w:val="22"/>
        </w:rPr>
      </w:pPr>
      <w:r w:rsidRPr="005417E2">
        <w:rPr>
          <w:i/>
          <w:szCs w:val="22"/>
        </w:rPr>
        <w:drawing>
          <wp:inline distT="0" distB="0" distL="0" distR="0" wp14:anchorId="24985987" wp14:editId="6A8F9C5C">
            <wp:extent cx="5762625" cy="3171825"/>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3171825"/>
                    </a:xfrm>
                    <a:prstGeom prst="rect">
                      <a:avLst/>
                    </a:prstGeom>
                    <a:noFill/>
                    <a:ln>
                      <a:noFill/>
                    </a:ln>
                  </pic:spPr>
                </pic:pic>
              </a:graphicData>
            </a:graphic>
          </wp:inline>
        </w:drawing>
      </w:r>
    </w:p>
    <w:p w14:paraId="596F961A" w14:textId="77777777" w:rsidR="005A3242" w:rsidRPr="005417E2" w:rsidRDefault="005A3242" w:rsidP="001A148F">
      <w:pPr>
        <w:rPr>
          <w:iCs/>
          <w:szCs w:val="22"/>
        </w:rPr>
      </w:pPr>
    </w:p>
    <w:p w14:paraId="28DE4694" w14:textId="77777777" w:rsidR="00431377" w:rsidRPr="005417E2" w:rsidRDefault="00431377" w:rsidP="00431377">
      <w:pPr>
        <w:keepNext/>
        <w:keepLines/>
        <w:rPr>
          <w:i/>
          <w:u w:val="single"/>
        </w:rPr>
      </w:pPr>
      <w:r w:rsidRPr="005417E2">
        <w:rPr>
          <w:i/>
          <w:u w:val="single"/>
        </w:rPr>
        <w:t>NSCLC teise valiku ravi</w:t>
      </w:r>
    </w:p>
    <w:p w14:paraId="72465B27" w14:textId="77777777" w:rsidR="00431377" w:rsidRPr="005417E2" w:rsidRDefault="00431377" w:rsidP="00431377">
      <w:pPr>
        <w:keepNext/>
        <w:autoSpaceDE w:val="0"/>
        <w:autoSpaceDN w:val="0"/>
        <w:adjustRightInd w:val="0"/>
      </w:pPr>
    </w:p>
    <w:p w14:paraId="1023DAA3" w14:textId="77777777" w:rsidR="00431377" w:rsidRPr="005417E2" w:rsidRDefault="00431377" w:rsidP="00431377">
      <w:pPr>
        <w:keepNext/>
        <w:autoSpaceDE w:val="0"/>
        <w:autoSpaceDN w:val="0"/>
        <w:adjustRightInd w:val="0"/>
        <w:rPr>
          <w:i/>
          <w:iCs/>
          <w:color w:val="000000"/>
        </w:rPr>
      </w:pPr>
      <w:r w:rsidRPr="005417E2">
        <w:rPr>
          <w:i/>
          <w:iCs/>
          <w:color w:val="000000"/>
        </w:rPr>
        <w:t>Subkutaanne ravimvorm</w:t>
      </w:r>
    </w:p>
    <w:p w14:paraId="4A874F3E" w14:textId="77777777" w:rsidR="00431377" w:rsidRPr="005417E2" w:rsidRDefault="00431377" w:rsidP="00431377">
      <w:pPr>
        <w:keepNext/>
        <w:autoSpaceDE w:val="0"/>
        <w:autoSpaceDN w:val="0"/>
        <w:adjustRightInd w:val="0"/>
        <w:rPr>
          <w:color w:val="000000"/>
        </w:rPr>
      </w:pPr>
    </w:p>
    <w:p w14:paraId="43F7E7EC" w14:textId="77777777" w:rsidR="00431377" w:rsidRPr="005417E2" w:rsidRDefault="00431377" w:rsidP="00431377">
      <w:pPr>
        <w:keepNext/>
        <w:autoSpaceDE w:val="0"/>
        <w:autoSpaceDN w:val="0"/>
        <w:adjustRightInd w:val="0"/>
        <w:rPr>
          <w:i/>
          <w:color w:val="000000"/>
        </w:rPr>
      </w:pPr>
      <w:r w:rsidRPr="005417E2">
        <w:rPr>
          <w:i/>
          <w:color w:val="000000"/>
        </w:rPr>
        <w:t xml:space="preserve">IMscin001 (BP40657): </w:t>
      </w:r>
      <w:r w:rsidRPr="005417E2">
        <w:rPr>
          <w:i/>
        </w:rPr>
        <w:t>randomiseeritud Ib/III faasi uuring lokaalselt levinud või metastaatilise NSCLC</w:t>
      </w:r>
      <w:r w:rsidRPr="005417E2">
        <w:rPr>
          <w:i/>
        </w:rPr>
        <w:noBreakHyphen/>
        <w:t>ga patsientidel, kes olid varem saanud plaatinapõhist keemiaravi</w:t>
      </w:r>
    </w:p>
    <w:p w14:paraId="18891FE1" w14:textId="77777777" w:rsidR="00431377" w:rsidRPr="005417E2" w:rsidRDefault="00431377" w:rsidP="00431377">
      <w:pPr>
        <w:keepNext/>
        <w:autoSpaceDE w:val="0"/>
        <w:autoSpaceDN w:val="0"/>
        <w:adjustRightInd w:val="0"/>
        <w:rPr>
          <w:i/>
          <w:color w:val="000000"/>
        </w:rPr>
      </w:pPr>
    </w:p>
    <w:p w14:paraId="5F98B7BA" w14:textId="77777777" w:rsidR="00431377" w:rsidRPr="005417E2" w:rsidRDefault="00431377" w:rsidP="00431377">
      <w:pPr>
        <w:rPr>
          <w:color w:val="000000"/>
        </w:rPr>
      </w:pPr>
      <w:r w:rsidRPr="005417E2">
        <w:rPr>
          <w:color w:val="000000"/>
        </w:rPr>
        <w:t xml:space="preserve">Avatud mitmekeskuseline rahvusvaheline randomiseeritud Ib/III faasi uuring BP40657 (IMscin001) viidi läbi, hindamaks </w:t>
      </w:r>
      <w:r w:rsidR="0016763E" w:rsidRPr="005417E2">
        <w:rPr>
          <w:color w:val="000000"/>
        </w:rPr>
        <w:t xml:space="preserve">subkutaanse </w:t>
      </w:r>
      <w:r w:rsidRPr="005417E2">
        <w:rPr>
          <w:color w:val="000000"/>
        </w:rPr>
        <w:t>Tecentriq’u farmakokineetikat, efektiivsust ja ohutust võrreldes intravenoosse atesolizumabiga lokaalselt levinud või metastaatilise NSCLC</w:t>
      </w:r>
      <w:r w:rsidRPr="005417E2">
        <w:rPr>
          <w:color w:val="000000"/>
        </w:rPr>
        <w:noBreakHyphen/>
        <w:t>ga patsientidel, kes ei olnud saanud vähi immuunravi (</w:t>
      </w:r>
      <w:r w:rsidRPr="005417E2">
        <w:rPr>
          <w:i/>
          <w:iCs/>
          <w:color w:val="000000"/>
        </w:rPr>
        <w:t>cancer immunotherapy</w:t>
      </w:r>
      <w:r w:rsidRPr="005417E2">
        <w:rPr>
          <w:color w:val="000000"/>
        </w:rPr>
        <w:t>, CIT) ja kellel oli ebaõnnestunud eelnev plaatinapõhine ravi. IMscin001 kavandati näitama atesolizumabi 1. tsükli (enne 2. tsükli annust) seerumi C</w:t>
      </w:r>
      <w:r w:rsidRPr="005417E2">
        <w:rPr>
          <w:color w:val="000000"/>
          <w:vertAlign w:val="subscript"/>
        </w:rPr>
        <w:t>min</w:t>
      </w:r>
      <w:r w:rsidRPr="005417E2">
        <w:rPr>
          <w:color w:val="000000"/>
        </w:rPr>
        <w:t xml:space="preserve"> ja mudelprognoositud AUC mittehalvemust 1. tsükli päevadel 0...21 </w:t>
      </w:r>
      <w:r w:rsidR="0016763E" w:rsidRPr="005417E2">
        <w:rPr>
          <w:color w:val="000000"/>
        </w:rPr>
        <w:t xml:space="preserve">subkutaanse </w:t>
      </w:r>
      <w:r w:rsidRPr="005417E2">
        <w:rPr>
          <w:color w:val="000000"/>
        </w:rPr>
        <w:t xml:space="preserve">atesolizumabi manustamisel võrreldes </w:t>
      </w:r>
      <w:r w:rsidR="0016763E" w:rsidRPr="005417E2">
        <w:rPr>
          <w:color w:val="000000"/>
        </w:rPr>
        <w:t xml:space="preserve">intravenoosse </w:t>
      </w:r>
      <w:r w:rsidRPr="005417E2">
        <w:rPr>
          <w:color w:val="000000"/>
        </w:rPr>
        <w:t>atesolizumabiga (esmane kaastulemusnäitaja). Teisesed tulemusnäitajad olid efektiivsus [PFS, ORR, OS, DOR] ja ohutus.</w:t>
      </w:r>
    </w:p>
    <w:p w14:paraId="00CD553B" w14:textId="77777777" w:rsidR="00431377" w:rsidRPr="005417E2" w:rsidRDefault="00431377" w:rsidP="00431377">
      <w:pPr>
        <w:rPr>
          <w:rFonts w:cs="Arial"/>
          <w:color w:val="000000"/>
          <w:szCs w:val="22"/>
        </w:rPr>
      </w:pPr>
    </w:p>
    <w:p w14:paraId="604B792C" w14:textId="77777777" w:rsidR="00431377" w:rsidRPr="005417E2" w:rsidRDefault="00431377" w:rsidP="00431377">
      <w:pPr>
        <w:rPr>
          <w:rFonts w:cs="Arial"/>
          <w:color w:val="000000"/>
          <w:szCs w:val="22"/>
        </w:rPr>
      </w:pPr>
      <w:r w:rsidRPr="005417E2">
        <w:rPr>
          <w:rFonts w:cs="Arial"/>
          <w:color w:val="000000"/>
          <w:szCs w:val="22"/>
        </w:rPr>
        <w:t xml:space="preserve">2. ossa (III faas) kaasati kokku 371 patsienti, kes randomiseeriti </w:t>
      </w:r>
      <w:r w:rsidR="0016763E" w:rsidRPr="005417E2">
        <w:rPr>
          <w:rFonts w:cs="Arial"/>
          <w:color w:val="000000"/>
          <w:szCs w:val="22"/>
        </w:rPr>
        <w:t xml:space="preserve">2:1 </w:t>
      </w:r>
      <w:r w:rsidRPr="005417E2">
        <w:rPr>
          <w:rFonts w:cs="Arial"/>
          <w:color w:val="000000"/>
          <w:szCs w:val="22"/>
        </w:rPr>
        <w:t xml:space="preserve">saama kas 1875 mg </w:t>
      </w:r>
      <w:r w:rsidR="0016763E" w:rsidRPr="005417E2">
        <w:rPr>
          <w:rFonts w:cs="Arial"/>
          <w:color w:val="000000"/>
          <w:szCs w:val="22"/>
        </w:rPr>
        <w:t xml:space="preserve">subkutaanset </w:t>
      </w:r>
      <w:r w:rsidRPr="005417E2">
        <w:rPr>
          <w:rFonts w:cs="Arial"/>
          <w:color w:val="000000"/>
          <w:szCs w:val="22"/>
        </w:rPr>
        <w:t>Tecentriq’u</w:t>
      </w:r>
      <w:r w:rsidR="0016763E" w:rsidRPr="005417E2">
        <w:rPr>
          <w:rFonts w:cs="Arial"/>
          <w:color w:val="000000"/>
          <w:szCs w:val="22"/>
        </w:rPr>
        <w:t>t</w:t>
      </w:r>
      <w:r w:rsidRPr="005417E2">
        <w:rPr>
          <w:rFonts w:cs="Arial"/>
          <w:color w:val="000000"/>
          <w:szCs w:val="22"/>
        </w:rPr>
        <w:t xml:space="preserve"> iga 3 nädala järel või 1200 mg intravenoosset atesolizumabi iga 3 nädala järel. Annuse vähendamine ei olnud lubatud.</w:t>
      </w:r>
    </w:p>
    <w:p w14:paraId="4A74646D" w14:textId="77777777" w:rsidR="00431377" w:rsidRPr="005417E2" w:rsidRDefault="00431377" w:rsidP="00431377">
      <w:pPr>
        <w:rPr>
          <w:color w:val="000000"/>
        </w:rPr>
      </w:pPr>
    </w:p>
    <w:p w14:paraId="6E3D8DED" w14:textId="77777777" w:rsidR="00431377" w:rsidRPr="005417E2" w:rsidRDefault="00431377" w:rsidP="00431377">
      <w:pPr>
        <w:autoSpaceDE w:val="0"/>
        <w:autoSpaceDN w:val="0"/>
        <w:adjustRightInd w:val="0"/>
        <w:rPr>
          <w:rFonts w:eastAsia="SimSun"/>
          <w:szCs w:val="22"/>
          <w:lang w:eastAsia="en-US"/>
        </w:rPr>
      </w:pPr>
      <w:r w:rsidRPr="005417E2">
        <w:rPr>
          <w:rFonts w:eastAsia="SimSun"/>
          <w:szCs w:val="22"/>
          <w:lang w:eastAsia="en-US"/>
        </w:rPr>
        <w:t>Patsiendid jäeti uuringust välja juhul, kui neil oli anamneesis autoimmuunhaigus, esinesid aktiivsed või kortikosteroid</w:t>
      </w:r>
      <w:r w:rsidRPr="005417E2">
        <w:rPr>
          <w:rFonts w:eastAsia="SimSun"/>
          <w:szCs w:val="22"/>
          <w:lang w:eastAsia="en-US"/>
        </w:rPr>
        <w:noBreakHyphen/>
        <w:t xml:space="preserve">sõltuvad ajumetastaasid, </w:t>
      </w:r>
      <w:r w:rsidRPr="005417E2">
        <w:rPr>
          <w:iCs/>
          <w:szCs w:val="22"/>
        </w:rPr>
        <w:t>neile oli randomiseerimisele eelneva 4 nädala jooksul manustatud nõrgestatud elusvaktsiini, 4 nädala jooksul süsteemseid immunostimulaatoreid või 2 nädala jooksul süsteemseid immunosupressante.</w:t>
      </w:r>
    </w:p>
    <w:p w14:paraId="4A7A9F41" w14:textId="77777777" w:rsidR="00431377" w:rsidRPr="005417E2" w:rsidRDefault="00431377" w:rsidP="00431377">
      <w:pPr>
        <w:rPr>
          <w:color w:val="000000"/>
        </w:rPr>
      </w:pPr>
    </w:p>
    <w:p w14:paraId="5D3C58A7" w14:textId="77777777" w:rsidR="00431377" w:rsidRPr="005417E2" w:rsidRDefault="00431377" w:rsidP="00431377">
      <w:r w:rsidRPr="005417E2">
        <w:t>Vanuse mediaan oli 64 aastat (vahemik: 27...85) ja 69% patsientidest olid mehed. Enamik patsiente olid europiidse rassi esindajad (67%). Ligikaudu kahel kolmandikul patsientidest (65%) oli mittelamerakuline haigus, 5%</w:t>
      </w:r>
      <w:r w:rsidRPr="005417E2">
        <w:noBreakHyphen/>
        <w:t>l esines teadaolev EGFR mutatsioon, 2%</w:t>
      </w:r>
      <w:r w:rsidRPr="005417E2">
        <w:noBreakHyphen/>
        <w:t>l esinesid teadaolevad ALK ümberkorraldused, 40% olid PD</w:t>
      </w:r>
      <w:r w:rsidRPr="005417E2">
        <w:noBreakHyphen/>
        <w:t xml:space="preserve">L1 positiivsed </w:t>
      </w:r>
      <w:r w:rsidRPr="005417E2">
        <w:rPr>
          <w:color w:val="000000"/>
        </w:rPr>
        <w:t>(</w:t>
      </w:r>
      <w:r w:rsidRPr="005417E2">
        <w:rPr>
          <w:szCs w:val="22"/>
          <w:lang w:eastAsia="de-DE"/>
        </w:rPr>
        <w:t>≥ 1% TC ja/või ≥ 1% IC rakkudel</w:t>
      </w:r>
      <w:r w:rsidRPr="005417E2">
        <w:rPr>
          <w:color w:val="000000"/>
        </w:rPr>
        <w:t>), 16%</w:t>
      </w:r>
      <w:r w:rsidRPr="005417E2">
        <w:rPr>
          <w:color w:val="000000"/>
        </w:rPr>
        <w:noBreakHyphen/>
        <w:t>l esinesid uuringueelselt mitteaktiivsed KNS metastaasid, 26%</w:t>
      </w:r>
      <w:r w:rsidRPr="005417E2">
        <w:rPr>
          <w:color w:val="000000"/>
        </w:rPr>
        <w:noBreakHyphen/>
        <w:t>l oli ECOG PS 0 ja 74%</w:t>
      </w:r>
      <w:r w:rsidRPr="005417E2">
        <w:rPr>
          <w:color w:val="000000"/>
        </w:rPr>
        <w:noBreakHyphen/>
        <w:t>l oli ECOG PS 1 ning enamik patsiente olid praegused või endised suitsetajad (70%). 80% olid saanud ühte eelnevat raviskeemi.</w:t>
      </w:r>
    </w:p>
    <w:p w14:paraId="6F21E8EA" w14:textId="77777777" w:rsidR="00431377" w:rsidRPr="005417E2" w:rsidRDefault="00431377" w:rsidP="00431377">
      <w:pPr>
        <w:rPr>
          <w:color w:val="000000"/>
        </w:rPr>
      </w:pPr>
    </w:p>
    <w:p w14:paraId="02F14895" w14:textId="3CCE532A" w:rsidR="00431377" w:rsidRPr="005417E2" w:rsidRDefault="00431377" w:rsidP="00431377">
      <w:pPr>
        <w:rPr>
          <w:color w:val="000000"/>
        </w:rPr>
      </w:pPr>
      <w:r w:rsidRPr="005417E2">
        <w:rPr>
          <w:color w:val="000000"/>
        </w:rPr>
        <w:lastRenderedPageBreak/>
        <w:t>Esmase analüüsi ajal oli elulemuse järelkontrolli mediaan 4,7 kuud ja OS</w:t>
      </w:r>
      <w:r w:rsidRPr="005417E2">
        <w:rPr>
          <w:color w:val="000000"/>
        </w:rPr>
        <w:noBreakHyphen/>
        <w:t xml:space="preserve">i tulemused ei olnud valmis. </w:t>
      </w:r>
      <w:r w:rsidR="0016763E" w:rsidRPr="005417E2">
        <w:rPr>
          <w:color w:val="000000"/>
        </w:rPr>
        <w:t xml:space="preserve">Subkutaanse </w:t>
      </w:r>
      <w:r w:rsidRPr="005417E2">
        <w:rPr>
          <w:color w:val="000000"/>
        </w:rPr>
        <w:t xml:space="preserve">Tecentriq’u ravimvormi rühmas täheldati 86 (35%) ja intravenoosse atesolizumabi rühmas 37 (30%) surmajuhtu. </w:t>
      </w:r>
      <w:r w:rsidRPr="005417E2">
        <w:rPr>
          <w:i/>
          <w:iCs/>
          <w:color w:val="000000"/>
        </w:rPr>
        <w:t>Post</w:t>
      </w:r>
      <w:r w:rsidRPr="005417E2">
        <w:rPr>
          <w:i/>
          <w:iCs/>
          <w:color w:val="000000"/>
        </w:rPr>
        <w:noBreakHyphen/>
        <w:t>hoc</w:t>
      </w:r>
      <w:r w:rsidRPr="005417E2">
        <w:rPr>
          <w:color w:val="000000"/>
        </w:rPr>
        <w:t xml:space="preserve"> ajakohastatud analüüs viidi läbi 9 kuud pärast esmast analüüsi, mil elulemuse kestuse järelkontrolli mediaan oli 9,5 kuud. Ajakohastatud analüüside efektiivsustulemused on kokku võetud tabelis </w:t>
      </w:r>
      <w:r w:rsidR="005A3242" w:rsidRPr="005417E2">
        <w:rPr>
          <w:color w:val="000000"/>
        </w:rPr>
        <w:t>17</w:t>
      </w:r>
      <w:r w:rsidRPr="005417E2">
        <w:rPr>
          <w:color w:val="000000"/>
        </w:rPr>
        <w:t xml:space="preserve"> allpool.</w:t>
      </w:r>
    </w:p>
    <w:p w14:paraId="7D7A1B12" w14:textId="77777777" w:rsidR="00431377" w:rsidRPr="005417E2" w:rsidRDefault="00431377" w:rsidP="00431377">
      <w:pPr>
        <w:rPr>
          <w:color w:val="000000"/>
        </w:rPr>
      </w:pPr>
    </w:p>
    <w:p w14:paraId="506D826B" w14:textId="52594DAB" w:rsidR="00431377" w:rsidRPr="005417E2" w:rsidRDefault="00431377" w:rsidP="00431377">
      <w:pPr>
        <w:keepNext/>
        <w:rPr>
          <w:b/>
          <w:bCs/>
          <w:color w:val="000000"/>
        </w:rPr>
      </w:pPr>
      <w:r w:rsidRPr="005417E2">
        <w:rPr>
          <w:b/>
          <w:bCs/>
          <w:color w:val="000000"/>
        </w:rPr>
        <w:t>Tabel </w:t>
      </w:r>
      <w:r w:rsidR="005A3242" w:rsidRPr="005417E2">
        <w:rPr>
          <w:b/>
          <w:bCs/>
          <w:color w:val="000000"/>
        </w:rPr>
        <w:t>17</w:t>
      </w:r>
      <w:r w:rsidRPr="005417E2">
        <w:rPr>
          <w:b/>
          <w:bCs/>
          <w:color w:val="000000"/>
        </w:rPr>
        <w:t>: Ajakohastatud efektiivsusanalüüside kokkuvõte (IMscin001)</w:t>
      </w:r>
    </w:p>
    <w:p w14:paraId="14311D9D" w14:textId="77777777" w:rsidR="00431377" w:rsidRPr="005417E2" w:rsidRDefault="00431377" w:rsidP="00431377">
      <w:pPr>
        <w:keepNext/>
        <w:rPr>
          <w:b/>
          <w:bCs/>
          <w:color w:val="00000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431377" w:rsidRPr="005417E2" w14:paraId="3E685473" w14:textId="77777777" w:rsidTr="002C272C">
        <w:trPr>
          <w:trHeight w:val="177"/>
        </w:trPr>
        <w:tc>
          <w:tcPr>
            <w:tcW w:w="4945" w:type="dxa"/>
            <w:tcBorders>
              <w:bottom w:val="single" w:sz="4" w:space="0" w:color="auto"/>
            </w:tcBorders>
            <w:shd w:val="clear" w:color="auto" w:fill="auto"/>
          </w:tcPr>
          <w:p w14:paraId="3B49C23D" w14:textId="77777777" w:rsidR="00431377" w:rsidRPr="005417E2" w:rsidRDefault="00431377" w:rsidP="002C272C">
            <w:pPr>
              <w:keepNext/>
              <w:autoSpaceDE w:val="0"/>
              <w:autoSpaceDN w:val="0"/>
              <w:adjustRightInd w:val="0"/>
              <w:rPr>
                <w:rFonts w:eastAsia="SimSun"/>
                <w:b/>
                <w:bCs/>
                <w:color w:val="000000"/>
                <w:szCs w:val="22"/>
                <w:lang w:eastAsia="en-US"/>
              </w:rPr>
            </w:pPr>
            <w:r w:rsidRPr="005417E2">
              <w:rPr>
                <w:rFonts w:eastAsia="SimSun"/>
                <w:b/>
                <w:bCs/>
                <w:color w:val="000000"/>
                <w:szCs w:val="22"/>
                <w:lang w:eastAsia="en-US"/>
              </w:rPr>
              <w:t>Efektiivsuse tulemusnäitaja</w:t>
            </w:r>
          </w:p>
          <w:p w14:paraId="17AD6C77" w14:textId="77777777" w:rsidR="00431377" w:rsidRPr="005417E2" w:rsidRDefault="00431377" w:rsidP="002C272C">
            <w:pPr>
              <w:keepNext/>
              <w:autoSpaceDE w:val="0"/>
              <w:autoSpaceDN w:val="0"/>
              <w:adjustRightInd w:val="0"/>
              <w:rPr>
                <w:rFonts w:eastAsia="SimSun"/>
                <w:b/>
                <w:bCs/>
                <w:color w:val="000000"/>
                <w:szCs w:val="22"/>
                <w:lang w:eastAsia="en-US"/>
              </w:rPr>
            </w:pPr>
          </w:p>
        </w:tc>
        <w:tc>
          <w:tcPr>
            <w:tcW w:w="1854" w:type="dxa"/>
            <w:tcBorders>
              <w:bottom w:val="single" w:sz="4" w:space="0" w:color="auto"/>
            </w:tcBorders>
            <w:shd w:val="clear" w:color="auto" w:fill="auto"/>
          </w:tcPr>
          <w:p w14:paraId="7326BD96" w14:textId="77777777" w:rsidR="00431377" w:rsidRPr="005417E2" w:rsidRDefault="0016763E" w:rsidP="002C272C">
            <w:pPr>
              <w:keepNext/>
              <w:autoSpaceDE w:val="0"/>
              <w:autoSpaceDN w:val="0"/>
              <w:adjustRightInd w:val="0"/>
              <w:jc w:val="center"/>
              <w:rPr>
                <w:rFonts w:eastAsia="SimSun"/>
                <w:b/>
                <w:bCs/>
                <w:color w:val="000000"/>
                <w:szCs w:val="22"/>
                <w:lang w:eastAsia="en-US"/>
              </w:rPr>
            </w:pPr>
            <w:r w:rsidRPr="005417E2">
              <w:rPr>
                <w:rFonts w:eastAsia="SimSun"/>
                <w:b/>
                <w:bCs/>
                <w:color w:val="000000"/>
                <w:szCs w:val="22"/>
                <w:lang w:eastAsia="en-US"/>
              </w:rPr>
              <w:t xml:space="preserve">Subkutaanne </w:t>
            </w:r>
            <w:r w:rsidR="00431377" w:rsidRPr="005417E2">
              <w:rPr>
                <w:rFonts w:eastAsia="SimSun"/>
                <w:b/>
                <w:bCs/>
                <w:color w:val="000000"/>
                <w:szCs w:val="22"/>
                <w:lang w:eastAsia="en-US"/>
              </w:rPr>
              <w:t>Tecentriq</w:t>
            </w:r>
          </w:p>
        </w:tc>
        <w:tc>
          <w:tcPr>
            <w:tcW w:w="1843" w:type="dxa"/>
            <w:tcBorders>
              <w:bottom w:val="single" w:sz="4" w:space="0" w:color="auto"/>
            </w:tcBorders>
            <w:shd w:val="clear" w:color="auto" w:fill="auto"/>
          </w:tcPr>
          <w:p w14:paraId="304411B7" w14:textId="77777777" w:rsidR="00431377" w:rsidRPr="005417E2" w:rsidRDefault="0016763E" w:rsidP="002C272C">
            <w:pPr>
              <w:keepNext/>
              <w:autoSpaceDE w:val="0"/>
              <w:autoSpaceDN w:val="0"/>
              <w:adjustRightInd w:val="0"/>
              <w:jc w:val="center"/>
              <w:rPr>
                <w:rFonts w:eastAsia="SimSun"/>
                <w:b/>
                <w:bCs/>
                <w:color w:val="000000"/>
                <w:szCs w:val="22"/>
                <w:lang w:eastAsia="en-US"/>
              </w:rPr>
            </w:pPr>
            <w:r w:rsidRPr="005417E2">
              <w:rPr>
                <w:rFonts w:eastAsia="SimSun"/>
                <w:b/>
                <w:bCs/>
                <w:color w:val="000000"/>
                <w:szCs w:val="22"/>
                <w:lang w:eastAsia="en-US"/>
              </w:rPr>
              <w:t xml:space="preserve">Intravenoosne </w:t>
            </w:r>
            <w:r w:rsidR="00431377" w:rsidRPr="005417E2">
              <w:rPr>
                <w:rFonts w:eastAsia="SimSun"/>
                <w:b/>
                <w:bCs/>
                <w:color w:val="000000"/>
                <w:szCs w:val="22"/>
                <w:lang w:eastAsia="en-US"/>
              </w:rPr>
              <w:t>Tecentriq</w:t>
            </w:r>
          </w:p>
        </w:tc>
      </w:tr>
      <w:tr w:rsidR="00431377" w:rsidRPr="005417E2" w14:paraId="3265D69E" w14:textId="77777777" w:rsidTr="002C272C">
        <w:trPr>
          <w:trHeight w:val="79"/>
        </w:trPr>
        <w:tc>
          <w:tcPr>
            <w:tcW w:w="4945" w:type="dxa"/>
            <w:tcBorders>
              <w:bottom w:val="nil"/>
              <w:right w:val="nil"/>
            </w:tcBorders>
            <w:shd w:val="clear" w:color="auto" w:fill="auto"/>
          </w:tcPr>
          <w:p w14:paraId="437C97BE" w14:textId="77777777" w:rsidR="00431377" w:rsidRPr="005417E2" w:rsidRDefault="00431377" w:rsidP="002C272C">
            <w:pPr>
              <w:keepNext/>
              <w:autoSpaceDE w:val="0"/>
              <w:autoSpaceDN w:val="0"/>
              <w:adjustRightInd w:val="0"/>
              <w:rPr>
                <w:rFonts w:eastAsia="SimSun"/>
                <w:i/>
                <w:iCs/>
                <w:color w:val="000000"/>
                <w:szCs w:val="22"/>
                <w:lang w:eastAsia="en-US"/>
              </w:rPr>
            </w:pPr>
            <w:r w:rsidRPr="005417E2">
              <w:rPr>
                <w:rFonts w:eastAsia="SimSun"/>
                <w:b/>
                <w:bCs/>
                <w:i/>
                <w:iCs/>
                <w:color w:val="000000"/>
                <w:szCs w:val="22"/>
                <w:lang w:eastAsia="en-US"/>
              </w:rPr>
              <w:t xml:space="preserve">Uurija hinnatud ORR (RECIST v1.1)* </w:t>
            </w:r>
          </w:p>
        </w:tc>
        <w:tc>
          <w:tcPr>
            <w:tcW w:w="1854" w:type="dxa"/>
            <w:tcBorders>
              <w:left w:val="nil"/>
              <w:bottom w:val="nil"/>
              <w:right w:val="nil"/>
            </w:tcBorders>
            <w:shd w:val="clear" w:color="auto" w:fill="auto"/>
          </w:tcPr>
          <w:p w14:paraId="1DD6374E"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245</w:t>
            </w:r>
          </w:p>
        </w:tc>
        <w:tc>
          <w:tcPr>
            <w:tcW w:w="1843" w:type="dxa"/>
            <w:tcBorders>
              <w:left w:val="nil"/>
              <w:bottom w:val="nil"/>
            </w:tcBorders>
            <w:shd w:val="clear" w:color="auto" w:fill="auto"/>
          </w:tcPr>
          <w:p w14:paraId="3E1478AA"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124</w:t>
            </w:r>
          </w:p>
        </w:tc>
      </w:tr>
      <w:tr w:rsidR="00431377" w:rsidRPr="005417E2" w14:paraId="1F08A64B" w14:textId="77777777" w:rsidTr="002C272C">
        <w:trPr>
          <w:trHeight w:val="77"/>
        </w:trPr>
        <w:tc>
          <w:tcPr>
            <w:tcW w:w="4945" w:type="dxa"/>
            <w:tcBorders>
              <w:top w:val="nil"/>
              <w:bottom w:val="nil"/>
              <w:right w:val="nil"/>
            </w:tcBorders>
            <w:shd w:val="clear" w:color="auto" w:fill="auto"/>
          </w:tcPr>
          <w:p w14:paraId="07E74278" w14:textId="77777777" w:rsidR="00431377" w:rsidRPr="005417E2" w:rsidRDefault="00431377" w:rsidP="002C272C">
            <w:pPr>
              <w:keepNext/>
              <w:autoSpaceDE w:val="0"/>
              <w:autoSpaceDN w:val="0"/>
              <w:adjustRightInd w:val="0"/>
              <w:rPr>
                <w:rFonts w:eastAsia="SimSun"/>
                <w:color w:val="000000"/>
                <w:szCs w:val="22"/>
                <w:lang w:eastAsia="en-US"/>
              </w:rPr>
            </w:pPr>
            <w:r w:rsidRPr="005417E2">
              <w:rPr>
                <w:rFonts w:eastAsia="SimSun"/>
                <w:color w:val="000000"/>
                <w:szCs w:val="22"/>
                <w:lang w:eastAsia="en-US"/>
              </w:rPr>
              <w:t xml:space="preserve">Ravivastuse saavutanute arv (%) </w:t>
            </w:r>
          </w:p>
        </w:tc>
        <w:tc>
          <w:tcPr>
            <w:tcW w:w="1854" w:type="dxa"/>
            <w:tcBorders>
              <w:top w:val="nil"/>
              <w:left w:val="nil"/>
              <w:bottom w:val="nil"/>
              <w:right w:val="nil"/>
            </w:tcBorders>
            <w:shd w:val="clear" w:color="auto" w:fill="auto"/>
          </w:tcPr>
          <w:p w14:paraId="4DEDAB9E"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27 (11,0%)</w:t>
            </w:r>
          </w:p>
        </w:tc>
        <w:tc>
          <w:tcPr>
            <w:tcW w:w="1843" w:type="dxa"/>
            <w:tcBorders>
              <w:top w:val="nil"/>
              <w:left w:val="nil"/>
              <w:bottom w:val="nil"/>
            </w:tcBorders>
            <w:shd w:val="clear" w:color="auto" w:fill="auto"/>
          </w:tcPr>
          <w:p w14:paraId="31DDA4D1"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13 (10,5%)</w:t>
            </w:r>
          </w:p>
        </w:tc>
      </w:tr>
      <w:tr w:rsidR="00431377" w:rsidRPr="005417E2" w14:paraId="6882B041" w14:textId="77777777" w:rsidTr="002C272C">
        <w:trPr>
          <w:trHeight w:val="77"/>
        </w:trPr>
        <w:tc>
          <w:tcPr>
            <w:tcW w:w="4945" w:type="dxa"/>
            <w:tcBorders>
              <w:top w:val="nil"/>
              <w:bottom w:val="nil"/>
              <w:right w:val="nil"/>
            </w:tcBorders>
            <w:shd w:val="clear" w:color="auto" w:fill="auto"/>
          </w:tcPr>
          <w:p w14:paraId="29E03FD9" w14:textId="77777777" w:rsidR="00431377" w:rsidRPr="005417E2" w:rsidRDefault="00431377" w:rsidP="002C272C">
            <w:pPr>
              <w:keepNext/>
              <w:autoSpaceDE w:val="0"/>
              <w:autoSpaceDN w:val="0"/>
              <w:adjustRightInd w:val="0"/>
              <w:rPr>
                <w:rFonts w:eastAsia="SimSun"/>
                <w:color w:val="000000"/>
                <w:szCs w:val="22"/>
                <w:lang w:eastAsia="en-US"/>
              </w:rPr>
            </w:pPr>
            <w:r w:rsidRPr="005417E2">
              <w:rPr>
                <w:rFonts w:eastAsia="SimSun"/>
                <w:color w:val="000000"/>
                <w:szCs w:val="22"/>
                <w:lang w:eastAsia="en-US"/>
              </w:rPr>
              <w:t xml:space="preserve">95% CI </w:t>
            </w:r>
          </w:p>
        </w:tc>
        <w:tc>
          <w:tcPr>
            <w:tcW w:w="1854" w:type="dxa"/>
            <w:tcBorders>
              <w:top w:val="nil"/>
              <w:left w:val="nil"/>
              <w:bottom w:val="nil"/>
              <w:right w:val="nil"/>
            </w:tcBorders>
            <w:shd w:val="clear" w:color="auto" w:fill="auto"/>
          </w:tcPr>
          <w:p w14:paraId="1AFE2EF1"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(7,39; 15,63)</w:t>
            </w:r>
          </w:p>
        </w:tc>
        <w:tc>
          <w:tcPr>
            <w:tcW w:w="1843" w:type="dxa"/>
            <w:tcBorders>
              <w:top w:val="nil"/>
              <w:left w:val="nil"/>
              <w:bottom w:val="nil"/>
            </w:tcBorders>
            <w:shd w:val="clear" w:color="auto" w:fill="auto"/>
          </w:tcPr>
          <w:p w14:paraId="245B957D"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(5,70; 17,26)</w:t>
            </w:r>
          </w:p>
        </w:tc>
      </w:tr>
      <w:tr w:rsidR="00431377" w:rsidRPr="005417E2" w14:paraId="601E6B4C" w14:textId="77777777" w:rsidTr="002C272C">
        <w:trPr>
          <w:trHeight w:val="77"/>
        </w:trPr>
        <w:tc>
          <w:tcPr>
            <w:tcW w:w="4945" w:type="dxa"/>
            <w:tcBorders>
              <w:top w:val="nil"/>
              <w:bottom w:val="nil"/>
              <w:right w:val="nil"/>
            </w:tcBorders>
            <w:shd w:val="clear" w:color="auto" w:fill="auto"/>
          </w:tcPr>
          <w:p w14:paraId="78B09144" w14:textId="77777777" w:rsidR="00431377" w:rsidRPr="005417E2" w:rsidRDefault="00431377" w:rsidP="002C272C">
            <w:pPr>
              <w:keepNext/>
              <w:autoSpaceDE w:val="0"/>
              <w:autoSpaceDN w:val="0"/>
              <w:adjustRightInd w:val="0"/>
              <w:rPr>
                <w:rFonts w:eastAsia="SimSun"/>
                <w:i/>
                <w:iCs/>
                <w:color w:val="000000"/>
                <w:szCs w:val="22"/>
                <w:lang w:eastAsia="en-US"/>
              </w:rPr>
            </w:pPr>
            <w:r w:rsidRPr="005417E2">
              <w:rPr>
                <w:rFonts w:eastAsia="SimSun"/>
                <w:b/>
                <w:bCs/>
                <w:i/>
                <w:iCs/>
                <w:color w:val="000000"/>
                <w:szCs w:val="22"/>
                <w:lang w:eastAsia="en-US"/>
              </w:rPr>
              <w:t xml:space="preserve">Uurija hinnatud PFS (RECIST v1.1)* </w:t>
            </w:r>
          </w:p>
        </w:tc>
        <w:tc>
          <w:tcPr>
            <w:tcW w:w="1854" w:type="dxa"/>
            <w:tcBorders>
              <w:top w:val="nil"/>
              <w:left w:val="nil"/>
              <w:bottom w:val="nil"/>
              <w:right w:val="nil"/>
            </w:tcBorders>
            <w:shd w:val="clear" w:color="auto" w:fill="auto"/>
          </w:tcPr>
          <w:p w14:paraId="28C1CDDF"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247</w:t>
            </w:r>
          </w:p>
        </w:tc>
        <w:tc>
          <w:tcPr>
            <w:tcW w:w="1843" w:type="dxa"/>
            <w:tcBorders>
              <w:top w:val="nil"/>
              <w:left w:val="nil"/>
              <w:bottom w:val="nil"/>
            </w:tcBorders>
            <w:shd w:val="clear" w:color="auto" w:fill="auto"/>
          </w:tcPr>
          <w:p w14:paraId="2E03BAB5"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124</w:t>
            </w:r>
          </w:p>
        </w:tc>
      </w:tr>
      <w:tr w:rsidR="00431377" w:rsidRPr="005417E2" w14:paraId="39A3D5C1" w14:textId="77777777" w:rsidTr="002C272C">
        <w:trPr>
          <w:trHeight w:val="77"/>
        </w:trPr>
        <w:tc>
          <w:tcPr>
            <w:tcW w:w="4945" w:type="dxa"/>
            <w:tcBorders>
              <w:top w:val="nil"/>
              <w:bottom w:val="nil"/>
              <w:right w:val="nil"/>
            </w:tcBorders>
            <w:shd w:val="clear" w:color="auto" w:fill="auto"/>
          </w:tcPr>
          <w:p w14:paraId="0A072FA2" w14:textId="77777777" w:rsidR="00431377" w:rsidRPr="005417E2" w:rsidRDefault="00431377" w:rsidP="002C272C">
            <w:pPr>
              <w:keepNext/>
              <w:autoSpaceDE w:val="0"/>
              <w:autoSpaceDN w:val="0"/>
              <w:adjustRightInd w:val="0"/>
              <w:rPr>
                <w:rFonts w:eastAsia="SimSun"/>
                <w:b/>
                <w:bCs/>
                <w:color w:val="000000"/>
                <w:szCs w:val="22"/>
                <w:lang w:eastAsia="en-US"/>
              </w:rPr>
            </w:pPr>
            <w:r w:rsidRPr="005417E2">
              <w:rPr>
                <w:rFonts w:eastAsia="SimSun"/>
                <w:color w:val="000000"/>
                <w:szCs w:val="22"/>
                <w:lang w:eastAsia="en-US"/>
              </w:rPr>
              <w:t xml:space="preserve">Juhtude arv (%) </w:t>
            </w:r>
          </w:p>
        </w:tc>
        <w:tc>
          <w:tcPr>
            <w:tcW w:w="1854" w:type="dxa"/>
            <w:tcBorders>
              <w:top w:val="nil"/>
              <w:left w:val="nil"/>
              <w:bottom w:val="nil"/>
              <w:right w:val="nil"/>
            </w:tcBorders>
            <w:shd w:val="clear" w:color="auto" w:fill="auto"/>
          </w:tcPr>
          <w:p w14:paraId="50BB1857"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219 (88,7%)</w:t>
            </w:r>
          </w:p>
        </w:tc>
        <w:tc>
          <w:tcPr>
            <w:tcW w:w="1843" w:type="dxa"/>
            <w:tcBorders>
              <w:top w:val="nil"/>
              <w:left w:val="nil"/>
              <w:bottom w:val="nil"/>
            </w:tcBorders>
            <w:shd w:val="clear" w:color="auto" w:fill="auto"/>
          </w:tcPr>
          <w:p w14:paraId="34A1AE2D"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107 (86,3%)</w:t>
            </w:r>
          </w:p>
        </w:tc>
      </w:tr>
      <w:tr w:rsidR="00431377" w:rsidRPr="005417E2" w14:paraId="1279EC28" w14:textId="77777777" w:rsidTr="002C272C">
        <w:trPr>
          <w:trHeight w:val="77"/>
        </w:trPr>
        <w:tc>
          <w:tcPr>
            <w:tcW w:w="4945" w:type="dxa"/>
            <w:tcBorders>
              <w:top w:val="nil"/>
              <w:bottom w:val="nil"/>
              <w:right w:val="nil"/>
            </w:tcBorders>
            <w:shd w:val="clear" w:color="auto" w:fill="auto"/>
          </w:tcPr>
          <w:p w14:paraId="5D4C2C0C" w14:textId="77777777" w:rsidR="00431377" w:rsidRPr="005417E2" w:rsidRDefault="00431377" w:rsidP="002C272C">
            <w:pPr>
              <w:keepNext/>
              <w:autoSpaceDE w:val="0"/>
              <w:autoSpaceDN w:val="0"/>
              <w:adjustRightInd w:val="0"/>
              <w:rPr>
                <w:rFonts w:eastAsia="SimSun"/>
                <w:color w:val="000000"/>
                <w:szCs w:val="22"/>
                <w:lang w:eastAsia="en-US"/>
              </w:rPr>
            </w:pPr>
            <w:r w:rsidRPr="005417E2">
              <w:rPr>
                <w:rFonts w:eastAsia="SimSun"/>
                <w:color w:val="000000"/>
                <w:szCs w:val="22"/>
                <w:lang w:eastAsia="en-US"/>
              </w:rPr>
              <w:t>Mediaan (kuud) (95% CI)</w:t>
            </w:r>
          </w:p>
        </w:tc>
        <w:tc>
          <w:tcPr>
            <w:tcW w:w="1854" w:type="dxa"/>
            <w:tcBorders>
              <w:top w:val="nil"/>
              <w:left w:val="nil"/>
              <w:bottom w:val="nil"/>
              <w:right w:val="nil"/>
            </w:tcBorders>
            <w:shd w:val="clear" w:color="auto" w:fill="auto"/>
          </w:tcPr>
          <w:p w14:paraId="4E42A785"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2,8 (2,7; 4,1)</w:t>
            </w:r>
          </w:p>
        </w:tc>
        <w:tc>
          <w:tcPr>
            <w:tcW w:w="1843" w:type="dxa"/>
            <w:tcBorders>
              <w:top w:val="nil"/>
              <w:left w:val="nil"/>
              <w:bottom w:val="nil"/>
            </w:tcBorders>
            <w:shd w:val="clear" w:color="auto" w:fill="auto"/>
          </w:tcPr>
          <w:p w14:paraId="6E216704"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2,9 (1,8; 4,2)</w:t>
            </w:r>
          </w:p>
        </w:tc>
      </w:tr>
      <w:tr w:rsidR="00431377" w:rsidRPr="005417E2" w14:paraId="7F5E9A30" w14:textId="77777777" w:rsidTr="002C272C">
        <w:trPr>
          <w:trHeight w:val="77"/>
        </w:trPr>
        <w:tc>
          <w:tcPr>
            <w:tcW w:w="4945" w:type="dxa"/>
            <w:tcBorders>
              <w:top w:val="nil"/>
              <w:bottom w:val="nil"/>
              <w:right w:val="nil"/>
            </w:tcBorders>
            <w:shd w:val="clear" w:color="auto" w:fill="auto"/>
          </w:tcPr>
          <w:p w14:paraId="6A657CFE" w14:textId="77777777" w:rsidR="00431377" w:rsidRPr="005417E2" w:rsidRDefault="00431377" w:rsidP="002C272C">
            <w:pPr>
              <w:keepNext/>
              <w:autoSpaceDE w:val="0"/>
              <w:autoSpaceDN w:val="0"/>
              <w:adjustRightInd w:val="0"/>
              <w:rPr>
                <w:rFonts w:eastAsia="SimSun"/>
                <w:color w:val="000000"/>
                <w:szCs w:val="22"/>
                <w:lang w:eastAsia="en-US"/>
              </w:rPr>
            </w:pPr>
            <w:r w:rsidRPr="005417E2">
              <w:rPr>
                <w:rFonts w:eastAsia="SimSun"/>
                <w:b/>
                <w:color w:val="000000"/>
                <w:szCs w:val="22"/>
                <w:lang w:eastAsia="en-US"/>
              </w:rPr>
              <w:t>OS*</w:t>
            </w:r>
          </w:p>
        </w:tc>
        <w:tc>
          <w:tcPr>
            <w:tcW w:w="1854" w:type="dxa"/>
            <w:tcBorders>
              <w:top w:val="nil"/>
              <w:left w:val="nil"/>
              <w:bottom w:val="nil"/>
              <w:right w:val="nil"/>
            </w:tcBorders>
            <w:shd w:val="clear" w:color="auto" w:fill="auto"/>
          </w:tcPr>
          <w:p w14:paraId="5278FA88"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247</w:t>
            </w:r>
          </w:p>
        </w:tc>
        <w:tc>
          <w:tcPr>
            <w:tcW w:w="1843" w:type="dxa"/>
            <w:tcBorders>
              <w:top w:val="nil"/>
              <w:left w:val="nil"/>
              <w:bottom w:val="nil"/>
            </w:tcBorders>
            <w:shd w:val="clear" w:color="auto" w:fill="auto"/>
          </w:tcPr>
          <w:p w14:paraId="06302095"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n = 124</w:t>
            </w:r>
          </w:p>
        </w:tc>
      </w:tr>
      <w:tr w:rsidR="00431377" w:rsidRPr="005417E2" w14:paraId="46BD33F4" w14:textId="77777777" w:rsidTr="002C272C">
        <w:trPr>
          <w:trHeight w:val="77"/>
        </w:trPr>
        <w:tc>
          <w:tcPr>
            <w:tcW w:w="4945" w:type="dxa"/>
            <w:tcBorders>
              <w:top w:val="nil"/>
              <w:bottom w:val="nil"/>
              <w:right w:val="nil"/>
            </w:tcBorders>
            <w:shd w:val="clear" w:color="auto" w:fill="auto"/>
          </w:tcPr>
          <w:p w14:paraId="6B4E2E21" w14:textId="77777777" w:rsidR="00431377" w:rsidRPr="005417E2" w:rsidRDefault="00431377" w:rsidP="002C272C">
            <w:pPr>
              <w:keepNext/>
              <w:autoSpaceDE w:val="0"/>
              <w:autoSpaceDN w:val="0"/>
              <w:adjustRightInd w:val="0"/>
              <w:rPr>
                <w:rFonts w:eastAsia="SimSun"/>
                <w:b/>
                <w:color w:val="000000"/>
                <w:szCs w:val="22"/>
                <w:lang w:eastAsia="en-US"/>
              </w:rPr>
            </w:pPr>
            <w:r w:rsidRPr="005417E2">
              <w:rPr>
                <w:rFonts w:eastAsia="SimSun"/>
                <w:color w:val="000000"/>
                <w:szCs w:val="22"/>
                <w:lang w:eastAsia="en-US"/>
              </w:rPr>
              <w:t>Juhtude arv (%)</w:t>
            </w:r>
          </w:p>
        </w:tc>
        <w:tc>
          <w:tcPr>
            <w:tcW w:w="1854" w:type="dxa"/>
            <w:tcBorders>
              <w:top w:val="nil"/>
              <w:left w:val="nil"/>
              <w:bottom w:val="nil"/>
              <w:right w:val="nil"/>
            </w:tcBorders>
            <w:shd w:val="clear" w:color="auto" w:fill="auto"/>
          </w:tcPr>
          <w:p w14:paraId="314C8A38" w14:textId="77777777" w:rsidR="00431377" w:rsidRPr="005417E2" w:rsidRDefault="00D40EB9"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144 (58,3%)</w:t>
            </w:r>
          </w:p>
        </w:tc>
        <w:tc>
          <w:tcPr>
            <w:tcW w:w="1843" w:type="dxa"/>
            <w:tcBorders>
              <w:top w:val="nil"/>
              <w:left w:val="nil"/>
              <w:bottom w:val="nil"/>
            </w:tcBorders>
            <w:shd w:val="clear" w:color="auto" w:fill="auto"/>
          </w:tcPr>
          <w:p w14:paraId="605F6547" w14:textId="77777777" w:rsidR="00431377" w:rsidRPr="005417E2" w:rsidRDefault="00D40EB9"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79 (63,7%)</w:t>
            </w:r>
          </w:p>
        </w:tc>
      </w:tr>
      <w:tr w:rsidR="00431377" w:rsidRPr="005417E2" w14:paraId="2A664A28" w14:textId="77777777" w:rsidTr="002C272C">
        <w:trPr>
          <w:trHeight w:val="77"/>
        </w:trPr>
        <w:tc>
          <w:tcPr>
            <w:tcW w:w="4945" w:type="dxa"/>
            <w:tcBorders>
              <w:top w:val="nil"/>
              <w:right w:val="nil"/>
            </w:tcBorders>
            <w:shd w:val="clear" w:color="auto" w:fill="auto"/>
          </w:tcPr>
          <w:p w14:paraId="637EE557" w14:textId="77777777" w:rsidR="00431377" w:rsidRPr="005417E2" w:rsidRDefault="00431377" w:rsidP="002C272C">
            <w:pPr>
              <w:keepNext/>
              <w:autoSpaceDE w:val="0"/>
              <w:autoSpaceDN w:val="0"/>
              <w:adjustRightInd w:val="0"/>
              <w:rPr>
                <w:rFonts w:eastAsia="SimSun"/>
                <w:color w:val="000000"/>
                <w:szCs w:val="22"/>
                <w:lang w:eastAsia="en-US"/>
              </w:rPr>
            </w:pPr>
            <w:r w:rsidRPr="005417E2">
              <w:rPr>
                <w:rFonts w:eastAsia="SimSun"/>
                <w:color w:val="000000"/>
                <w:szCs w:val="22"/>
                <w:lang w:eastAsia="en-US"/>
              </w:rPr>
              <w:t>Mediaan (kuud) (95% CI)</w:t>
            </w:r>
          </w:p>
        </w:tc>
        <w:tc>
          <w:tcPr>
            <w:tcW w:w="1854" w:type="dxa"/>
            <w:tcBorders>
              <w:top w:val="nil"/>
              <w:left w:val="nil"/>
              <w:right w:val="nil"/>
            </w:tcBorders>
            <w:shd w:val="clear" w:color="auto" w:fill="auto"/>
          </w:tcPr>
          <w:p w14:paraId="1631224F"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10,7 (8,5; 13,8)</w:t>
            </w:r>
          </w:p>
        </w:tc>
        <w:tc>
          <w:tcPr>
            <w:tcW w:w="1843" w:type="dxa"/>
            <w:tcBorders>
              <w:top w:val="nil"/>
              <w:left w:val="nil"/>
            </w:tcBorders>
            <w:shd w:val="clear" w:color="auto" w:fill="auto"/>
          </w:tcPr>
          <w:p w14:paraId="75FDF328" w14:textId="77777777" w:rsidR="00431377" w:rsidRPr="005417E2" w:rsidRDefault="00431377" w:rsidP="002C272C">
            <w:pPr>
              <w:keepNext/>
              <w:autoSpaceDE w:val="0"/>
              <w:autoSpaceDN w:val="0"/>
              <w:adjustRightInd w:val="0"/>
              <w:jc w:val="center"/>
              <w:rPr>
                <w:rFonts w:eastAsia="SimSun"/>
                <w:color w:val="000000"/>
                <w:szCs w:val="22"/>
                <w:lang w:eastAsia="en-US"/>
              </w:rPr>
            </w:pPr>
            <w:r w:rsidRPr="005417E2">
              <w:rPr>
                <w:rFonts w:eastAsia="SimSun"/>
                <w:color w:val="000000"/>
                <w:szCs w:val="22"/>
                <w:lang w:eastAsia="en-US"/>
              </w:rPr>
              <w:t>10,1 (7,5; 12,1)</w:t>
            </w:r>
          </w:p>
        </w:tc>
      </w:tr>
    </w:tbl>
    <w:p w14:paraId="3137A77D" w14:textId="1FCF10D1" w:rsidR="00431377" w:rsidRPr="005417E2" w:rsidRDefault="00431377" w:rsidP="00431377">
      <w:pPr>
        <w:keepNext/>
        <w:ind w:right="1151"/>
        <w:rPr>
          <w:color w:val="000000"/>
          <w:szCs w:val="22"/>
          <w:lang w:eastAsia="zh-CN"/>
        </w:rPr>
      </w:pPr>
      <w:r w:rsidRPr="005417E2">
        <w:rPr>
          <w:color w:val="000000"/>
          <w:szCs w:val="22"/>
          <w:lang w:eastAsia="zh-CN"/>
        </w:rPr>
        <w:t xml:space="preserve">CI = usaldusvahemik; ORR = objektiivse ravivastuse määr; </w:t>
      </w:r>
      <w:r w:rsidR="002909AF" w:rsidRPr="005417E2">
        <w:rPr>
          <w:color w:val="000000"/>
          <w:szCs w:val="22"/>
          <w:lang w:eastAsia="zh-CN"/>
        </w:rPr>
        <w:t xml:space="preserve">OS = üldine elulemus; </w:t>
      </w:r>
      <w:r w:rsidRPr="005417E2">
        <w:rPr>
          <w:color w:val="000000"/>
          <w:szCs w:val="22"/>
          <w:lang w:eastAsia="zh-CN"/>
        </w:rPr>
        <w:t>PFS = progressioonivaba elulemus; RECIST = ravivastuse hindamise kriteeriumid soliidtuumorite korral, v1.1</w:t>
      </w:r>
    </w:p>
    <w:p w14:paraId="3F2140C6" w14:textId="77777777" w:rsidR="00431377" w:rsidRPr="005417E2" w:rsidRDefault="00431377" w:rsidP="00431377">
      <w:pPr>
        <w:jc w:val="both"/>
        <w:rPr>
          <w:color w:val="000000"/>
          <w:szCs w:val="22"/>
          <w:lang w:eastAsia="zh-CN"/>
        </w:rPr>
      </w:pPr>
      <w:r w:rsidRPr="005417E2">
        <w:rPr>
          <w:color w:val="000000"/>
          <w:szCs w:val="22"/>
          <w:lang w:eastAsia="zh-CN"/>
        </w:rPr>
        <w:t>* kirjeldavad analüüsid</w:t>
      </w:r>
    </w:p>
    <w:p w14:paraId="79BEC803" w14:textId="77777777" w:rsidR="00431377" w:rsidRPr="005417E2" w:rsidRDefault="00431377" w:rsidP="00431377">
      <w:pPr>
        <w:keepNext/>
        <w:autoSpaceDE w:val="0"/>
        <w:autoSpaceDN w:val="0"/>
        <w:adjustRightInd w:val="0"/>
      </w:pPr>
    </w:p>
    <w:p w14:paraId="270C245C" w14:textId="77777777" w:rsidR="00431377" w:rsidRPr="005417E2" w:rsidRDefault="00431377" w:rsidP="00431377">
      <w:pPr>
        <w:keepNext/>
        <w:rPr>
          <w:i/>
        </w:rPr>
      </w:pPr>
      <w:r w:rsidRPr="005417E2">
        <w:rPr>
          <w:i/>
        </w:rPr>
        <w:t>Intravenoosne ravimvorm</w:t>
      </w:r>
    </w:p>
    <w:p w14:paraId="17DBAE46" w14:textId="77777777" w:rsidR="00431377" w:rsidRPr="005417E2" w:rsidRDefault="00431377" w:rsidP="00431377">
      <w:pPr>
        <w:keepNext/>
        <w:rPr>
          <w:i/>
        </w:rPr>
      </w:pPr>
    </w:p>
    <w:p w14:paraId="61B96687" w14:textId="77777777" w:rsidR="007F257E" w:rsidRPr="005417E2" w:rsidRDefault="007F257E" w:rsidP="007F257E">
      <w:pPr>
        <w:keepNext/>
        <w:rPr>
          <w:i/>
        </w:rPr>
      </w:pPr>
      <w:r w:rsidRPr="005417E2">
        <w:rPr>
          <w:i/>
        </w:rPr>
        <w:t>OAK (GO28915):</w:t>
      </w:r>
      <w:r w:rsidRPr="005417E2">
        <w:t xml:space="preserve"> </w:t>
      </w:r>
      <w:r w:rsidRPr="005417E2">
        <w:rPr>
          <w:i/>
        </w:rPr>
        <w:t>randomiseeritud III faasi uuring lokaalselt levinud või metastaatilise NSCLC</w:t>
      </w:r>
      <w:r w:rsidRPr="005417E2">
        <w:rPr>
          <w:i/>
        </w:rPr>
        <w:noBreakHyphen/>
        <w:t>ga patsientidel, kes olid eelnevalt saanud keemiaravi</w:t>
      </w:r>
    </w:p>
    <w:p w14:paraId="209F449A" w14:textId="77777777" w:rsidR="007F257E" w:rsidRPr="005417E2" w:rsidRDefault="007F257E" w:rsidP="007F257E">
      <w:pPr>
        <w:keepNext/>
        <w:rPr>
          <w:i/>
        </w:rPr>
      </w:pPr>
    </w:p>
    <w:p w14:paraId="19178F94" w14:textId="77777777" w:rsidR="007F257E" w:rsidRPr="005417E2" w:rsidRDefault="007F257E" w:rsidP="007F257E">
      <w:r w:rsidRPr="005417E2">
        <w:t>III faasi avatud mitmekeskuseline rahvusvaheline randomiseeritud uuring OAK viidi läbi selleks, et hinnata atesolizumabi efektiivsust ja ohutust võrreldes dotsetakseeliga lokaalselt levinud või metastaatilise NSCLC</w:t>
      </w:r>
      <w:r w:rsidRPr="005417E2">
        <w:noBreakHyphen/>
        <w:t>ga patsientidel, kelle haigus progresseerus plaatinapreparaati sisaldava raviskeemi saamise ajal või pärast seda. Uuringust jäeti välja patsiendid, kellel olid anamneesis autoimmuunhaigus, aktiivsed või kortikosteroid</w:t>
      </w:r>
      <w:r w:rsidRPr="005417E2">
        <w:noBreakHyphen/>
        <w:t xml:space="preserve">sõltuvad ajumetastaasid, </w:t>
      </w:r>
      <w:r w:rsidRPr="005417E2">
        <w:rPr>
          <w:iCs/>
          <w:szCs w:val="22"/>
        </w:rPr>
        <w:t xml:space="preserve">kellele oli 28 päeva jooksul enne uuringusse kaasamist manustatud nõrgestatud elusvaktsiini, 4 nädala jooksul süsteemseid immunostimulaatoreid või 2 nädala jooksul süsteemseid immunosupressante. Kasvaja hindamised tehti iga 6 nädala järel esimese 36 nädala jooksul ja seejärel iga 9 nädala tagant. </w:t>
      </w:r>
      <w:r w:rsidRPr="005417E2">
        <w:t>Kasvajaproove hinnati prospektiivselt PD</w:t>
      </w:r>
      <w:r w:rsidRPr="005417E2">
        <w:noBreakHyphen/>
        <w:t>L1 ekspressiooni suhtes kasvajarakkudel (</w:t>
      </w:r>
      <w:r w:rsidRPr="005417E2">
        <w:rPr>
          <w:i/>
        </w:rPr>
        <w:t>tumour cells</w:t>
      </w:r>
      <w:r w:rsidRPr="005417E2">
        <w:t>, TC) ja kasvajat infiltreerivatel immuunrakkudel (</w:t>
      </w:r>
      <w:r w:rsidRPr="005417E2">
        <w:rPr>
          <w:i/>
          <w:szCs w:val="22"/>
        </w:rPr>
        <w:t>tumour</w:t>
      </w:r>
      <w:r w:rsidRPr="005417E2">
        <w:rPr>
          <w:i/>
          <w:szCs w:val="22"/>
        </w:rPr>
        <w:noBreakHyphen/>
        <w:t>infiltrating</w:t>
      </w:r>
      <w:r w:rsidRPr="005417E2">
        <w:rPr>
          <w:sz w:val="20"/>
        </w:rPr>
        <w:t xml:space="preserve"> </w:t>
      </w:r>
      <w:r w:rsidRPr="005417E2">
        <w:rPr>
          <w:i/>
        </w:rPr>
        <w:t>immune cells</w:t>
      </w:r>
      <w:r w:rsidRPr="005417E2">
        <w:t>, IC).</w:t>
      </w:r>
    </w:p>
    <w:p w14:paraId="37EBED1E" w14:textId="77777777" w:rsidR="007F257E" w:rsidRPr="005417E2" w:rsidRDefault="007F257E" w:rsidP="007F257E"/>
    <w:p w14:paraId="70F47542" w14:textId="77777777" w:rsidR="007F257E" w:rsidRPr="005417E2" w:rsidRDefault="007F257E" w:rsidP="007F257E">
      <w:r w:rsidRPr="005417E2">
        <w:t>Uuringusse kaasati kokku 1225 patsienti ning analüüsiplaani kohaselt kaasati esimesed 850 randomiseeritud patsienti efektiivsuse analüüsi. Randomiseerimine stratifitseeriti järgmiste näitajate järgi: PD</w:t>
      </w:r>
      <w:r w:rsidRPr="005417E2">
        <w:noBreakHyphen/>
        <w:t>L1 ekspressiooni staatus kasvajat infiltreerivatel immuunrakkudel, eelnevate kemoteraapia skeemide arv ja histoloogiline leid. Patsiendid randomiseeriti (1:1) saama kas atesolizumabi või dotsetakseeli.</w:t>
      </w:r>
    </w:p>
    <w:p w14:paraId="6D434B40" w14:textId="77777777" w:rsidR="007F257E" w:rsidRPr="005417E2" w:rsidRDefault="007F257E" w:rsidP="007F257E"/>
    <w:p w14:paraId="49AAD434" w14:textId="77777777" w:rsidR="007F257E" w:rsidRPr="005417E2" w:rsidRDefault="007F257E" w:rsidP="007F257E">
      <w:r w:rsidRPr="005417E2">
        <w:t>Atesolizumabi manustati fikseeritud annuses 1200 mg intravenoosse infusiooni teel iga 3 nädala järel. Annuse vähendamine ei olnud lubatud. Patsiente raviti kuni kliinilise toime kadumiseni, mida hindas uurija. Dotsetakseeli manustati annuses 75 mg/m</w:t>
      </w:r>
      <w:r w:rsidRPr="005417E2">
        <w:rPr>
          <w:vertAlign w:val="superscript"/>
        </w:rPr>
        <w:t>2</w:t>
      </w:r>
      <w:r w:rsidRPr="005417E2">
        <w:t xml:space="preserve"> intravenoosse infusiooni teel iga 3</w:t>
      </w:r>
      <w:r w:rsidRPr="005417E2">
        <w:noBreakHyphen/>
        <w:t>nädalase tsükli esimesel päeval kuni haiguse progresseerumiseni. Kõikide ravi saanud patsientide seas oli ravi kestuse mediaan 2,1 kuud dotsetakseeli rühmas ja 3,4 kuud atesolizumabi rühmas.</w:t>
      </w:r>
    </w:p>
    <w:p w14:paraId="399BB5C5" w14:textId="77777777" w:rsidR="007F257E" w:rsidRPr="005417E2" w:rsidRDefault="007F257E" w:rsidP="007F257E"/>
    <w:p w14:paraId="2599091B" w14:textId="77777777" w:rsidR="007F257E" w:rsidRPr="005417E2" w:rsidRDefault="007F257E" w:rsidP="007F257E">
      <w:r w:rsidRPr="005417E2">
        <w:t>Esmase analüüsi populatsiooni demograafilised ja ravieelsed haigustunnused olid ravirühmade vahel hästi tasakaalustatud. Vanuse mediaan oli 64 aastat (vahemik: 33...85) ja 61% patsientidest olid mehed. Enamik patsiente olid valge rassi esindajad (70%). Ligikaudu kolmel neljandikul patsientidest oli mittelamerakuline histoloogiline leid (74%), 10%</w:t>
      </w:r>
      <w:r w:rsidRPr="005417E2">
        <w:noBreakHyphen/>
        <w:t>l esines teadaolev EGFR mutatsioon, 0,2%</w:t>
      </w:r>
      <w:r w:rsidRPr="005417E2">
        <w:noBreakHyphen/>
        <w:t>l esinesid teadaolevad ALK ümberkorraldused, 10%</w:t>
      </w:r>
      <w:r w:rsidRPr="005417E2">
        <w:noBreakHyphen/>
        <w:t xml:space="preserve">l ravieelsed kesknärvisüsteemi metastaasid ning </w:t>
      </w:r>
      <w:r w:rsidRPr="005417E2">
        <w:lastRenderedPageBreak/>
        <w:t>enamik patsiente olid endised või praegused suitsetajad (82%). Ravieelne ECOG sooritusvõime skoor oli 0 (37%) või 1 (63%). Seitsekümmend viis protsenti patsientidest olid saanud ainult ühte eelnevat plaatinapreparaati sisaldavat raviskeemi.</w:t>
      </w:r>
    </w:p>
    <w:p w14:paraId="7AFF0FAC" w14:textId="77777777" w:rsidR="007F257E" w:rsidRPr="005417E2" w:rsidRDefault="007F257E" w:rsidP="007F257E"/>
    <w:p w14:paraId="26092289" w14:textId="304B4130" w:rsidR="007F257E" w:rsidRPr="005417E2" w:rsidRDefault="007F257E" w:rsidP="007F257E">
      <w:r w:rsidRPr="005417E2">
        <w:t xml:space="preserve">Esmane efektiivsuse tulemusnäitaja oli OS. </w:t>
      </w:r>
      <w:r w:rsidR="00D95BE9" w:rsidRPr="005417E2">
        <w:t>Tabelis </w:t>
      </w:r>
      <w:r w:rsidR="005A3242" w:rsidRPr="005417E2">
        <w:t>18</w:t>
      </w:r>
      <w:r w:rsidR="00D95BE9" w:rsidRPr="005417E2">
        <w:t xml:space="preserve"> </w:t>
      </w:r>
      <w:r w:rsidRPr="005417E2">
        <w:t>on esitatud kokkuvõte selle uuringu põhilistest tulemustest 21</w:t>
      </w:r>
      <w:r w:rsidRPr="005417E2">
        <w:noBreakHyphen/>
        <w:t>kuulise elulemuse järelkontrolli mediaani puhul. Joonisel </w:t>
      </w:r>
      <w:r w:rsidR="005A3242" w:rsidRPr="005417E2">
        <w:t>15</w:t>
      </w:r>
      <w:r w:rsidRPr="005417E2">
        <w:t xml:space="preserve"> on esitatud OS</w:t>
      </w:r>
      <w:r w:rsidRPr="005417E2">
        <w:noBreakHyphen/>
        <w:t>i Kaplani</w:t>
      </w:r>
      <w:r w:rsidRPr="005417E2">
        <w:noBreakHyphen/>
        <w:t>Meieri kõverad ITT populatsioonis. Joonisel </w:t>
      </w:r>
      <w:r w:rsidR="005A3242" w:rsidRPr="005417E2">
        <w:t>16</w:t>
      </w:r>
      <w:r w:rsidRPr="005417E2">
        <w:t xml:space="preserve"> on kokku võetud OS</w:t>
      </w:r>
      <w:r w:rsidRPr="005417E2">
        <w:noBreakHyphen/>
        <w:t>i tulemused ITT ja PD</w:t>
      </w:r>
      <w:r w:rsidRPr="005417E2">
        <w:noBreakHyphen/>
        <w:t>L1 alarühmades, mis näitavad OS</w:t>
      </w:r>
      <w:r w:rsidRPr="005417E2">
        <w:noBreakHyphen/>
        <w:t>i kasu atesolizumabi puhul kõigis alarühmades, sealhulgas patsientidel PD</w:t>
      </w:r>
      <w:r w:rsidRPr="005417E2">
        <w:noBreakHyphen/>
        <w:t>L1 ekspressiooniga &lt; 1% kasvajarakkudel ja kasvajat infiltreerivatel immuunrakkudel.</w:t>
      </w:r>
    </w:p>
    <w:p w14:paraId="477EAEB9" w14:textId="77777777" w:rsidR="007F257E" w:rsidRPr="005417E2" w:rsidRDefault="007F257E" w:rsidP="007F257E"/>
    <w:p w14:paraId="6201B796" w14:textId="521089EE" w:rsidR="007F257E" w:rsidRPr="005417E2" w:rsidRDefault="00D95BE9" w:rsidP="007F257E">
      <w:pPr>
        <w:keepNext/>
        <w:keepLines/>
        <w:rPr>
          <w:b/>
        </w:rPr>
      </w:pPr>
      <w:r w:rsidRPr="005417E2">
        <w:rPr>
          <w:b/>
        </w:rPr>
        <w:t>Tabel </w:t>
      </w:r>
      <w:r w:rsidR="005A3242" w:rsidRPr="005417E2">
        <w:rPr>
          <w:b/>
        </w:rPr>
        <w:t>18</w:t>
      </w:r>
      <w:r w:rsidR="007F257E" w:rsidRPr="005417E2">
        <w:rPr>
          <w:b/>
        </w:rPr>
        <w:t>: Efektiivsuse kokkuvõte esmase analüüsi populatsioonis</w:t>
      </w:r>
      <w:r w:rsidR="007F257E" w:rsidRPr="005417E2">
        <w:rPr>
          <w:rStyle w:val="Strong"/>
          <w:bCs/>
          <w:szCs w:val="22"/>
        </w:rPr>
        <w:t xml:space="preserve"> (kõik osalejad)* (</w:t>
      </w:r>
      <w:r w:rsidR="007F257E" w:rsidRPr="005417E2">
        <w:rPr>
          <w:b/>
        </w:rPr>
        <w:t>OAK)</w:t>
      </w:r>
    </w:p>
    <w:p w14:paraId="76ECE129" w14:textId="77777777" w:rsidR="007F257E" w:rsidRPr="005417E2" w:rsidRDefault="007F257E" w:rsidP="007F257E">
      <w:pPr>
        <w:keepNext/>
        <w:keepLines/>
        <w:rPr>
          <w:b/>
          <w:szCs w:val="22"/>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371"/>
        <w:gridCol w:w="9"/>
        <w:gridCol w:w="2298"/>
      </w:tblGrid>
      <w:tr w:rsidR="007F257E" w:rsidRPr="005417E2" w14:paraId="15284C83" w14:textId="77777777" w:rsidTr="002C272C">
        <w:trPr>
          <w:tblHeader/>
        </w:trPr>
        <w:tc>
          <w:tcPr>
            <w:tcW w:w="4077" w:type="dxa"/>
            <w:tcBorders>
              <w:right w:val="nil"/>
            </w:tcBorders>
          </w:tcPr>
          <w:p w14:paraId="7886E2C5" w14:textId="77777777" w:rsidR="007F257E" w:rsidRPr="005417E2" w:rsidRDefault="007F257E" w:rsidP="002C272C">
            <w:pPr>
              <w:keepNext/>
              <w:spacing w:beforeLines="20" w:before="48" w:after="20"/>
              <w:jc w:val="both"/>
              <w:rPr>
                <w:b/>
                <w:szCs w:val="22"/>
              </w:rPr>
            </w:pPr>
            <w:r w:rsidRPr="005417E2">
              <w:rPr>
                <w:b/>
                <w:szCs w:val="22"/>
              </w:rPr>
              <w:t>Efektiivsuse tulemusnäitaja</w:t>
            </w:r>
          </w:p>
        </w:tc>
        <w:tc>
          <w:tcPr>
            <w:tcW w:w="2371" w:type="dxa"/>
            <w:tcBorders>
              <w:left w:val="nil"/>
              <w:right w:val="nil"/>
            </w:tcBorders>
          </w:tcPr>
          <w:p w14:paraId="69B68996" w14:textId="77777777" w:rsidR="007F257E" w:rsidRPr="005417E2" w:rsidRDefault="007F257E" w:rsidP="002C272C">
            <w:pPr>
              <w:keepNext/>
              <w:spacing w:beforeLines="20" w:before="48" w:after="20"/>
              <w:jc w:val="center"/>
              <w:rPr>
                <w:b/>
                <w:szCs w:val="22"/>
              </w:rPr>
            </w:pPr>
            <w:r w:rsidRPr="005417E2">
              <w:rPr>
                <w:b/>
                <w:szCs w:val="22"/>
              </w:rPr>
              <w:t>Atesolizumab</w:t>
            </w:r>
          </w:p>
          <w:p w14:paraId="1AC94099" w14:textId="77777777" w:rsidR="007F257E" w:rsidRPr="005417E2" w:rsidRDefault="007F257E" w:rsidP="002C272C">
            <w:pPr>
              <w:keepNext/>
              <w:spacing w:beforeLines="20" w:before="48" w:after="20"/>
              <w:jc w:val="center"/>
              <w:rPr>
                <w:b/>
                <w:bCs/>
                <w:szCs w:val="22"/>
              </w:rPr>
            </w:pPr>
            <w:r w:rsidRPr="005417E2">
              <w:rPr>
                <w:b/>
                <w:bCs/>
                <w:szCs w:val="22"/>
              </w:rPr>
              <w:t>(n = 425)</w:t>
            </w:r>
          </w:p>
        </w:tc>
        <w:tc>
          <w:tcPr>
            <w:tcW w:w="2307" w:type="dxa"/>
            <w:gridSpan w:val="2"/>
            <w:tcBorders>
              <w:left w:val="nil"/>
            </w:tcBorders>
          </w:tcPr>
          <w:p w14:paraId="35BFDFC9" w14:textId="77777777" w:rsidR="007F257E" w:rsidRPr="005417E2" w:rsidRDefault="007F257E" w:rsidP="002C272C">
            <w:pPr>
              <w:keepNext/>
              <w:spacing w:beforeLines="20" w:before="48" w:after="20"/>
              <w:jc w:val="center"/>
              <w:rPr>
                <w:b/>
                <w:szCs w:val="22"/>
              </w:rPr>
            </w:pPr>
            <w:r w:rsidRPr="005417E2">
              <w:rPr>
                <w:b/>
                <w:szCs w:val="22"/>
              </w:rPr>
              <w:t>Dotsetakseel</w:t>
            </w:r>
          </w:p>
          <w:p w14:paraId="1CF8F052" w14:textId="77777777" w:rsidR="007F257E" w:rsidRPr="005417E2" w:rsidRDefault="007F257E" w:rsidP="002C272C">
            <w:pPr>
              <w:keepNext/>
              <w:spacing w:beforeLines="20" w:before="48" w:after="20"/>
              <w:jc w:val="center"/>
              <w:rPr>
                <w:b/>
                <w:bCs/>
                <w:szCs w:val="22"/>
              </w:rPr>
            </w:pPr>
            <w:r w:rsidRPr="005417E2">
              <w:rPr>
                <w:b/>
                <w:bCs/>
                <w:szCs w:val="22"/>
              </w:rPr>
              <w:t>(n = 425)</w:t>
            </w:r>
          </w:p>
        </w:tc>
      </w:tr>
      <w:tr w:rsidR="007F257E" w:rsidRPr="005417E2" w14:paraId="06D67017" w14:textId="77777777" w:rsidTr="002C272C">
        <w:tc>
          <w:tcPr>
            <w:tcW w:w="4077" w:type="dxa"/>
            <w:tcBorders>
              <w:right w:val="nil"/>
            </w:tcBorders>
          </w:tcPr>
          <w:p w14:paraId="460C0572" w14:textId="77777777" w:rsidR="007F257E" w:rsidRPr="005417E2" w:rsidRDefault="007F257E" w:rsidP="002C272C">
            <w:pPr>
              <w:keepNext/>
              <w:spacing w:beforeLines="20" w:before="48" w:after="20"/>
              <w:rPr>
                <w:b/>
                <w:i/>
                <w:szCs w:val="22"/>
              </w:rPr>
            </w:pPr>
            <w:r w:rsidRPr="005417E2">
              <w:rPr>
                <w:b/>
                <w:i/>
                <w:szCs w:val="22"/>
              </w:rPr>
              <w:t>Esmane efektiivsuse tulemusnäitaja</w:t>
            </w:r>
          </w:p>
        </w:tc>
        <w:tc>
          <w:tcPr>
            <w:tcW w:w="2371" w:type="dxa"/>
            <w:tcBorders>
              <w:left w:val="nil"/>
              <w:right w:val="nil"/>
            </w:tcBorders>
          </w:tcPr>
          <w:p w14:paraId="5639C7AC" w14:textId="77777777" w:rsidR="007F257E" w:rsidRPr="005417E2" w:rsidRDefault="007F257E" w:rsidP="002C272C">
            <w:pPr>
              <w:keepNext/>
              <w:spacing w:beforeLines="20" w:before="48" w:after="20"/>
              <w:jc w:val="both"/>
              <w:rPr>
                <w:szCs w:val="22"/>
              </w:rPr>
            </w:pPr>
          </w:p>
        </w:tc>
        <w:tc>
          <w:tcPr>
            <w:tcW w:w="2307" w:type="dxa"/>
            <w:gridSpan w:val="2"/>
            <w:tcBorders>
              <w:left w:val="nil"/>
            </w:tcBorders>
          </w:tcPr>
          <w:p w14:paraId="01ADE27C" w14:textId="77777777" w:rsidR="007F257E" w:rsidRPr="005417E2" w:rsidRDefault="007F257E" w:rsidP="002C272C">
            <w:pPr>
              <w:keepNext/>
              <w:spacing w:beforeLines="20" w:before="48" w:after="20"/>
              <w:jc w:val="both"/>
              <w:rPr>
                <w:szCs w:val="22"/>
              </w:rPr>
            </w:pPr>
          </w:p>
        </w:tc>
      </w:tr>
      <w:tr w:rsidR="007F257E" w:rsidRPr="005417E2" w14:paraId="7B20E8FF" w14:textId="77777777" w:rsidTr="002C272C">
        <w:tc>
          <w:tcPr>
            <w:tcW w:w="4077" w:type="dxa"/>
            <w:tcBorders>
              <w:right w:val="nil"/>
            </w:tcBorders>
          </w:tcPr>
          <w:p w14:paraId="6B96C8F2" w14:textId="77777777" w:rsidR="007F257E" w:rsidRPr="005417E2" w:rsidRDefault="007F257E" w:rsidP="002C272C">
            <w:pPr>
              <w:keepNext/>
              <w:spacing w:beforeLines="20" w:before="48" w:after="20"/>
              <w:rPr>
                <w:b/>
                <w:i/>
                <w:szCs w:val="22"/>
              </w:rPr>
            </w:pPr>
            <w:r w:rsidRPr="005417E2">
              <w:rPr>
                <w:b/>
                <w:i/>
                <w:szCs w:val="22"/>
              </w:rPr>
              <w:t>Elulemus</w:t>
            </w:r>
          </w:p>
        </w:tc>
        <w:tc>
          <w:tcPr>
            <w:tcW w:w="2371" w:type="dxa"/>
            <w:tcBorders>
              <w:left w:val="nil"/>
              <w:right w:val="nil"/>
            </w:tcBorders>
          </w:tcPr>
          <w:p w14:paraId="12A7CB4B" w14:textId="77777777" w:rsidR="007F257E" w:rsidRPr="005417E2" w:rsidRDefault="007F257E" w:rsidP="002C272C">
            <w:pPr>
              <w:keepNext/>
              <w:spacing w:beforeLines="20" w:before="48" w:after="20"/>
              <w:jc w:val="both"/>
              <w:rPr>
                <w:szCs w:val="22"/>
              </w:rPr>
            </w:pPr>
          </w:p>
        </w:tc>
        <w:tc>
          <w:tcPr>
            <w:tcW w:w="2307" w:type="dxa"/>
            <w:gridSpan w:val="2"/>
            <w:tcBorders>
              <w:left w:val="nil"/>
            </w:tcBorders>
          </w:tcPr>
          <w:p w14:paraId="4A2EA947" w14:textId="77777777" w:rsidR="007F257E" w:rsidRPr="005417E2" w:rsidRDefault="007F257E" w:rsidP="002C272C">
            <w:pPr>
              <w:keepNext/>
              <w:spacing w:beforeLines="20" w:before="48" w:after="20"/>
              <w:jc w:val="both"/>
              <w:rPr>
                <w:szCs w:val="22"/>
              </w:rPr>
            </w:pPr>
          </w:p>
        </w:tc>
      </w:tr>
      <w:tr w:rsidR="007F257E" w:rsidRPr="005417E2" w14:paraId="584A6F36" w14:textId="77777777" w:rsidTr="002C272C">
        <w:tc>
          <w:tcPr>
            <w:tcW w:w="4077" w:type="dxa"/>
            <w:tcBorders>
              <w:top w:val="single" w:sz="4" w:space="0" w:color="auto"/>
              <w:bottom w:val="nil"/>
              <w:right w:val="nil"/>
            </w:tcBorders>
          </w:tcPr>
          <w:p w14:paraId="38978788" w14:textId="77777777" w:rsidR="007F257E" w:rsidRPr="005417E2" w:rsidRDefault="007F257E" w:rsidP="002C272C">
            <w:pPr>
              <w:keepNext/>
              <w:spacing w:beforeLines="20" w:before="48" w:after="20"/>
              <w:rPr>
                <w:szCs w:val="22"/>
              </w:rPr>
            </w:pPr>
            <w:r w:rsidRPr="005417E2">
              <w:rPr>
                <w:szCs w:val="22"/>
              </w:rPr>
              <w:t>Surmade arv (%)</w:t>
            </w:r>
          </w:p>
        </w:tc>
        <w:tc>
          <w:tcPr>
            <w:tcW w:w="2371" w:type="dxa"/>
            <w:tcBorders>
              <w:top w:val="single" w:sz="4" w:space="0" w:color="auto"/>
              <w:left w:val="nil"/>
              <w:bottom w:val="nil"/>
              <w:right w:val="nil"/>
            </w:tcBorders>
          </w:tcPr>
          <w:p w14:paraId="283740DA" w14:textId="77777777" w:rsidR="007F257E" w:rsidRPr="005417E2" w:rsidRDefault="007F257E" w:rsidP="002C272C">
            <w:pPr>
              <w:keepNext/>
              <w:spacing w:beforeLines="20" w:before="48" w:after="20"/>
              <w:jc w:val="center"/>
              <w:rPr>
                <w:szCs w:val="22"/>
              </w:rPr>
            </w:pPr>
            <w:r w:rsidRPr="005417E2">
              <w:rPr>
                <w:szCs w:val="22"/>
              </w:rPr>
              <w:t>271 (64%)</w:t>
            </w:r>
          </w:p>
        </w:tc>
        <w:tc>
          <w:tcPr>
            <w:tcW w:w="2307" w:type="dxa"/>
            <w:gridSpan w:val="2"/>
            <w:tcBorders>
              <w:top w:val="single" w:sz="4" w:space="0" w:color="auto"/>
              <w:left w:val="nil"/>
              <w:bottom w:val="nil"/>
            </w:tcBorders>
          </w:tcPr>
          <w:p w14:paraId="6ABFB9DE" w14:textId="77777777" w:rsidR="007F257E" w:rsidRPr="005417E2" w:rsidRDefault="007F257E" w:rsidP="002C272C">
            <w:pPr>
              <w:keepNext/>
              <w:spacing w:beforeLines="20" w:before="48" w:after="20"/>
              <w:jc w:val="center"/>
              <w:rPr>
                <w:szCs w:val="22"/>
              </w:rPr>
            </w:pPr>
            <w:r w:rsidRPr="005417E2">
              <w:rPr>
                <w:szCs w:val="22"/>
              </w:rPr>
              <w:t>298 (70%)</w:t>
            </w:r>
          </w:p>
        </w:tc>
      </w:tr>
      <w:tr w:rsidR="007F257E" w:rsidRPr="005417E2" w14:paraId="17310948" w14:textId="77777777" w:rsidTr="002C272C">
        <w:tc>
          <w:tcPr>
            <w:tcW w:w="4077" w:type="dxa"/>
            <w:tcBorders>
              <w:top w:val="nil"/>
              <w:bottom w:val="nil"/>
              <w:right w:val="nil"/>
            </w:tcBorders>
          </w:tcPr>
          <w:p w14:paraId="3A99443B" w14:textId="77777777" w:rsidR="007F257E" w:rsidRPr="005417E2" w:rsidRDefault="007F257E" w:rsidP="002C272C">
            <w:pPr>
              <w:keepNext/>
              <w:spacing w:beforeLines="20" w:before="48" w:after="20"/>
              <w:rPr>
                <w:szCs w:val="22"/>
              </w:rPr>
            </w:pPr>
            <w:r w:rsidRPr="005417E2">
              <w:rPr>
                <w:szCs w:val="22"/>
              </w:rPr>
              <w:t>Mediaanaeg juhtumite tekkeni (kuud)</w:t>
            </w:r>
          </w:p>
        </w:tc>
        <w:tc>
          <w:tcPr>
            <w:tcW w:w="2371" w:type="dxa"/>
            <w:tcBorders>
              <w:top w:val="nil"/>
              <w:left w:val="nil"/>
              <w:bottom w:val="nil"/>
              <w:right w:val="nil"/>
            </w:tcBorders>
          </w:tcPr>
          <w:p w14:paraId="24DB6E91" w14:textId="77777777" w:rsidR="007F257E" w:rsidRPr="005417E2" w:rsidRDefault="007F257E" w:rsidP="002C272C">
            <w:pPr>
              <w:keepNext/>
              <w:spacing w:beforeLines="20" w:before="48" w:after="20"/>
              <w:jc w:val="center"/>
              <w:rPr>
                <w:szCs w:val="22"/>
              </w:rPr>
            </w:pPr>
            <w:r w:rsidRPr="005417E2">
              <w:rPr>
                <w:szCs w:val="22"/>
              </w:rPr>
              <w:t>13,8</w:t>
            </w:r>
          </w:p>
        </w:tc>
        <w:tc>
          <w:tcPr>
            <w:tcW w:w="2307" w:type="dxa"/>
            <w:gridSpan w:val="2"/>
            <w:tcBorders>
              <w:top w:val="nil"/>
              <w:left w:val="nil"/>
              <w:bottom w:val="nil"/>
            </w:tcBorders>
          </w:tcPr>
          <w:p w14:paraId="112D7011" w14:textId="77777777" w:rsidR="007F257E" w:rsidRPr="005417E2" w:rsidRDefault="007F257E" w:rsidP="002C272C">
            <w:pPr>
              <w:keepNext/>
              <w:spacing w:beforeLines="20" w:before="48" w:after="20"/>
              <w:jc w:val="center"/>
              <w:rPr>
                <w:szCs w:val="22"/>
              </w:rPr>
            </w:pPr>
            <w:r w:rsidRPr="005417E2">
              <w:rPr>
                <w:szCs w:val="22"/>
              </w:rPr>
              <w:t>9,6</w:t>
            </w:r>
          </w:p>
        </w:tc>
      </w:tr>
      <w:tr w:rsidR="007F257E" w:rsidRPr="005417E2" w14:paraId="0AF3DF3D" w14:textId="77777777" w:rsidTr="002C27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4F3DBF1C" w14:textId="77777777" w:rsidR="007F257E" w:rsidRPr="005417E2" w:rsidRDefault="007F257E" w:rsidP="002C272C">
            <w:pPr>
              <w:keepNext/>
              <w:spacing w:beforeLines="20" w:before="48" w:after="20"/>
              <w:rPr>
                <w:szCs w:val="22"/>
              </w:rPr>
            </w:pPr>
            <w:r w:rsidRPr="005417E2">
              <w:rPr>
                <w:szCs w:val="22"/>
              </w:rPr>
              <w:t>95% CI</w:t>
            </w:r>
          </w:p>
        </w:tc>
        <w:tc>
          <w:tcPr>
            <w:tcW w:w="2380" w:type="dxa"/>
            <w:gridSpan w:val="2"/>
          </w:tcPr>
          <w:p w14:paraId="0ED9789B" w14:textId="77777777" w:rsidR="007F257E" w:rsidRPr="005417E2" w:rsidRDefault="007F257E" w:rsidP="002C272C">
            <w:pPr>
              <w:keepNext/>
              <w:spacing w:beforeLines="20" w:before="48" w:after="20"/>
              <w:jc w:val="center"/>
              <w:rPr>
                <w:szCs w:val="22"/>
              </w:rPr>
            </w:pPr>
            <w:r w:rsidRPr="005417E2">
              <w:rPr>
                <w:szCs w:val="22"/>
              </w:rPr>
              <w:t>(11,8; 15,7)</w:t>
            </w:r>
          </w:p>
        </w:tc>
        <w:tc>
          <w:tcPr>
            <w:tcW w:w="2298" w:type="dxa"/>
            <w:tcBorders>
              <w:right w:val="single" w:sz="4" w:space="0" w:color="auto"/>
            </w:tcBorders>
          </w:tcPr>
          <w:p w14:paraId="47F48735" w14:textId="77777777" w:rsidR="007F257E" w:rsidRPr="005417E2" w:rsidRDefault="007F257E" w:rsidP="002C272C">
            <w:pPr>
              <w:keepNext/>
              <w:spacing w:beforeLines="20" w:before="48" w:after="20"/>
              <w:jc w:val="center"/>
              <w:rPr>
                <w:szCs w:val="22"/>
              </w:rPr>
            </w:pPr>
            <w:r w:rsidRPr="005417E2">
              <w:rPr>
                <w:szCs w:val="22"/>
              </w:rPr>
              <w:t>(8,6; 11,2)</w:t>
            </w:r>
          </w:p>
        </w:tc>
      </w:tr>
      <w:tr w:rsidR="007F257E" w:rsidRPr="005417E2" w14:paraId="345962CF" w14:textId="77777777" w:rsidTr="002C27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77" w:type="dxa"/>
            <w:tcBorders>
              <w:left w:val="single" w:sz="4" w:space="0" w:color="auto"/>
            </w:tcBorders>
          </w:tcPr>
          <w:p w14:paraId="48C7D89D" w14:textId="77777777" w:rsidR="007F257E" w:rsidRPr="005417E2" w:rsidRDefault="007F257E" w:rsidP="002C272C">
            <w:pPr>
              <w:keepNext/>
              <w:spacing w:beforeLines="20" w:before="48" w:after="20"/>
              <w:ind w:left="142" w:hanging="142"/>
              <w:rPr>
                <w:szCs w:val="22"/>
              </w:rPr>
            </w:pPr>
            <w:r w:rsidRPr="005417E2">
              <w:rPr>
                <w:szCs w:val="22"/>
              </w:rPr>
              <w:t>Stratifitseeritud</w:t>
            </w:r>
            <w:r w:rsidRPr="005417E2">
              <w:rPr>
                <w:rFonts w:ascii="Lucida Sans Unicode" w:hAnsi="Lucida Sans Unicode" w:cs="Lucida Sans Unicode"/>
                <w:szCs w:val="22"/>
                <w:vertAlign w:val="superscript"/>
              </w:rPr>
              <w:t>ǂ</w:t>
            </w:r>
            <w:r w:rsidRPr="005417E2">
              <w:rPr>
                <w:szCs w:val="22"/>
              </w:rPr>
              <w:t xml:space="preserve"> riskitiheduste suhe (95% CI)</w:t>
            </w:r>
          </w:p>
        </w:tc>
        <w:tc>
          <w:tcPr>
            <w:tcW w:w="4678" w:type="dxa"/>
            <w:gridSpan w:val="3"/>
            <w:tcBorders>
              <w:right w:val="single" w:sz="4" w:space="0" w:color="auto"/>
            </w:tcBorders>
          </w:tcPr>
          <w:p w14:paraId="35CDD461" w14:textId="77777777" w:rsidR="007F257E" w:rsidRPr="005417E2" w:rsidRDefault="007F257E" w:rsidP="002C272C">
            <w:pPr>
              <w:keepNext/>
              <w:spacing w:beforeLines="20" w:before="48" w:after="20"/>
              <w:jc w:val="center"/>
              <w:rPr>
                <w:szCs w:val="22"/>
              </w:rPr>
            </w:pPr>
            <w:r w:rsidRPr="005417E2">
              <w:rPr>
                <w:szCs w:val="22"/>
              </w:rPr>
              <w:t>0,73 (0,62; 0,87)</w:t>
            </w:r>
          </w:p>
        </w:tc>
      </w:tr>
      <w:tr w:rsidR="007F257E" w:rsidRPr="005417E2" w14:paraId="5DF2036E" w14:textId="77777777" w:rsidTr="002C272C">
        <w:tc>
          <w:tcPr>
            <w:tcW w:w="4077" w:type="dxa"/>
            <w:tcBorders>
              <w:top w:val="nil"/>
              <w:right w:val="nil"/>
            </w:tcBorders>
          </w:tcPr>
          <w:p w14:paraId="6430634F" w14:textId="77777777" w:rsidR="007F257E" w:rsidRPr="005417E2" w:rsidRDefault="007F257E" w:rsidP="002C272C">
            <w:pPr>
              <w:keepNext/>
              <w:spacing w:beforeLines="20" w:before="48" w:after="20"/>
              <w:rPr>
                <w:szCs w:val="22"/>
              </w:rPr>
            </w:pPr>
            <w:r w:rsidRPr="005417E2">
              <w:rPr>
                <w:szCs w:val="22"/>
              </w:rPr>
              <w:t>p-väärtus**</w:t>
            </w:r>
          </w:p>
        </w:tc>
        <w:tc>
          <w:tcPr>
            <w:tcW w:w="4678" w:type="dxa"/>
            <w:gridSpan w:val="3"/>
            <w:tcBorders>
              <w:top w:val="nil"/>
              <w:left w:val="nil"/>
            </w:tcBorders>
          </w:tcPr>
          <w:p w14:paraId="2F5EABCF" w14:textId="77777777" w:rsidR="007F257E" w:rsidRPr="005417E2" w:rsidRDefault="007F257E" w:rsidP="002C272C">
            <w:pPr>
              <w:keepNext/>
              <w:spacing w:beforeLines="20" w:before="48" w:after="20"/>
              <w:jc w:val="center"/>
              <w:rPr>
                <w:szCs w:val="22"/>
              </w:rPr>
            </w:pPr>
            <w:r w:rsidRPr="005417E2">
              <w:rPr>
                <w:szCs w:val="22"/>
              </w:rPr>
              <w:t>0,0003</w:t>
            </w:r>
          </w:p>
        </w:tc>
      </w:tr>
      <w:tr w:rsidR="007F257E" w:rsidRPr="005417E2" w14:paraId="43974D6E" w14:textId="77777777" w:rsidTr="002C272C">
        <w:tc>
          <w:tcPr>
            <w:tcW w:w="4077" w:type="dxa"/>
            <w:tcBorders>
              <w:top w:val="nil"/>
              <w:bottom w:val="nil"/>
              <w:right w:val="nil"/>
            </w:tcBorders>
            <w:vAlign w:val="center"/>
          </w:tcPr>
          <w:p w14:paraId="287A8DFF" w14:textId="77777777" w:rsidR="007F257E" w:rsidRPr="005417E2" w:rsidRDefault="007F257E" w:rsidP="002C272C">
            <w:pPr>
              <w:keepNext/>
              <w:spacing w:beforeLines="20" w:before="48" w:after="20"/>
              <w:ind w:left="90" w:hanging="90"/>
              <w:rPr>
                <w:szCs w:val="22"/>
              </w:rPr>
            </w:pPr>
            <w:r w:rsidRPr="005417E2">
              <w:rPr>
                <w:szCs w:val="22"/>
              </w:rPr>
              <w:t>12 kuu OS (%)***</w:t>
            </w:r>
          </w:p>
        </w:tc>
        <w:tc>
          <w:tcPr>
            <w:tcW w:w="2380" w:type="dxa"/>
            <w:gridSpan w:val="2"/>
            <w:tcBorders>
              <w:top w:val="nil"/>
              <w:left w:val="nil"/>
              <w:bottom w:val="nil"/>
              <w:right w:val="nil"/>
            </w:tcBorders>
            <w:vAlign w:val="center"/>
          </w:tcPr>
          <w:p w14:paraId="00A62CDB" w14:textId="77777777" w:rsidR="007F257E" w:rsidRPr="005417E2" w:rsidRDefault="007F257E" w:rsidP="002C272C">
            <w:pPr>
              <w:keepNext/>
              <w:jc w:val="center"/>
              <w:rPr>
                <w:szCs w:val="22"/>
              </w:rPr>
            </w:pPr>
            <w:r w:rsidRPr="005417E2">
              <w:rPr>
                <w:szCs w:val="22"/>
              </w:rPr>
              <w:t>218 (55%)</w:t>
            </w:r>
          </w:p>
        </w:tc>
        <w:tc>
          <w:tcPr>
            <w:tcW w:w="2298" w:type="dxa"/>
            <w:tcBorders>
              <w:top w:val="nil"/>
              <w:left w:val="nil"/>
              <w:bottom w:val="nil"/>
            </w:tcBorders>
            <w:vAlign w:val="center"/>
          </w:tcPr>
          <w:p w14:paraId="02139066" w14:textId="77777777" w:rsidR="007F257E" w:rsidRPr="005417E2" w:rsidRDefault="007F257E" w:rsidP="002C272C">
            <w:pPr>
              <w:keepNext/>
              <w:jc w:val="center"/>
              <w:rPr>
                <w:szCs w:val="22"/>
              </w:rPr>
            </w:pPr>
            <w:r w:rsidRPr="005417E2">
              <w:rPr>
                <w:szCs w:val="22"/>
              </w:rPr>
              <w:t>151 (41%)</w:t>
            </w:r>
          </w:p>
        </w:tc>
      </w:tr>
      <w:tr w:rsidR="007F257E" w:rsidRPr="005417E2" w14:paraId="4622E9CB" w14:textId="77777777" w:rsidTr="002C272C">
        <w:tc>
          <w:tcPr>
            <w:tcW w:w="4077" w:type="dxa"/>
            <w:tcBorders>
              <w:top w:val="nil"/>
              <w:right w:val="nil"/>
            </w:tcBorders>
            <w:vAlign w:val="center"/>
          </w:tcPr>
          <w:p w14:paraId="1E825907" w14:textId="77777777" w:rsidR="007F257E" w:rsidRPr="005417E2" w:rsidRDefault="007F257E" w:rsidP="002C272C">
            <w:pPr>
              <w:keepNext/>
              <w:ind w:left="90" w:hanging="90"/>
              <w:rPr>
                <w:szCs w:val="22"/>
              </w:rPr>
            </w:pPr>
            <w:r w:rsidRPr="005417E2">
              <w:rPr>
                <w:szCs w:val="22"/>
              </w:rPr>
              <w:t>18 kuu OS (%)***</w:t>
            </w:r>
          </w:p>
        </w:tc>
        <w:tc>
          <w:tcPr>
            <w:tcW w:w="2380" w:type="dxa"/>
            <w:gridSpan w:val="2"/>
            <w:tcBorders>
              <w:top w:val="nil"/>
              <w:left w:val="nil"/>
              <w:right w:val="nil"/>
            </w:tcBorders>
            <w:vAlign w:val="center"/>
          </w:tcPr>
          <w:p w14:paraId="099E2788" w14:textId="77777777" w:rsidR="007F257E" w:rsidRPr="005417E2" w:rsidRDefault="007F257E" w:rsidP="002C272C">
            <w:pPr>
              <w:keepNext/>
              <w:jc w:val="center"/>
              <w:rPr>
                <w:szCs w:val="22"/>
              </w:rPr>
            </w:pPr>
            <w:r w:rsidRPr="005417E2">
              <w:rPr>
                <w:szCs w:val="22"/>
              </w:rPr>
              <w:t>157 (40%)</w:t>
            </w:r>
          </w:p>
        </w:tc>
        <w:tc>
          <w:tcPr>
            <w:tcW w:w="2298" w:type="dxa"/>
            <w:tcBorders>
              <w:top w:val="nil"/>
              <w:left w:val="nil"/>
            </w:tcBorders>
            <w:vAlign w:val="center"/>
          </w:tcPr>
          <w:p w14:paraId="135F328C" w14:textId="77777777" w:rsidR="007F257E" w:rsidRPr="005417E2" w:rsidRDefault="007F257E" w:rsidP="002C272C">
            <w:pPr>
              <w:keepNext/>
              <w:jc w:val="center"/>
              <w:rPr>
                <w:szCs w:val="22"/>
              </w:rPr>
            </w:pPr>
            <w:r w:rsidRPr="005417E2">
              <w:rPr>
                <w:szCs w:val="22"/>
              </w:rPr>
              <w:t>98 (27%)</w:t>
            </w:r>
          </w:p>
        </w:tc>
      </w:tr>
      <w:tr w:rsidR="007F257E" w:rsidRPr="005417E2" w14:paraId="152846ED" w14:textId="77777777" w:rsidTr="002C272C">
        <w:tc>
          <w:tcPr>
            <w:tcW w:w="8755" w:type="dxa"/>
            <w:gridSpan w:val="4"/>
          </w:tcPr>
          <w:p w14:paraId="446FEEC8" w14:textId="77777777" w:rsidR="007F257E" w:rsidRPr="005417E2" w:rsidRDefault="007F257E" w:rsidP="002C272C">
            <w:pPr>
              <w:keepNext/>
              <w:spacing w:beforeLines="20" w:before="48" w:after="20"/>
              <w:jc w:val="both"/>
              <w:rPr>
                <w:b/>
                <w:i/>
                <w:szCs w:val="22"/>
              </w:rPr>
            </w:pPr>
            <w:r w:rsidRPr="005417E2">
              <w:rPr>
                <w:b/>
                <w:i/>
                <w:szCs w:val="22"/>
              </w:rPr>
              <w:t>Teisesed tulemusnäitajad</w:t>
            </w:r>
          </w:p>
        </w:tc>
      </w:tr>
      <w:tr w:rsidR="007F257E" w:rsidRPr="005417E2" w14:paraId="35F58BE3" w14:textId="77777777" w:rsidTr="002C272C">
        <w:tc>
          <w:tcPr>
            <w:tcW w:w="8755" w:type="dxa"/>
            <w:gridSpan w:val="4"/>
          </w:tcPr>
          <w:p w14:paraId="4535A486" w14:textId="77777777" w:rsidR="007F257E" w:rsidRPr="005417E2" w:rsidRDefault="007F257E" w:rsidP="002C272C">
            <w:pPr>
              <w:keepNext/>
              <w:spacing w:beforeLines="20" w:before="48" w:after="20"/>
              <w:jc w:val="both"/>
              <w:rPr>
                <w:szCs w:val="22"/>
              </w:rPr>
            </w:pPr>
            <w:r w:rsidRPr="005417E2">
              <w:rPr>
                <w:b/>
                <w:i/>
                <w:szCs w:val="22"/>
              </w:rPr>
              <w:t>Uurija hinnatud PFS (RECIST v1.1)</w:t>
            </w:r>
          </w:p>
        </w:tc>
      </w:tr>
      <w:tr w:rsidR="007F257E" w:rsidRPr="005417E2" w14:paraId="3CF08968" w14:textId="77777777" w:rsidTr="002C272C">
        <w:tc>
          <w:tcPr>
            <w:tcW w:w="4077" w:type="dxa"/>
            <w:tcBorders>
              <w:top w:val="single" w:sz="4" w:space="0" w:color="auto"/>
              <w:bottom w:val="nil"/>
              <w:right w:val="nil"/>
            </w:tcBorders>
          </w:tcPr>
          <w:p w14:paraId="280449D3" w14:textId="77777777" w:rsidR="007F257E" w:rsidRPr="005417E2" w:rsidRDefault="007F257E" w:rsidP="002C272C">
            <w:pPr>
              <w:keepNext/>
              <w:spacing w:beforeLines="20" w:before="48" w:after="20"/>
              <w:rPr>
                <w:szCs w:val="22"/>
              </w:rPr>
            </w:pPr>
            <w:r w:rsidRPr="005417E2">
              <w:rPr>
                <w:szCs w:val="22"/>
              </w:rPr>
              <w:t>Surmade arv (%)</w:t>
            </w:r>
          </w:p>
        </w:tc>
        <w:tc>
          <w:tcPr>
            <w:tcW w:w="2371" w:type="dxa"/>
            <w:tcBorders>
              <w:top w:val="single" w:sz="4" w:space="0" w:color="auto"/>
              <w:left w:val="nil"/>
              <w:bottom w:val="nil"/>
              <w:right w:val="nil"/>
            </w:tcBorders>
            <w:vAlign w:val="center"/>
          </w:tcPr>
          <w:p w14:paraId="4790ECA2" w14:textId="77777777" w:rsidR="007F257E" w:rsidRPr="005417E2" w:rsidRDefault="007F257E" w:rsidP="002C272C">
            <w:pPr>
              <w:keepNext/>
              <w:spacing w:beforeLines="20" w:before="48" w:after="20"/>
              <w:jc w:val="center"/>
              <w:rPr>
                <w:szCs w:val="22"/>
              </w:rPr>
            </w:pPr>
            <w:r w:rsidRPr="005417E2">
              <w:rPr>
                <w:szCs w:val="22"/>
              </w:rPr>
              <w:t>380 (89%)</w:t>
            </w:r>
          </w:p>
        </w:tc>
        <w:tc>
          <w:tcPr>
            <w:tcW w:w="2307" w:type="dxa"/>
            <w:gridSpan w:val="2"/>
            <w:tcBorders>
              <w:top w:val="single" w:sz="4" w:space="0" w:color="auto"/>
              <w:left w:val="nil"/>
              <w:bottom w:val="nil"/>
            </w:tcBorders>
            <w:vAlign w:val="center"/>
          </w:tcPr>
          <w:p w14:paraId="1DD2D98C" w14:textId="77777777" w:rsidR="007F257E" w:rsidRPr="005417E2" w:rsidRDefault="007F257E" w:rsidP="002C272C">
            <w:pPr>
              <w:keepNext/>
              <w:spacing w:beforeLines="20" w:before="48" w:after="20"/>
              <w:jc w:val="center"/>
              <w:rPr>
                <w:szCs w:val="22"/>
              </w:rPr>
            </w:pPr>
            <w:r w:rsidRPr="005417E2">
              <w:rPr>
                <w:szCs w:val="22"/>
              </w:rPr>
              <w:t>375 (88%)</w:t>
            </w:r>
          </w:p>
        </w:tc>
      </w:tr>
      <w:tr w:rsidR="007F257E" w:rsidRPr="005417E2" w14:paraId="64310689" w14:textId="77777777" w:rsidTr="002C272C">
        <w:tc>
          <w:tcPr>
            <w:tcW w:w="4077" w:type="dxa"/>
            <w:tcBorders>
              <w:top w:val="nil"/>
              <w:bottom w:val="nil"/>
              <w:right w:val="nil"/>
            </w:tcBorders>
          </w:tcPr>
          <w:p w14:paraId="72D42170" w14:textId="77777777" w:rsidR="007F257E" w:rsidRPr="005417E2" w:rsidRDefault="007F257E" w:rsidP="002C272C">
            <w:pPr>
              <w:keepNext/>
              <w:spacing w:beforeLines="20" w:before="48" w:after="20"/>
              <w:rPr>
                <w:szCs w:val="22"/>
              </w:rPr>
            </w:pPr>
            <w:r w:rsidRPr="005417E2">
              <w:rPr>
                <w:szCs w:val="22"/>
              </w:rPr>
              <w:t>PFS</w:t>
            </w:r>
            <w:r w:rsidRPr="005417E2">
              <w:rPr>
                <w:szCs w:val="22"/>
              </w:rPr>
              <w:noBreakHyphen/>
              <w:t>i kestuse mediaan (kuud)</w:t>
            </w:r>
          </w:p>
        </w:tc>
        <w:tc>
          <w:tcPr>
            <w:tcW w:w="2371" w:type="dxa"/>
            <w:tcBorders>
              <w:top w:val="nil"/>
              <w:left w:val="nil"/>
              <w:bottom w:val="nil"/>
              <w:right w:val="nil"/>
            </w:tcBorders>
            <w:vAlign w:val="center"/>
          </w:tcPr>
          <w:p w14:paraId="4F13AA8A" w14:textId="77777777" w:rsidR="007F257E" w:rsidRPr="005417E2" w:rsidRDefault="007F257E" w:rsidP="002C272C">
            <w:pPr>
              <w:keepNext/>
              <w:spacing w:beforeLines="20" w:before="48" w:after="20"/>
              <w:jc w:val="center"/>
              <w:rPr>
                <w:szCs w:val="22"/>
              </w:rPr>
            </w:pPr>
            <w:r w:rsidRPr="005417E2">
              <w:rPr>
                <w:szCs w:val="22"/>
              </w:rPr>
              <w:t>2,8</w:t>
            </w:r>
          </w:p>
        </w:tc>
        <w:tc>
          <w:tcPr>
            <w:tcW w:w="2307" w:type="dxa"/>
            <w:gridSpan w:val="2"/>
            <w:tcBorders>
              <w:top w:val="nil"/>
              <w:left w:val="nil"/>
              <w:bottom w:val="nil"/>
            </w:tcBorders>
            <w:vAlign w:val="center"/>
          </w:tcPr>
          <w:p w14:paraId="40825CDB" w14:textId="77777777" w:rsidR="007F257E" w:rsidRPr="005417E2" w:rsidRDefault="007F257E" w:rsidP="002C272C">
            <w:pPr>
              <w:keepNext/>
              <w:spacing w:beforeLines="20" w:before="48" w:after="20"/>
              <w:jc w:val="center"/>
              <w:rPr>
                <w:szCs w:val="22"/>
              </w:rPr>
            </w:pPr>
            <w:r w:rsidRPr="005417E2">
              <w:rPr>
                <w:szCs w:val="22"/>
              </w:rPr>
              <w:t>4,0</w:t>
            </w:r>
          </w:p>
        </w:tc>
      </w:tr>
      <w:tr w:rsidR="007F257E" w:rsidRPr="005417E2" w14:paraId="093528F3" w14:textId="77777777" w:rsidTr="002C272C">
        <w:tc>
          <w:tcPr>
            <w:tcW w:w="4077" w:type="dxa"/>
            <w:tcBorders>
              <w:top w:val="nil"/>
              <w:bottom w:val="nil"/>
              <w:right w:val="nil"/>
            </w:tcBorders>
          </w:tcPr>
          <w:p w14:paraId="47D4B2D3" w14:textId="77777777" w:rsidR="007F257E" w:rsidRPr="005417E2" w:rsidRDefault="007F257E" w:rsidP="002C272C">
            <w:pPr>
              <w:keepNext/>
              <w:spacing w:beforeLines="20" w:before="48" w:after="20"/>
              <w:rPr>
                <w:szCs w:val="22"/>
              </w:rPr>
            </w:pPr>
            <w:r w:rsidRPr="005417E2">
              <w:rPr>
                <w:szCs w:val="22"/>
              </w:rPr>
              <w:t>95% CI</w:t>
            </w:r>
          </w:p>
        </w:tc>
        <w:tc>
          <w:tcPr>
            <w:tcW w:w="2371" w:type="dxa"/>
            <w:tcBorders>
              <w:top w:val="nil"/>
              <w:left w:val="nil"/>
              <w:bottom w:val="nil"/>
              <w:right w:val="nil"/>
            </w:tcBorders>
            <w:vAlign w:val="center"/>
          </w:tcPr>
          <w:p w14:paraId="45DD288F" w14:textId="77777777" w:rsidR="007F257E" w:rsidRPr="005417E2" w:rsidRDefault="007F257E" w:rsidP="002C272C">
            <w:pPr>
              <w:keepNext/>
              <w:spacing w:beforeLines="20" w:before="48" w:after="20"/>
              <w:jc w:val="center"/>
              <w:rPr>
                <w:szCs w:val="22"/>
              </w:rPr>
            </w:pPr>
            <w:r w:rsidRPr="005417E2">
              <w:rPr>
                <w:szCs w:val="22"/>
              </w:rPr>
              <w:t>(2,6; 3,0)</w:t>
            </w:r>
          </w:p>
        </w:tc>
        <w:tc>
          <w:tcPr>
            <w:tcW w:w="2307" w:type="dxa"/>
            <w:gridSpan w:val="2"/>
            <w:tcBorders>
              <w:top w:val="nil"/>
              <w:left w:val="nil"/>
              <w:bottom w:val="nil"/>
            </w:tcBorders>
            <w:vAlign w:val="center"/>
          </w:tcPr>
          <w:p w14:paraId="5069E2F8" w14:textId="77777777" w:rsidR="007F257E" w:rsidRPr="005417E2" w:rsidRDefault="007F257E" w:rsidP="002C272C">
            <w:pPr>
              <w:keepNext/>
              <w:spacing w:beforeLines="20" w:before="48" w:after="20"/>
              <w:jc w:val="center"/>
              <w:rPr>
                <w:szCs w:val="22"/>
              </w:rPr>
            </w:pPr>
            <w:r w:rsidRPr="005417E2">
              <w:rPr>
                <w:szCs w:val="22"/>
              </w:rPr>
              <w:t>(3,3; 4,2)</w:t>
            </w:r>
          </w:p>
        </w:tc>
      </w:tr>
      <w:tr w:rsidR="007F257E" w:rsidRPr="005417E2" w14:paraId="48689713" w14:textId="77777777" w:rsidTr="002C272C">
        <w:tc>
          <w:tcPr>
            <w:tcW w:w="4077" w:type="dxa"/>
            <w:tcBorders>
              <w:top w:val="nil"/>
              <w:right w:val="nil"/>
            </w:tcBorders>
          </w:tcPr>
          <w:p w14:paraId="5770B87C" w14:textId="77777777" w:rsidR="007F257E" w:rsidRPr="005417E2" w:rsidRDefault="007F257E" w:rsidP="002C272C">
            <w:pPr>
              <w:keepNext/>
              <w:spacing w:beforeLines="20" w:before="48" w:after="20"/>
              <w:ind w:left="142" w:hanging="142"/>
              <w:rPr>
                <w:szCs w:val="22"/>
              </w:rPr>
            </w:pPr>
            <w:r w:rsidRPr="005417E2">
              <w:rPr>
                <w:szCs w:val="22"/>
              </w:rPr>
              <w:t>Stratifitseeritud riskitiheduste suhe (95% CI)</w:t>
            </w:r>
          </w:p>
        </w:tc>
        <w:tc>
          <w:tcPr>
            <w:tcW w:w="4678" w:type="dxa"/>
            <w:gridSpan w:val="3"/>
            <w:tcBorders>
              <w:top w:val="nil"/>
              <w:left w:val="nil"/>
            </w:tcBorders>
            <w:vAlign w:val="center"/>
          </w:tcPr>
          <w:p w14:paraId="1A624E75" w14:textId="77777777" w:rsidR="007F257E" w:rsidRPr="005417E2" w:rsidRDefault="007F257E" w:rsidP="002C272C">
            <w:pPr>
              <w:keepNext/>
              <w:spacing w:beforeLines="20" w:before="48" w:after="20"/>
              <w:jc w:val="center"/>
              <w:rPr>
                <w:szCs w:val="22"/>
              </w:rPr>
            </w:pPr>
            <w:r w:rsidRPr="005417E2">
              <w:rPr>
                <w:szCs w:val="22"/>
              </w:rPr>
              <w:t>0,95 (0,82; 1,10)</w:t>
            </w:r>
          </w:p>
        </w:tc>
      </w:tr>
      <w:tr w:rsidR="007F257E" w:rsidRPr="005417E2" w14:paraId="7FAE9A82" w14:textId="77777777" w:rsidTr="002C272C">
        <w:tc>
          <w:tcPr>
            <w:tcW w:w="8755" w:type="dxa"/>
            <w:gridSpan w:val="4"/>
          </w:tcPr>
          <w:p w14:paraId="6F78930F" w14:textId="77777777" w:rsidR="007F257E" w:rsidRPr="005417E2" w:rsidRDefault="007F257E" w:rsidP="002C272C">
            <w:pPr>
              <w:keepNext/>
              <w:spacing w:beforeLines="20" w:before="48" w:after="20"/>
              <w:jc w:val="both"/>
              <w:rPr>
                <w:szCs w:val="22"/>
              </w:rPr>
            </w:pPr>
            <w:r w:rsidRPr="005417E2">
              <w:rPr>
                <w:b/>
                <w:i/>
                <w:szCs w:val="22"/>
              </w:rPr>
              <w:t>Uurija hinnatud ORR (RECIST v1.1)</w:t>
            </w:r>
          </w:p>
        </w:tc>
      </w:tr>
      <w:tr w:rsidR="007F257E" w:rsidRPr="005417E2" w14:paraId="3321FE5B" w14:textId="77777777" w:rsidTr="002C272C">
        <w:tc>
          <w:tcPr>
            <w:tcW w:w="4077" w:type="dxa"/>
            <w:tcBorders>
              <w:top w:val="single" w:sz="4" w:space="0" w:color="auto"/>
              <w:bottom w:val="nil"/>
              <w:right w:val="nil"/>
            </w:tcBorders>
          </w:tcPr>
          <w:p w14:paraId="686A7B5D" w14:textId="77777777" w:rsidR="007F257E" w:rsidRPr="005417E2" w:rsidRDefault="007F257E" w:rsidP="002C272C">
            <w:pPr>
              <w:keepNext/>
              <w:spacing w:beforeLines="20" w:before="48" w:after="20"/>
              <w:rPr>
                <w:szCs w:val="22"/>
              </w:rPr>
            </w:pPr>
            <w:r w:rsidRPr="005417E2">
              <w:rPr>
                <w:szCs w:val="22"/>
              </w:rPr>
              <w:t>Ravile reageerinute arv (%)</w:t>
            </w:r>
          </w:p>
        </w:tc>
        <w:tc>
          <w:tcPr>
            <w:tcW w:w="2371" w:type="dxa"/>
            <w:tcBorders>
              <w:top w:val="single" w:sz="4" w:space="0" w:color="auto"/>
              <w:left w:val="nil"/>
              <w:bottom w:val="nil"/>
              <w:right w:val="nil"/>
            </w:tcBorders>
            <w:vAlign w:val="center"/>
          </w:tcPr>
          <w:p w14:paraId="580B8EA7" w14:textId="77777777" w:rsidR="007F257E" w:rsidRPr="005417E2" w:rsidRDefault="007F257E" w:rsidP="002C272C">
            <w:pPr>
              <w:keepNext/>
              <w:spacing w:beforeLines="20" w:before="48" w:after="20"/>
              <w:jc w:val="center"/>
              <w:rPr>
                <w:szCs w:val="22"/>
              </w:rPr>
            </w:pPr>
            <w:r w:rsidRPr="005417E2">
              <w:rPr>
                <w:szCs w:val="22"/>
              </w:rPr>
              <w:t>58 (14%)</w:t>
            </w:r>
          </w:p>
        </w:tc>
        <w:tc>
          <w:tcPr>
            <w:tcW w:w="2307" w:type="dxa"/>
            <w:gridSpan w:val="2"/>
            <w:tcBorders>
              <w:top w:val="single" w:sz="4" w:space="0" w:color="auto"/>
              <w:left w:val="nil"/>
              <w:bottom w:val="nil"/>
            </w:tcBorders>
            <w:vAlign w:val="center"/>
          </w:tcPr>
          <w:p w14:paraId="4E6C7DC6" w14:textId="77777777" w:rsidR="007F257E" w:rsidRPr="005417E2" w:rsidRDefault="007F257E" w:rsidP="002C272C">
            <w:pPr>
              <w:keepNext/>
              <w:spacing w:beforeLines="20" w:before="48" w:after="20"/>
              <w:jc w:val="center"/>
              <w:rPr>
                <w:szCs w:val="22"/>
              </w:rPr>
            </w:pPr>
            <w:r w:rsidRPr="005417E2">
              <w:rPr>
                <w:szCs w:val="22"/>
              </w:rPr>
              <w:t>57 (13%)</w:t>
            </w:r>
          </w:p>
        </w:tc>
      </w:tr>
      <w:tr w:rsidR="007F257E" w:rsidRPr="005417E2" w14:paraId="1BE87D49" w14:textId="77777777" w:rsidTr="002C272C">
        <w:tc>
          <w:tcPr>
            <w:tcW w:w="4077" w:type="dxa"/>
            <w:tcBorders>
              <w:top w:val="nil"/>
              <w:right w:val="nil"/>
            </w:tcBorders>
          </w:tcPr>
          <w:p w14:paraId="3A27B257" w14:textId="77777777" w:rsidR="007F257E" w:rsidRPr="005417E2" w:rsidRDefault="007F257E" w:rsidP="002C272C">
            <w:pPr>
              <w:keepNext/>
              <w:spacing w:beforeLines="20" w:before="48" w:after="20"/>
              <w:rPr>
                <w:szCs w:val="22"/>
              </w:rPr>
            </w:pPr>
            <w:r w:rsidRPr="005417E2">
              <w:rPr>
                <w:szCs w:val="22"/>
              </w:rPr>
              <w:t>95% CI</w:t>
            </w:r>
          </w:p>
        </w:tc>
        <w:tc>
          <w:tcPr>
            <w:tcW w:w="2371" w:type="dxa"/>
            <w:tcBorders>
              <w:top w:val="nil"/>
              <w:left w:val="nil"/>
              <w:right w:val="nil"/>
            </w:tcBorders>
            <w:vAlign w:val="center"/>
          </w:tcPr>
          <w:p w14:paraId="1FF17FCF" w14:textId="77777777" w:rsidR="007F257E" w:rsidRPr="005417E2" w:rsidRDefault="007F257E" w:rsidP="002C272C">
            <w:pPr>
              <w:keepNext/>
              <w:spacing w:beforeLines="20" w:before="48" w:after="20"/>
              <w:jc w:val="center"/>
              <w:rPr>
                <w:szCs w:val="22"/>
              </w:rPr>
            </w:pPr>
            <w:r w:rsidRPr="005417E2">
              <w:rPr>
                <w:szCs w:val="22"/>
              </w:rPr>
              <w:t>(10,5; 17,3)</w:t>
            </w:r>
          </w:p>
        </w:tc>
        <w:tc>
          <w:tcPr>
            <w:tcW w:w="2307" w:type="dxa"/>
            <w:gridSpan w:val="2"/>
            <w:tcBorders>
              <w:top w:val="nil"/>
              <w:left w:val="nil"/>
            </w:tcBorders>
            <w:vAlign w:val="center"/>
          </w:tcPr>
          <w:p w14:paraId="0EC0F7A0" w14:textId="77777777" w:rsidR="007F257E" w:rsidRPr="005417E2" w:rsidRDefault="007F257E" w:rsidP="002C272C">
            <w:pPr>
              <w:keepNext/>
              <w:spacing w:beforeLines="20" w:before="48" w:after="20"/>
              <w:jc w:val="center"/>
              <w:rPr>
                <w:szCs w:val="22"/>
              </w:rPr>
            </w:pPr>
            <w:r w:rsidRPr="005417E2">
              <w:rPr>
                <w:szCs w:val="22"/>
              </w:rPr>
              <w:t>(10,3; 17,0)</w:t>
            </w:r>
          </w:p>
        </w:tc>
      </w:tr>
      <w:tr w:rsidR="007F257E" w:rsidRPr="005417E2" w14:paraId="60CFDC44" w14:textId="77777777" w:rsidTr="002C272C">
        <w:tc>
          <w:tcPr>
            <w:tcW w:w="4077" w:type="dxa"/>
            <w:tcBorders>
              <w:top w:val="nil"/>
              <w:right w:val="nil"/>
            </w:tcBorders>
          </w:tcPr>
          <w:p w14:paraId="411B09EC" w14:textId="77777777" w:rsidR="007F257E" w:rsidRPr="005417E2" w:rsidDel="00003EB4" w:rsidRDefault="007F257E" w:rsidP="002C272C">
            <w:pPr>
              <w:keepNext/>
              <w:spacing w:beforeLines="20" w:before="48" w:after="20"/>
              <w:rPr>
                <w:szCs w:val="22"/>
              </w:rPr>
            </w:pPr>
            <w:r w:rsidRPr="005417E2">
              <w:rPr>
                <w:b/>
                <w:i/>
                <w:szCs w:val="22"/>
              </w:rPr>
              <w:t>Uurija hinnatud DOR (RECIST v1.1)</w:t>
            </w:r>
          </w:p>
        </w:tc>
        <w:tc>
          <w:tcPr>
            <w:tcW w:w="2371" w:type="dxa"/>
            <w:tcBorders>
              <w:top w:val="nil"/>
              <w:left w:val="nil"/>
              <w:right w:val="nil"/>
            </w:tcBorders>
            <w:vAlign w:val="center"/>
          </w:tcPr>
          <w:p w14:paraId="4558899C" w14:textId="77777777" w:rsidR="007F257E" w:rsidRPr="005417E2" w:rsidRDefault="007F257E" w:rsidP="002C272C">
            <w:pPr>
              <w:keepNext/>
              <w:spacing w:beforeLines="20" w:before="48" w:after="20"/>
              <w:jc w:val="center"/>
              <w:rPr>
                <w:szCs w:val="22"/>
              </w:rPr>
            </w:pPr>
            <w:r w:rsidRPr="005417E2">
              <w:rPr>
                <w:szCs w:val="22"/>
              </w:rPr>
              <w:t>n = 58</w:t>
            </w:r>
          </w:p>
        </w:tc>
        <w:tc>
          <w:tcPr>
            <w:tcW w:w="2307" w:type="dxa"/>
            <w:gridSpan w:val="2"/>
            <w:tcBorders>
              <w:top w:val="nil"/>
              <w:left w:val="nil"/>
            </w:tcBorders>
            <w:vAlign w:val="center"/>
          </w:tcPr>
          <w:p w14:paraId="70A40E92" w14:textId="77777777" w:rsidR="007F257E" w:rsidRPr="005417E2" w:rsidRDefault="007F257E" w:rsidP="002C272C">
            <w:pPr>
              <w:keepNext/>
              <w:spacing w:beforeLines="20" w:before="48" w:after="20"/>
              <w:jc w:val="center"/>
              <w:rPr>
                <w:szCs w:val="22"/>
              </w:rPr>
            </w:pPr>
            <w:r w:rsidRPr="005417E2">
              <w:rPr>
                <w:szCs w:val="22"/>
              </w:rPr>
              <w:t>n = 57</w:t>
            </w:r>
          </w:p>
        </w:tc>
      </w:tr>
      <w:tr w:rsidR="007F257E" w:rsidRPr="005417E2" w14:paraId="5E748DC1" w14:textId="77777777" w:rsidTr="002C272C">
        <w:tc>
          <w:tcPr>
            <w:tcW w:w="4077" w:type="dxa"/>
            <w:tcBorders>
              <w:top w:val="single" w:sz="4" w:space="0" w:color="auto"/>
              <w:bottom w:val="nil"/>
              <w:right w:val="nil"/>
            </w:tcBorders>
          </w:tcPr>
          <w:p w14:paraId="214205D4" w14:textId="77777777" w:rsidR="007F257E" w:rsidRPr="005417E2" w:rsidRDefault="007F257E" w:rsidP="002C272C">
            <w:pPr>
              <w:keepNext/>
              <w:spacing w:beforeLines="20" w:before="48" w:after="20"/>
              <w:rPr>
                <w:szCs w:val="22"/>
              </w:rPr>
            </w:pPr>
            <w:r w:rsidRPr="005417E2">
              <w:rPr>
                <w:szCs w:val="22"/>
              </w:rPr>
              <w:t>Mediaan kuudes</w:t>
            </w:r>
          </w:p>
        </w:tc>
        <w:tc>
          <w:tcPr>
            <w:tcW w:w="2371" w:type="dxa"/>
            <w:tcBorders>
              <w:top w:val="single" w:sz="4" w:space="0" w:color="auto"/>
              <w:left w:val="nil"/>
              <w:bottom w:val="nil"/>
              <w:right w:val="nil"/>
            </w:tcBorders>
          </w:tcPr>
          <w:p w14:paraId="7CE669C8" w14:textId="77777777" w:rsidR="007F257E" w:rsidRPr="005417E2" w:rsidRDefault="007F257E" w:rsidP="002C272C">
            <w:pPr>
              <w:keepNext/>
              <w:spacing w:beforeLines="20" w:before="48" w:after="20"/>
              <w:jc w:val="center"/>
              <w:rPr>
                <w:szCs w:val="22"/>
              </w:rPr>
            </w:pPr>
            <w:r w:rsidRPr="005417E2">
              <w:rPr>
                <w:szCs w:val="22"/>
              </w:rPr>
              <w:t>16,3</w:t>
            </w:r>
          </w:p>
        </w:tc>
        <w:tc>
          <w:tcPr>
            <w:tcW w:w="2307" w:type="dxa"/>
            <w:gridSpan w:val="2"/>
            <w:tcBorders>
              <w:top w:val="single" w:sz="4" w:space="0" w:color="auto"/>
              <w:left w:val="nil"/>
              <w:bottom w:val="nil"/>
            </w:tcBorders>
          </w:tcPr>
          <w:p w14:paraId="2E7520B5" w14:textId="77777777" w:rsidR="007F257E" w:rsidRPr="005417E2" w:rsidRDefault="007F257E" w:rsidP="002C272C">
            <w:pPr>
              <w:keepNext/>
              <w:spacing w:beforeLines="20" w:before="48" w:after="20"/>
              <w:jc w:val="center"/>
              <w:rPr>
                <w:szCs w:val="22"/>
              </w:rPr>
            </w:pPr>
            <w:r w:rsidRPr="005417E2">
              <w:rPr>
                <w:szCs w:val="22"/>
              </w:rPr>
              <w:t>6,2</w:t>
            </w:r>
          </w:p>
        </w:tc>
      </w:tr>
      <w:tr w:rsidR="007F257E" w:rsidRPr="005417E2" w14:paraId="4F0CEF7D" w14:textId="77777777" w:rsidTr="002C272C">
        <w:tc>
          <w:tcPr>
            <w:tcW w:w="4077" w:type="dxa"/>
            <w:tcBorders>
              <w:top w:val="nil"/>
              <w:right w:val="nil"/>
            </w:tcBorders>
          </w:tcPr>
          <w:p w14:paraId="386F0253" w14:textId="77777777" w:rsidR="007F257E" w:rsidRPr="005417E2" w:rsidRDefault="007F257E" w:rsidP="002C272C">
            <w:pPr>
              <w:keepNext/>
              <w:spacing w:beforeLines="20" w:before="48" w:after="20"/>
              <w:rPr>
                <w:szCs w:val="22"/>
              </w:rPr>
            </w:pPr>
            <w:r w:rsidRPr="005417E2">
              <w:rPr>
                <w:szCs w:val="22"/>
              </w:rPr>
              <w:t>95% CI</w:t>
            </w:r>
          </w:p>
        </w:tc>
        <w:tc>
          <w:tcPr>
            <w:tcW w:w="2371" w:type="dxa"/>
            <w:tcBorders>
              <w:top w:val="nil"/>
              <w:left w:val="nil"/>
              <w:right w:val="nil"/>
            </w:tcBorders>
          </w:tcPr>
          <w:p w14:paraId="15B9027F" w14:textId="77777777" w:rsidR="007F257E" w:rsidRPr="005417E2" w:rsidRDefault="007F257E" w:rsidP="002C272C">
            <w:pPr>
              <w:keepNext/>
              <w:spacing w:beforeLines="20" w:before="48" w:after="20"/>
              <w:jc w:val="center"/>
              <w:rPr>
                <w:szCs w:val="22"/>
              </w:rPr>
            </w:pPr>
            <w:r w:rsidRPr="005417E2">
              <w:rPr>
                <w:szCs w:val="22"/>
              </w:rPr>
              <w:t>(10,0; NE)</w:t>
            </w:r>
          </w:p>
        </w:tc>
        <w:tc>
          <w:tcPr>
            <w:tcW w:w="2307" w:type="dxa"/>
            <w:gridSpan w:val="2"/>
            <w:tcBorders>
              <w:top w:val="nil"/>
              <w:left w:val="nil"/>
            </w:tcBorders>
          </w:tcPr>
          <w:p w14:paraId="75A17B87" w14:textId="77777777" w:rsidR="007F257E" w:rsidRPr="005417E2" w:rsidRDefault="007F257E" w:rsidP="002C272C">
            <w:pPr>
              <w:keepNext/>
              <w:spacing w:beforeLines="20" w:before="48" w:after="20"/>
              <w:jc w:val="center"/>
              <w:rPr>
                <w:szCs w:val="22"/>
              </w:rPr>
            </w:pPr>
            <w:r w:rsidRPr="005417E2">
              <w:rPr>
                <w:szCs w:val="22"/>
              </w:rPr>
              <w:t>(4,9; 7,6)</w:t>
            </w:r>
          </w:p>
        </w:tc>
      </w:tr>
    </w:tbl>
    <w:p w14:paraId="3E4C7B95" w14:textId="77777777" w:rsidR="007F257E" w:rsidRPr="005417E2" w:rsidRDefault="007F257E" w:rsidP="00670D43">
      <w:pPr>
        <w:keepLines/>
        <w:ind w:right="424"/>
        <w:rPr>
          <w:szCs w:val="22"/>
        </w:rPr>
      </w:pPr>
      <w:r w:rsidRPr="005417E2">
        <w:rPr>
          <w:szCs w:val="22"/>
        </w:rPr>
        <w:t xml:space="preserve">CI = usaldusvahemik; </w:t>
      </w:r>
      <w:r w:rsidRPr="005417E2">
        <w:rPr>
          <w:rFonts w:cs="Arial"/>
          <w:szCs w:val="22"/>
        </w:rPr>
        <w:t>DOR = ravivastuse kestus</w:t>
      </w:r>
      <w:r w:rsidRPr="005417E2">
        <w:rPr>
          <w:szCs w:val="22"/>
        </w:rPr>
        <w:t>; NE = mittehinnatav; ORR = objektiivse ravivastuse määr; OS = üldine elulemus; PFS = progressioonivaba elulemus; RECIST = ravivastuse hindamise kriteeriumid soliidtuumorite korral v1.1.</w:t>
      </w:r>
    </w:p>
    <w:p w14:paraId="172DCF8F" w14:textId="77777777" w:rsidR="007F257E" w:rsidRPr="005417E2" w:rsidRDefault="007F257E" w:rsidP="007F257E">
      <w:pPr>
        <w:keepLines/>
        <w:rPr>
          <w:szCs w:val="22"/>
        </w:rPr>
      </w:pPr>
      <w:r w:rsidRPr="005417E2">
        <w:rPr>
          <w:szCs w:val="22"/>
        </w:rPr>
        <w:t>*Esmase analüüsi populatsioon koosnes esimesest 850 randomiseeritud patsiendist.</w:t>
      </w:r>
      <w:r w:rsidRPr="005417E2">
        <w:rPr>
          <w:szCs w:val="22"/>
        </w:rPr>
        <w:br/>
      </w:r>
      <w:r w:rsidRPr="005417E2">
        <w:rPr>
          <w:rFonts w:ascii="Lucida Sans Unicode" w:hAnsi="Lucida Sans Unicode"/>
          <w:szCs w:val="22"/>
        </w:rPr>
        <w:t>ǂ</w:t>
      </w:r>
      <w:r w:rsidRPr="005417E2">
        <w:rPr>
          <w:szCs w:val="22"/>
        </w:rPr>
        <w:t>Stratifitseeritud järgmiste näitajate järgi: PD</w:t>
      </w:r>
      <w:r w:rsidRPr="005417E2">
        <w:rPr>
          <w:szCs w:val="22"/>
        </w:rPr>
        <w:noBreakHyphen/>
        <w:t>L1 ekspressioon kasvajat infiltreerivatel immuunrakkudel, eelnevate kemoteraapia skeemide arv ja histoloogiline leid.</w:t>
      </w:r>
    </w:p>
    <w:p w14:paraId="53805EEA" w14:textId="77777777" w:rsidR="007F257E" w:rsidRPr="005417E2" w:rsidRDefault="007F257E" w:rsidP="007F257E">
      <w:pPr>
        <w:keepLines/>
        <w:rPr>
          <w:szCs w:val="22"/>
        </w:rPr>
      </w:pPr>
      <w:r w:rsidRPr="005417E2">
        <w:rPr>
          <w:szCs w:val="22"/>
        </w:rPr>
        <w:t>** Põhineb stratifitseeritud logaritmilisel astaktestil.</w:t>
      </w:r>
    </w:p>
    <w:p w14:paraId="7EC61929" w14:textId="77777777" w:rsidR="007F257E" w:rsidRPr="005417E2" w:rsidRDefault="007F257E" w:rsidP="007F257E">
      <w:pPr>
        <w:keepLines/>
        <w:rPr>
          <w:szCs w:val="22"/>
        </w:rPr>
      </w:pPr>
      <w:r w:rsidRPr="005417E2">
        <w:rPr>
          <w:szCs w:val="22"/>
        </w:rPr>
        <w:t>*** Põhineb Kaplani-Meieri hinnangul</w:t>
      </w:r>
    </w:p>
    <w:p w14:paraId="10C03827" w14:textId="77777777" w:rsidR="007F257E" w:rsidRPr="005417E2" w:rsidRDefault="007F257E" w:rsidP="007F257E">
      <w:pPr>
        <w:rPr>
          <w:szCs w:val="22"/>
        </w:rPr>
      </w:pPr>
    </w:p>
    <w:p w14:paraId="3936E631" w14:textId="5F8851D7" w:rsidR="007F257E" w:rsidRPr="005417E2" w:rsidRDefault="007F257E" w:rsidP="007F257E">
      <w:pPr>
        <w:keepNext/>
        <w:rPr>
          <w:b/>
        </w:rPr>
      </w:pPr>
      <w:r w:rsidRPr="005417E2">
        <w:rPr>
          <w:b/>
        </w:rPr>
        <w:lastRenderedPageBreak/>
        <w:t>Joonis </w:t>
      </w:r>
      <w:r w:rsidR="005A3242" w:rsidRPr="005417E2">
        <w:rPr>
          <w:b/>
        </w:rPr>
        <w:t>15</w:t>
      </w:r>
      <w:r w:rsidRPr="005417E2">
        <w:rPr>
          <w:b/>
        </w:rPr>
        <w:t>: Üldise elulemuse Kaplani-Meieri kõver esmase analüüsi populatsioonis (kõik osalejad) (OAK)</w:t>
      </w:r>
    </w:p>
    <w:tbl>
      <w:tblPr>
        <w:tblW w:w="0" w:type="auto"/>
        <w:tblLook w:val="04A0" w:firstRow="1" w:lastRow="0" w:firstColumn="1" w:lastColumn="0" w:noHBand="0" w:noVBand="1"/>
      </w:tblPr>
      <w:tblGrid>
        <w:gridCol w:w="9071"/>
      </w:tblGrid>
      <w:tr w:rsidR="007F257E" w:rsidRPr="005417E2" w14:paraId="0C38261B" w14:textId="77777777" w:rsidTr="002C272C">
        <w:tc>
          <w:tcPr>
            <w:tcW w:w="9211" w:type="dxa"/>
            <w:shd w:val="clear" w:color="auto" w:fill="auto"/>
          </w:tcPr>
          <w:p w14:paraId="0A29BE38" w14:textId="77777777" w:rsidR="007F257E" w:rsidRPr="005417E2" w:rsidRDefault="007F257E" w:rsidP="002C272C">
            <w:pPr>
              <w:keepNext/>
            </w:pPr>
          </w:p>
          <w:p w14:paraId="7E732AB4" w14:textId="68276E91" w:rsidR="007F257E" w:rsidRPr="005417E2" w:rsidRDefault="00C41366" w:rsidP="002C272C">
            <w:pPr>
              <w:keepNext/>
              <w:rPr>
                <w:rFonts w:eastAsia="Calibri"/>
                <w:szCs w:val="22"/>
                <w:lang w:eastAsia="en-US"/>
              </w:rPr>
            </w:pPr>
            <w:r w:rsidRPr="005417E2">
              <w:rPr>
                <w:rFonts w:eastAsia="Calibri"/>
                <w:szCs w:val="22"/>
              </w:rPr>
              <w:drawing>
                <wp:inline distT="0" distB="0" distL="0" distR="0" wp14:anchorId="03AF64F1" wp14:editId="52F04F84">
                  <wp:extent cx="5476875" cy="3028950"/>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3028950"/>
                          </a:xfrm>
                          <a:prstGeom prst="rect">
                            <a:avLst/>
                          </a:prstGeom>
                          <a:noFill/>
                          <a:ln>
                            <a:noFill/>
                          </a:ln>
                        </pic:spPr>
                      </pic:pic>
                    </a:graphicData>
                  </a:graphic>
                </wp:inline>
              </w:drawing>
            </w:r>
          </w:p>
          <w:p w14:paraId="233A3CB8" w14:textId="77777777" w:rsidR="007F257E" w:rsidRPr="005417E2" w:rsidRDefault="007F257E" w:rsidP="002C272C">
            <w:pPr>
              <w:keepNext/>
              <w:rPr>
                <w:b/>
              </w:rPr>
            </w:pPr>
          </w:p>
        </w:tc>
      </w:tr>
    </w:tbl>
    <w:p w14:paraId="611A8351" w14:textId="77777777" w:rsidR="007F257E" w:rsidRPr="005417E2" w:rsidRDefault="007F257E" w:rsidP="007F257E">
      <w:pPr>
        <w:rPr>
          <w:b/>
        </w:rPr>
      </w:pPr>
    </w:p>
    <w:p w14:paraId="512CAC64" w14:textId="2B8D8939" w:rsidR="007F257E" w:rsidRPr="005417E2" w:rsidRDefault="007F257E" w:rsidP="007F257E">
      <w:pPr>
        <w:keepNext/>
        <w:rPr>
          <w:b/>
        </w:rPr>
      </w:pPr>
      <w:r w:rsidRPr="005417E2">
        <w:rPr>
          <w:b/>
        </w:rPr>
        <w:t>Joonis </w:t>
      </w:r>
      <w:r w:rsidR="005A3242" w:rsidRPr="005417E2">
        <w:rPr>
          <w:b/>
        </w:rPr>
        <w:t>16</w:t>
      </w:r>
      <w:r w:rsidRPr="005417E2">
        <w:rPr>
          <w:b/>
        </w:rPr>
        <w:t>: Üldise elulemuse blobogramm (</w:t>
      </w:r>
      <w:r w:rsidRPr="005417E2">
        <w:rPr>
          <w:b/>
          <w:i/>
        </w:rPr>
        <w:t>Forest plot</w:t>
      </w:r>
      <w:r w:rsidRPr="005417E2">
        <w:rPr>
          <w:b/>
        </w:rPr>
        <w:t>) PD</w:t>
      </w:r>
      <w:r w:rsidRPr="005417E2">
        <w:rPr>
          <w:b/>
        </w:rPr>
        <w:noBreakHyphen/>
        <w:t>L1 ekspressiooni järgi esmase analüüsi populatsioonis (OAK)</w:t>
      </w:r>
    </w:p>
    <w:p w14:paraId="39DE5CBC" w14:textId="77777777" w:rsidR="007F257E" w:rsidRPr="005417E2" w:rsidRDefault="007F257E" w:rsidP="007F257E">
      <w:pPr>
        <w:keepNext/>
        <w:rPr>
          <w:b/>
        </w:rPr>
      </w:pPr>
    </w:p>
    <w:p w14:paraId="22985B0F" w14:textId="289CB4BC" w:rsidR="007F257E" w:rsidRPr="005417E2" w:rsidRDefault="00C41366" w:rsidP="007F257E">
      <w:pPr>
        <w:rPr>
          <w:lang w:eastAsia="et-EE"/>
        </w:rPr>
      </w:pPr>
      <w:r w:rsidRPr="005417E2">
        <w:rPr>
          <w:lang w:eastAsia="et-EE"/>
        </w:rPr>
        <w:drawing>
          <wp:inline distT="0" distB="0" distL="0" distR="0" wp14:anchorId="37313C89" wp14:editId="55974E1E">
            <wp:extent cx="5762625" cy="314325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14:paraId="49EA2238" w14:textId="77777777" w:rsidR="007F257E" w:rsidRPr="005417E2" w:rsidRDefault="007F257E" w:rsidP="007F257E">
      <w:pPr>
        <w:rPr>
          <w:b/>
        </w:rPr>
      </w:pPr>
    </w:p>
    <w:p w14:paraId="362F9B08" w14:textId="77777777" w:rsidR="007F257E" w:rsidRPr="005417E2" w:rsidRDefault="007F257E" w:rsidP="007F257E">
      <w:r w:rsidRPr="005417E2">
        <w:t>Atesolizumabi puhul täheldati dotsetakseeliga võrreldes OS</w:t>
      </w:r>
      <w:r w:rsidRPr="005417E2">
        <w:noBreakHyphen/>
        <w:t>i pikenemist nii mittelamerakulise NSCLC (riskitiheduste suhe [HR] 0,73; 95% CI: 0,60; 0,89; OS</w:t>
      </w:r>
      <w:r w:rsidRPr="005417E2">
        <w:noBreakHyphen/>
        <w:t xml:space="preserve">i mediaan 15,6 </w:t>
      </w:r>
      <w:r w:rsidRPr="005417E2">
        <w:rPr>
          <w:i/>
        </w:rPr>
        <w:t>vs.</w:t>
      </w:r>
      <w:r w:rsidRPr="005417E2">
        <w:t xml:space="preserve"> 11,2 kuud vastavalt atesolizumabi ja dotsetakseeli puhul) kui lamerakulise NSCLC</w:t>
      </w:r>
      <w:r w:rsidRPr="005417E2">
        <w:noBreakHyphen/>
        <w:t>ga patsientidel (HR 0,73; 95% CI: 0,54; 0,98; OS</w:t>
      </w:r>
      <w:r w:rsidRPr="005417E2">
        <w:noBreakHyphen/>
        <w:t xml:space="preserve">i mediaan 8,9 </w:t>
      </w:r>
      <w:r w:rsidRPr="005417E2">
        <w:rPr>
          <w:i/>
        </w:rPr>
        <w:t>vs.</w:t>
      </w:r>
      <w:r w:rsidRPr="005417E2">
        <w:t xml:space="preserve"> 7,7 kuud vastavalt atesolizumabi ja dotsetakseeli puhul). Täheldatud OS</w:t>
      </w:r>
      <w:r w:rsidRPr="005417E2">
        <w:noBreakHyphen/>
        <w:t>i pikenemist demonstreeriti järjekindlalt patsientide alarühmade lõikes, kaasa arvatud ravieelsete ajumetastaasidega patsientidel (HR 0,54; 95 CI: 0,31; 0,94; OS</w:t>
      </w:r>
      <w:r w:rsidRPr="005417E2">
        <w:noBreakHyphen/>
        <w:t xml:space="preserve">i mediaan 20,1 </w:t>
      </w:r>
      <w:r w:rsidRPr="005417E2">
        <w:rPr>
          <w:i/>
        </w:rPr>
        <w:t>vs.</w:t>
      </w:r>
      <w:r w:rsidRPr="005417E2">
        <w:t xml:space="preserve"> 11,9 kuud vastavalt atesolizumabi ja dotsetakseeli puhul) ning mitte kunagi suitsetanud patsientidel (HR 0,71; 95% CI: 0,47; 1,08; OS</w:t>
      </w:r>
      <w:r w:rsidRPr="005417E2">
        <w:noBreakHyphen/>
        <w:t xml:space="preserve">i mediaan 16,3 </w:t>
      </w:r>
      <w:r w:rsidRPr="005417E2">
        <w:rPr>
          <w:i/>
        </w:rPr>
        <w:t>vs.</w:t>
      </w:r>
      <w:r w:rsidRPr="005417E2">
        <w:t xml:space="preserve"> 12,6 kuud vastavalt atesolizumabi ja dotsetakseeli puhul). Kuid EGFR mutatsioonidega patsientidel ei ilmnenud OS</w:t>
      </w:r>
      <w:r w:rsidRPr="005417E2">
        <w:noBreakHyphen/>
        <w:t xml:space="preserve">i pikenemist atesolizumabi puhul võrreldes </w:t>
      </w:r>
      <w:r w:rsidRPr="005417E2">
        <w:lastRenderedPageBreak/>
        <w:t>dotsetakseeliga (HR 1,24; 95% CI: 0,71; 2,18; OS</w:t>
      </w:r>
      <w:r w:rsidRPr="005417E2">
        <w:noBreakHyphen/>
        <w:t xml:space="preserve">i mediaan 10,5 </w:t>
      </w:r>
      <w:r w:rsidRPr="005417E2">
        <w:rPr>
          <w:i/>
        </w:rPr>
        <w:t>vs.</w:t>
      </w:r>
      <w:r w:rsidRPr="005417E2">
        <w:t xml:space="preserve"> 16,2 kuud vastavalt atesolizumabi ja dotsetakseeli puhul).</w:t>
      </w:r>
    </w:p>
    <w:p w14:paraId="5B5B4FD5" w14:textId="77777777" w:rsidR="007F257E" w:rsidRPr="005417E2" w:rsidRDefault="007F257E" w:rsidP="007F257E"/>
    <w:p w14:paraId="5912749F" w14:textId="77777777" w:rsidR="007F257E" w:rsidRPr="005417E2" w:rsidRDefault="007F257E" w:rsidP="007F257E">
      <w:pPr>
        <w:autoSpaceDE w:val="0"/>
        <w:autoSpaceDN w:val="0"/>
        <w:adjustRightInd w:val="0"/>
        <w:rPr>
          <w:szCs w:val="22"/>
        </w:rPr>
      </w:pPr>
      <w:r w:rsidRPr="005417E2">
        <w:rPr>
          <w:szCs w:val="22"/>
        </w:rPr>
        <w:t xml:space="preserve">Atesolizumabi puhul täheldati patsiendi kirjeldatud rindkerevalu süvenemiseni kulunud aja pikenemist, mida mõõdeti </w:t>
      </w:r>
      <w:r w:rsidRPr="005417E2">
        <w:t>EORTC QLQ</w:t>
      </w:r>
      <w:r w:rsidRPr="005417E2">
        <w:noBreakHyphen/>
        <w:t>LC13 põhjal, võrreldes dotsetakseeliga (HR 0,71; 95% CI: 0,49; 1,05; mediaani ei saavutatud kummaski rühmas). Teiste EORTC QLQ</w:t>
      </w:r>
      <w:r w:rsidRPr="005417E2">
        <w:noBreakHyphen/>
        <w:t>LC13 põhjal mõõdetud kopsuvähi sümptomite (st köha, hingelduse ja käe</w:t>
      </w:r>
      <w:r w:rsidRPr="005417E2">
        <w:noBreakHyphen/>
        <w:t>/õlavalu) süvenemiseni kulunud aeg oli sarnane atesolizumabi ja dotsetakseeli puhul. Neid tulemusi tuleb tõlgendada ettevaatusega uuringu avatud ülesehituse tõttu.</w:t>
      </w:r>
    </w:p>
    <w:p w14:paraId="3410D439" w14:textId="77777777" w:rsidR="007F257E" w:rsidRPr="005417E2" w:rsidRDefault="007F257E" w:rsidP="007F257E">
      <w:pPr>
        <w:autoSpaceDE w:val="0"/>
        <w:autoSpaceDN w:val="0"/>
        <w:adjustRightInd w:val="0"/>
      </w:pPr>
    </w:p>
    <w:p w14:paraId="04AA6E18" w14:textId="77777777" w:rsidR="007F257E" w:rsidRPr="005417E2" w:rsidRDefault="007F257E" w:rsidP="007F257E">
      <w:pPr>
        <w:keepNext/>
        <w:rPr>
          <w:i/>
        </w:rPr>
      </w:pPr>
      <w:r w:rsidRPr="005417E2">
        <w:rPr>
          <w:i/>
        </w:rPr>
        <w:t>POPLAR (GO28753):</w:t>
      </w:r>
      <w:r w:rsidRPr="005417E2">
        <w:t xml:space="preserve"> </w:t>
      </w:r>
      <w:r w:rsidRPr="005417E2">
        <w:rPr>
          <w:i/>
        </w:rPr>
        <w:t>randomiseeritud II faasi uuring lokaalselt levinud või metastaatilise NSCLC</w:t>
      </w:r>
      <w:r w:rsidRPr="005417E2">
        <w:rPr>
          <w:i/>
        </w:rPr>
        <w:noBreakHyphen/>
        <w:t>ga patsientidel, kes olid eelnevalt saanud keemiaravi</w:t>
      </w:r>
    </w:p>
    <w:p w14:paraId="194E4AF7" w14:textId="77777777" w:rsidR="007F257E" w:rsidRPr="005417E2" w:rsidRDefault="007F257E" w:rsidP="007F257E">
      <w:pPr>
        <w:keepNext/>
        <w:rPr>
          <w:i/>
        </w:rPr>
      </w:pPr>
    </w:p>
    <w:p w14:paraId="6B9E9AB4" w14:textId="77777777" w:rsidR="007F257E" w:rsidRPr="005417E2" w:rsidRDefault="007F257E" w:rsidP="007F257E">
      <w:r w:rsidRPr="005417E2">
        <w:t>II faasi mitmekeskuseline rahvusvaheline randomiseeritud avatud kontrollitud uuring POPLAR viidi läbi lokaalselt levinud või metastaatilise NSCLC</w:t>
      </w:r>
      <w:r w:rsidRPr="005417E2">
        <w:noBreakHyphen/>
        <w:t>ga patsientidel, kelle haigus progresseerus plaatinapreparaati sisaldava raviskeemi saamise ajal või pärast seda hoolimata PD</w:t>
      </w:r>
      <w:r w:rsidRPr="005417E2">
        <w:noBreakHyphen/>
        <w:t>L1 ekspressiooni staatusest. Esmane efektiivsuse tulemusnäitaja oli üldine elulemus. Kokku 287 patsienti randomiseeriti vahekorras 1:1 saama kas atesolizumabi (1200 mg intravenoosse infusiooni teel iga 3 nädala järel kuni kliinilise toime kadumiseni) või dotsetakseeli (75 mg/m</w:t>
      </w:r>
      <w:r w:rsidRPr="005417E2">
        <w:rPr>
          <w:vertAlign w:val="superscript"/>
        </w:rPr>
        <w:t>2</w:t>
      </w:r>
      <w:r w:rsidRPr="005417E2">
        <w:t xml:space="preserve"> intravenoosse infusiooni teel iga 3</w:t>
      </w:r>
      <w:r w:rsidRPr="005417E2">
        <w:noBreakHyphen/>
        <w:t>nädalase tsükli esimesel päeval kuni haiguse progresseerumiseni). Randomiseerimine stratifitseeriti PD</w:t>
      </w:r>
      <w:r w:rsidRPr="005417E2">
        <w:noBreakHyphen/>
        <w:t>L1 ekspressiooni staatuse järgi kasvajat infiltreerivatel immuunrakkudel, eelnevate kemoteraapia skeemide arvu ja histoloogilise leiu järgi. Ajakohastatud analüüs kokku 200 täheldatud surma ja 22</w:t>
      </w:r>
      <w:r w:rsidRPr="005417E2">
        <w:noBreakHyphen/>
        <w:t>kuulise elulemuse järelkontrolli mediaaniga näitas OS</w:t>
      </w:r>
      <w:r w:rsidRPr="005417E2">
        <w:noBreakHyphen/>
        <w:t xml:space="preserve">i mediaani 12,6 kuud atesolizumabiga ravitud patsientidel </w:t>
      </w:r>
      <w:r w:rsidRPr="005417E2">
        <w:rPr>
          <w:i/>
        </w:rPr>
        <w:t>vs.</w:t>
      </w:r>
      <w:r w:rsidRPr="005417E2">
        <w:t xml:space="preserve"> 9,7 kuud dotsetakseeliga ravitud patsientidel (HR 0,69; 95% CI: 0,52; 0,92). ORR oli 15,3% </w:t>
      </w:r>
      <w:r w:rsidRPr="005417E2">
        <w:rPr>
          <w:i/>
        </w:rPr>
        <w:t>vs.</w:t>
      </w:r>
      <w:r w:rsidRPr="005417E2">
        <w:t xml:space="preserve"> 14,7% ning DOR</w:t>
      </w:r>
      <w:r w:rsidRPr="005417E2">
        <w:noBreakHyphen/>
        <w:t xml:space="preserve">i mediaan 18,6 kuud </w:t>
      </w:r>
      <w:r w:rsidRPr="005417E2">
        <w:rPr>
          <w:i/>
        </w:rPr>
        <w:t>vs.</w:t>
      </w:r>
      <w:r w:rsidRPr="005417E2">
        <w:t xml:space="preserve"> 7,2 kuud vastavalt atesolizumabi </w:t>
      </w:r>
      <w:r w:rsidRPr="005417E2">
        <w:rPr>
          <w:i/>
        </w:rPr>
        <w:t>vs.</w:t>
      </w:r>
      <w:r w:rsidRPr="005417E2">
        <w:t xml:space="preserve"> dotsetakseeli puhul.</w:t>
      </w:r>
    </w:p>
    <w:p w14:paraId="3EA1D557" w14:textId="77777777" w:rsidR="007F257E" w:rsidRPr="005417E2" w:rsidRDefault="007F257E" w:rsidP="007F257E">
      <w:pPr>
        <w:keepNext/>
        <w:rPr>
          <w:i/>
          <w:u w:val="single"/>
        </w:rPr>
      </w:pPr>
    </w:p>
    <w:p w14:paraId="61823E73" w14:textId="77777777" w:rsidR="007F257E" w:rsidRPr="005417E2" w:rsidRDefault="007F257E" w:rsidP="007F257E">
      <w:pPr>
        <w:keepNext/>
        <w:rPr>
          <w:i/>
          <w:u w:val="single"/>
        </w:rPr>
      </w:pPr>
      <w:r w:rsidRPr="005417E2">
        <w:rPr>
          <w:i/>
          <w:u w:val="single"/>
        </w:rPr>
        <w:t>Väikerakk-kopsuvähk</w:t>
      </w:r>
    </w:p>
    <w:p w14:paraId="5CA2A56E" w14:textId="77777777" w:rsidR="007F257E" w:rsidRPr="005417E2" w:rsidRDefault="007F257E" w:rsidP="007F257E">
      <w:pPr>
        <w:keepNext/>
      </w:pPr>
    </w:p>
    <w:p w14:paraId="66B15D20" w14:textId="77777777" w:rsidR="00D95BE9" w:rsidRPr="005417E2" w:rsidRDefault="00D95BE9" w:rsidP="00D95BE9">
      <w:pPr>
        <w:keepNext/>
        <w:rPr>
          <w:i/>
        </w:rPr>
      </w:pPr>
      <w:r w:rsidRPr="005417E2">
        <w:rPr>
          <w:i/>
        </w:rPr>
        <w:t>Intravenoosne ravimvorm</w:t>
      </w:r>
    </w:p>
    <w:p w14:paraId="3D4E919B" w14:textId="77777777" w:rsidR="00D95BE9" w:rsidRPr="005417E2" w:rsidRDefault="00D95BE9" w:rsidP="00D95BE9">
      <w:pPr>
        <w:keepNext/>
        <w:rPr>
          <w:i/>
        </w:rPr>
      </w:pPr>
    </w:p>
    <w:p w14:paraId="0A34C041" w14:textId="77777777" w:rsidR="007F257E" w:rsidRPr="005417E2" w:rsidRDefault="007F257E" w:rsidP="007F257E">
      <w:pPr>
        <w:keepNext/>
        <w:rPr>
          <w:i/>
        </w:rPr>
      </w:pPr>
      <w:r w:rsidRPr="005417E2">
        <w:rPr>
          <w:i/>
        </w:rPr>
        <w:t>IMpower133 (GO30081): randomiseeritud I/III faasi uuring varem kemoteraapiat mittesaanud kaugelearenenud staadiumis SCLC</w:t>
      </w:r>
      <w:r w:rsidRPr="005417E2">
        <w:rPr>
          <w:i/>
        </w:rPr>
        <w:noBreakHyphen/>
        <w:t>ga patsientidel, kes said atesolizumabi kombinatsioonis karboplatiini ja etoposiidiga</w:t>
      </w:r>
    </w:p>
    <w:p w14:paraId="24C02208" w14:textId="77777777" w:rsidR="007F257E" w:rsidRPr="005417E2" w:rsidRDefault="007F257E" w:rsidP="007F257E">
      <w:pPr>
        <w:keepNext/>
        <w:rPr>
          <w:i/>
        </w:rPr>
      </w:pPr>
    </w:p>
    <w:p w14:paraId="79E64B05" w14:textId="77777777" w:rsidR="007F257E" w:rsidRPr="005417E2" w:rsidRDefault="007F257E" w:rsidP="007F257E">
      <w:pPr>
        <w:rPr>
          <w:szCs w:val="22"/>
          <w:lang w:eastAsia="de-DE"/>
        </w:rPr>
      </w:pPr>
      <w:r w:rsidRPr="005417E2">
        <w:rPr>
          <w:lang w:eastAsia="de-DE"/>
        </w:rPr>
        <w:t>I/</w:t>
      </w:r>
      <w:r w:rsidRPr="005417E2">
        <w:rPr>
          <w:szCs w:val="22"/>
          <w:lang w:eastAsia="de-DE"/>
        </w:rPr>
        <w:t xml:space="preserve">III faasi randomiseeritud mitmekeskuseline </w:t>
      </w:r>
      <w:r w:rsidRPr="005417E2">
        <w:rPr>
          <w:lang w:eastAsia="de-DE"/>
        </w:rPr>
        <w:t>topeltpime platseebokontrolliga</w:t>
      </w:r>
      <w:r w:rsidRPr="005417E2">
        <w:rPr>
          <w:szCs w:val="22"/>
          <w:lang w:eastAsia="de-DE"/>
        </w:rPr>
        <w:t xml:space="preserve"> </w:t>
      </w:r>
      <w:r w:rsidRPr="005417E2">
        <w:rPr>
          <w:lang w:eastAsia="de-DE"/>
        </w:rPr>
        <w:t>uuring IMpower133</w:t>
      </w:r>
      <w:r w:rsidRPr="005417E2">
        <w:rPr>
          <w:szCs w:val="22"/>
          <w:lang w:eastAsia="de-DE"/>
        </w:rPr>
        <w:t xml:space="preserve"> viidi läbi selleks, et hinnata atesolizumabi efektiivsust ja ohutust kombinatsioonis karboplatiini</w:t>
      </w:r>
      <w:r w:rsidRPr="005417E2">
        <w:rPr>
          <w:lang w:eastAsia="de-DE"/>
        </w:rPr>
        <w:t xml:space="preserve"> ja etoposiidi</w:t>
      </w:r>
      <w:r w:rsidRPr="005417E2">
        <w:rPr>
          <w:szCs w:val="22"/>
          <w:lang w:eastAsia="de-DE"/>
        </w:rPr>
        <w:t xml:space="preserve">ga </w:t>
      </w:r>
      <w:r w:rsidRPr="005417E2">
        <w:t>varem kemoteraapiat mittesaanud ES</w:t>
      </w:r>
      <w:r w:rsidRPr="005417E2">
        <w:noBreakHyphen/>
        <w:t>SCLC-ga patsientidel.</w:t>
      </w:r>
    </w:p>
    <w:p w14:paraId="12D8EEEA" w14:textId="77777777" w:rsidR="007F257E" w:rsidRPr="005417E2" w:rsidRDefault="007F257E" w:rsidP="007F257E"/>
    <w:p w14:paraId="2752304C" w14:textId="77777777" w:rsidR="007F257E" w:rsidRPr="005417E2" w:rsidRDefault="007F257E" w:rsidP="007F257E">
      <w:r w:rsidRPr="005417E2">
        <w:t xml:space="preserve">Uuringust jäeti välja patsiendid, kellel olid </w:t>
      </w:r>
      <w:r w:rsidRPr="005417E2">
        <w:rPr>
          <w:iCs/>
          <w:szCs w:val="22"/>
        </w:rPr>
        <w:t>aktiivsed või ravimata KNS metastaasid</w:t>
      </w:r>
      <w:r w:rsidRPr="005417E2">
        <w:t xml:space="preserve">, kellel oli anamneesis autoimmuunhaigus, </w:t>
      </w:r>
      <w:r w:rsidRPr="005417E2">
        <w:rPr>
          <w:iCs/>
          <w:szCs w:val="22"/>
        </w:rPr>
        <w:t xml:space="preserve">kellele oli randomiseerimisele eelneva </w:t>
      </w:r>
      <w:r w:rsidRPr="005417E2">
        <w:rPr>
          <w:iCs/>
        </w:rPr>
        <w:t>4 nädala</w:t>
      </w:r>
      <w:r w:rsidRPr="005417E2">
        <w:rPr>
          <w:iCs/>
          <w:szCs w:val="22"/>
        </w:rPr>
        <w:t xml:space="preserve"> jooksul manusta</w:t>
      </w:r>
      <w:r w:rsidRPr="005417E2">
        <w:rPr>
          <w:iCs/>
        </w:rPr>
        <w:t>tud nõrgestatud elusvaktsiini või 1</w:t>
      </w:r>
      <w:r w:rsidRPr="005417E2">
        <w:rPr>
          <w:iCs/>
          <w:szCs w:val="22"/>
        </w:rPr>
        <w:t xml:space="preserve"> nädala jooksul süsteemseid </w:t>
      </w:r>
      <w:r w:rsidRPr="005417E2">
        <w:rPr>
          <w:iCs/>
        </w:rPr>
        <w:t>immunosupressante</w:t>
      </w:r>
      <w:r w:rsidRPr="005417E2">
        <w:rPr>
          <w:iCs/>
          <w:szCs w:val="22"/>
        </w:rPr>
        <w:t xml:space="preserve">. Kasvaja hindamised tehti iga 6 nädala järel esimese 48 nädala jooksul pärast 1. tsükli 1. päeva ning seejärel iga 9 nädala tagant. </w:t>
      </w:r>
      <w:r w:rsidRPr="005417E2">
        <w:t>Patsientidele, kes vastasid ettenähtud kriteeriumidele ja andsid nõusoleku raviks pärast haiguse progresseerumist, tehti kasvaja hindamised iga 6 nädala järel kuni ravi lõpetamiseni.</w:t>
      </w:r>
    </w:p>
    <w:p w14:paraId="17138A4F" w14:textId="77777777" w:rsidR="007F257E" w:rsidRPr="005417E2" w:rsidRDefault="007F257E" w:rsidP="007F257E"/>
    <w:p w14:paraId="63ADC31A" w14:textId="6FD609A0" w:rsidR="007F257E" w:rsidRPr="005417E2" w:rsidRDefault="007F257E" w:rsidP="007F257E">
      <w:r w:rsidRPr="005417E2">
        <w:t xml:space="preserve">Uuringusse kaasati kokku 403 patsienti, kes randomiseeriti (1:1) saama ühte </w:t>
      </w:r>
      <w:r w:rsidR="00D95BE9" w:rsidRPr="005417E2">
        <w:t>tabelis </w:t>
      </w:r>
      <w:r w:rsidR="005A3242" w:rsidRPr="005417E2">
        <w:t>19</w:t>
      </w:r>
      <w:r w:rsidR="00D95BE9" w:rsidRPr="005417E2">
        <w:t xml:space="preserve"> </w:t>
      </w:r>
      <w:r w:rsidRPr="005417E2">
        <w:t>kirjeldatud raviskeemidest. Randomiseerimine stratifitseeriti soo, ECOG sooritusvõime skoori ja ajumetastaaside olemasolu järgi.</w:t>
      </w:r>
    </w:p>
    <w:p w14:paraId="1C22A473" w14:textId="77777777" w:rsidR="007F257E" w:rsidRPr="005417E2" w:rsidRDefault="007F257E" w:rsidP="007F257E"/>
    <w:p w14:paraId="780B87BF" w14:textId="013C28A1" w:rsidR="007F257E" w:rsidRPr="005417E2" w:rsidRDefault="00D95BE9" w:rsidP="007F257E">
      <w:pPr>
        <w:keepNext/>
        <w:rPr>
          <w:b/>
        </w:rPr>
      </w:pPr>
      <w:r w:rsidRPr="005417E2">
        <w:rPr>
          <w:b/>
        </w:rPr>
        <w:lastRenderedPageBreak/>
        <w:t>Tabel </w:t>
      </w:r>
      <w:r w:rsidR="005A3242" w:rsidRPr="005417E2">
        <w:rPr>
          <w:b/>
        </w:rPr>
        <w:t>19</w:t>
      </w:r>
      <w:r w:rsidR="007F257E" w:rsidRPr="005417E2">
        <w:rPr>
          <w:b/>
        </w:rPr>
        <w:t>: Intravenoossed raviskeemid (IMpower133)</w:t>
      </w:r>
    </w:p>
    <w:p w14:paraId="6D639E86" w14:textId="77777777" w:rsidR="007F257E" w:rsidRPr="005417E2" w:rsidRDefault="007F257E" w:rsidP="007F257E">
      <w:pPr>
        <w:keepNext/>
        <w:rPr>
          <w:b/>
          <w:szCs w:val="22"/>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7F257E" w:rsidRPr="005417E2" w14:paraId="78FCE54E" w14:textId="77777777" w:rsidTr="002C272C">
        <w:trPr>
          <w:jc w:val="center"/>
        </w:trPr>
        <w:tc>
          <w:tcPr>
            <w:tcW w:w="1704" w:type="dxa"/>
            <w:gridSpan w:val="2"/>
            <w:tcBorders>
              <w:bottom w:val="single" w:sz="4" w:space="0" w:color="auto"/>
            </w:tcBorders>
            <w:shd w:val="clear" w:color="auto" w:fill="auto"/>
            <w:vAlign w:val="center"/>
          </w:tcPr>
          <w:p w14:paraId="21C56980" w14:textId="77777777" w:rsidR="007F257E" w:rsidRPr="005417E2" w:rsidRDefault="007F257E" w:rsidP="002C272C">
            <w:pPr>
              <w:keepNext/>
              <w:ind w:right="110"/>
              <w:jc w:val="center"/>
              <w:rPr>
                <w:b/>
                <w:szCs w:val="22"/>
              </w:rPr>
            </w:pPr>
            <w:r w:rsidRPr="005417E2">
              <w:rPr>
                <w:b/>
                <w:szCs w:val="22"/>
              </w:rPr>
              <w:t>Raviskeem</w:t>
            </w:r>
          </w:p>
        </w:tc>
        <w:tc>
          <w:tcPr>
            <w:tcW w:w="4686" w:type="dxa"/>
            <w:tcBorders>
              <w:bottom w:val="single" w:sz="4" w:space="0" w:color="auto"/>
            </w:tcBorders>
            <w:shd w:val="clear" w:color="auto" w:fill="auto"/>
          </w:tcPr>
          <w:p w14:paraId="2D6D1FDA" w14:textId="77777777" w:rsidR="007F257E" w:rsidRPr="005417E2" w:rsidRDefault="007F257E" w:rsidP="002C272C">
            <w:pPr>
              <w:keepNext/>
              <w:jc w:val="center"/>
              <w:rPr>
                <w:b/>
                <w:szCs w:val="22"/>
                <w:lang w:eastAsia="de-DE"/>
              </w:rPr>
            </w:pPr>
            <w:r w:rsidRPr="005417E2">
              <w:rPr>
                <w:b/>
                <w:szCs w:val="22"/>
                <w:lang w:eastAsia="de-DE"/>
              </w:rPr>
              <w:t>Induktsioonravi</w:t>
            </w:r>
          </w:p>
          <w:p w14:paraId="4E6BCB8E" w14:textId="77777777" w:rsidR="007F257E" w:rsidRPr="005417E2" w:rsidRDefault="007F257E" w:rsidP="002C272C">
            <w:pPr>
              <w:keepNext/>
              <w:jc w:val="center"/>
              <w:rPr>
                <w:b/>
                <w:szCs w:val="22"/>
                <w:lang w:eastAsia="de-DE"/>
              </w:rPr>
            </w:pPr>
            <w:r w:rsidRPr="005417E2">
              <w:rPr>
                <w:b/>
                <w:szCs w:val="22"/>
                <w:lang w:eastAsia="de-DE"/>
              </w:rPr>
              <w:t>(neli 21-päevast tsüklit)</w:t>
            </w:r>
          </w:p>
        </w:tc>
        <w:tc>
          <w:tcPr>
            <w:tcW w:w="2537" w:type="dxa"/>
            <w:tcBorders>
              <w:bottom w:val="single" w:sz="4" w:space="0" w:color="auto"/>
            </w:tcBorders>
            <w:shd w:val="clear" w:color="auto" w:fill="auto"/>
          </w:tcPr>
          <w:p w14:paraId="186CECDE" w14:textId="77777777" w:rsidR="007F257E" w:rsidRPr="005417E2" w:rsidRDefault="007F257E" w:rsidP="002C272C">
            <w:pPr>
              <w:keepNext/>
              <w:jc w:val="center"/>
              <w:rPr>
                <w:b/>
                <w:szCs w:val="22"/>
                <w:lang w:eastAsia="de-DE"/>
              </w:rPr>
            </w:pPr>
            <w:r w:rsidRPr="005417E2">
              <w:rPr>
                <w:b/>
                <w:szCs w:val="22"/>
                <w:lang w:eastAsia="de-DE"/>
              </w:rPr>
              <w:t>Säilitusravi</w:t>
            </w:r>
          </w:p>
          <w:p w14:paraId="25C7B1CE" w14:textId="77777777" w:rsidR="007F257E" w:rsidRPr="005417E2" w:rsidRDefault="007F257E" w:rsidP="002C272C">
            <w:pPr>
              <w:keepNext/>
              <w:jc w:val="center"/>
              <w:rPr>
                <w:b/>
                <w:szCs w:val="22"/>
                <w:lang w:eastAsia="de-DE"/>
              </w:rPr>
            </w:pPr>
            <w:r w:rsidRPr="005417E2">
              <w:rPr>
                <w:b/>
                <w:szCs w:val="22"/>
                <w:lang w:eastAsia="de-DE"/>
              </w:rPr>
              <w:t>(21-päevased tsüklid)</w:t>
            </w:r>
          </w:p>
        </w:tc>
      </w:tr>
      <w:tr w:rsidR="007F257E" w:rsidRPr="005417E2" w14:paraId="256FF050" w14:textId="77777777" w:rsidTr="002C272C">
        <w:trPr>
          <w:jc w:val="center"/>
        </w:trPr>
        <w:tc>
          <w:tcPr>
            <w:tcW w:w="1620" w:type="dxa"/>
            <w:tcBorders>
              <w:top w:val="single" w:sz="4" w:space="0" w:color="auto"/>
              <w:bottom w:val="nil"/>
            </w:tcBorders>
            <w:shd w:val="clear" w:color="auto" w:fill="auto"/>
            <w:vAlign w:val="center"/>
          </w:tcPr>
          <w:p w14:paraId="18F5C764" w14:textId="77777777" w:rsidR="007F257E" w:rsidRPr="005417E2" w:rsidRDefault="007F257E" w:rsidP="002C272C">
            <w:pPr>
              <w:keepNext/>
              <w:jc w:val="center"/>
              <w:rPr>
                <w:szCs w:val="22"/>
              </w:rPr>
            </w:pPr>
            <w:r w:rsidRPr="005417E2">
              <w:rPr>
                <w:szCs w:val="22"/>
              </w:rPr>
              <w:t>A</w:t>
            </w:r>
          </w:p>
        </w:tc>
        <w:tc>
          <w:tcPr>
            <w:tcW w:w="4770" w:type="dxa"/>
            <w:gridSpan w:val="2"/>
            <w:tcBorders>
              <w:top w:val="single" w:sz="4" w:space="0" w:color="auto"/>
              <w:bottom w:val="nil"/>
            </w:tcBorders>
            <w:shd w:val="clear" w:color="auto" w:fill="auto"/>
            <w:vAlign w:val="center"/>
          </w:tcPr>
          <w:p w14:paraId="27EF0A17" w14:textId="77777777" w:rsidR="007F257E" w:rsidRPr="005417E2" w:rsidRDefault="007F257E" w:rsidP="002C272C">
            <w:pPr>
              <w:keepNext/>
              <w:jc w:val="center"/>
              <w:rPr>
                <w:szCs w:val="22"/>
              </w:rPr>
            </w:pPr>
            <w:r w:rsidRPr="005417E2">
              <w:rPr>
                <w:szCs w:val="22"/>
              </w:rPr>
              <w:t>atesolizumab (1200 mg)</w:t>
            </w:r>
            <w:r w:rsidRPr="005417E2">
              <w:rPr>
                <w:szCs w:val="22"/>
                <w:vertAlign w:val="superscript"/>
              </w:rPr>
              <w:t>a</w:t>
            </w:r>
            <w:r w:rsidRPr="005417E2">
              <w:rPr>
                <w:szCs w:val="22"/>
              </w:rPr>
              <w:t xml:space="preserve"> + karboplatiin (AUC 5)</w:t>
            </w:r>
            <w:r w:rsidRPr="005417E2">
              <w:rPr>
                <w:szCs w:val="22"/>
                <w:vertAlign w:val="superscript"/>
              </w:rPr>
              <w:t>b</w:t>
            </w:r>
            <w:r w:rsidRPr="005417E2">
              <w:rPr>
                <w:szCs w:val="22"/>
              </w:rPr>
              <w:t xml:space="preserve"> + etoposiid (100 mg/m</w:t>
            </w:r>
            <w:r w:rsidRPr="005417E2">
              <w:rPr>
                <w:szCs w:val="22"/>
                <w:vertAlign w:val="superscript"/>
              </w:rPr>
              <w:t>2</w:t>
            </w:r>
            <w:r w:rsidRPr="005417E2">
              <w:rPr>
                <w:szCs w:val="22"/>
              </w:rPr>
              <w:t>)</w:t>
            </w:r>
            <w:r w:rsidRPr="005417E2">
              <w:rPr>
                <w:szCs w:val="22"/>
                <w:vertAlign w:val="superscript"/>
              </w:rPr>
              <w:t>b,c</w:t>
            </w:r>
          </w:p>
        </w:tc>
        <w:tc>
          <w:tcPr>
            <w:tcW w:w="2537" w:type="dxa"/>
            <w:tcBorders>
              <w:top w:val="single" w:sz="4" w:space="0" w:color="auto"/>
              <w:bottom w:val="nil"/>
            </w:tcBorders>
            <w:shd w:val="clear" w:color="auto" w:fill="auto"/>
            <w:vAlign w:val="center"/>
          </w:tcPr>
          <w:p w14:paraId="1862E821" w14:textId="77777777" w:rsidR="007F257E" w:rsidRPr="005417E2" w:rsidRDefault="007F257E" w:rsidP="002C272C">
            <w:pPr>
              <w:keepNext/>
              <w:jc w:val="center"/>
              <w:rPr>
                <w:szCs w:val="22"/>
              </w:rPr>
            </w:pPr>
            <w:r w:rsidRPr="005417E2">
              <w:rPr>
                <w:szCs w:val="22"/>
              </w:rPr>
              <w:t>atesolizumab (1200 mg)</w:t>
            </w:r>
            <w:r w:rsidRPr="005417E2">
              <w:rPr>
                <w:szCs w:val="22"/>
                <w:vertAlign w:val="superscript"/>
              </w:rPr>
              <w:t xml:space="preserve"> a</w:t>
            </w:r>
          </w:p>
        </w:tc>
      </w:tr>
      <w:tr w:rsidR="007F257E" w:rsidRPr="005417E2" w14:paraId="478005DF" w14:textId="77777777" w:rsidTr="002C272C">
        <w:trPr>
          <w:jc w:val="center"/>
        </w:trPr>
        <w:tc>
          <w:tcPr>
            <w:tcW w:w="1620" w:type="dxa"/>
            <w:shd w:val="clear" w:color="auto" w:fill="auto"/>
            <w:vAlign w:val="center"/>
          </w:tcPr>
          <w:p w14:paraId="5262FAFD" w14:textId="77777777" w:rsidR="007F257E" w:rsidRPr="005417E2" w:rsidRDefault="007F257E" w:rsidP="002C272C">
            <w:pPr>
              <w:keepNext/>
              <w:jc w:val="center"/>
              <w:rPr>
                <w:szCs w:val="22"/>
              </w:rPr>
            </w:pPr>
            <w:r w:rsidRPr="005417E2">
              <w:rPr>
                <w:szCs w:val="22"/>
              </w:rPr>
              <w:t>B</w:t>
            </w:r>
          </w:p>
        </w:tc>
        <w:tc>
          <w:tcPr>
            <w:tcW w:w="4770" w:type="dxa"/>
            <w:gridSpan w:val="2"/>
            <w:shd w:val="clear" w:color="auto" w:fill="auto"/>
            <w:vAlign w:val="center"/>
          </w:tcPr>
          <w:p w14:paraId="3A439227" w14:textId="77777777" w:rsidR="007F257E" w:rsidRPr="005417E2" w:rsidRDefault="007F257E" w:rsidP="002C272C">
            <w:pPr>
              <w:keepNext/>
              <w:jc w:val="center"/>
              <w:rPr>
                <w:szCs w:val="22"/>
              </w:rPr>
            </w:pPr>
            <w:r w:rsidRPr="005417E2">
              <w:rPr>
                <w:szCs w:val="22"/>
              </w:rPr>
              <w:t>platseebo + karboplatiin (AUC 5)</w:t>
            </w:r>
            <w:r w:rsidRPr="005417E2">
              <w:rPr>
                <w:szCs w:val="22"/>
                <w:vertAlign w:val="superscript"/>
              </w:rPr>
              <w:t>b</w:t>
            </w:r>
            <w:r w:rsidRPr="005417E2">
              <w:rPr>
                <w:szCs w:val="22"/>
              </w:rPr>
              <w:t xml:space="preserve"> + etoposiid (100 mg/m</w:t>
            </w:r>
            <w:r w:rsidRPr="005417E2">
              <w:rPr>
                <w:szCs w:val="22"/>
                <w:vertAlign w:val="superscript"/>
              </w:rPr>
              <w:t>2</w:t>
            </w:r>
            <w:r w:rsidRPr="005417E2">
              <w:rPr>
                <w:szCs w:val="22"/>
              </w:rPr>
              <w:t>)</w:t>
            </w:r>
            <w:r w:rsidRPr="005417E2">
              <w:rPr>
                <w:szCs w:val="22"/>
                <w:vertAlign w:val="superscript"/>
              </w:rPr>
              <w:t>b,c</w:t>
            </w:r>
          </w:p>
        </w:tc>
        <w:tc>
          <w:tcPr>
            <w:tcW w:w="2537" w:type="dxa"/>
            <w:shd w:val="clear" w:color="auto" w:fill="auto"/>
            <w:vAlign w:val="center"/>
          </w:tcPr>
          <w:p w14:paraId="4D4ABEA1" w14:textId="77777777" w:rsidR="007F257E" w:rsidRPr="005417E2" w:rsidRDefault="007F257E" w:rsidP="002C272C">
            <w:pPr>
              <w:keepNext/>
              <w:jc w:val="center"/>
              <w:rPr>
                <w:szCs w:val="22"/>
              </w:rPr>
            </w:pPr>
            <w:r w:rsidRPr="005417E2">
              <w:rPr>
                <w:szCs w:val="22"/>
              </w:rPr>
              <w:t>platseebo</w:t>
            </w:r>
          </w:p>
        </w:tc>
      </w:tr>
    </w:tbl>
    <w:p w14:paraId="156E1E9F" w14:textId="77777777" w:rsidR="007F257E" w:rsidRPr="005417E2" w:rsidRDefault="007F257E" w:rsidP="007F257E">
      <w:pPr>
        <w:keepNext/>
        <w:jc w:val="both"/>
        <w:rPr>
          <w:szCs w:val="22"/>
          <w:lang w:eastAsia="de-DE"/>
        </w:rPr>
      </w:pPr>
      <w:r w:rsidRPr="005417E2">
        <w:rPr>
          <w:szCs w:val="22"/>
          <w:vertAlign w:val="superscript"/>
          <w:lang w:eastAsia="de-DE"/>
        </w:rPr>
        <w:t xml:space="preserve">a </w:t>
      </w:r>
      <w:r w:rsidRPr="005417E2">
        <w:rPr>
          <w:szCs w:val="22"/>
          <w:lang w:eastAsia="de-DE"/>
        </w:rPr>
        <w:t>Atesolizumabi manustati seni, kuni patsient ei saanud enam uurija hinnangul ravist kliinilist kasu</w:t>
      </w:r>
    </w:p>
    <w:p w14:paraId="3C996EBD" w14:textId="77777777" w:rsidR="007F257E" w:rsidRPr="005417E2" w:rsidRDefault="007F257E" w:rsidP="007F257E">
      <w:pPr>
        <w:keepNext/>
        <w:rPr>
          <w:szCs w:val="22"/>
        </w:rPr>
      </w:pPr>
      <w:r w:rsidRPr="005417E2">
        <w:rPr>
          <w:szCs w:val="22"/>
          <w:vertAlign w:val="superscript"/>
        </w:rPr>
        <w:t xml:space="preserve">b </w:t>
      </w:r>
      <w:r w:rsidRPr="005417E2">
        <w:rPr>
          <w:szCs w:val="22"/>
        </w:rPr>
        <w:t>Karboplatiini ja etoposiidi manustati kuni 4 tsükli saamiseni või haiguse progresseerumise või vastuvõetamatu toksilisuse tekkimiseni, ükskõik mis saabus esimesena</w:t>
      </w:r>
    </w:p>
    <w:p w14:paraId="653A0C3E" w14:textId="77777777" w:rsidR="007F257E" w:rsidRPr="005417E2" w:rsidRDefault="007F257E" w:rsidP="007F257E">
      <w:pPr>
        <w:rPr>
          <w:szCs w:val="22"/>
        </w:rPr>
      </w:pPr>
      <w:r w:rsidRPr="005417E2">
        <w:rPr>
          <w:szCs w:val="22"/>
          <w:vertAlign w:val="superscript"/>
          <w:lang w:eastAsia="de-DE"/>
        </w:rPr>
        <w:t xml:space="preserve">c. </w:t>
      </w:r>
      <w:r w:rsidRPr="005417E2">
        <w:rPr>
          <w:szCs w:val="22"/>
          <w:lang w:eastAsia="de-DE"/>
        </w:rPr>
        <w:t>Etoposiidi manustati iga tsükli 1., 2. ja 3. päeval</w:t>
      </w:r>
    </w:p>
    <w:p w14:paraId="7EF4A094" w14:textId="77777777" w:rsidR="007F257E" w:rsidRPr="005417E2" w:rsidRDefault="007F257E" w:rsidP="007F257E"/>
    <w:p w14:paraId="09C149DA" w14:textId="77777777" w:rsidR="007F257E" w:rsidRPr="005417E2" w:rsidRDefault="007F257E" w:rsidP="007F257E">
      <w:r w:rsidRPr="005417E2">
        <w:t>Uuringupopulatsiooni demograafilised ja ravieelsed haigustunnused olid ravirühmade vahel hästi tasakaalustatud. Vanuse mediaan oli 64 aastat (vahemik: 26...90 aastat) ja 10% patsientidest olid 75</w:t>
      </w:r>
      <w:r w:rsidRPr="005417E2">
        <w:noBreakHyphen/>
        <w:t>aastased ja vanemad. Enamik patsiente olid mehed (65%), valge rassi esindajad (80%) ja 9%</w:t>
      </w:r>
      <w:r w:rsidRPr="005417E2">
        <w:noBreakHyphen/>
        <w:t>l olid ajumetastaasid ning enamik patsiente olid praegused või endised suitsetajad (97%). Ravieelne ECOG sooritusvõime skoor oli 0 (35%) või 1 (65%).</w:t>
      </w:r>
    </w:p>
    <w:p w14:paraId="573ADBE1" w14:textId="77777777" w:rsidR="007F257E" w:rsidRPr="005417E2" w:rsidRDefault="007F257E" w:rsidP="007F257E"/>
    <w:p w14:paraId="08121C9C" w14:textId="450EC848" w:rsidR="007F257E" w:rsidRPr="005417E2" w:rsidRDefault="007F257E" w:rsidP="007F257E">
      <w:r w:rsidRPr="005417E2">
        <w:t>Esmase analüüsi ajal oli patsientide elulemuse järelkontrolli kestuse mediaan 13,9 kuud. Atesolizumabi kasutamisel kombinatsioonis karboplatiini ja etoposiidiga täheldati OS</w:t>
      </w:r>
      <w:r w:rsidRPr="005417E2">
        <w:noBreakHyphen/>
        <w:t>i statistiliselt olulist paranemist võrreldes kontrollrühmaga (HR 0,70; 95% CI: 0,54; 0,91; OS</w:t>
      </w:r>
      <w:r w:rsidRPr="005417E2">
        <w:noBreakHyphen/>
        <w:t xml:space="preserve">i mediaan 12,3 kuud </w:t>
      </w:r>
      <w:r w:rsidRPr="005417E2">
        <w:rPr>
          <w:i/>
        </w:rPr>
        <w:t xml:space="preserve">vs. </w:t>
      </w:r>
      <w:r w:rsidRPr="005417E2">
        <w:t>10,3 kuud). Pikema järelkontrolliga (mediaan: 22,9 kuud) uurivas OS</w:t>
      </w:r>
      <w:r w:rsidRPr="005417E2">
        <w:noBreakHyphen/>
        <w:t>i lõplikus analüüsis jäi OS</w:t>
      </w:r>
      <w:r w:rsidRPr="005417E2">
        <w:noBreakHyphen/>
        <w:t>i mediaan mõlemas rühmas muutumatuks võrreldes OS</w:t>
      </w:r>
      <w:r w:rsidRPr="005417E2">
        <w:noBreakHyphen/>
        <w:t>i esmase vaheanalüüsiga. Esmasest analüüsist ja uurivast lõplikust OS</w:t>
      </w:r>
      <w:r w:rsidRPr="005417E2">
        <w:noBreakHyphen/>
        <w:t>i analüüsist saadud PFS</w:t>
      </w:r>
      <w:r w:rsidRPr="005417E2">
        <w:noBreakHyphen/>
        <w:t>i, ORR</w:t>
      </w:r>
      <w:r w:rsidRPr="005417E2">
        <w:noBreakHyphen/>
        <w:t>i ja DOR</w:t>
      </w:r>
      <w:r w:rsidRPr="005417E2">
        <w:noBreakHyphen/>
        <w:t xml:space="preserve">i tulemused on kokku võetud </w:t>
      </w:r>
      <w:r w:rsidR="00D95BE9" w:rsidRPr="005417E2">
        <w:t>tabelis </w:t>
      </w:r>
      <w:r w:rsidR="005A3242" w:rsidRPr="005417E2">
        <w:t>20</w:t>
      </w:r>
      <w:r w:rsidRPr="005417E2">
        <w:t>. OS</w:t>
      </w:r>
      <w:r w:rsidRPr="005417E2">
        <w:noBreakHyphen/>
        <w:t>i ja PFS</w:t>
      </w:r>
      <w:r w:rsidRPr="005417E2">
        <w:noBreakHyphen/>
        <w:t>i Kaplani</w:t>
      </w:r>
      <w:r w:rsidRPr="005417E2">
        <w:noBreakHyphen/>
        <w:t>Meieri kõverad on toodud joonistel </w:t>
      </w:r>
      <w:r w:rsidR="005A3242" w:rsidRPr="005417E2">
        <w:t>17</w:t>
      </w:r>
      <w:r w:rsidRPr="005417E2">
        <w:t xml:space="preserve"> ja </w:t>
      </w:r>
      <w:r w:rsidR="005A3242" w:rsidRPr="005417E2">
        <w:t>18</w:t>
      </w:r>
      <w:r w:rsidRPr="005417E2">
        <w:t>. Peaaju metastaasidega patsientide kohta on liiga vähe andmeid järelduste tegemiseks selles populatsioonis.</w:t>
      </w:r>
    </w:p>
    <w:p w14:paraId="39E0464B" w14:textId="77777777" w:rsidR="007F257E" w:rsidRPr="005417E2" w:rsidRDefault="007F257E" w:rsidP="007F257E"/>
    <w:p w14:paraId="6BF578DF" w14:textId="632647F3" w:rsidR="007F257E" w:rsidRPr="005417E2" w:rsidRDefault="00D95BE9" w:rsidP="007F257E">
      <w:pPr>
        <w:keepNext/>
        <w:keepLines/>
        <w:rPr>
          <w:b/>
        </w:rPr>
      </w:pPr>
      <w:r w:rsidRPr="005417E2">
        <w:rPr>
          <w:b/>
        </w:rPr>
        <w:lastRenderedPageBreak/>
        <w:t>Tabel </w:t>
      </w:r>
      <w:r w:rsidR="005A3242" w:rsidRPr="005417E2">
        <w:rPr>
          <w:b/>
        </w:rPr>
        <w:t>20</w:t>
      </w:r>
      <w:r w:rsidR="007F257E" w:rsidRPr="005417E2">
        <w:rPr>
          <w:b/>
        </w:rPr>
        <w:t xml:space="preserve">: Efektiivsusandmete kokkuvõte (IMpower133) </w:t>
      </w:r>
    </w:p>
    <w:p w14:paraId="432AE3BF" w14:textId="77777777" w:rsidR="007F257E" w:rsidRPr="005417E2" w:rsidRDefault="007F257E" w:rsidP="007F257E">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7F257E" w:rsidRPr="005417E2" w14:paraId="07910AA8" w14:textId="77777777" w:rsidTr="002C272C">
        <w:trPr>
          <w:tblHeader/>
        </w:trPr>
        <w:tc>
          <w:tcPr>
            <w:tcW w:w="4968" w:type="dxa"/>
            <w:tcBorders>
              <w:top w:val="single" w:sz="4" w:space="0" w:color="auto"/>
              <w:bottom w:val="single" w:sz="4" w:space="0" w:color="auto"/>
              <w:right w:val="nil"/>
            </w:tcBorders>
            <w:shd w:val="clear" w:color="auto" w:fill="auto"/>
          </w:tcPr>
          <w:p w14:paraId="5F6FDD0B" w14:textId="77777777" w:rsidR="007F257E" w:rsidRPr="005417E2" w:rsidRDefault="007F257E" w:rsidP="002C272C">
            <w:pPr>
              <w:keepNext/>
              <w:keepLines/>
              <w:rPr>
                <w:b/>
              </w:rPr>
            </w:pPr>
            <w:r w:rsidRPr="005417E2">
              <w:rPr>
                <w:b/>
              </w:rPr>
              <w:t>Põhilised efektiivsuse tulemusnäitajad</w:t>
            </w:r>
          </w:p>
        </w:tc>
        <w:tc>
          <w:tcPr>
            <w:tcW w:w="2610" w:type="dxa"/>
            <w:gridSpan w:val="2"/>
            <w:tcBorders>
              <w:top w:val="single" w:sz="4" w:space="0" w:color="auto"/>
              <w:left w:val="nil"/>
              <w:bottom w:val="single" w:sz="4" w:space="0" w:color="auto"/>
              <w:right w:val="nil"/>
            </w:tcBorders>
            <w:shd w:val="clear" w:color="auto" w:fill="auto"/>
          </w:tcPr>
          <w:p w14:paraId="617FD3D9" w14:textId="77777777" w:rsidR="007F257E" w:rsidRPr="005417E2" w:rsidRDefault="007F257E" w:rsidP="002C272C">
            <w:pPr>
              <w:keepNext/>
              <w:keepLines/>
              <w:jc w:val="center"/>
              <w:rPr>
                <w:b/>
              </w:rPr>
            </w:pPr>
            <w:r w:rsidRPr="005417E2">
              <w:rPr>
                <w:b/>
              </w:rPr>
              <w:t>Rühm A</w:t>
            </w:r>
          </w:p>
          <w:p w14:paraId="7FEF1866" w14:textId="77777777" w:rsidR="007F257E" w:rsidRPr="005417E2" w:rsidRDefault="007F257E" w:rsidP="002C272C">
            <w:pPr>
              <w:keepNext/>
              <w:keepLines/>
              <w:jc w:val="center"/>
            </w:pPr>
            <w:r w:rsidRPr="005417E2">
              <w:t>(atesolizumab + karboplatiin + etoposiid)</w:t>
            </w:r>
          </w:p>
        </w:tc>
        <w:tc>
          <w:tcPr>
            <w:tcW w:w="2454" w:type="dxa"/>
            <w:tcBorders>
              <w:top w:val="single" w:sz="4" w:space="0" w:color="auto"/>
              <w:left w:val="nil"/>
              <w:bottom w:val="single" w:sz="4" w:space="0" w:color="auto"/>
            </w:tcBorders>
            <w:shd w:val="clear" w:color="auto" w:fill="auto"/>
          </w:tcPr>
          <w:p w14:paraId="128808D4" w14:textId="77777777" w:rsidR="007F257E" w:rsidRPr="005417E2" w:rsidRDefault="007F257E" w:rsidP="002C272C">
            <w:pPr>
              <w:keepNext/>
              <w:keepLines/>
              <w:jc w:val="center"/>
              <w:rPr>
                <w:b/>
              </w:rPr>
            </w:pPr>
            <w:r w:rsidRPr="005417E2">
              <w:rPr>
                <w:b/>
              </w:rPr>
              <w:t>Rühm B</w:t>
            </w:r>
          </w:p>
          <w:p w14:paraId="07C76597" w14:textId="77777777" w:rsidR="007F257E" w:rsidRPr="005417E2" w:rsidRDefault="007F257E" w:rsidP="002C272C">
            <w:pPr>
              <w:keepNext/>
              <w:keepLines/>
              <w:jc w:val="center"/>
            </w:pPr>
            <w:r w:rsidRPr="005417E2">
              <w:t>(platseebo + karboplatiin + etoposiid)</w:t>
            </w:r>
          </w:p>
        </w:tc>
      </w:tr>
      <w:tr w:rsidR="007F257E" w:rsidRPr="005417E2" w14:paraId="4A9A974A" w14:textId="77777777" w:rsidTr="002C272C">
        <w:trPr>
          <w:tblHeader/>
        </w:trPr>
        <w:tc>
          <w:tcPr>
            <w:tcW w:w="4968" w:type="dxa"/>
            <w:tcBorders>
              <w:top w:val="single" w:sz="4" w:space="0" w:color="auto"/>
              <w:bottom w:val="single" w:sz="4" w:space="0" w:color="auto"/>
              <w:right w:val="nil"/>
            </w:tcBorders>
            <w:shd w:val="clear" w:color="auto" w:fill="auto"/>
          </w:tcPr>
          <w:p w14:paraId="6252765E" w14:textId="77777777" w:rsidR="007F257E" w:rsidRPr="005417E2" w:rsidRDefault="007F257E" w:rsidP="002C272C">
            <w:pPr>
              <w:keepNext/>
              <w:keepLines/>
              <w:rPr>
                <w:b/>
              </w:rPr>
            </w:pPr>
            <w:r w:rsidRPr="005417E2">
              <w:rPr>
                <w:b/>
                <w:i/>
              </w:rPr>
              <w:t>Esmased liittulemusnäitajad</w:t>
            </w:r>
          </w:p>
        </w:tc>
        <w:tc>
          <w:tcPr>
            <w:tcW w:w="2610" w:type="dxa"/>
            <w:gridSpan w:val="2"/>
            <w:tcBorders>
              <w:top w:val="single" w:sz="4" w:space="0" w:color="auto"/>
              <w:left w:val="nil"/>
              <w:bottom w:val="single" w:sz="4" w:space="0" w:color="auto"/>
              <w:right w:val="nil"/>
            </w:tcBorders>
            <w:shd w:val="clear" w:color="auto" w:fill="auto"/>
          </w:tcPr>
          <w:p w14:paraId="1093DBDA" w14:textId="77777777" w:rsidR="007F257E" w:rsidRPr="005417E2" w:rsidRDefault="007F257E" w:rsidP="002C272C">
            <w:pPr>
              <w:keepNext/>
              <w:keepLines/>
              <w:jc w:val="center"/>
              <w:rPr>
                <w:b/>
              </w:rPr>
            </w:pPr>
          </w:p>
        </w:tc>
        <w:tc>
          <w:tcPr>
            <w:tcW w:w="2454" w:type="dxa"/>
            <w:tcBorders>
              <w:top w:val="single" w:sz="4" w:space="0" w:color="auto"/>
              <w:left w:val="nil"/>
              <w:bottom w:val="single" w:sz="4" w:space="0" w:color="auto"/>
            </w:tcBorders>
            <w:shd w:val="clear" w:color="auto" w:fill="auto"/>
          </w:tcPr>
          <w:p w14:paraId="1365FCA9" w14:textId="77777777" w:rsidR="007F257E" w:rsidRPr="005417E2" w:rsidRDefault="007F257E" w:rsidP="002C272C">
            <w:pPr>
              <w:keepNext/>
              <w:keepLines/>
              <w:jc w:val="center"/>
              <w:rPr>
                <w:b/>
              </w:rPr>
            </w:pPr>
          </w:p>
        </w:tc>
      </w:tr>
      <w:tr w:rsidR="007F257E" w:rsidRPr="005417E2" w14:paraId="740F9286" w14:textId="77777777" w:rsidTr="002C272C">
        <w:tc>
          <w:tcPr>
            <w:tcW w:w="4968" w:type="dxa"/>
            <w:tcBorders>
              <w:top w:val="single" w:sz="4" w:space="0" w:color="auto"/>
              <w:bottom w:val="nil"/>
              <w:right w:val="nil"/>
            </w:tcBorders>
          </w:tcPr>
          <w:p w14:paraId="27AADF0E" w14:textId="77777777" w:rsidR="007F257E" w:rsidRPr="005417E2" w:rsidRDefault="007F257E" w:rsidP="002C272C">
            <w:pPr>
              <w:keepNext/>
              <w:keepLines/>
              <w:rPr>
                <w:b/>
                <w:i/>
              </w:rPr>
            </w:pPr>
            <w:r w:rsidRPr="005417E2">
              <w:rPr>
                <w:b/>
                <w:i/>
              </w:rPr>
              <w:t>OS</w:t>
            </w:r>
            <w:r w:rsidRPr="005417E2">
              <w:rPr>
                <w:b/>
                <w:i/>
              </w:rPr>
              <w:noBreakHyphen/>
              <w:t>i analüüs*</w:t>
            </w:r>
          </w:p>
        </w:tc>
        <w:tc>
          <w:tcPr>
            <w:tcW w:w="2610" w:type="dxa"/>
            <w:gridSpan w:val="2"/>
            <w:tcBorders>
              <w:top w:val="single" w:sz="4" w:space="0" w:color="auto"/>
              <w:left w:val="nil"/>
              <w:bottom w:val="nil"/>
              <w:right w:val="nil"/>
            </w:tcBorders>
          </w:tcPr>
          <w:p w14:paraId="613BE883" w14:textId="77777777" w:rsidR="007F257E" w:rsidRPr="005417E2" w:rsidRDefault="007F257E" w:rsidP="002C272C">
            <w:pPr>
              <w:keepNext/>
              <w:keepLines/>
              <w:jc w:val="center"/>
              <w:rPr>
                <w:b/>
              </w:rPr>
            </w:pPr>
            <w:r w:rsidRPr="005417E2">
              <w:t>n=201</w:t>
            </w:r>
          </w:p>
        </w:tc>
        <w:tc>
          <w:tcPr>
            <w:tcW w:w="2454" w:type="dxa"/>
            <w:tcBorders>
              <w:top w:val="single" w:sz="4" w:space="0" w:color="auto"/>
              <w:left w:val="nil"/>
              <w:bottom w:val="nil"/>
            </w:tcBorders>
          </w:tcPr>
          <w:p w14:paraId="5253CDEB" w14:textId="77777777" w:rsidR="007F257E" w:rsidRPr="005417E2" w:rsidRDefault="007F257E" w:rsidP="002C272C">
            <w:pPr>
              <w:keepNext/>
              <w:keepLines/>
              <w:jc w:val="center"/>
              <w:rPr>
                <w:b/>
              </w:rPr>
            </w:pPr>
            <w:r w:rsidRPr="005417E2">
              <w:t>n=202</w:t>
            </w:r>
          </w:p>
        </w:tc>
      </w:tr>
      <w:tr w:rsidR="007F257E" w:rsidRPr="005417E2" w14:paraId="6163AAA2" w14:textId="77777777" w:rsidTr="002C272C">
        <w:tc>
          <w:tcPr>
            <w:tcW w:w="4968" w:type="dxa"/>
            <w:tcBorders>
              <w:top w:val="nil"/>
              <w:bottom w:val="nil"/>
              <w:right w:val="nil"/>
            </w:tcBorders>
          </w:tcPr>
          <w:p w14:paraId="14751CF0" w14:textId="77777777" w:rsidR="007F257E" w:rsidRPr="005417E2" w:rsidRDefault="007F257E" w:rsidP="002C272C">
            <w:pPr>
              <w:keepNext/>
              <w:keepLines/>
              <w:rPr>
                <w:i/>
              </w:rPr>
            </w:pPr>
            <w:r w:rsidRPr="005417E2">
              <w:t>Surmade arv (%)</w:t>
            </w:r>
          </w:p>
        </w:tc>
        <w:tc>
          <w:tcPr>
            <w:tcW w:w="2610" w:type="dxa"/>
            <w:gridSpan w:val="2"/>
            <w:tcBorders>
              <w:top w:val="nil"/>
              <w:left w:val="nil"/>
              <w:bottom w:val="nil"/>
              <w:right w:val="nil"/>
            </w:tcBorders>
          </w:tcPr>
          <w:p w14:paraId="6BE3D935" w14:textId="77777777" w:rsidR="007F257E" w:rsidRPr="005417E2" w:rsidRDefault="007F257E" w:rsidP="002C272C">
            <w:pPr>
              <w:keepNext/>
              <w:keepLines/>
              <w:jc w:val="center"/>
            </w:pPr>
            <w:r w:rsidRPr="005417E2">
              <w:t>142 (70,6%)</w:t>
            </w:r>
          </w:p>
        </w:tc>
        <w:tc>
          <w:tcPr>
            <w:tcW w:w="2454" w:type="dxa"/>
            <w:tcBorders>
              <w:top w:val="nil"/>
              <w:left w:val="nil"/>
              <w:bottom w:val="nil"/>
            </w:tcBorders>
          </w:tcPr>
          <w:p w14:paraId="1F10C509" w14:textId="77777777" w:rsidR="007F257E" w:rsidRPr="005417E2" w:rsidRDefault="007F257E" w:rsidP="002C272C">
            <w:pPr>
              <w:keepNext/>
              <w:keepLines/>
              <w:jc w:val="center"/>
            </w:pPr>
            <w:r w:rsidRPr="005417E2">
              <w:t>160 (79,2%)</w:t>
            </w:r>
          </w:p>
        </w:tc>
      </w:tr>
      <w:tr w:rsidR="007F257E" w:rsidRPr="005417E2" w14:paraId="2A90A41A" w14:textId="77777777" w:rsidTr="002C272C">
        <w:tc>
          <w:tcPr>
            <w:tcW w:w="4968" w:type="dxa"/>
            <w:tcBorders>
              <w:top w:val="nil"/>
              <w:bottom w:val="nil"/>
              <w:right w:val="nil"/>
            </w:tcBorders>
          </w:tcPr>
          <w:p w14:paraId="4795E3D0" w14:textId="77777777" w:rsidR="007F257E" w:rsidRPr="005417E2" w:rsidRDefault="007F257E" w:rsidP="002C272C">
            <w:pPr>
              <w:keepNext/>
              <w:keepLines/>
              <w:rPr>
                <w:i/>
              </w:rPr>
            </w:pPr>
            <w:r w:rsidRPr="005417E2">
              <w:t>Mediaanaeg juhtumite tekkeni (kuud)</w:t>
            </w:r>
          </w:p>
        </w:tc>
        <w:tc>
          <w:tcPr>
            <w:tcW w:w="2610" w:type="dxa"/>
            <w:gridSpan w:val="2"/>
            <w:tcBorders>
              <w:top w:val="nil"/>
              <w:left w:val="nil"/>
              <w:bottom w:val="nil"/>
              <w:right w:val="nil"/>
            </w:tcBorders>
          </w:tcPr>
          <w:p w14:paraId="5C519008" w14:textId="77777777" w:rsidR="007F257E" w:rsidRPr="005417E2" w:rsidRDefault="007F257E" w:rsidP="002C272C">
            <w:pPr>
              <w:keepNext/>
              <w:keepLines/>
              <w:jc w:val="center"/>
            </w:pPr>
            <w:r w:rsidRPr="005417E2">
              <w:t>12,3</w:t>
            </w:r>
          </w:p>
        </w:tc>
        <w:tc>
          <w:tcPr>
            <w:tcW w:w="2454" w:type="dxa"/>
            <w:tcBorders>
              <w:top w:val="nil"/>
              <w:left w:val="nil"/>
              <w:bottom w:val="nil"/>
            </w:tcBorders>
          </w:tcPr>
          <w:p w14:paraId="400F6B35" w14:textId="77777777" w:rsidR="007F257E" w:rsidRPr="005417E2" w:rsidRDefault="007F257E" w:rsidP="002C272C">
            <w:pPr>
              <w:keepNext/>
              <w:keepLines/>
              <w:jc w:val="center"/>
            </w:pPr>
            <w:r w:rsidRPr="005417E2">
              <w:t>10,3</w:t>
            </w:r>
          </w:p>
        </w:tc>
      </w:tr>
      <w:tr w:rsidR="007F257E" w:rsidRPr="005417E2" w14:paraId="119B86C6" w14:textId="77777777" w:rsidTr="002C272C">
        <w:tc>
          <w:tcPr>
            <w:tcW w:w="4968" w:type="dxa"/>
            <w:tcBorders>
              <w:top w:val="nil"/>
              <w:bottom w:val="nil"/>
              <w:right w:val="nil"/>
            </w:tcBorders>
          </w:tcPr>
          <w:p w14:paraId="09F436BE" w14:textId="77777777" w:rsidR="007F257E" w:rsidRPr="005417E2" w:rsidRDefault="007F257E" w:rsidP="002C272C">
            <w:pPr>
              <w:keepNext/>
              <w:keepLines/>
              <w:rPr>
                <w:i/>
              </w:rPr>
            </w:pPr>
            <w:r w:rsidRPr="005417E2">
              <w:t>95% CI</w:t>
            </w:r>
          </w:p>
        </w:tc>
        <w:tc>
          <w:tcPr>
            <w:tcW w:w="2610" w:type="dxa"/>
            <w:gridSpan w:val="2"/>
            <w:tcBorders>
              <w:top w:val="nil"/>
              <w:left w:val="nil"/>
              <w:bottom w:val="nil"/>
              <w:right w:val="nil"/>
            </w:tcBorders>
          </w:tcPr>
          <w:p w14:paraId="78E4BA76" w14:textId="77777777" w:rsidR="007F257E" w:rsidRPr="005417E2" w:rsidRDefault="007F257E" w:rsidP="002C272C">
            <w:pPr>
              <w:keepNext/>
              <w:keepLines/>
              <w:jc w:val="center"/>
            </w:pPr>
            <w:r w:rsidRPr="005417E2">
              <w:t>(10,8; 15,8)</w:t>
            </w:r>
          </w:p>
        </w:tc>
        <w:tc>
          <w:tcPr>
            <w:tcW w:w="2454" w:type="dxa"/>
            <w:tcBorders>
              <w:top w:val="nil"/>
              <w:left w:val="nil"/>
              <w:bottom w:val="nil"/>
            </w:tcBorders>
          </w:tcPr>
          <w:p w14:paraId="79D23DD8" w14:textId="77777777" w:rsidR="007F257E" w:rsidRPr="005417E2" w:rsidRDefault="007F257E" w:rsidP="002C272C">
            <w:pPr>
              <w:keepNext/>
              <w:keepLines/>
              <w:jc w:val="center"/>
            </w:pPr>
            <w:r w:rsidRPr="005417E2">
              <w:t>(9,3; 11,3)</w:t>
            </w:r>
          </w:p>
        </w:tc>
      </w:tr>
      <w:tr w:rsidR="007F257E" w:rsidRPr="005417E2" w14:paraId="59ABE96A" w14:textId="77777777" w:rsidTr="002C272C">
        <w:tc>
          <w:tcPr>
            <w:tcW w:w="4968" w:type="dxa"/>
            <w:tcBorders>
              <w:top w:val="nil"/>
              <w:bottom w:val="nil"/>
              <w:right w:val="nil"/>
            </w:tcBorders>
          </w:tcPr>
          <w:p w14:paraId="168E24C9" w14:textId="77777777" w:rsidR="007F257E" w:rsidRPr="005417E2" w:rsidRDefault="007F257E" w:rsidP="002C272C">
            <w:pPr>
              <w:keepNext/>
              <w:keepLines/>
              <w:rPr>
                <w:i/>
              </w:rPr>
            </w:pPr>
            <w:r w:rsidRPr="005417E2">
              <w:t>Stratifitseeritud riskitiheduste suhe</w:t>
            </w:r>
            <w:r w:rsidRPr="005417E2">
              <w:rPr>
                <w:vertAlign w:val="superscript"/>
              </w:rPr>
              <w:t>‡</w:t>
            </w:r>
            <w:r w:rsidRPr="005417E2">
              <w:t xml:space="preserve"> (95% CI)</w:t>
            </w:r>
          </w:p>
        </w:tc>
        <w:tc>
          <w:tcPr>
            <w:tcW w:w="5064" w:type="dxa"/>
            <w:gridSpan w:val="3"/>
            <w:tcBorders>
              <w:top w:val="nil"/>
              <w:left w:val="nil"/>
              <w:bottom w:val="nil"/>
            </w:tcBorders>
          </w:tcPr>
          <w:p w14:paraId="6625F81A" w14:textId="77777777" w:rsidR="007F257E" w:rsidRPr="005417E2" w:rsidRDefault="007F257E" w:rsidP="002C272C">
            <w:pPr>
              <w:keepNext/>
              <w:keepLines/>
              <w:jc w:val="center"/>
            </w:pPr>
            <w:r w:rsidRPr="005417E2">
              <w:t>0,76 (0,60; 0,95)</w:t>
            </w:r>
          </w:p>
        </w:tc>
      </w:tr>
      <w:tr w:rsidR="007F257E" w:rsidRPr="005417E2" w14:paraId="52084918" w14:textId="77777777" w:rsidTr="002C272C">
        <w:trPr>
          <w:trHeight w:val="60"/>
        </w:trPr>
        <w:tc>
          <w:tcPr>
            <w:tcW w:w="4968" w:type="dxa"/>
            <w:tcBorders>
              <w:top w:val="nil"/>
              <w:bottom w:val="nil"/>
              <w:right w:val="nil"/>
            </w:tcBorders>
          </w:tcPr>
          <w:p w14:paraId="33267DE5" w14:textId="77777777" w:rsidR="007F257E" w:rsidRPr="005417E2" w:rsidRDefault="007F257E" w:rsidP="002C272C">
            <w:pPr>
              <w:keepNext/>
              <w:keepLines/>
            </w:pPr>
            <w:r w:rsidRPr="005417E2">
              <w:t>p-väärtus</w:t>
            </w:r>
          </w:p>
        </w:tc>
        <w:tc>
          <w:tcPr>
            <w:tcW w:w="5064" w:type="dxa"/>
            <w:gridSpan w:val="3"/>
            <w:tcBorders>
              <w:top w:val="nil"/>
              <w:left w:val="nil"/>
              <w:bottom w:val="nil"/>
            </w:tcBorders>
          </w:tcPr>
          <w:p w14:paraId="66B893BB" w14:textId="77777777" w:rsidR="007F257E" w:rsidRPr="005417E2" w:rsidRDefault="007F257E" w:rsidP="002C272C">
            <w:pPr>
              <w:keepNext/>
              <w:keepLines/>
              <w:jc w:val="center"/>
              <w:rPr>
                <w:vertAlign w:val="superscript"/>
              </w:rPr>
            </w:pPr>
            <w:r w:rsidRPr="005417E2">
              <w:t>0,0154</w:t>
            </w:r>
            <w:r w:rsidRPr="005417E2">
              <w:rPr>
                <w:vertAlign w:val="superscript"/>
              </w:rPr>
              <w:t>***</w:t>
            </w:r>
          </w:p>
        </w:tc>
      </w:tr>
      <w:tr w:rsidR="007F257E" w:rsidRPr="005417E2" w14:paraId="06C9D4CA" w14:textId="77777777" w:rsidTr="002C272C">
        <w:tc>
          <w:tcPr>
            <w:tcW w:w="4968" w:type="dxa"/>
            <w:tcBorders>
              <w:top w:val="nil"/>
              <w:bottom w:val="nil"/>
              <w:right w:val="nil"/>
            </w:tcBorders>
          </w:tcPr>
          <w:p w14:paraId="22E90798" w14:textId="77777777" w:rsidR="007F257E" w:rsidRPr="005417E2" w:rsidRDefault="007F257E" w:rsidP="002C272C">
            <w:pPr>
              <w:keepNext/>
              <w:keepLines/>
              <w:rPr>
                <w:i/>
              </w:rPr>
            </w:pPr>
            <w:r w:rsidRPr="005417E2">
              <w:t>12 kuu OS (%)</w:t>
            </w:r>
          </w:p>
        </w:tc>
        <w:tc>
          <w:tcPr>
            <w:tcW w:w="2610" w:type="dxa"/>
            <w:gridSpan w:val="2"/>
            <w:tcBorders>
              <w:top w:val="nil"/>
              <w:left w:val="nil"/>
              <w:bottom w:val="nil"/>
              <w:right w:val="nil"/>
            </w:tcBorders>
          </w:tcPr>
          <w:p w14:paraId="60D51EF2" w14:textId="77777777" w:rsidR="007F257E" w:rsidRPr="005417E2" w:rsidRDefault="007F257E" w:rsidP="002C272C">
            <w:pPr>
              <w:keepNext/>
              <w:keepLines/>
              <w:jc w:val="center"/>
            </w:pPr>
            <w:r w:rsidRPr="005417E2">
              <w:t>51,9</w:t>
            </w:r>
          </w:p>
        </w:tc>
        <w:tc>
          <w:tcPr>
            <w:tcW w:w="2454" w:type="dxa"/>
            <w:tcBorders>
              <w:top w:val="nil"/>
              <w:left w:val="nil"/>
              <w:bottom w:val="nil"/>
            </w:tcBorders>
          </w:tcPr>
          <w:p w14:paraId="6B1103C0" w14:textId="77777777" w:rsidR="007F257E" w:rsidRPr="005417E2" w:rsidRDefault="007F257E" w:rsidP="002C272C">
            <w:pPr>
              <w:keepNext/>
              <w:keepLines/>
              <w:jc w:val="center"/>
            </w:pPr>
            <w:r w:rsidRPr="005417E2">
              <w:t>39,0</w:t>
            </w:r>
          </w:p>
        </w:tc>
      </w:tr>
      <w:tr w:rsidR="007F257E" w:rsidRPr="005417E2" w14:paraId="0FA4CB17" w14:textId="77777777" w:rsidTr="002C272C">
        <w:tc>
          <w:tcPr>
            <w:tcW w:w="4968" w:type="dxa"/>
            <w:tcBorders>
              <w:top w:val="single" w:sz="4" w:space="0" w:color="auto"/>
              <w:bottom w:val="nil"/>
              <w:right w:val="nil"/>
            </w:tcBorders>
          </w:tcPr>
          <w:p w14:paraId="07F4FC90" w14:textId="77777777" w:rsidR="007F257E" w:rsidRPr="005417E2" w:rsidRDefault="007F257E" w:rsidP="002C272C">
            <w:pPr>
              <w:keepNext/>
              <w:keepLines/>
              <w:rPr>
                <w:b/>
                <w:i/>
                <w:vertAlign w:val="superscript"/>
              </w:rPr>
            </w:pPr>
            <w:r w:rsidRPr="005417E2">
              <w:rPr>
                <w:b/>
                <w:i/>
              </w:rPr>
              <w:t>Uurija hinnatud PFS (RECIST v1.1</w:t>
            </w:r>
            <w:r w:rsidRPr="005417E2">
              <w:rPr>
                <w:b/>
              </w:rPr>
              <w:t>)</w:t>
            </w:r>
            <w:r w:rsidRPr="005417E2">
              <w:rPr>
                <w:rFonts w:ascii="Times New Roman Bold" w:hAnsi="Times New Roman Bold"/>
                <w:b/>
              </w:rPr>
              <w:t>**</w:t>
            </w:r>
            <w:r w:rsidRPr="005417E2">
              <w:rPr>
                <w:b/>
              </w:rPr>
              <w:t xml:space="preserve"> </w:t>
            </w:r>
          </w:p>
        </w:tc>
        <w:tc>
          <w:tcPr>
            <w:tcW w:w="2610" w:type="dxa"/>
            <w:gridSpan w:val="2"/>
            <w:tcBorders>
              <w:top w:val="single" w:sz="4" w:space="0" w:color="auto"/>
              <w:left w:val="nil"/>
              <w:bottom w:val="nil"/>
              <w:right w:val="nil"/>
            </w:tcBorders>
          </w:tcPr>
          <w:p w14:paraId="5C89D61C" w14:textId="77777777" w:rsidR="007F257E" w:rsidRPr="005417E2" w:rsidRDefault="007F257E" w:rsidP="002C272C">
            <w:pPr>
              <w:keepNext/>
              <w:keepLines/>
              <w:jc w:val="center"/>
            </w:pPr>
            <w:r w:rsidRPr="005417E2">
              <w:t>n=201</w:t>
            </w:r>
          </w:p>
        </w:tc>
        <w:tc>
          <w:tcPr>
            <w:tcW w:w="2454" w:type="dxa"/>
            <w:tcBorders>
              <w:top w:val="single" w:sz="4" w:space="0" w:color="auto"/>
              <w:left w:val="nil"/>
              <w:bottom w:val="nil"/>
            </w:tcBorders>
          </w:tcPr>
          <w:p w14:paraId="2EE7DA0C" w14:textId="77777777" w:rsidR="007F257E" w:rsidRPr="005417E2" w:rsidRDefault="007F257E" w:rsidP="002C272C">
            <w:pPr>
              <w:keepNext/>
              <w:keepLines/>
              <w:jc w:val="center"/>
            </w:pPr>
            <w:r w:rsidRPr="005417E2">
              <w:t>n=202</w:t>
            </w:r>
          </w:p>
        </w:tc>
      </w:tr>
      <w:tr w:rsidR="007F257E" w:rsidRPr="005417E2" w14:paraId="18D21BC3" w14:textId="77777777" w:rsidTr="002C272C">
        <w:tc>
          <w:tcPr>
            <w:tcW w:w="4968" w:type="dxa"/>
            <w:tcBorders>
              <w:top w:val="nil"/>
              <w:bottom w:val="nil"/>
              <w:right w:val="nil"/>
            </w:tcBorders>
          </w:tcPr>
          <w:p w14:paraId="400FE4D5" w14:textId="77777777" w:rsidR="007F257E" w:rsidRPr="005417E2" w:rsidRDefault="007F257E" w:rsidP="002C272C">
            <w:pPr>
              <w:keepNext/>
              <w:keepLines/>
            </w:pPr>
            <w:r w:rsidRPr="005417E2">
              <w:t>Juhtumite arv (%)</w:t>
            </w:r>
          </w:p>
        </w:tc>
        <w:tc>
          <w:tcPr>
            <w:tcW w:w="2610" w:type="dxa"/>
            <w:gridSpan w:val="2"/>
            <w:tcBorders>
              <w:top w:val="nil"/>
              <w:left w:val="nil"/>
              <w:bottom w:val="nil"/>
              <w:right w:val="nil"/>
            </w:tcBorders>
          </w:tcPr>
          <w:p w14:paraId="3CCA910D" w14:textId="77777777" w:rsidR="007F257E" w:rsidRPr="005417E2" w:rsidRDefault="007F257E" w:rsidP="002C272C">
            <w:pPr>
              <w:keepNext/>
              <w:keepLines/>
              <w:jc w:val="center"/>
            </w:pPr>
            <w:r w:rsidRPr="005417E2">
              <w:t>171 (85,1%)</w:t>
            </w:r>
          </w:p>
        </w:tc>
        <w:tc>
          <w:tcPr>
            <w:tcW w:w="2454" w:type="dxa"/>
            <w:tcBorders>
              <w:top w:val="nil"/>
              <w:left w:val="nil"/>
              <w:bottom w:val="nil"/>
            </w:tcBorders>
          </w:tcPr>
          <w:p w14:paraId="422B791D" w14:textId="77777777" w:rsidR="007F257E" w:rsidRPr="005417E2" w:rsidRDefault="007F257E" w:rsidP="002C272C">
            <w:pPr>
              <w:keepNext/>
              <w:keepLines/>
              <w:jc w:val="center"/>
            </w:pPr>
            <w:r w:rsidRPr="005417E2">
              <w:t>189 (93,6%)</w:t>
            </w:r>
          </w:p>
        </w:tc>
      </w:tr>
      <w:tr w:rsidR="007F257E" w:rsidRPr="005417E2" w14:paraId="0A5BADF5" w14:textId="77777777" w:rsidTr="002C272C">
        <w:tc>
          <w:tcPr>
            <w:tcW w:w="4968" w:type="dxa"/>
            <w:tcBorders>
              <w:top w:val="nil"/>
              <w:bottom w:val="nil"/>
              <w:right w:val="nil"/>
            </w:tcBorders>
          </w:tcPr>
          <w:p w14:paraId="4F7FD397" w14:textId="77777777" w:rsidR="007F257E" w:rsidRPr="005417E2" w:rsidRDefault="007F257E" w:rsidP="002C272C">
            <w:pPr>
              <w:keepNext/>
              <w:keepLines/>
            </w:pPr>
            <w:r w:rsidRPr="005417E2">
              <w:t>PFS</w:t>
            </w:r>
            <w:r w:rsidRPr="005417E2">
              <w:noBreakHyphen/>
              <w:t>i kestuse mediaan (kuud)</w:t>
            </w:r>
          </w:p>
        </w:tc>
        <w:tc>
          <w:tcPr>
            <w:tcW w:w="2610" w:type="dxa"/>
            <w:gridSpan w:val="2"/>
            <w:tcBorders>
              <w:top w:val="nil"/>
              <w:left w:val="nil"/>
              <w:bottom w:val="nil"/>
              <w:right w:val="nil"/>
            </w:tcBorders>
          </w:tcPr>
          <w:p w14:paraId="75E53A31" w14:textId="77777777" w:rsidR="007F257E" w:rsidRPr="005417E2" w:rsidRDefault="007F257E" w:rsidP="002C272C">
            <w:pPr>
              <w:keepNext/>
              <w:keepLines/>
              <w:jc w:val="center"/>
            </w:pPr>
            <w:r w:rsidRPr="005417E2">
              <w:t>5,2</w:t>
            </w:r>
          </w:p>
        </w:tc>
        <w:tc>
          <w:tcPr>
            <w:tcW w:w="2454" w:type="dxa"/>
            <w:tcBorders>
              <w:top w:val="nil"/>
              <w:left w:val="nil"/>
              <w:bottom w:val="nil"/>
            </w:tcBorders>
          </w:tcPr>
          <w:p w14:paraId="75F6710B" w14:textId="77777777" w:rsidR="007F257E" w:rsidRPr="005417E2" w:rsidRDefault="007F257E" w:rsidP="002C272C">
            <w:pPr>
              <w:keepNext/>
              <w:keepLines/>
              <w:jc w:val="center"/>
            </w:pPr>
            <w:r w:rsidRPr="005417E2">
              <w:t>4,3</w:t>
            </w:r>
          </w:p>
        </w:tc>
      </w:tr>
      <w:tr w:rsidR="007F257E" w:rsidRPr="005417E2" w14:paraId="757C8CB4" w14:textId="77777777" w:rsidTr="002C272C">
        <w:tc>
          <w:tcPr>
            <w:tcW w:w="4968" w:type="dxa"/>
            <w:tcBorders>
              <w:top w:val="nil"/>
              <w:bottom w:val="nil"/>
              <w:right w:val="nil"/>
            </w:tcBorders>
          </w:tcPr>
          <w:p w14:paraId="7A2D4653" w14:textId="77777777" w:rsidR="007F257E" w:rsidRPr="005417E2" w:rsidRDefault="007F257E" w:rsidP="002C272C">
            <w:pPr>
              <w:keepNext/>
              <w:keepLines/>
            </w:pPr>
            <w:r w:rsidRPr="005417E2">
              <w:t>95% CI</w:t>
            </w:r>
          </w:p>
        </w:tc>
        <w:tc>
          <w:tcPr>
            <w:tcW w:w="2610" w:type="dxa"/>
            <w:gridSpan w:val="2"/>
            <w:tcBorders>
              <w:top w:val="nil"/>
              <w:left w:val="nil"/>
              <w:bottom w:val="nil"/>
              <w:right w:val="nil"/>
            </w:tcBorders>
          </w:tcPr>
          <w:p w14:paraId="35EFD271" w14:textId="77777777" w:rsidR="007F257E" w:rsidRPr="005417E2" w:rsidRDefault="007F257E" w:rsidP="002C272C">
            <w:pPr>
              <w:keepNext/>
              <w:keepLines/>
              <w:jc w:val="center"/>
            </w:pPr>
            <w:r w:rsidRPr="005417E2">
              <w:t>(4,4; 5,6)</w:t>
            </w:r>
          </w:p>
        </w:tc>
        <w:tc>
          <w:tcPr>
            <w:tcW w:w="2454" w:type="dxa"/>
            <w:tcBorders>
              <w:top w:val="nil"/>
              <w:left w:val="nil"/>
              <w:bottom w:val="nil"/>
            </w:tcBorders>
          </w:tcPr>
          <w:p w14:paraId="4C690F4B" w14:textId="77777777" w:rsidR="007F257E" w:rsidRPr="005417E2" w:rsidRDefault="007F257E" w:rsidP="002C272C">
            <w:pPr>
              <w:keepNext/>
              <w:keepLines/>
              <w:jc w:val="center"/>
            </w:pPr>
            <w:r w:rsidRPr="005417E2">
              <w:t>(4,2; 4,5)</w:t>
            </w:r>
          </w:p>
        </w:tc>
      </w:tr>
      <w:tr w:rsidR="007F257E" w:rsidRPr="005417E2" w14:paraId="3910F500" w14:textId="77777777" w:rsidTr="002C272C">
        <w:tc>
          <w:tcPr>
            <w:tcW w:w="4968" w:type="dxa"/>
            <w:tcBorders>
              <w:top w:val="nil"/>
              <w:bottom w:val="nil"/>
              <w:right w:val="nil"/>
            </w:tcBorders>
          </w:tcPr>
          <w:p w14:paraId="462EDB23" w14:textId="77777777" w:rsidR="007F257E" w:rsidRPr="005417E2" w:rsidRDefault="007F257E" w:rsidP="002C272C">
            <w:pPr>
              <w:keepNext/>
              <w:keepLines/>
            </w:pPr>
            <w:r w:rsidRPr="005417E2">
              <w:t>Stratifitseeritud riskitiheduste suhe</w:t>
            </w:r>
            <w:r w:rsidRPr="005417E2">
              <w:rPr>
                <w:vertAlign w:val="superscript"/>
              </w:rPr>
              <w:t>‡</w:t>
            </w:r>
            <w:r w:rsidRPr="005417E2">
              <w:t xml:space="preserve"> (95% CI)</w:t>
            </w:r>
          </w:p>
        </w:tc>
        <w:tc>
          <w:tcPr>
            <w:tcW w:w="5064" w:type="dxa"/>
            <w:gridSpan w:val="3"/>
            <w:tcBorders>
              <w:top w:val="nil"/>
              <w:left w:val="nil"/>
              <w:bottom w:val="nil"/>
            </w:tcBorders>
          </w:tcPr>
          <w:p w14:paraId="0E99B066" w14:textId="77777777" w:rsidR="007F257E" w:rsidRPr="005417E2" w:rsidRDefault="007F257E" w:rsidP="002C272C">
            <w:pPr>
              <w:keepNext/>
              <w:keepLines/>
              <w:jc w:val="center"/>
            </w:pPr>
            <w:r w:rsidRPr="005417E2">
              <w:t>0,77 (0,62; 0,96)</w:t>
            </w:r>
          </w:p>
        </w:tc>
      </w:tr>
      <w:tr w:rsidR="007F257E" w:rsidRPr="005417E2" w14:paraId="7513812B" w14:textId="77777777" w:rsidTr="002C272C">
        <w:tc>
          <w:tcPr>
            <w:tcW w:w="4968" w:type="dxa"/>
            <w:tcBorders>
              <w:top w:val="nil"/>
              <w:bottom w:val="nil"/>
              <w:right w:val="nil"/>
            </w:tcBorders>
          </w:tcPr>
          <w:p w14:paraId="5A93C077" w14:textId="77777777" w:rsidR="007F257E" w:rsidRPr="005417E2" w:rsidRDefault="007F257E" w:rsidP="002C272C">
            <w:pPr>
              <w:keepNext/>
              <w:keepLines/>
            </w:pPr>
            <w:r w:rsidRPr="005417E2">
              <w:t>p-väärtus</w:t>
            </w:r>
          </w:p>
        </w:tc>
        <w:tc>
          <w:tcPr>
            <w:tcW w:w="5064" w:type="dxa"/>
            <w:gridSpan w:val="3"/>
            <w:tcBorders>
              <w:top w:val="nil"/>
              <w:left w:val="nil"/>
              <w:bottom w:val="nil"/>
            </w:tcBorders>
          </w:tcPr>
          <w:p w14:paraId="714B694C" w14:textId="77777777" w:rsidR="007F257E" w:rsidRPr="005417E2" w:rsidRDefault="007F257E" w:rsidP="002C272C">
            <w:pPr>
              <w:keepNext/>
              <w:keepLines/>
              <w:jc w:val="center"/>
            </w:pPr>
            <w:r w:rsidRPr="005417E2">
              <w:t>0,0170</w:t>
            </w:r>
          </w:p>
        </w:tc>
      </w:tr>
      <w:tr w:rsidR="007F257E" w:rsidRPr="005417E2" w14:paraId="0EFEB360" w14:textId="77777777" w:rsidTr="002C272C">
        <w:tc>
          <w:tcPr>
            <w:tcW w:w="4968" w:type="dxa"/>
            <w:tcBorders>
              <w:top w:val="nil"/>
              <w:bottom w:val="single" w:sz="4" w:space="0" w:color="auto"/>
              <w:right w:val="nil"/>
            </w:tcBorders>
          </w:tcPr>
          <w:p w14:paraId="084F3281" w14:textId="77777777" w:rsidR="007F257E" w:rsidRPr="005417E2" w:rsidRDefault="007F257E" w:rsidP="002C272C">
            <w:pPr>
              <w:keepNext/>
              <w:keepLines/>
            </w:pPr>
            <w:r w:rsidRPr="005417E2">
              <w:t>6 kuu PFS (%)</w:t>
            </w:r>
          </w:p>
          <w:p w14:paraId="61513748" w14:textId="77777777" w:rsidR="007F257E" w:rsidRPr="005417E2" w:rsidRDefault="007F257E" w:rsidP="002C272C">
            <w:pPr>
              <w:keepNext/>
              <w:keepLines/>
            </w:pPr>
            <w:r w:rsidRPr="005417E2">
              <w:t>12 kuu PFS (%)</w:t>
            </w:r>
          </w:p>
        </w:tc>
        <w:tc>
          <w:tcPr>
            <w:tcW w:w="2532" w:type="dxa"/>
            <w:tcBorders>
              <w:top w:val="nil"/>
              <w:left w:val="nil"/>
              <w:bottom w:val="single" w:sz="4" w:space="0" w:color="auto"/>
              <w:right w:val="nil"/>
            </w:tcBorders>
          </w:tcPr>
          <w:p w14:paraId="03C2BCBF" w14:textId="77777777" w:rsidR="007F257E" w:rsidRPr="005417E2" w:rsidRDefault="007F257E" w:rsidP="002C272C">
            <w:pPr>
              <w:keepNext/>
              <w:keepLines/>
              <w:jc w:val="center"/>
            </w:pPr>
            <w:r w:rsidRPr="005417E2">
              <w:t>30,9</w:t>
            </w:r>
          </w:p>
          <w:p w14:paraId="60CF9AF7" w14:textId="77777777" w:rsidR="007F257E" w:rsidRPr="005417E2" w:rsidRDefault="007F257E" w:rsidP="002C272C">
            <w:pPr>
              <w:keepNext/>
              <w:keepLines/>
              <w:jc w:val="center"/>
            </w:pPr>
            <w:r w:rsidRPr="005417E2">
              <w:t>12,6</w:t>
            </w:r>
          </w:p>
        </w:tc>
        <w:tc>
          <w:tcPr>
            <w:tcW w:w="2532" w:type="dxa"/>
            <w:gridSpan w:val="2"/>
            <w:tcBorders>
              <w:top w:val="nil"/>
              <w:left w:val="nil"/>
              <w:bottom w:val="single" w:sz="4" w:space="0" w:color="auto"/>
            </w:tcBorders>
          </w:tcPr>
          <w:p w14:paraId="1778DCAF" w14:textId="77777777" w:rsidR="007F257E" w:rsidRPr="005417E2" w:rsidRDefault="007F257E" w:rsidP="002C272C">
            <w:pPr>
              <w:keepNext/>
              <w:keepLines/>
              <w:jc w:val="center"/>
            </w:pPr>
            <w:r w:rsidRPr="005417E2">
              <w:t>22,4</w:t>
            </w:r>
          </w:p>
          <w:p w14:paraId="12B6EF15" w14:textId="77777777" w:rsidR="007F257E" w:rsidRPr="005417E2" w:rsidRDefault="007F257E" w:rsidP="002C272C">
            <w:pPr>
              <w:keepNext/>
              <w:keepLines/>
              <w:jc w:val="center"/>
            </w:pPr>
            <w:r w:rsidRPr="005417E2">
              <w:t>5,4</w:t>
            </w:r>
          </w:p>
        </w:tc>
      </w:tr>
      <w:tr w:rsidR="007F257E" w:rsidRPr="005417E2" w14:paraId="714F4888" w14:textId="77777777" w:rsidTr="002C272C">
        <w:tc>
          <w:tcPr>
            <w:tcW w:w="4968" w:type="dxa"/>
            <w:tcBorders>
              <w:top w:val="single" w:sz="4" w:space="0" w:color="auto"/>
              <w:bottom w:val="nil"/>
              <w:right w:val="nil"/>
            </w:tcBorders>
          </w:tcPr>
          <w:p w14:paraId="5C342CEF" w14:textId="77777777" w:rsidR="007F257E" w:rsidRPr="005417E2" w:rsidRDefault="007F257E" w:rsidP="002C272C">
            <w:pPr>
              <w:keepNext/>
              <w:keepLines/>
              <w:rPr>
                <w:b/>
                <w:i/>
              </w:rPr>
            </w:pPr>
            <w:r w:rsidRPr="005417E2">
              <w:rPr>
                <w:b/>
                <w:i/>
              </w:rPr>
              <w:t>Muud tulemusnäitajad</w:t>
            </w:r>
          </w:p>
        </w:tc>
        <w:tc>
          <w:tcPr>
            <w:tcW w:w="2610" w:type="dxa"/>
            <w:gridSpan w:val="2"/>
            <w:tcBorders>
              <w:top w:val="single" w:sz="4" w:space="0" w:color="auto"/>
              <w:left w:val="nil"/>
              <w:bottom w:val="nil"/>
              <w:right w:val="nil"/>
            </w:tcBorders>
          </w:tcPr>
          <w:p w14:paraId="58ACBC77" w14:textId="77777777" w:rsidR="007F257E" w:rsidRPr="005417E2" w:rsidRDefault="007F257E" w:rsidP="002C272C">
            <w:pPr>
              <w:keepNext/>
              <w:keepLines/>
              <w:rPr>
                <w:b/>
              </w:rPr>
            </w:pPr>
          </w:p>
        </w:tc>
        <w:tc>
          <w:tcPr>
            <w:tcW w:w="2454" w:type="dxa"/>
            <w:tcBorders>
              <w:top w:val="single" w:sz="4" w:space="0" w:color="auto"/>
              <w:left w:val="nil"/>
              <w:bottom w:val="nil"/>
            </w:tcBorders>
          </w:tcPr>
          <w:p w14:paraId="75C713CB" w14:textId="77777777" w:rsidR="007F257E" w:rsidRPr="005417E2" w:rsidRDefault="007F257E" w:rsidP="002C272C">
            <w:pPr>
              <w:keepNext/>
              <w:keepLines/>
              <w:rPr>
                <w:b/>
              </w:rPr>
            </w:pPr>
          </w:p>
        </w:tc>
      </w:tr>
      <w:tr w:rsidR="007F257E" w:rsidRPr="005417E2" w14:paraId="014845B0" w14:textId="77777777" w:rsidTr="002C272C">
        <w:tc>
          <w:tcPr>
            <w:tcW w:w="4968" w:type="dxa"/>
            <w:tcBorders>
              <w:top w:val="single" w:sz="4" w:space="0" w:color="auto"/>
              <w:bottom w:val="nil"/>
              <w:right w:val="nil"/>
            </w:tcBorders>
          </w:tcPr>
          <w:p w14:paraId="099E77EE" w14:textId="77777777" w:rsidR="007F257E" w:rsidRPr="005417E2" w:rsidRDefault="007F257E" w:rsidP="002C272C">
            <w:pPr>
              <w:keepNext/>
              <w:keepLines/>
              <w:rPr>
                <w:b/>
                <w:i/>
              </w:rPr>
            </w:pPr>
            <w:r w:rsidRPr="005417E2">
              <w:rPr>
                <w:b/>
                <w:i/>
              </w:rPr>
              <w:t>Uurija hinnatud ORR (RECIST 1.1)**</w:t>
            </w:r>
            <w:r w:rsidRPr="005417E2">
              <w:rPr>
                <w:rFonts w:cs="Arial"/>
                <w:b/>
                <w:i/>
                <w:color w:val="000000"/>
                <w:szCs w:val="22"/>
                <w:lang w:eastAsia="zh-CN"/>
              </w:rPr>
              <w:t>^</w:t>
            </w:r>
          </w:p>
        </w:tc>
        <w:tc>
          <w:tcPr>
            <w:tcW w:w="2610" w:type="dxa"/>
            <w:gridSpan w:val="2"/>
            <w:tcBorders>
              <w:top w:val="single" w:sz="4" w:space="0" w:color="auto"/>
              <w:left w:val="nil"/>
              <w:bottom w:val="nil"/>
              <w:right w:val="nil"/>
            </w:tcBorders>
          </w:tcPr>
          <w:p w14:paraId="1F6B95F1" w14:textId="77777777" w:rsidR="007F257E" w:rsidRPr="005417E2" w:rsidRDefault="007F257E" w:rsidP="002C272C">
            <w:pPr>
              <w:keepNext/>
              <w:keepLines/>
              <w:jc w:val="center"/>
              <w:rPr>
                <w:b/>
              </w:rPr>
            </w:pPr>
            <w:r w:rsidRPr="005417E2">
              <w:t>n=201</w:t>
            </w:r>
          </w:p>
        </w:tc>
        <w:tc>
          <w:tcPr>
            <w:tcW w:w="2454" w:type="dxa"/>
            <w:tcBorders>
              <w:top w:val="single" w:sz="4" w:space="0" w:color="auto"/>
              <w:left w:val="nil"/>
              <w:bottom w:val="nil"/>
            </w:tcBorders>
          </w:tcPr>
          <w:p w14:paraId="7D640607" w14:textId="77777777" w:rsidR="007F257E" w:rsidRPr="005417E2" w:rsidRDefault="007F257E" w:rsidP="002C272C">
            <w:pPr>
              <w:keepNext/>
              <w:keepLines/>
              <w:jc w:val="center"/>
              <w:rPr>
                <w:b/>
              </w:rPr>
            </w:pPr>
            <w:r w:rsidRPr="005417E2">
              <w:t>n=202</w:t>
            </w:r>
          </w:p>
        </w:tc>
      </w:tr>
      <w:tr w:rsidR="007F257E" w:rsidRPr="005417E2" w14:paraId="280E0DEC" w14:textId="77777777" w:rsidTr="002C272C">
        <w:tc>
          <w:tcPr>
            <w:tcW w:w="4968" w:type="dxa"/>
            <w:tcBorders>
              <w:top w:val="nil"/>
              <w:bottom w:val="nil"/>
              <w:right w:val="nil"/>
            </w:tcBorders>
          </w:tcPr>
          <w:p w14:paraId="4CA63040" w14:textId="77777777" w:rsidR="007F257E" w:rsidRPr="005417E2" w:rsidRDefault="007F257E" w:rsidP="002C272C">
            <w:pPr>
              <w:keepNext/>
              <w:keepLines/>
            </w:pPr>
            <w:r w:rsidRPr="005417E2">
              <w:t>Ravivastuse saavutanute arv (%)</w:t>
            </w:r>
          </w:p>
        </w:tc>
        <w:tc>
          <w:tcPr>
            <w:tcW w:w="2610" w:type="dxa"/>
            <w:gridSpan w:val="2"/>
            <w:tcBorders>
              <w:top w:val="nil"/>
              <w:left w:val="nil"/>
              <w:bottom w:val="nil"/>
              <w:right w:val="nil"/>
            </w:tcBorders>
          </w:tcPr>
          <w:p w14:paraId="1E95F3C0" w14:textId="77777777" w:rsidR="007F257E" w:rsidRPr="005417E2" w:rsidRDefault="007F257E" w:rsidP="002C272C">
            <w:pPr>
              <w:keepNext/>
              <w:keepLines/>
              <w:jc w:val="center"/>
            </w:pPr>
            <w:r w:rsidRPr="005417E2">
              <w:t>121 (60,2%)</w:t>
            </w:r>
          </w:p>
        </w:tc>
        <w:tc>
          <w:tcPr>
            <w:tcW w:w="2454" w:type="dxa"/>
            <w:tcBorders>
              <w:top w:val="nil"/>
              <w:left w:val="nil"/>
              <w:bottom w:val="nil"/>
            </w:tcBorders>
          </w:tcPr>
          <w:p w14:paraId="79B4CC49" w14:textId="77777777" w:rsidR="007F257E" w:rsidRPr="005417E2" w:rsidRDefault="007F257E" w:rsidP="002C272C">
            <w:pPr>
              <w:keepNext/>
              <w:keepLines/>
              <w:jc w:val="center"/>
            </w:pPr>
            <w:r w:rsidRPr="005417E2">
              <w:t>130 (64,4%)</w:t>
            </w:r>
          </w:p>
        </w:tc>
      </w:tr>
      <w:tr w:rsidR="007F257E" w:rsidRPr="005417E2" w14:paraId="33E4E6D7" w14:textId="77777777" w:rsidTr="002C272C">
        <w:tc>
          <w:tcPr>
            <w:tcW w:w="4968" w:type="dxa"/>
            <w:tcBorders>
              <w:top w:val="nil"/>
              <w:bottom w:val="nil"/>
              <w:right w:val="nil"/>
            </w:tcBorders>
          </w:tcPr>
          <w:p w14:paraId="3E38E4E3" w14:textId="77777777" w:rsidR="007F257E" w:rsidRPr="005417E2" w:rsidRDefault="007F257E" w:rsidP="002C272C">
            <w:pPr>
              <w:keepNext/>
              <w:keepLines/>
            </w:pPr>
            <w:r w:rsidRPr="005417E2">
              <w:t>95% CI</w:t>
            </w:r>
          </w:p>
        </w:tc>
        <w:tc>
          <w:tcPr>
            <w:tcW w:w="2610" w:type="dxa"/>
            <w:gridSpan w:val="2"/>
            <w:tcBorders>
              <w:top w:val="nil"/>
              <w:left w:val="nil"/>
              <w:bottom w:val="nil"/>
              <w:right w:val="nil"/>
            </w:tcBorders>
          </w:tcPr>
          <w:p w14:paraId="27B19D40" w14:textId="77777777" w:rsidR="007F257E" w:rsidRPr="005417E2" w:rsidRDefault="007F257E" w:rsidP="002C272C">
            <w:pPr>
              <w:keepNext/>
              <w:keepLines/>
              <w:jc w:val="center"/>
            </w:pPr>
            <w:r w:rsidRPr="005417E2">
              <w:t>(53,1; 67,0)</w:t>
            </w:r>
          </w:p>
        </w:tc>
        <w:tc>
          <w:tcPr>
            <w:tcW w:w="2454" w:type="dxa"/>
            <w:tcBorders>
              <w:top w:val="nil"/>
              <w:left w:val="nil"/>
              <w:bottom w:val="nil"/>
            </w:tcBorders>
          </w:tcPr>
          <w:p w14:paraId="63EA7059" w14:textId="77777777" w:rsidR="007F257E" w:rsidRPr="005417E2" w:rsidRDefault="007F257E" w:rsidP="002C272C">
            <w:pPr>
              <w:keepNext/>
              <w:keepLines/>
              <w:jc w:val="center"/>
            </w:pPr>
            <w:r w:rsidRPr="005417E2">
              <w:t>(57,3; 71,0)</w:t>
            </w:r>
          </w:p>
        </w:tc>
      </w:tr>
      <w:tr w:rsidR="007F257E" w:rsidRPr="005417E2" w14:paraId="1DD1A635" w14:textId="77777777" w:rsidTr="002C272C">
        <w:tc>
          <w:tcPr>
            <w:tcW w:w="4968" w:type="dxa"/>
            <w:tcBorders>
              <w:top w:val="nil"/>
              <w:bottom w:val="nil"/>
              <w:right w:val="nil"/>
            </w:tcBorders>
          </w:tcPr>
          <w:p w14:paraId="6F789E25" w14:textId="77777777" w:rsidR="007F257E" w:rsidRPr="005417E2" w:rsidRDefault="007F257E" w:rsidP="002C272C">
            <w:pPr>
              <w:keepNext/>
              <w:keepLines/>
            </w:pPr>
            <w:r w:rsidRPr="005417E2">
              <w:tab/>
              <w:t>Täieliku ravivastuse saavutanute arv (%)</w:t>
            </w:r>
          </w:p>
        </w:tc>
        <w:tc>
          <w:tcPr>
            <w:tcW w:w="2610" w:type="dxa"/>
            <w:gridSpan w:val="2"/>
            <w:tcBorders>
              <w:top w:val="nil"/>
              <w:left w:val="nil"/>
              <w:bottom w:val="nil"/>
              <w:right w:val="nil"/>
            </w:tcBorders>
          </w:tcPr>
          <w:p w14:paraId="0157DBB2" w14:textId="77777777" w:rsidR="007F257E" w:rsidRPr="005417E2" w:rsidRDefault="007F257E" w:rsidP="002C272C">
            <w:pPr>
              <w:keepNext/>
              <w:keepLines/>
              <w:jc w:val="center"/>
            </w:pPr>
            <w:r w:rsidRPr="005417E2">
              <w:t>5 (2,5%)</w:t>
            </w:r>
          </w:p>
        </w:tc>
        <w:tc>
          <w:tcPr>
            <w:tcW w:w="2454" w:type="dxa"/>
            <w:tcBorders>
              <w:top w:val="nil"/>
              <w:left w:val="nil"/>
              <w:bottom w:val="nil"/>
            </w:tcBorders>
          </w:tcPr>
          <w:p w14:paraId="2293DEA8" w14:textId="77777777" w:rsidR="007F257E" w:rsidRPr="005417E2" w:rsidRDefault="007F257E" w:rsidP="002C272C">
            <w:pPr>
              <w:keepNext/>
              <w:keepLines/>
              <w:jc w:val="center"/>
            </w:pPr>
            <w:r w:rsidRPr="005417E2">
              <w:t>2 (1,0%)</w:t>
            </w:r>
          </w:p>
        </w:tc>
      </w:tr>
      <w:tr w:rsidR="007F257E" w:rsidRPr="005417E2" w14:paraId="34C7610B" w14:textId="77777777" w:rsidTr="002C272C">
        <w:tc>
          <w:tcPr>
            <w:tcW w:w="4968" w:type="dxa"/>
            <w:tcBorders>
              <w:top w:val="nil"/>
              <w:bottom w:val="nil"/>
              <w:right w:val="nil"/>
            </w:tcBorders>
          </w:tcPr>
          <w:p w14:paraId="0EE1EFB3" w14:textId="77777777" w:rsidR="007F257E" w:rsidRPr="005417E2" w:rsidRDefault="007F257E" w:rsidP="002C272C">
            <w:pPr>
              <w:keepNext/>
              <w:keepLines/>
            </w:pPr>
            <w:r w:rsidRPr="005417E2">
              <w:tab/>
              <w:t>Osalise ravivastuse saavutanute arv (%)</w:t>
            </w:r>
          </w:p>
        </w:tc>
        <w:tc>
          <w:tcPr>
            <w:tcW w:w="2610" w:type="dxa"/>
            <w:gridSpan w:val="2"/>
            <w:tcBorders>
              <w:top w:val="nil"/>
              <w:left w:val="nil"/>
              <w:bottom w:val="nil"/>
              <w:right w:val="nil"/>
            </w:tcBorders>
          </w:tcPr>
          <w:p w14:paraId="0CB556D9" w14:textId="77777777" w:rsidR="007F257E" w:rsidRPr="005417E2" w:rsidRDefault="007F257E" w:rsidP="002C272C">
            <w:pPr>
              <w:keepNext/>
              <w:keepLines/>
              <w:jc w:val="center"/>
            </w:pPr>
            <w:r w:rsidRPr="005417E2">
              <w:t>116 (57,7%)</w:t>
            </w:r>
          </w:p>
        </w:tc>
        <w:tc>
          <w:tcPr>
            <w:tcW w:w="2454" w:type="dxa"/>
            <w:tcBorders>
              <w:top w:val="nil"/>
              <w:left w:val="nil"/>
              <w:bottom w:val="nil"/>
            </w:tcBorders>
          </w:tcPr>
          <w:p w14:paraId="23D17021" w14:textId="77777777" w:rsidR="007F257E" w:rsidRPr="005417E2" w:rsidRDefault="007F257E" w:rsidP="002C272C">
            <w:pPr>
              <w:keepNext/>
              <w:keepLines/>
              <w:jc w:val="center"/>
            </w:pPr>
            <w:r w:rsidRPr="005417E2">
              <w:t>128 (63,4%)</w:t>
            </w:r>
          </w:p>
        </w:tc>
      </w:tr>
      <w:tr w:rsidR="007F257E" w:rsidRPr="005417E2" w14:paraId="7CE4806C" w14:textId="77777777" w:rsidTr="002C272C">
        <w:tc>
          <w:tcPr>
            <w:tcW w:w="4968" w:type="dxa"/>
            <w:tcBorders>
              <w:top w:val="single" w:sz="4" w:space="0" w:color="auto"/>
              <w:bottom w:val="nil"/>
              <w:right w:val="nil"/>
            </w:tcBorders>
          </w:tcPr>
          <w:p w14:paraId="5FE2A3EB" w14:textId="77777777" w:rsidR="007F257E" w:rsidRPr="005417E2" w:rsidRDefault="007F257E" w:rsidP="002C272C">
            <w:pPr>
              <w:keepNext/>
              <w:keepLines/>
              <w:rPr>
                <w:b/>
                <w:i/>
              </w:rPr>
            </w:pPr>
            <w:r w:rsidRPr="005417E2">
              <w:rPr>
                <w:b/>
                <w:i/>
              </w:rPr>
              <w:t>Uurija hinnatud DOR (RECIST 1.1)**</w:t>
            </w:r>
            <w:r w:rsidRPr="005417E2">
              <w:rPr>
                <w:rFonts w:cs="Arial"/>
                <w:b/>
                <w:i/>
                <w:color w:val="000000"/>
                <w:szCs w:val="22"/>
                <w:lang w:eastAsia="zh-CN"/>
              </w:rPr>
              <w:t>^</w:t>
            </w:r>
          </w:p>
        </w:tc>
        <w:tc>
          <w:tcPr>
            <w:tcW w:w="2610" w:type="dxa"/>
            <w:gridSpan w:val="2"/>
            <w:tcBorders>
              <w:top w:val="single" w:sz="4" w:space="0" w:color="auto"/>
              <w:left w:val="nil"/>
              <w:bottom w:val="nil"/>
              <w:right w:val="nil"/>
            </w:tcBorders>
          </w:tcPr>
          <w:p w14:paraId="14B76A6B" w14:textId="77777777" w:rsidR="007F257E" w:rsidRPr="005417E2" w:rsidRDefault="007F257E" w:rsidP="002C272C">
            <w:pPr>
              <w:keepNext/>
              <w:keepLines/>
              <w:jc w:val="center"/>
            </w:pPr>
            <w:r w:rsidRPr="005417E2">
              <w:t>n =121</w:t>
            </w:r>
          </w:p>
        </w:tc>
        <w:tc>
          <w:tcPr>
            <w:tcW w:w="2454" w:type="dxa"/>
            <w:tcBorders>
              <w:top w:val="single" w:sz="4" w:space="0" w:color="auto"/>
              <w:left w:val="nil"/>
              <w:bottom w:val="nil"/>
            </w:tcBorders>
          </w:tcPr>
          <w:p w14:paraId="5B7A4637" w14:textId="77777777" w:rsidR="007F257E" w:rsidRPr="005417E2" w:rsidRDefault="007F257E" w:rsidP="002C272C">
            <w:pPr>
              <w:keepNext/>
              <w:keepLines/>
              <w:jc w:val="center"/>
            </w:pPr>
            <w:r w:rsidRPr="005417E2">
              <w:t>n = 130</w:t>
            </w:r>
          </w:p>
        </w:tc>
      </w:tr>
      <w:tr w:rsidR="007F257E" w:rsidRPr="005417E2" w14:paraId="5B4D4E5B" w14:textId="77777777" w:rsidTr="002C272C">
        <w:tc>
          <w:tcPr>
            <w:tcW w:w="4968" w:type="dxa"/>
            <w:tcBorders>
              <w:top w:val="nil"/>
              <w:bottom w:val="nil"/>
              <w:right w:val="nil"/>
            </w:tcBorders>
          </w:tcPr>
          <w:p w14:paraId="651FA445" w14:textId="77777777" w:rsidR="007F257E" w:rsidRPr="005417E2" w:rsidRDefault="007F257E" w:rsidP="002C272C">
            <w:pPr>
              <w:keepNext/>
              <w:keepLines/>
            </w:pPr>
            <w:r w:rsidRPr="005417E2">
              <w:t>Mediaan kuudes</w:t>
            </w:r>
          </w:p>
        </w:tc>
        <w:tc>
          <w:tcPr>
            <w:tcW w:w="2610" w:type="dxa"/>
            <w:gridSpan w:val="2"/>
            <w:tcBorders>
              <w:top w:val="nil"/>
              <w:left w:val="nil"/>
              <w:bottom w:val="nil"/>
              <w:right w:val="nil"/>
            </w:tcBorders>
          </w:tcPr>
          <w:p w14:paraId="09EDE0C8" w14:textId="77777777" w:rsidR="007F257E" w:rsidRPr="005417E2" w:rsidRDefault="007F257E" w:rsidP="002C272C">
            <w:pPr>
              <w:keepNext/>
              <w:keepLines/>
              <w:jc w:val="center"/>
            </w:pPr>
            <w:r w:rsidRPr="005417E2">
              <w:t>4,2</w:t>
            </w:r>
          </w:p>
        </w:tc>
        <w:tc>
          <w:tcPr>
            <w:tcW w:w="2454" w:type="dxa"/>
            <w:tcBorders>
              <w:top w:val="nil"/>
              <w:left w:val="nil"/>
              <w:bottom w:val="nil"/>
            </w:tcBorders>
          </w:tcPr>
          <w:p w14:paraId="05D519D9" w14:textId="77777777" w:rsidR="007F257E" w:rsidRPr="005417E2" w:rsidRDefault="007F257E" w:rsidP="002C272C">
            <w:pPr>
              <w:keepNext/>
              <w:keepLines/>
              <w:jc w:val="center"/>
            </w:pPr>
            <w:r w:rsidRPr="005417E2">
              <w:t>3,9</w:t>
            </w:r>
          </w:p>
        </w:tc>
      </w:tr>
      <w:tr w:rsidR="007F257E" w:rsidRPr="005417E2" w14:paraId="5AB6FC5C" w14:textId="77777777" w:rsidTr="002C272C">
        <w:tc>
          <w:tcPr>
            <w:tcW w:w="4968" w:type="dxa"/>
            <w:tcBorders>
              <w:top w:val="nil"/>
              <w:bottom w:val="single" w:sz="4" w:space="0" w:color="auto"/>
              <w:right w:val="nil"/>
            </w:tcBorders>
          </w:tcPr>
          <w:p w14:paraId="3FC3DF90" w14:textId="77777777" w:rsidR="007F257E" w:rsidRPr="005417E2" w:rsidRDefault="007F257E" w:rsidP="002C272C">
            <w:pPr>
              <w:keepNext/>
              <w:keepLines/>
            </w:pPr>
            <w:r w:rsidRPr="005417E2">
              <w:t>95% CI</w:t>
            </w:r>
          </w:p>
        </w:tc>
        <w:tc>
          <w:tcPr>
            <w:tcW w:w="2610" w:type="dxa"/>
            <w:gridSpan w:val="2"/>
            <w:tcBorders>
              <w:top w:val="nil"/>
              <w:left w:val="nil"/>
              <w:bottom w:val="single" w:sz="4" w:space="0" w:color="auto"/>
              <w:right w:val="nil"/>
            </w:tcBorders>
          </w:tcPr>
          <w:p w14:paraId="58645D5F" w14:textId="77777777" w:rsidR="007F257E" w:rsidRPr="005417E2" w:rsidRDefault="007F257E" w:rsidP="002C272C">
            <w:pPr>
              <w:keepNext/>
              <w:keepLines/>
              <w:jc w:val="center"/>
            </w:pPr>
            <w:r w:rsidRPr="005417E2">
              <w:t>(4,1; 4,5)</w:t>
            </w:r>
          </w:p>
        </w:tc>
        <w:tc>
          <w:tcPr>
            <w:tcW w:w="2454" w:type="dxa"/>
            <w:tcBorders>
              <w:top w:val="nil"/>
              <w:left w:val="nil"/>
              <w:bottom w:val="single" w:sz="4" w:space="0" w:color="auto"/>
            </w:tcBorders>
          </w:tcPr>
          <w:p w14:paraId="1D5ED8FC" w14:textId="77777777" w:rsidR="007F257E" w:rsidRPr="005417E2" w:rsidRDefault="007F257E" w:rsidP="002C272C">
            <w:pPr>
              <w:keepNext/>
              <w:keepLines/>
              <w:jc w:val="center"/>
            </w:pPr>
            <w:r w:rsidRPr="005417E2">
              <w:t>(3,1; 4,2)</w:t>
            </w:r>
          </w:p>
        </w:tc>
      </w:tr>
    </w:tbl>
    <w:p w14:paraId="38FC33D5" w14:textId="77777777" w:rsidR="007F257E" w:rsidRPr="005417E2" w:rsidRDefault="007F257E" w:rsidP="007F257E">
      <w:pPr>
        <w:keepNext/>
        <w:keepLines/>
        <w:widowControl w:val="0"/>
        <w:rPr>
          <w:szCs w:val="22"/>
          <w:lang w:eastAsia="zh-CN"/>
        </w:rPr>
      </w:pPr>
      <w:r w:rsidRPr="005417E2">
        <w:rPr>
          <w:szCs w:val="22"/>
          <w:lang w:eastAsia="zh-CN"/>
        </w:rPr>
        <w:t>PFS=progressioonivaba elulemus; RECIST=ravivastuse hindamise kriteeriumid soliidtuumorite korral v1.1.; CI=usaldusvahemik; ORR=objektiivse ravivastuse määr; DOR=ravivastuse kestus; OS=üldine elulemus</w:t>
      </w:r>
    </w:p>
    <w:p w14:paraId="1B7E5AD0" w14:textId="77777777" w:rsidR="007F257E" w:rsidRPr="005417E2" w:rsidRDefault="007F257E" w:rsidP="007F257E">
      <w:pPr>
        <w:keepNext/>
        <w:keepLines/>
        <w:widowControl w:val="0"/>
        <w:rPr>
          <w:b/>
          <w:szCs w:val="22"/>
          <w:lang w:eastAsia="zh-CN"/>
        </w:rPr>
      </w:pPr>
      <w:r w:rsidRPr="005417E2">
        <w:rPr>
          <w:szCs w:val="22"/>
          <w:vertAlign w:val="superscript"/>
          <w:lang w:eastAsia="zh-CN"/>
        </w:rPr>
        <w:t>‡</w:t>
      </w:r>
      <w:r w:rsidRPr="005417E2">
        <w:rPr>
          <w:szCs w:val="22"/>
          <w:lang w:eastAsia="zh-CN"/>
        </w:rPr>
        <w:t xml:space="preserve"> Stratifitseeritud soo ja ECOG sooritusvõime skoori järgi</w:t>
      </w:r>
    </w:p>
    <w:p w14:paraId="596E9C47" w14:textId="77777777" w:rsidR="007F257E" w:rsidRPr="005417E2" w:rsidRDefault="007F257E" w:rsidP="007F257E">
      <w:pPr>
        <w:widowControl w:val="0"/>
        <w:rPr>
          <w:szCs w:val="22"/>
          <w:lang w:eastAsia="zh-CN"/>
        </w:rPr>
      </w:pPr>
      <w:r w:rsidRPr="005417E2">
        <w:rPr>
          <w:szCs w:val="22"/>
          <w:lang w:eastAsia="zh-CN"/>
        </w:rPr>
        <w:t>* Uuriva OS</w:t>
      </w:r>
      <w:r w:rsidRPr="005417E2">
        <w:rPr>
          <w:szCs w:val="22"/>
          <w:lang w:eastAsia="zh-CN"/>
        </w:rPr>
        <w:noBreakHyphen/>
        <w:t>i lõpliku analüüsi kliiniliste vaheandmete kuupäev: 24. jaanuar 2019</w:t>
      </w:r>
    </w:p>
    <w:p w14:paraId="036E2AE9" w14:textId="77777777" w:rsidR="007F257E" w:rsidRPr="005417E2" w:rsidRDefault="007F257E" w:rsidP="007F257E">
      <w:pPr>
        <w:widowControl w:val="0"/>
        <w:rPr>
          <w:szCs w:val="22"/>
          <w:lang w:eastAsia="zh-CN"/>
        </w:rPr>
      </w:pPr>
      <w:r w:rsidRPr="005417E2">
        <w:rPr>
          <w:szCs w:val="22"/>
          <w:lang w:eastAsia="zh-CN"/>
        </w:rPr>
        <w:t>** PFS</w:t>
      </w:r>
      <w:r w:rsidRPr="005417E2">
        <w:rPr>
          <w:szCs w:val="22"/>
          <w:lang w:eastAsia="zh-CN"/>
        </w:rPr>
        <w:noBreakHyphen/>
        <w:t>i, ORR</w:t>
      </w:r>
      <w:r w:rsidRPr="005417E2">
        <w:rPr>
          <w:szCs w:val="22"/>
          <w:lang w:eastAsia="zh-CN"/>
        </w:rPr>
        <w:noBreakHyphen/>
        <w:t>i ja DOR</w:t>
      </w:r>
      <w:r w:rsidRPr="005417E2">
        <w:rPr>
          <w:szCs w:val="22"/>
          <w:lang w:eastAsia="zh-CN"/>
        </w:rPr>
        <w:noBreakHyphen/>
        <w:t>i analüüside kliiniliste vaheandmete kuupäev: 24. aprill 2018</w:t>
      </w:r>
    </w:p>
    <w:p w14:paraId="3470DB53" w14:textId="77777777" w:rsidR="007F257E" w:rsidRPr="005417E2" w:rsidRDefault="007F257E" w:rsidP="007F257E">
      <w:pPr>
        <w:widowControl w:val="0"/>
        <w:rPr>
          <w:szCs w:val="22"/>
          <w:lang w:eastAsia="zh-CN"/>
        </w:rPr>
      </w:pPr>
      <w:r w:rsidRPr="005417E2">
        <w:rPr>
          <w:szCs w:val="22"/>
          <w:lang w:eastAsia="zh-CN"/>
        </w:rPr>
        <w:t>*** Ainult kirjeldavatel eesmärkidel</w:t>
      </w:r>
    </w:p>
    <w:p w14:paraId="689ADF35" w14:textId="77777777" w:rsidR="007F257E" w:rsidRPr="005417E2" w:rsidRDefault="007F257E" w:rsidP="007F257E">
      <w:pPr>
        <w:pStyle w:val="Paragraph"/>
        <w:keepNext/>
        <w:spacing w:after="0" w:line="240" w:lineRule="auto"/>
        <w:rPr>
          <w:rFonts w:ascii="Times New Roman" w:hAnsi="Times New Roman"/>
          <w:color w:val="000000"/>
          <w:sz w:val="22"/>
          <w:szCs w:val="22"/>
        </w:rPr>
      </w:pPr>
      <w:r w:rsidRPr="005417E2">
        <w:rPr>
          <w:rFonts w:ascii="Times New Roman" w:hAnsi="Times New Roman"/>
          <w:i/>
          <w:color w:val="000000"/>
          <w:sz w:val="22"/>
          <w:szCs w:val="22"/>
        </w:rPr>
        <w:t>^</w:t>
      </w:r>
      <w:r w:rsidRPr="005417E2">
        <w:rPr>
          <w:rFonts w:ascii="Times New Roman" w:hAnsi="Times New Roman"/>
          <w:color w:val="000000"/>
          <w:sz w:val="22"/>
          <w:szCs w:val="22"/>
        </w:rPr>
        <w:t xml:space="preserve"> Kinnitatud ORR ja DoR on uurivad tulemusnäitajad</w:t>
      </w:r>
    </w:p>
    <w:p w14:paraId="1871EF37" w14:textId="77777777" w:rsidR="007F257E" w:rsidRPr="005417E2" w:rsidRDefault="007F257E" w:rsidP="007F257E">
      <w:pPr>
        <w:widowControl w:val="0"/>
        <w:rPr>
          <w:b/>
        </w:rPr>
      </w:pPr>
    </w:p>
    <w:p w14:paraId="65F2C73A" w14:textId="4EA30E4B" w:rsidR="007F257E" w:rsidRPr="005417E2" w:rsidRDefault="007F257E" w:rsidP="007F257E">
      <w:pPr>
        <w:keepNext/>
        <w:keepLines/>
        <w:widowControl w:val="0"/>
        <w:rPr>
          <w:b/>
        </w:rPr>
      </w:pPr>
      <w:r w:rsidRPr="005417E2">
        <w:rPr>
          <w:b/>
        </w:rPr>
        <w:lastRenderedPageBreak/>
        <w:t>Joonis </w:t>
      </w:r>
      <w:r w:rsidR="005A3242" w:rsidRPr="005417E2">
        <w:rPr>
          <w:b/>
        </w:rPr>
        <w:t>17</w:t>
      </w:r>
      <w:r w:rsidRPr="005417E2">
        <w:rPr>
          <w:b/>
        </w:rPr>
        <w:t xml:space="preserve">: Üldise elulemuse Kaplani-Meieri kõver (IMpower133) </w:t>
      </w:r>
    </w:p>
    <w:p w14:paraId="2DD1E964" w14:textId="77777777" w:rsidR="007F257E" w:rsidRPr="005417E2" w:rsidRDefault="007F257E" w:rsidP="007F257E">
      <w:pPr>
        <w:keepNext/>
        <w:keepLines/>
        <w:rPr>
          <w:highlight w:val="yellow"/>
          <w:lang w:eastAsia="zh-CN"/>
        </w:rPr>
      </w:pPr>
    </w:p>
    <w:p w14:paraId="68F37BB1" w14:textId="1EEAF601" w:rsidR="007F257E" w:rsidRPr="005417E2" w:rsidRDefault="00C41366" w:rsidP="007F257E">
      <w:pPr>
        <w:keepNext/>
        <w:keepLines/>
        <w:rPr>
          <w:lang w:eastAsia="zh-CN"/>
        </w:rPr>
      </w:pPr>
      <w:r w:rsidRPr="005417E2">
        <w:rPr>
          <w:lang w:eastAsia="et-EE"/>
        </w:rPr>
        <w:drawing>
          <wp:inline distT="0" distB="0" distL="0" distR="0" wp14:anchorId="76EC2FB4" wp14:editId="36A3FA89">
            <wp:extent cx="5629275" cy="302895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29275" cy="3028950"/>
                    </a:xfrm>
                    <a:prstGeom prst="rect">
                      <a:avLst/>
                    </a:prstGeom>
                    <a:noFill/>
                    <a:ln>
                      <a:noFill/>
                    </a:ln>
                  </pic:spPr>
                </pic:pic>
              </a:graphicData>
            </a:graphic>
          </wp:inline>
        </w:drawing>
      </w:r>
    </w:p>
    <w:p w14:paraId="5FDD1163" w14:textId="77777777" w:rsidR="007F257E" w:rsidRPr="005417E2" w:rsidRDefault="007F257E" w:rsidP="007F257E">
      <w:pPr>
        <w:keepNext/>
        <w:keepLines/>
        <w:rPr>
          <w:b/>
        </w:rPr>
      </w:pPr>
    </w:p>
    <w:p w14:paraId="3EF0E5DF" w14:textId="606824FE" w:rsidR="007F257E" w:rsidRPr="005417E2" w:rsidRDefault="007F257E" w:rsidP="007F257E">
      <w:pPr>
        <w:keepNext/>
        <w:keepLines/>
        <w:rPr>
          <w:b/>
        </w:rPr>
      </w:pPr>
      <w:r w:rsidRPr="005417E2">
        <w:rPr>
          <w:b/>
        </w:rPr>
        <w:t>Joonis </w:t>
      </w:r>
      <w:r w:rsidR="005A3242" w:rsidRPr="005417E2">
        <w:rPr>
          <w:b/>
        </w:rPr>
        <w:t>18</w:t>
      </w:r>
      <w:r w:rsidRPr="005417E2">
        <w:rPr>
          <w:b/>
        </w:rPr>
        <w:t xml:space="preserve">: Progressioonivaba elulemuse Kaplani-Meieri kõver (IMpower133) </w:t>
      </w:r>
    </w:p>
    <w:p w14:paraId="3AAF6CDC" w14:textId="77777777" w:rsidR="007F257E" w:rsidRPr="005417E2" w:rsidRDefault="007F257E" w:rsidP="007F257E">
      <w:pPr>
        <w:keepNext/>
        <w:keepLines/>
        <w:rPr>
          <w:b/>
          <w:highlight w:val="yellow"/>
        </w:rPr>
      </w:pPr>
    </w:p>
    <w:p w14:paraId="76F00D62" w14:textId="6FB685A7" w:rsidR="007F257E" w:rsidRPr="005417E2" w:rsidRDefault="00C41366" w:rsidP="007F257E">
      <w:pPr>
        <w:keepNext/>
        <w:keepLines/>
        <w:rPr>
          <w:b/>
        </w:rPr>
      </w:pPr>
      <w:r w:rsidRPr="005417E2">
        <w:rPr>
          <w:lang w:eastAsia="et-EE"/>
        </w:rPr>
        <w:drawing>
          <wp:inline distT="0" distB="0" distL="0" distR="0" wp14:anchorId="5DEF07B9" wp14:editId="0ECD294F">
            <wp:extent cx="5734050" cy="2962275"/>
            <wp:effectExtent l="0" t="0" r="0" b="0"/>
            <wp:docPr id="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14:paraId="723E6428" w14:textId="77777777" w:rsidR="007F257E" w:rsidRPr="005417E2" w:rsidRDefault="007F257E" w:rsidP="007F257E">
      <w:pPr>
        <w:autoSpaceDE w:val="0"/>
        <w:autoSpaceDN w:val="0"/>
        <w:adjustRightInd w:val="0"/>
        <w:rPr>
          <w:szCs w:val="22"/>
        </w:rPr>
      </w:pPr>
    </w:p>
    <w:p w14:paraId="5E954099" w14:textId="77777777" w:rsidR="007F257E" w:rsidRPr="005417E2" w:rsidRDefault="007F257E" w:rsidP="007F257E">
      <w:pPr>
        <w:keepNext/>
        <w:rPr>
          <w:i/>
          <w:u w:val="single"/>
        </w:rPr>
      </w:pPr>
      <w:r w:rsidRPr="005417E2">
        <w:rPr>
          <w:i/>
          <w:u w:val="single"/>
        </w:rPr>
        <w:t>Kolmiknegatiivne rinnanäärmevähk</w:t>
      </w:r>
    </w:p>
    <w:p w14:paraId="1EDC2758" w14:textId="77777777" w:rsidR="007F257E" w:rsidRPr="005417E2" w:rsidRDefault="007F257E" w:rsidP="007F257E">
      <w:pPr>
        <w:keepNext/>
        <w:rPr>
          <w:i/>
        </w:rPr>
      </w:pPr>
    </w:p>
    <w:p w14:paraId="7EDE14CF" w14:textId="77777777" w:rsidR="00CE62AA" w:rsidRPr="005417E2" w:rsidRDefault="00CE62AA" w:rsidP="00CE62AA">
      <w:pPr>
        <w:keepNext/>
        <w:rPr>
          <w:i/>
        </w:rPr>
      </w:pPr>
      <w:r w:rsidRPr="005417E2">
        <w:rPr>
          <w:i/>
        </w:rPr>
        <w:t>Intravenoosne ravimvorm</w:t>
      </w:r>
    </w:p>
    <w:p w14:paraId="28D15218" w14:textId="77777777" w:rsidR="00CE62AA" w:rsidRPr="005417E2" w:rsidRDefault="00CE62AA" w:rsidP="00CE62AA">
      <w:pPr>
        <w:keepNext/>
        <w:rPr>
          <w:i/>
        </w:rPr>
      </w:pPr>
    </w:p>
    <w:p w14:paraId="0147372B" w14:textId="77777777" w:rsidR="007F257E" w:rsidRPr="005417E2" w:rsidRDefault="007F257E" w:rsidP="007F257E">
      <w:pPr>
        <w:keepNext/>
        <w:rPr>
          <w:i/>
        </w:rPr>
      </w:pPr>
      <w:r w:rsidRPr="005417E2">
        <w:rPr>
          <w:i/>
        </w:rPr>
        <w:t>IMpassion130 (WO29522): randomiseeritud III faasi uuring lokaalselt levinud või metastaatilise TNBC</w:t>
      </w:r>
      <w:r w:rsidRPr="005417E2">
        <w:rPr>
          <w:i/>
        </w:rPr>
        <w:noBreakHyphen/>
        <w:t>ga patsientidel, kes ei olnud eelnevalt metastaatilise haiguse ravi saanud</w:t>
      </w:r>
    </w:p>
    <w:p w14:paraId="241C14EF" w14:textId="77777777" w:rsidR="007F257E" w:rsidRPr="005417E2" w:rsidRDefault="007F257E" w:rsidP="007F257E">
      <w:pPr>
        <w:keepNext/>
        <w:rPr>
          <w:i/>
        </w:rPr>
      </w:pPr>
    </w:p>
    <w:p w14:paraId="645BE406" w14:textId="77777777" w:rsidR="007F257E" w:rsidRPr="005417E2" w:rsidRDefault="007F257E" w:rsidP="007F257E">
      <w:r w:rsidRPr="005417E2">
        <w:t>Viidi läbi III faasi topeltpime kahe uuringurühmaga mitmekeskuseline rahvusvaheline randomiseeritud platseebokontrolliga uuring IMpassion130, et hinnata atesolizumabi efektiivsust ja ohutust kombinatsioonis nab</w:t>
      </w:r>
      <w:r w:rsidRPr="005417E2">
        <w:noBreakHyphen/>
        <w:t>paklitakseeliga mitteresetseeritava lokaalselt levinud või metastaatilise TNBC</w:t>
      </w:r>
      <w:r w:rsidRPr="005417E2">
        <w:noBreakHyphen/>
        <w:t>ga patsientidel, kes eelnevalt ei olnud saanud kemoteraapiat metastaatilise haiguse raviks. Patsientidele pidi sobima monoteraapia taksaaniga (st puudusid kiire kliiniline progressioon, eluohtlikud vistseraalsed metastaasid või vajadus kiire sümptomite ja/või haiguskontrolli järele) ning uuringust jäeti välja patsiendid, kes olid saanud eelnevat kemoteraapiat neoadjuvant</w:t>
      </w:r>
      <w:r w:rsidRPr="005417E2">
        <w:noBreakHyphen/>
        <w:t xml:space="preserve"> või </w:t>
      </w:r>
      <w:r w:rsidRPr="005417E2">
        <w:lastRenderedPageBreak/>
        <w:t xml:space="preserve">adjuvantravina viimase 12 kuu jooksul, kellel oli anamneesis autoimmuunhaigus, </w:t>
      </w:r>
      <w:r w:rsidRPr="005417E2">
        <w:rPr>
          <w:iCs/>
        </w:rPr>
        <w:t xml:space="preserve">kellele oli randomiseerimisele eelneva 4 nädala jooksul manustatud nõrgestatud elusvaktsiini, 4 nädala jooksul süsteemseid immunostimulaatoreid või 2 nädala jooksul süsteemseid immunosupressante, kellel olid </w:t>
      </w:r>
      <w:r w:rsidRPr="005417E2">
        <w:t>ravimata, sümptomaatilised või kortikosteroid</w:t>
      </w:r>
      <w:r w:rsidRPr="005417E2">
        <w:noBreakHyphen/>
        <w:t>sõltuvad ajumetastaasid</w:t>
      </w:r>
      <w:r w:rsidRPr="005417E2">
        <w:rPr>
          <w:iCs/>
        </w:rPr>
        <w:t xml:space="preserve">. </w:t>
      </w:r>
      <w:r w:rsidRPr="005417E2">
        <w:t>Kasvaja hindamised viidi läbi iga 8 nädala järel (± 1 nädal) esimese 12 kuu jooksul pärast 1. tsükli 1. päeva ning pärast seda iga 12 nädala järel (± 1 nädal).</w:t>
      </w:r>
    </w:p>
    <w:p w14:paraId="34479F4C" w14:textId="77777777" w:rsidR="007F257E" w:rsidRPr="005417E2" w:rsidRDefault="007F257E" w:rsidP="007F257E">
      <w:pPr>
        <w:pStyle w:val="NormalWeb"/>
        <w:spacing w:before="0" w:beforeAutospacing="0" w:after="0" w:afterAutospacing="0"/>
      </w:pPr>
    </w:p>
    <w:p w14:paraId="3AB6F1FD" w14:textId="77777777" w:rsidR="007F257E" w:rsidRPr="005417E2" w:rsidRDefault="007F257E" w:rsidP="007F257E">
      <w:pPr>
        <w:pStyle w:val="NormalWeb"/>
        <w:spacing w:before="0" w:beforeAutospacing="0" w:after="0" w:afterAutospacing="0"/>
      </w:pPr>
      <w:r w:rsidRPr="005417E2">
        <w:t>Uuringusse kaasati kokku 902 patsienti, kes stratifitseeriti maksametastaaside esinemise, eelneva taksaanravi ja PD</w:t>
      </w:r>
      <w:r w:rsidRPr="005417E2">
        <w:noBreakHyphen/>
        <w:t>L1 ekspressiooni staatuse järgi kasvajat infiltreerivatel immuunrakkudel (PD</w:t>
      </w:r>
      <w:r w:rsidRPr="005417E2">
        <w:noBreakHyphen/>
        <w:t>L1 värvunud kasvajat infiltreerivad immuunrakud [</w:t>
      </w:r>
      <w:r w:rsidRPr="005417E2">
        <w:rPr>
          <w:i/>
          <w:iCs/>
        </w:rPr>
        <w:t>immune cells</w:t>
      </w:r>
      <w:r w:rsidRPr="005417E2">
        <w:t xml:space="preserve">, IC] &lt; 1% kasvaja pinnast </w:t>
      </w:r>
      <w:r w:rsidRPr="005417E2">
        <w:rPr>
          <w:i/>
        </w:rPr>
        <w:t>vs</w:t>
      </w:r>
      <w:r w:rsidRPr="005417E2">
        <w:t>. ≥ 1% kasvaja pinnast), hinnatuna VENTANA PD-L1 (SP142) analüüsi abil.</w:t>
      </w:r>
    </w:p>
    <w:p w14:paraId="176E4669" w14:textId="77777777" w:rsidR="007F257E" w:rsidRPr="005417E2" w:rsidRDefault="007F257E" w:rsidP="007F257E">
      <w:pPr>
        <w:pStyle w:val="NormalWeb"/>
        <w:spacing w:before="0" w:beforeAutospacing="0" w:after="0" w:afterAutospacing="0"/>
      </w:pPr>
    </w:p>
    <w:p w14:paraId="7C8FF944" w14:textId="77777777" w:rsidR="007F257E" w:rsidRPr="005417E2" w:rsidRDefault="007F257E" w:rsidP="007F257E">
      <w:r w:rsidRPr="005417E2">
        <w:t>Patsiendid randomiseeriti saama 840 mg atesolizumabi või platseebot intravenoosse infusioonina iga 28</w:t>
      </w:r>
      <w:r w:rsidRPr="005417E2">
        <w:noBreakHyphen/>
        <w:t>päevase tsükli 1. ja 15. päeval pluss nab</w:t>
      </w:r>
      <w:r w:rsidRPr="005417E2">
        <w:noBreakHyphen/>
        <w:t>paklitakseeli (100 mg/m</w:t>
      </w:r>
      <w:r w:rsidRPr="005417E2">
        <w:rPr>
          <w:vertAlign w:val="superscript"/>
        </w:rPr>
        <w:t>2</w:t>
      </w:r>
      <w:r w:rsidRPr="005417E2">
        <w:t>) intravenoosse infusioonina iga 28</w:t>
      </w:r>
      <w:r w:rsidRPr="005417E2">
        <w:noBreakHyphen/>
        <w:t>päevase tsükli 1., 8. ja 15. päeval. Patsiendid said ravi kuni haiguse radioloogilise progresseerumiseni RECIST v1.1 alusel või vastuvõetamatu toksilisuse tekkimiseni. Kui nab</w:t>
      </w:r>
      <w:r w:rsidRPr="005417E2">
        <w:noBreakHyphen/>
        <w:t>paklitakseeli manustamine lõpetati vastuvõetamatu toksilisuse tekkimise tõttu, võis ravi atesolizumabiga jätkata. Ravitsüklite arvu mediaan oli 7 atesolizumabi ja 6 nab</w:t>
      </w:r>
      <w:r w:rsidRPr="005417E2">
        <w:noBreakHyphen/>
        <w:t>paklitakseeli puhul kummaski ravirühmas.</w:t>
      </w:r>
    </w:p>
    <w:p w14:paraId="3A5A9EB7" w14:textId="77777777" w:rsidR="007F257E" w:rsidRPr="005417E2" w:rsidRDefault="007F257E" w:rsidP="007F257E"/>
    <w:p w14:paraId="41879372" w14:textId="77777777" w:rsidR="007F257E" w:rsidRPr="005417E2" w:rsidRDefault="007F257E" w:rsidP="007F257E">
      <w:r w:rsidRPr="005417E2">
        <w:t>Uuringupopulatsiooni demograafilised andmed ja ravieelsed haigustunnused olid ravirühmade vahel hästi tasakaalustatud. Enamik patsiente olid naised (99,6%), 67,5% olid europiidse rassi esindajad ja 17,8% asiaadid. Vanuse mediaan oli 55 aastat (vahemik: 20...86). Ravieelne ECOG sooritusvõime skoor oli 0 (58,4%) või 1 (41,3%). Kokku 41%</w:t>
      </w:r>
      <w:r w:rsidRPr="005417E2">
        <w:noBreakHyphen/>
        <w:t>l uuringusse kaasatud patsientidest oli uuringu alguses PD</w:t>
      </w:r>
      <w:r w:rsidRPr="005417E2">
        <w:noBreakHyphen/>
        <w:t>L1 ekspressioon ≥ 1%, 27%</w:t>
      </w:r>
      <w:r w:rsidRPr="005417E2">
        <w:noBreakHyphen/>
        <w:t>l esinesid maksametastaasid ja 7%</w:t>
      </w:r>
      <w:r w:rsidRPr="005417E2">
        <w:noBreakHyphen/>
        <w:t>l asümptomaatilised ajumetastaasid. Ligikaudu pooled patsiendid olid saanud (neo)adjuvantravina taksaani (51%) või antratsükliini (54%). Patsientidel PD</w:t>
      </w:r>
      <w:r w:rsidRPr="005417E2">
        <w:noBreakHyphen/>
        <w:t>L1 ekspressiooniga ≥ 1% olid demograafilised andmed ja ravieelsed haigustunnused üldiselt iseloomulikud laiemas uuringupopulatsioonis täheldatutele.</w:t>
      </w:r>
    </w:p>
    <w:p w14:paraId="09304267" w14:textId="77777777" w:rsidR="007F257E" w:rsidRPr="005417E2" w:rsidRDefault="007F257E" w:rsidP="007F257E">
      <w:pPr>
        <w:rPr>
          <w:i/>
          <w:u w:val="single"/>
        </w:rPr>
      </w:pPr>
    </w:p>
    <w:p w14:paraId="1B700F8F" w14:textId="77777777" w:rsidR="007F257E" w:rsidRPr="005417E2" w:rsidRDefault="007F257E" w:rsidP="007F257E">
      <w:r w:rsidRPr="005417E2">
        <w:t>Esmased efektiivsuse liittulemusnäitajad olid uurija hinnatud progressioonivaba elulemus (</w:t>
      </w:r>
      <w:r w:rsidRPr="005417E2">
        <w:rPr>
          <w:i/>
        </w:rPr>
        <w:t>progression free survival</w:t>
      </w:r>
      <w:r w:rsidRPr="005417E2">
        <w:t>, PFS) ITT populatsioonis ja patsientidel PD</w:t>
      </w:r>
      <w:r w:rsidRPr="005417E2">
        <w:noBreakHyphen/>
        <w:t>L1 ekspressiooniga ≥ 1% RECIST v1.1 alusel, samuti üldine elulemus (</w:t>
      </w:r>
      <w:r w:rsidRPr="005417E2">
        <w:rPr>
          <w:i/>
        </w:rPr>
        <w:t xml:space="preserve">overall survival, </w:t>
      </w:r>
      <w:r w:rsidRPr="005417E2">
        <w:t>OS) ITT populatsioonis ja patsientidel PD</w:t>
      </w:r>
      <w:r w:rsidRPr="005417E2">
        <w:noBreakHyphen/>
        <w:t>L1 ekspressiooniga ≥ 1%. Teisesed efektiivsuse tulemusnäitajad olid objektiivse ravivastuse määr (</w:t>
      </w:r>
      <w:r w:rsidRPr="005417E2">
        <w:rPr>
          <w:i/>
        </w:rPr>
        <w:t>objective response rate</w:t>
      </w:r>
      <w:r w:rsidRPr="005417E2">
        <w:t>, ORR) ja ravivastuse kestus (</w:t>
      </w:r>
      <w:r w:rsidRPr="005417E2">
        <w:rPr>
          <w:i/>
        </w:rPr>
        <w:t>duration of response</w:t>
      </w:r>
      <w:r w:rsidRPr="005417E2">
        <w:t>, DOR) RECIST v1.1 alusel.</w:t>
      </w:r>
    </w:p>
    <w:p w14:paraId="3511A5E2" w14:textId="77777777" w:rsidR="007F257E" w:rsidRPr="005417E2" w:rsidRDefault="007F257E" w:rsidP="007F257E"/>
    <w:p w14:paraId="0115AD24" w14:textId="7C9E84F4" w:rsidR="007F257E" w:rsidRPr="005417E2" w:rsidRDefault="007F257E" w:rsidP="007F257E">
      <w:r w:rsidRPr="005417E2">
        <w:t>Uuringus IMpassion130 patsientidelt PD</w:t>
      </w:r>
      <w:r w:rsidRPr="005417E2">
        <w:noBreakHyphen/>
        <w:t>L1 ekspressiooniga ≥ 1% lõpliku PFS</w:t>
      </w:r>
      <w:r w:rsidRPr="005417E2">
        <w:noBreakHyphen/>
        <w:t>i analüüsi ajal saadud PFS, ORR ja DOR tulemused 13</w:t>
      </w:r>
      <w:r w:rsidRPr="005417E2">
        <w:noBreakHyphen/>
        <w:t xml:space="preserve">kuulise elulemuse järelkontrolli mediaani puhul on kokku võetud </w:t>
      </w:r>
      <w:r w:rsidR="006B5A3E" w:rsidRPr="005417E2">
        <w:t>tabelis </w:t>
      </w:r>
      <w:r w:rsidR="005A3242" w:rsidRPr="005417E2">
        <w:t>21</w:t>
      </w:r>
      <w:r w:rsidR="006B5A3E" w:rsidRPr="005417E2">
        <w:t xml:space="preserve"> </w:t>
      </w:r>
      <w:r w:rsidRPr="005417E2">
        <w:t>ning PFS</w:t>
      </w:r>
      <w:r w:rsidRPr="005417E2">
        <w:noBreakHyphen/>
        <w:t>i Kaplani</w:t>
      </w:r>
      <w:r w:rsidRPr="005417E2">
        <w:noBreakHyphen/>
        <w:t>Meieri kõverad on esitatud joonisel </w:t>
      </w:r>
      <w:r w:rsidR="005A3242" w:rsidRPr="005417E2">
        <w:t>19</w:t>
      </w:r>
      <w:r w:rsidRPr="005417E2">
        <w:t>. Patsientidel PD</w:t>
      </w:r>
      <w:r w:rsidRPr="005417E2">
        <w:noBreakHyphen/>
        <w:t>L1 ekspressiooniga &lt; 1% ei ilmnenud atesolizumabi lisamisel nab</w:t>
      </w:r>
      <w:r w:rsidRPr="005417E2">
        <w:noBreakHyphen/>
        <w:t>paklitakseelile PFS</w:t>
      </w:r>
      <w:r w:rsidRPr="005417E2">
        <w:noBreakHyphen/>
        <w:t>i pikenemist (HR 0,94; 95% CI 0,78; 1,13).</w:t>
      </w:r>
    </w:p>
    <w:p w14:paraId="379FEFFB" w14:textId="77777777" w:rsidR="007F257E" w:rsidRPr="005417E2" w:rsidRDefault="007F257E" w:rsidP="007F257E"/>
    <w:p w14:paraId="0DC648FA" w14:textId="316A1BCF" w:rsidR="007F257E" w:rsidRPr="005417E2" w:rsidRDefault="007F257E" w:rsidP="007F257E">
      <w:r w:rsidRPr="005417E2">
        <w:t>Lõplik OS</w:t>
      </w:r>
      <w:r w:rsidRPr="005417E2">
        <w:noBreakHyphen/>
        <w:t>i analüüs viidi läbi patsientidel PD</w:t>
      </w:r>
      <w:r w:rsidRPr="005417E2">
        <w:noBreakHyphen/>
        <w:t>L1 ekspressiooniga ≥ 1% ja järelkontrolli mediaaniga 19,12 kuud. OS</w:t>
      </w:r>
      <w:r w:rsidRPr="005417E2">
        <w:noBreakHyphen/>
        <w:t xml:space="preserve">i tulemused on esitatud </w:t>
      </w:r>
      <w:r w:rsidR="006B5A3E" w:rsidRPr="005417E2">
        <w:t>tabelis </w:t>
      </w:r>
      <w:r w:rsidR="005A3242" w:rsidRPr="005417E2">
        <w:t>21</w:t>
      </w:r>
      <w:r w:rsidR="006B5A3E" w:rsidRPr="005417E2">
        <w:t xml:space="preserve"> </w:t>
      </w:r>
      <w:r w:rsidRPr="005417E2">
        <w:t>ja Kaplani</w:t>
      </w:r>
      <w:r w:rsidRPr="005417E2">
        <w:noBreakHyphen/>
        <w:t>Meieri kõverad joonisel </w:t>
      </w:r>
      <w:r w:rsidR="005A3242" w:rsidRPr="005417E2">
        <w:t>20</w:t>
      </w:r>
      <w:r w:rsidRPr="005417E2">
        <w:t>. Patsientidel PD</w:t>
      </w:r>
      <w:r w:rsidRPr="005417E2">
        <w:noBreakHyphen/>
        <w:t>L1 ekspressiooniga &lt; 1% ei ilmnenud atesolizumabi lisamisel nab</w:t>
      </w:r>
      <w:r w:rsidRPr="005417E2">
        <w:noBreakHyphen/>
        <w:t>paklitakseelile OS</w:t>
      </w:r>
      <w:r w:rsidRPr="005417E2">
        <w:noBreakHyphen/>
        <w:t>i pikenemist (HR 1,02; 95% CI 0,84; 1,24).</w:t>
      </w:r>
    </w:p>
    <w:p w14:paraId="0AEA6721" w14:textId="77777777" w:rsidR="007F257E" w:rsidRPr="005417E2" w:rsidRDefault="007F257E" w:rsidP="007F257E"/>
    <w:p w14:paraId="5D831B54" w14:textId="77777777" w:rsidR="007F257E" w:rsidRPr="005417E2" w:rsidRDefault="007F257E" w:rsidP="007F257E">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Uurivad alarühma analüüsid viidi läbi patsientidel PD</w:t>
      </w:r>
      <w:r w:rsidRPr="005417E2">
        <w:rPr>
          <w:rFonts w:ascii="Times New Roman" w:hAnsi="Times New Roman"/>
          <w:sz w:val="22"/>
          <w:lang w:eastAsia="ja-JP"/>
        </w:rPr>
        <w:noBreakHyphen/>
        <w:t>L1 ekspressiooniga ≥ 1%, mis hindasid eelnevat (neo)adjuvantravi, BRCA1/2 mutatsiooni ja asümptomaatiliste ajumetastaaside ravieelset esinemist.</w:t>
      </w:r>
    </w:p>
    <w:p w14:paraId="09BC4427" w14:textId="77777777" w:rsidR="007F257E" w:rsidRPr="005417E2" w:rsidRDefault="007F257E" w:rsidP="007F257E">
      <w:pPr>
        <w:pStyle w:val="Paragraph"/>
        <w:spacing w:after="0" w:line="240" w:lineRule="auto"/>
        <w:rPr>
          <w:rFonts w:ascii="Times New Roman" w:hAnsi="Times New Roman"/>
          <w:sz w:val="22"/>
          <w:lang w:eastAsia="ja-JP"/>
        </w:rPr>
      </w:pPr>
    </w:p>
    <w:p w14:paraId="168F4F75" w14:textId="77777777" w:rsidR="007F257E" w:rsidRPr="005417E2" w:rsidRDefault="007F257E" w:rsidP="007F257E">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Eelnevat (neo)adjuvantravi saanud patsientidel (n=242) oli peamise (lõpliku) PFS</w:t>
      </w:r>
      <w:r w:rsidRPr="005417E2">
        <w:rPr>
          <w:rFonts w:ascii="Times New Roman" w:hAnsi="Times New Roman"/>
          <w:sz w:val="22"/>
          <w:lang w:eastAsia="ja-JP"/>
        </w:rPr>
        <w:noBreakHyphen/>
        <w:t>i riskitiheduste suhe 0,79 ja lõpliku OS</w:t>
      </w:r>
      <w:r w:rsidRPr="005417E2">
        <w:rPr>
          <w:rFonts w:ascii="Times New Roman" w:hAnsi="Times New Roman"/>
          <w:sz w:val="22"/>
          <w:lang w:eastAsia="ja-JP"/>
        </w:rPr>
        <w:noBreakHyphen/>
        <w:t>i puhul 0,77, samal ajal kui eelnevat (neo)adjuvantravi mittesaanud patsientidel (n=127) oli peamise (lõpliku) PFS</w:t>
      </w:r>
      <w:r w:rsidRPr="005417E2">
        <w:rPr>
          <w:rFonts w:ascii="Times New Roman" w:hAnsi="Times New Roman"/>
          <w:sz w:val="22"/>
          <w:lang w:eastAsia="ja-JP"/>
        </w:rPr>
        <w:noBreakHyphen/>
        <w:t>i riskitiheduste suhe 0,44 ja lõpliku OS</w:t>
      </w:r>
      <w:r w:rsidRPr="005417E2">
        <w:rPr>
          <w:rFonts w:ascii="Times New Roman" w:hAnsi="Times New Roman"/>
          <w:sz w:val="22"/>
          <w:lang w:eastAsia="ja-JP"/>
        </w:rPr>
        <w:noBreakHyphen/>
        <w:t>i puhul 0,54.</w:t>
      </w:r>
    </w:p>
    <w:p w14:paraId="12E7F354" w14:textId="77777777" w:rsidR="007F257E" w:rsidRPr="005417E2" w:rsidRDefault="007F257E" w:rsidP="007F257E">
      <w:pPr>
        <w:pStyle w:val="Paragraph"/>
        <w:spacing w:after="0" w:line="240" w:lineRule="auto"/>
        <w:rPr>
          <w:rFonts w:ascii="Times New Roman" w:hAnsi="Times New Roman"/>
          <w:sz w:val="22"/>
          <w:lang w:eastAsia="ja-JP"/>
        </w:rPr>
      </w:pPr>
    </w:p>
    <w:p w14:paraId="676E9D5A" w14:textId="77777777" w:rsidR="007F257E" w:rsidRPr="005417E2" w:rsidRDefault="007F257E" w:rsidP="007F257E">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Uuringus IMpassion130 kandsid 614 uuritud patsiendist patogeenseid BRCA1/2 mutatsioone 89 patsienti (15%). PD</w:t>
      </w:r>
      <w:r w:rsidRPr="005417E2">
        <w:rPr>
          <w:rFonts w:ascii="Times New Roman" w:hAnsi="Times New Roman"/>
          <w:sz w:val="22"/>
          <w:lang w:eastAsia="ja-JP"/>
        </w:rPr>
        <w:noBreakHyphen/>
        <w:t>L1+/BRCA1/2 mutatsiooniga patsientide alarühmas said 19 patsienti atesolizumabi pluss nab</w:t>
      </w:r>
      <w:r w:rsidRPr="005417E2">
        <w:rPr>
          <w:rFonts w:ascii="Times New Roman" w:hAnsi="Times New Roman"/>
          <w:sz w:val="22"/>
          <w:lang w:eastAsia="ja-JP"/>
        </w:rPr>
        <w:noBreakHyphen/>
        <w:t>paklitakseeli ja 26 platseebot pluss nab</w:t>
      </w:r>
      <w:r w:rsidRPr="005417E2">
        <w:rPr>
          <w:rFonts w:ascii="Times New Roman" w:hAnsi="Times New Roman"/>
          <w:sz w:val="22"/>
          <w:lang w:eastAsia="ja-JP"/>
        </w:rPr>
        <w:noBreakHyphen/>
        <w:t xml:space="preserve">paklitakseeli. Uuriva analüüsi põhjal </w:t>
      </w:r>
      <w:r w:rsidRPr="005417E2">
        <w:rPr>
          <w:rFonts w:ascii="Times New Roman" w:hAnsi="Times New Roman"/>
          <w:sz w:val="22"/>
          <w:lang w:eastAsia="ja-JP"/>
        </w:rPr>
        <w:lastRenderedPageBreak/>
        <w:t>ja võttes arvesse väikest valimi suurust, ei tundu BRCA1/2 mutatsioonil olevat mõju atesolizumabi ja nab</w:t>
      </w:r>
      <w:r w:rsidRPr="005417E2">
        <w:rPr>
          <w:rFonts w:ascii="Times New Roman" w:hAnsi="Times New Roman"/>
          <w:sz w:val="22"/>
          <w:lang w:eastAsia="ja-JP"/>
        </w:rPr>
        <w:noBreakHyphen/>
        <w:t>paklitakseeliga saavutatavale kliinilisele PFS</w:t>
      </w:r>
      <w:r w:rsidRPr="005417E2">
        <w:rPr>
          <w:rFonts w:ascii="Times New Roman" w:hAnsi="Times New Roman"/>
          <w:sz w:val="22"/>
          <w:lang w:eastAsia="ja-JP"/>
        </w:rPr>
        <w:noBreakHyphen/>
        <w:t>i kasule.</w:t>
      </w:r>
    </w:p>
    <w:p w14:paraId="19977C9C" w14:textId="77777777" w:rsidR="007F257E" w:rsidRPr="005417E2" w:rsidRDefault="007F257E" w:rsidP="007F257E">
      <w:pPr>
        <w:pStyle w:val="Paragraph"/>
        <w:spacing w:after="0" w:line="240" w:lineRule="auto"/>
        <w:rPr>
          <w:rFonts w:ascii="Times New Roman" w:hAnsi="Times New Roman"/>
          <w:sz w:val="22"/>
          <w:lang w:eastAsia="ja-JP"/>
        </w:rPr>
      </w:pPr>
    </w:p>
    <w:p w14:paraId="63942A43" w14:textId="77777777" w:rsidR="007F257E" w:rsidRPr="005417E2" w:rsidRDefault="007F257E" w:rsidP="007F257E">
      <w:pPr>
        <w:pStyle w:val="Paragraph"/>
        <w:spacing w:after="0" w:line="240" w:lineRule="auto"/>
        <w:rPr>
          <w:rFonts w:ascii="Times New Roman" w:hAnsi="Times New Roman"/>
          <w:sz w:val="22"/>
          <w:lang w:eastAsia="ja-JP"/>
        </w:rPr>
      </w:pPr>
      <w:r w:rsidRPr="005417E2">
        <w:rPr>
          <w:rFonts w:ascii="Times New Roman" w:hAnsi="Times New Roman"/>
          <w:sz w:val="22"/>
          <w:lang w:eastAsia="ja-JP"/>
        </w:rPr>
        <w:t>Ravieelsete asümptomaatiliste ajumetastaasidega patsientidel puudusid tõendid efektiivsuse kohta, kuigi ravitud patsientide arv oli väike; atesolizumabi pluss nab</w:t>
      </w:r>
      <w:r w:rsidRPr="005417E2">
        <w:rPr>
          <w:rFonts w:ascii="Times New Roman" w:hAnsi="Times New Roman"/>
          <w:sz w:val="22"/>
          <w:lang w:eastAsia="ja-JP"/>
        </w:rPr>
        <w:noBreakHyphen/>
        <w:t>paklitakseeli rühmas (n=15) oli PFS</w:t>
      </w:r>
      <w:r w:rsidRPr="005417E2">
        <w:rPr>
          <w:rFonts w:ascii="Times New Roman" w:hAnsi="Times New Roman"/>
          <w:sz w:val="22"/>
          <w:lang w:eastAsia="ja-JP"/>
        </w:rPr>
        <w:noBreakHyphen/>
        <w:t>i mediaan 2,2 kuud ja platseebo pluss nab</w:t>
      </w:r>
      <w:r w:rsidRPr="005417E2">
        <w:rPr>
          <w:rFonts w:ascii="Times New Roman" w:hAnsi="Times New Roman"/>
          <w:sz w:val="22"/>
          <w:lang w:eastAsia="ja-JP"/>
        </w:rPr>
        <w:noBreakHyphen/>
        <w:t>paklitakseeli rühmas (n=11) 5,6 kuud (HR 1,40; 95% CI 0,57; 3,44).</w:t>
      </w:r>
    </w:p>
    <w:p w14:paraId="46263204" w14:textId="77777777" w:rsidR="007F257E" w:rsidRPr="005417E2" w:rsidRDefault="007F257E" w:rsidP="007F257E"/>
    <w:p w14:paraId="4259AFF3" w14:textId="4EB9A07A" w:rsidR="007F257E" w:rsidRPr="005417E2" w:rsidRDefault="006B5A3E" w:rsidP="007F257E">
      <w:pPr>
        <w:keepNext/>
        <w:keepLines/>
        <w:rPr>
          <w:b/>
        </w:rPr>
      </w:pPr>
      <w:r w:rsidRPr="005417E2">
        <w:rPr>
          <w:b/>
        </w:rPr>
        <w:t>Tabel </w:t>
      </w:r>
      <w:r w:rsidR="005A3242" w:rsidRPr="005417E2">
        <w:rPr>
          <w:b/>
        </w:rPr>
        <w:t>21</w:t>
      </w:r>
      <w:r w:rsidR="007F257E" w:rsidRPr="005417E2">
        <w:rPr>
          <w:b/>
        </w:rPr>
        <w:t xml:space="preserve"> – Efektiivsusandmete kokkuvõte patsientidel PD</w:t>
      </w:r>
      <w:r w:rsidR="007F257E" w:rsidRPr="005417E2">
        <w:rPr>
          <w:b/>
        </w:rPr>
        <w:noBreakHyphen/>
        <w:t>L1 ekspressiooniga ≥ 1% (IMpassion130)</w:t>
      </w:r>
    </w:p>
    <w:p w14:paraId="05BFD7B8" w14:textId="77777777" w:rsidR="007F257E" w:rsidRPr="005417E2" w:rsidRDefault="007F257E" w:rsidP="007F257E">
      <w:pPr>
        <w:keepNext/>
        <w:keepLines/>
        <w:rPr>
          <w:b/>
        </w:rPr>
      </w:pPr>
    </w:p>
    <w:tbl>
      <w:tblPr>
        <w:tblW w:w="9626"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098"/>
        <w:gridCol w:w="2835"/>
        <w:gridCol w:w="567"/>
        <w:gridCol w:w="2126"/>
      </w:tblGrid>
      <w:tr w:rsidR="007F257E" w:rsidRPr="005417E2" w14:paraId="7946BB24" w14:textId="77777777" w:rsidTr="00CF0BD2">
        <w:trPr>
          <w:tblHeader/>
        </w:trPr>
        <w:tc>
          <w:tcPr>
            <w:tcW w:w="4098" w:type="dxa"/>
            <w:tcBorders>
              <w:top w:val="single" w:sz="4" w:space="0" w:color="auto"/>
              <w:left w:val="single" w:sz="4" w:space="0" w:color="auto"/>
              <w:bottom w:val="single" w:sz="4" w:space="0" w:color="auto"/>
              <w:right w:val="nil"/>
            </w:tcBorders>
            <w:shd w:val="clear" w:color="auto" w:fill="auto"/>
            <w:hideMark/>
          </w:tcPr>
          <w:p w14:paraId="2BC36A8A" w14:textId="77777777" w:rsidR="007F257E" w:rsidRPr="005417E2" w:rsidRDefault="007F257E" w:rsidP="002C272C">
            <w:pPr>
              <w:pStyle w:val="Paragraph"/>
              <w:keepNext/>
              <w:keepLines/>
              <w:spacing w:beforeLines="20" w:before="48" w:afterLines="20" w:after="48" w:line="240" w:lineRule="auto"/>
              <w:rPr>
                <w:rFonts w:ascii="Times New Roman" w:hAnsi="Times New Roman"/>
                <w:b/>
                <w:sz w:val="20"/>
                <w:lang w:eastAsia="ja-JP"/>
              </w:rPr>
            </w:pPr>
            <w:r w:rsidRPr="005417E2">
              <w:rPr>
                <w:rFonts w:ascii="Times New Roman" w:hAnsi="Times New Roman"/>
                <w:b/>
                <w:sz w:val="20"/>
                <w:lang w:eastAsia="ja-JP"/>
              </w:rPr>
              <w:t>Põhilised efektiivsuse tulemusnäitajad</w:t>
            </w:r>
          </w:p>
        </w:tc>
        <w:tc>
          <w:tcPr>
            <w:tcW w:w="2835" w:type="dxa"/>
            <w:tcBorders>
              <w:top w:val="single" w:sz="4" w:space="0" w:color="auto"/>
              <w:left w:val="nil"/>
              <w:bottom w:val="single" w:sz="4" w:space="0" w:color="auto"/>
              <w:right w:val="nil"/>
            </w:tcBorders>
            <w:shd w:val="clear" w:color="auto" w:fill="auto"/>
            <w:hideMark/>
          </w:tcPr>
          <w:p w14:paraId="02DAE88F"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b/>
                <w:sz w:val="20"/>
                <w:lang w:eastAsia="ja-JP"/>
              </w:rPr>
            </w:pPr>
            <w:r w:rsidRPr="005417E2">
              <w:rPr>
                <w:rFonts w:ascii="Times New Roman" w:hAnsi="Times New Roman"/>
                <w:b/>
                <w:sz w:val="20"/>
                <w:lang w:eastAsia="ja-JP"/>
              </w:rPr>
              <w:t>Atesolizumab + nab</w:t>
            </w:r>
            <w:r w:rsidRPr="005417E2">
              <w:rPr>
                <w:rFonts w:ascii="Times New Roman" w:hAnsi="Times New Roman"/>
                <w:b/>
                <w:sz w:val="20"/>
                <w:lang w:eastAsia="ja-JP"/>
              </w:rPr>
              <w:noBreakHyphen/>
              <w:t>paklitakseel</w:t>
            </w:r>
          </w:p>
        </w:tc>
        <w:tc>
          <w:tcPr>
            <w:tcW w:w="2693" w:type="dxa"/>
            <w:gridSpan w:val="2"/>
            <w:tcBorders>
              <w:top w:val="single" w:sz="4" w:space="0" w:color="auto"/>
              <w:left w:val="nil"/>
              <w:bottom w:val="single" w:sz="4" w:space="0" w:color="auto"/>
              <w:right w:val="single" w:sz="4" w:space="0" w:color="auto"/>
            </w:tcBorders>
            <w:shd w:val="clear" w:color="auto" w:fill="auto"/>
            <w:hideMark/>
          </w:tcPr>
          <w:p w14:paraId="231860CF"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b/>
                <w:sz w:val="20"/>
                <w:lang w:eastAsia="ja-JP"/>
              </w:rPr>
            </w:pPr>
            <w:r w:rsidRPr="005417E2">
              <w:rPr>
                <w:rFonts w:ascii="Times New Roman" w:hAnsi="Times New Roman"/>
                <w:b/>
                <w:sz w:val="20"/>
                <w:lang w:eastAsia="ja-JP"/>
              </w:rPr>
              <w:t>Platseebo + nab</w:t>
            </w:r>
            <w:r w:rsidRPr="005417E2">
              <w:rPr>
                <w:rFonts w:ascii="Times New Roman" w:hAnsi="Times New Roman"/>
                <w:b/>
                <w:sz w:val="20"/>
                <w:lang w:eastAsia="ja-JP"/>
              </w:rPr>
              <w:noBreakHyphen/>
              <w:t>paklitakseel</w:t>
            </w:r>
          </w:p>
        </w:tc>
      </w:tr>
      <w:tr w:rsidR="007F257E" w:rsidRPr="005417E2" w14:paraId="7A5224D0" w14:textId="77777777" w:rsidTr="002C272C">
        <w:trPr>
          <w:trHeight w:val="92"/>
        </w:trPr>
        <w:tc>
          <w:tcPr>
            <w:tcW w:w="4098" w:type="dxa"/>
            <w:tcBorders>
              <w:top w:val="single" w:sz="4" w:space="0" w:color="auto"/>
              <w:left w:val="single" w:sz="4" w:space="0" w:color="auto"/>
              <w:bottom w:val="nil"/>
              <w:right w:val="nil"/>
            </w:tcBorders>
            <w:shd w:val="clear" w:color="auto" w:fill="auto"/>
          </w:tcPr>
          <w:p w14:paraId="29865209" w14:textId="77777777" w:rsidR="007F257E" w:rsidRPr="005417E2" w:rsidRDefault="007F257E" w:rsidP="002C272C">
            <w:pPr>
              <w:pStyle w:val="Paragraph"/>
              <w:keepNext/>
              <w:keepLines/>
              <w:spacing w:beforeLines="20" w:before="48" w:afterLines="20" w:after="48" w:line="240" w:lineRule="auto"/>
              <w:rPr>
                <w:rFonts w:ascii="Times New Roman" w:hAnsi="Times New Roman"/>
                <w:sz w:val="20"/>
                <w:lang w:eastAsia="ja-JP"/>
              </w:rPr>
            </w:pPr>
            <w:r w:rsidRPr="005417E2">
              <w:rPr>
                <w:rFonts w:ascii="Times New Roman" w:hAnsi="Times New Roman"/>
                <w:b/>
                <w:i/>
                <w:sz w:val="20"/>
              </w:rPr>
              <w:t>Esmased efektiivsuse tulemusnäitajad</w:t>
            </w:r>
          </w:p>
        </w:tc>
        <w:tc>
          <w:tcPr>
            <w:tcW w:w="2835" w:type="dxa"/>
            <w:tcBorders>
              <w:top w:val="single" w:sz="4" w:space="0" w:color="auto"/>
              <w:left w:val="nil"/>
              <w:bottom w:val="nil"/>
              <w:right w:val="nil"/>
            </w:tcBorders>
            <w:shd w:val="clear" w:color="auto" w:fill="auto"/>
          </w:tcPr>
          <w:p w14:paraId="2105E3C9"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n=185</w:t>
            </w:r>
          </w:p>
        </w:tc>
        <w:tc>
          <w:tcPr>
            <w:tcW w:w="2693" w:type="dxa"/>
            <w:gridSpan w:val="2"/>
            <w:tcBorders>
              <w:top w:val="single" w:sz="4" w:space="0" w:color="auto"/>
              <w:left w:val="nil"/>
              <w:bottom w:val="nil"/>
              <w:right w:val="single" w:sz="4" w:space="0" w:color="auto"/>
            </w:tcBorders>
            <w:shd w:val="clear" w:color="auto" w:fill="auto"/>
          </w:tcPr>
          <w:p w14:paraId="7A00588D"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n=184</w:t>
            </w:r>
          </w:p>
        </w:tc>
      </w:tr>
      <w:tr w:rsidR="007F257E" w:rsidRPr="005417E2" w14:paraId="5214CB4F" w14:textId="77777777" w:rsidTr="002C272C">
        <w:tc>
          <w:tcPr>
            <w:tcW w:w="6933" w:type="dxa"/>
            <w:gridSpan w:val="2"/>
            <w:tcBorders>
              <w:top w:val="single" w:sz="4" w:space="0" w:color="auto"/>
              <w:left w:val="single" w:sz="4" w:space="0" w:color="auto"/>
              <w:bottom w:val="nil"/>
              <w:right w:val="nil"/>
            </w:tcBorders>
            <w:shd w:val="clear" w:color="auto" w:fill="auto"/>
            <w:hideMark/>
          </w:tcPr>
          <w:p w14:paraId="3C5B28B0" w14:textId="77777777" w:rsidR="007F257E" w:rsidRPr="005417E2" w:rsidRDefault="007F257E" w:rsidP="002C272C">
            <w:pPr>
              <w:pStyle w:val="Paragraph"/>
              <w:keepNext/>
              <w:keepLines/>
              <w:spacing w:beforeLines="20" w:before="48" w:afterLines="20" w:after="48" w:line="240" w:lineRule="auto"/>
              <w:rPr>
                <w:rFonts w:ascii="Times New Roman" w:hAnsi="Times New Roman"/>
                <w:sz w:val="20"/>
                <w:lang w:eastAsia="ja-JP"/>
              </w:rPr>
            </w:pPr>
            <w:r w:rsidRPr="005417E2">
              <w:rPr>
                <w:rFonts w:ascii="Times New Roman" w:hAnsi="Times New Roman"/>
                <w:b/>
                <w:sz w:val="20"/>
                <w:lang w:eastAsia="ja-JP"/>
              </w:rPr>
              <w:t>Uurija hinnatud PFS (RECIST v1.1) – esmane analüüs</w:t>
            </w:r>
            <w:r w:rsidRPr="005417E2">
              <w:rPr>
                <w:rFonts w:ascii="Times New Roman" w:hAnsi="Times New Roman"/>
                <w:b/>
                <w:sz w:val="20"/>
                <w:vertAlign w:val="superscript"/>
                <w:lang w:eastAsia="ja-JP"/>
              </w:rPr>
              <w:t>3</w:t>
            </w:r>
          </w:p>
        </w:tc>
        <w:tc>
          <w:tcPr>
            <w:tcW w:w="2693" w:type="dxa"/>
            <w:gridSpan w:val="2"/>
            <w:tcBorders>
              <w:top w:val="single" w:sz="4" w:space="0" w:color="auto"/>
              <w:left w:val="nil"/>
              <w:bottom w:val="nil"/>
              <w:right w:val="single" w:sz="4" w:space="0" w:color="auto"/>
            </w:tcBorders>
            <w:shd w:val="clear" w:color="auto" w:fill="auto"/>
          </w:tcPr>
          <w:p w14:paraId="1034BBC9"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p>
        </w:tc>
      </w:tr>
      <w:tr w:rsidR="007F257E" w:rsidRPr="005417E2" w14:paraId="38CEACB9" w14:textId="77777777" w:rsidTr="002C272C">
        <w:tc>
          <w:tcPr>
            <w:tcW w:w="4098" w:type="dxa"/>
            <w:tcBorders>
              <w:top w:val="nil"/>
              <w:left w:val="single" w:sz="4" w:space="0" w:color="auto"/>
              <w:bottom w:val="nil"/>
              <w:right w:val="nil"/>
            </w:tcBorders>
            <w:shd w:val="clear" w:color="auto" w:fill="auto"/>
            <w:hideMark/>
          </w:tcPr>
          <w:p w14:paraId="02C885DF" w14:textId="77777777" w:rsidR="007F257E" w:rsidRPr="005417E2" w:rsidRDefault="007F257E" w:rsidP="002C272C">
            <w:pPr>
              <w:keepNext/>
              <w:keepLines/>
              <w:spacing w:beforeLines="20" w:before="48" w:after="20"/>
              <w:rPr>
                <w:sz w:val="20"/>
              </w:rPr>
            </w:pPr>
            <w:r w:rsidRPr="005417E2">
              <w:rPr>
                <w:sz w:val="20"/>
              </w:rPr>
              <w:t>Juhtude arv (%)</w:t>
            </w:r>
          </w:p>
        </w:tc>
        <w:tc>
          <w:tcPr>
            <w:tcW w:w="2835" w:type="dxa"/>
            <w:tcBorders>
              <w:top w:val="nil"/>
              <w:left w:val="nil"/>
              <w:bottom w:val="nil"/>
              <w:right w:val="nil"/>
            </w:tcBorders>
            <w:shd w:val="clear" w:color="auto" w:fill="auto"/>
          </w:tcPr>
          <w:p w14:paraId="61C46C44"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138 (74,6%)</w:t>
            </w:r>
          </w:p>
        </w:tc>
        <w:tc>
          <w:tcPr>
            <w:tcW w:w="2693" w:type="dxa"/>
            <w:gridSpan w:val="2"/>
            <w:tcBorders>
              <w:top w:val="nil"/>
              <w:left w:val="nil"/>
              <w:bottom w:val="nil"/>
              <w:right w:val="single" w:sz="4" w:space="0" w:color="auto"/>
            </w:tcBorders>
            <w:shd w:val="clear" w:color="auto" w:fill="auto"/>
          </w:tcPr>
          <w:p w14:paraId="477A45A5"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157 (85,3%)</w:t>
            </w:r>
          </w:p>
        </w:tc>
      </w:tr>
      <w:tr w:rsidR="007F257E" w:rsidRPr="005417E2" w14:paraId="20F15AF8" w14:textId="77777777" w:rsidTr="002C272C">
        <w:tc>
          <w:tcPr>
            <w:tcW w:w="4098" w:type="dxa"/>
            <w:tcBorders>
              <w:top w:val="nil"/>
              <w:left w:val="single" w:sz="4" w:space="0" w:color="auto"/>
              <w:bottom w:val="nil"/>
              <w:right w:val="nil"/>
            </w:tcBorders>
            <w:shd w:val="clear" w:color="auto" w:fill="auto"/>
            <w:hideMark/>
          </w:tcPr>
          <w:p w14:paraId="6BC5109E" w14:textId="77777777" w:rsidR="007F257E" w:rsidRPr="005417E2" w:rsidRDefault="007F257E" w:rsidP="002C272C">
            <w:pPr>
              <w:keepNext/>
              <w:keepLines/>
              <w:spacing w:beforeLines="20" w:before="48" w:after="20"/>
              <w:rPr>
                <w:sz w:val="20"/>
              </w:rPr>
            </w:pPr>
            <w:r w:rsidRPr="005417E2">
              <w:rPr>
                <w:sz w:val="20"/>
              </w:rPr>
              <w:t>PFS</w:t>
            </w:r>
            <w:r w:rsidRPr="005417E2">
              <w:rPr>
                <w:sz w:val="20"/>
              </w:rPr>
              <w:noBreakHyphen/>
              <w:t>i kestuse mediaan (kuud)</w:t>
            </w:r>
          </w:p>
        </w:tc>
        <w:tc>
          <w:tcPr>
            <w:tcW w:w="2835" w:type="dxa"/>
            <w:tcBorders>
              <w:top w:val="nil"/>
              <w:left w:val="nil"/>
              <w:bottom w:val="nil"/>
              <w:right w:val="nil"/>
            </w:tcBorders>
            <w:shd w:val="clear" w:color="auto" w:fill="auto"/>
          </w:tcPr>
          <w:p w14:paraId="021B6E52"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7,5</w:t>
            </w:r>
          </w:p>
        </w:tc>
        <w:tc>
          <w:tcPr>
            <w:tcW w:w="2693" w:type="dxa"/>
            <w:gridSpan w:val="2"/>
            <w:tcBorders>
              <w:top w:val="nil"/>
              <w:left w:val="nil"/>
              <w:bottom w:val="nil"/>
              <w:right w:val="single" w:sz="4" w:space="0" w:color="auto"/>
            </w:tcBorders>
            <w:shd w:val="clear" w:color="auto" w:fill="auto"/>
          </w:tcPr>
          <w:p w14:paraId="7163E912"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5,0</w:t>
            </w:r>
          </w:p>
        </w:tc>
      </w:tr>
      <w:tr w:rsidR="007F257E" w:rsidRPr="005417E2" w14:paraId="5B3F0E22" w14:textId="77777777" w:rsidTr="002C272C">
        <w:tc>
          <w:tcPr>
            <w:tcW w:w="4098" w:type="dxa"/>
            <w:tcBorders>
              <w:top w:val="nil"/>
              <w:left w:val="single" w:sz="4" w:space="0" w:color="auto"/>
              <w:bottom w:val="nil"/>
              <w:right w:val="nil"/>
            </w:tcBorders>
            <w:shd w:val="clear" w:color="auto" w:fill="auto"/>
            <w:hideMark/>
          </w:tcPr>
          <w:p w14:paraId="663B9736" w14:textId="77777777" w:rsidR="007F257E" w:rsidRPr="005417E2" w:rsidRDefault="007F257E" w:rsidP="002C272C">
            <w:pPr>
              <w:keepNext/>
              <w:keepLines/>
              <w:spacing w:beforeLines="20" w:before="48" w:after="20"/>
              <w:rPr>
                <w:sz w:val="20"/>
              </w:rPr>
            </w:pPr>
            <w:r w:rsidRPr="005417E2">
              <w:rPr>
                <w:sz w:val="20"/>
              </w:rPr>
              <w:t>95% CI</w:t>
            </w:r>
          </w:p>
        </w:tc>
        <w:tc>
          <w:tcPr>
            <w:tcW w:w="2835" w:type="dxa"/>
            <w:tcBorders>
              <w:top w:val="nil"/>
              <w:left w:val="nil"/>
              <w:bottom w:val="nil"/>
              <w:right w:val="nil"/>
            </w:tcBorders>
            <w:shd w:val="clear" w:color="auto" w:fill="auto"/>
          </w:tcPr>
          <w:p w14:paraId="1724D886"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(6,7; 9,2)</w:t>
            </w:r>
          </w:p>
        </w:tc>
        <w:tc>
          <w:tcPr>
            <w:tcW w:w="2693" w:type="dxa"/>
            <w:gridSpan w:val="2"/>
            <w:tcBorders>
              <w:top w:val="nil"/>
              <w:left w:val="nil"/>
              <w:bottom w:val="nil"/>
              <w:right w:val="single" w:sz="4" w:space="0" w:color="auto"/>
            </w:tcBorders>
            <w:shd w:val="clear" w:color="auto" w:fill="auto"/>
          </w:tcPr>
          <w:p w14:paraId="7B93415A"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(3,8; 5,6)</w:t>
            </w:r>
          </w:p>
        </w:tc>
      </w:tr>
      <w:tr w:rsidR="007F257E" w:rsidRPr="005417E2" w14:paraId="61F6110A" w14:textId="77777777" w:rsidTr="002C272C">
        <w:tc>
          <w:tcPr>
            <w:tcW w:w="4098" w:type="dxa"/>
            <w:tcBorders>
              <w:top w:val="nil"/>
              <w:left w:val="single" w:sz="4" w:space="0" w:color="auto"/>
              <w:bottom w:val="nil"/>
              <w:right w:val="nil"/>
            </w:tcBorders>
            <w:shd w:val="clear" w:color="auto" w:fill="auto"/>
            <w:hideMark/>
          </w:tcPr>
          <w:p w14:paraId="1D0E12AF" w14:textId="77777777" w:rsidR="007F257E" w:rsidRPr="005417E2" w:rsidRDefault="007F257E" w:rsidP="002C272C">
            <w:pPr>
              <w:keepNext/>
              <w:keepLines/>
              <w:spacing w:beforeLines="20" w:before="48" w:after="20"/>
              <w:rPr>
                <w:sz w:val="20"/>
              </w:rPr>
            </w:pPr>
            <w:r w:rsidRPr="005417E2">
              <w:rPr>
                <w:sz w:val="20"/>
              </w:rPr>
              <w:tab/>
              <w:t xml:space="preserve">Stratifitseeritud riskitiheduste suhe‡ </w:t>
            </w:r>
            <w:r w:rsidRPr="005417E2">
              <w:rPr>
                <w:sz w:val="20"/>
              </w:rPr>
              <w:tab/>
              <w:t>(95% CI)</w:t>
            </w:r>
          </w:p>
        </w:tc>
        <w:tc>
          <w:tcPr>
            <w:tcW w:w="5528" w:type="dxa"/>
            <w:gridSpan w:val="3"/>
            <w:tcBorders>
              <w:top w:val="nil"/>
              <w:left w:val="nil"/>
              <w:bottom w:val="nil"/>
              <w:right w:val="single" w:sz="4" w:space="0" w:color="auto"/>
            </w:tcBorders>
            <w:shd w:val="clear" w:color="auto" w:fill="auto"/>
          </w:tcPr>
          <w:p w14:paraId="3FEF7F5E"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0,62 (0,49; 0,78)</w:t>
            </w:r>
          </w:p>
        </w:tc>
      </w:tr>
      <w:tr w:rsidR="007F257E" w:rsidRPr="005417E2" w14:paraId="2B981D45" w14:textId="77777777" w:rsidTr="002C272C">
        <w:tc>
          <w:tcPr>
            <w:tcW w:w="4098" w:type="dxa"/>
            <w:tcBorders>
              <w:top w:val="nil"/>
              <w:left w:val="single" w:sz="4" w:space="0" w:color="auto"/>
              <w:bottom w:val="nil"/>
              <w:right w:val="nil"/>
            </w:tcBorders>
            <w:shd w:val="clear" w:color="auto" w:fill="auto"/>
            <w:hideMark/>
          </w:tcPr>
          <w:p w14:paraId="37F888F2" w14:textId="77777777" w:rsidR="007F257E" w:rsidRPr="005417E2" w:rsidRDefault="007F257E" w:rsidP="002C272C">
            <w:pPr>
              <w:keepNext/>
              <w:keepLines/>
              <w:spacing w:beforeLines="20" w:before="48" w:after="20"/>
              <w:rPr>
                <w:sz w:val="20"/>
              </w:rPr>
            </w:pPr>
            <w:r w:rsidRPr="005417E2">
              <w:rPr>
                <w:sz w:val="20"/>
              </w:rPr>
              <w:tab/>
              <w:t>p-väärtus</w:t>
            </w:r>
            <w:r w:rsidRPr="005417E2">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54AA7D5C"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&lt;0,0001</w:t>
            </w:r>
          </w:p>
        </w:tc>
      </w:tr>
      <w:tr w:rsidR="007F257E" w:rsidRPr="005417E2" w14:paraId="36E43F29" w14:textId="77777777" w:rsidTr="002C272C">
        <w:tc>
          <w:tcPr>
            <w:tcW w:w="4098" w:type="dxa"/>
            <w:tcBorders>
              <w:top w:val="nil"/>
              <w:left w:val="single" w:sz="4" w:space="0" w:color="auto"/>
              <w:bottom w:val="single" w:sz="4" w:space="0" w:color="auto"/>
              <w:right w:val="nil"/>
            </w:tcBorders>
            <w:shd w:val="clear" w:color="auto" w:fill="auto"/>
          </w:tcPr>
          <w:p w14:paraId="05A7BAA9" w14:textId="77777777" w:rsidR="007F257E" w:rsidRPr="005417E2" w:rsidRDefault="007F257E" w:rsidP="002C272C">
            <w:pPr>
              <w:keepNext/>
              <w:keepLines/>
              <w:spacing w:beforeLines="20" w:before="48" w:after="20"/>
              <w:rPr>
                <w:sz w:val="20"/>
              </w:rPr>
            </w:pPr>
            <w:r w:rsidRPr="005417E2">
              <w:rPr>
                <w:sz w:val="20"/>
              </w:rPr>
              <w:tab/>
              <w:t>12 kuu PFS (%)</w:t>
            </w:r>
          </w:p>
        </w:tc>
        <w:tc>
          <w:tcPr>
            <w:tcW w:w="3402" w:type="dxa"/>
            <w:gridSpan w:val="2"/>
            <w:tcBorders>
              <w:top w:val="nil"/>
              <w:left w:val="nil"/>
              <w:bottom w:val="single" w:sz="4" w:space="0" w:color="auto"/>
              <w:right w:val="nil"/>
            </w:tcBorders>
            <w:shd w:val="clear" w:color="auto" w:fill="auto"/>
          </w:tcPr>
          <w:p w14:paraId="0EB089AA"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29,1</w:t>
            </w:r>
          </w:p>
        </w:tc>
        <w:tc>
          <w:tcPr>
            <w:tcW w:w="2126" w:type="dxa"/>
            <w:tcBorders>
              <w:top w:val="nil"/>
              <w:left w:val="nil"/>
              <w:bottom w:val="single" w:sz="4" w:space="0" w:color="auto"/>
              <w:right w:val="single" w:sz="4" w:space="0" w:color="auto"/>
            </w:tcBorders>
            <w:shd w:val="clear" w:color="auto" w:fill="auto"/>
          </w:tcPr>
          <w:p w14:paraId="259DEEF0"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16,4</w:t>
            </w:r>
          </w:p>
        </w:tc>
      </w:tr>
      <w:tr w:rsidR="007F257E" w:rsidRPr="005417E2" w14:paraId="5DD80DD9" w14:textId="77777777" w:rsidTr="002C272C">
        <w:tc>
          <w:tcPr>
            <w:tcW w:w="9626" w:type="dxa"/>
            <w:gridSpan w:val="4"/>
            <w:tcBorders>
              <w:top w:val="single" w:sz="4" w:space="0" w:color="auto"/>
              <w:left w:val="single" w:sz="4" w:space="0" w:color="auto"/>
              <w:bottom w:val="nil"/>
              <w:right w:val="single" w:sz="4" w:space="0" w:color="auto"/>
            </w:tcBorders>
            <w:shd w:val="clear" w:color="auto" w:fill="auto"/>
          </w:tcPr>
          <w:p w14:paraId="6D57D6CB" w14:textId="77777777" w:rsidR="007F257E" w:rsidRPr="005417E2" w:rsidRDefault="007F257E" w:rsidP="002C272C">
            <w:pPr>
              <w:pStyle w:val="Paragraph"/>
              <w:keepNext/>
              <w:keepLines/>
              <w:spacing w:beforeLines="20" w:before="48" w:afterLines="20" w:after="48" w:line="240" w:lineRule="auto"/>
              <w:rPr>
                <w:rFonts w:ascii="Times New Roman" w:hAnsi="Times New Roman"/>
                <w:b/>
                <w:sz w:val="20"/>
                <w:lang w:eastAsia="ja-JP"/>
              </w:rPr>
            </w:pPr>
            <w:r w:rsidRPr="005417E2">
              <w:rPr>
                <w:rFonts w:ascii="Times New Roman" w:hAnsi="Times New Roman"/>
                <w:b/>
                <w:sz w:val="20"/>
                <w:lang w:eastAsia="ja-JP"/>
              </w:rPr>
              <w:t>Uurija hinnatud PFS (RECIST v1.1) – ajakohastatud uuriv analüüs</w:t>
            </w:r>
            <w:r w:rsidRPr="005417E2">
              <w:rPr>
                <w:rFonts w:ascii="Times New Roman" w:hAnsi="Times New Roman"/>
                <w:b/>
                <w:sz w:val="20"/>
                <w:vertAlign w:val="superscript"/>
                <w:lang w:eastAsia="ja-JP"/>
              </w:rPr>
              <w:t>4</w:t>
            </w:r>
          </w:p>
        </w:tc>
      </w:tr>
      <w:tr w:rsidR="007F257E" w:rsidRPr="005417E2" w14:paraId="00F3D7B7" w14:textId="77777777" w:rsidTr="002C272C">
        <w:tc>
          <w:tcPr>
            <w:tcW w:w="4098" w:type="dxa"/>
            <w:tcBorders>
              <w:top w:val="nil"/>
              <w:left w:val="single" w:sz="4" w:space="0" w:color="auto"/>
              <w:bottom w:val="nil"/>
              <w:right w:val="nil"/>
            </w:tcBorders>
            <w:shd w:val="clear" w:color="auto" w:fill="auto"/>
          </w:tcPr>
          <w:p w14:paraId="44983172" w14:textId="77777777" w:rsidR="007F257E" w:rsidRPr="005417E2" w:rsidRDefault="007F257E" w:rsidP="00CF0BD2">
            <w:pPr>
              <w:spacing w:beforeLines="20" w:before="48" w:after="20"/>
              <w:rPr>
                <w:sz w:val="20"/>
              </w:rPr>
            </w:pPr>
            <w:r w:rsidRPr="005417E2">
              <w:rPr>
                <w:sz w:val="20"/>
              </w:rPr>
              <w:t>Juhtude arv (%)</w:t>
            </w:r>
          </w:p>
        </w:tc>
        <w:tc>
          <w:tcPr>
            <w:tcW w:w="2835" w:type="dxa"/>
            <w:tcBorders>
              <w:top w:val="nil"/>
              <w:left w:val="nil"/>
              <w:bottom w:val="nil"/>
              <w:right w:val="nil"/>
            </w:tcBorders>
            <w:shd w:val="clear" w:color="auto" w:fill="auto"/>
          </w:tcPr>
          <w:p w14:paraId="1DADC6AC"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149 (80,5%)</w:t>
            </w:r>
          </w:p>
        </w:tc>
        <w:tc>
          <w:tcPr>
            <w:tcW w:w="2693" w:type="dxa"/>
            <w:gridSpan w:val="2"/>
            <w:tcBorders>
              <w:top w:val="nil"/>
              <w:left w:val="nil"/>
              <w:bottom w:val="nil"/>
              <w:right w:val="single" w:sz="4" w:space="0" w:color="auto"/>
            </w:tcBorders>
            <w:shd w:val="clear" w:color="auto" w:fill="auto"/>
          </w:tcPr>
          <w:p w14:paraId="2EAB694F"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163 (88,6%)</w:t>
            </w:r>
          </w:p>
        </w:tc>
      </w:tr>
      <w:tr w:rsidR="007F257E" w:rsidRPr="005417E2" w14:paraId="2A81CC36" w14:textId="77777777" w:rsidTr="002C272C">
        <w:tc>
          <w:tcPr>
            <w:tcW w:w="4098" w:type="dxa"/>
            <w:tcBorders>
              <w:top w:val="nil"/>
              <w:left w:val="single" w:sz="4" w:space="0" w:color="auto"/>
              <w:bottom w:val="nil"/>
              <w:right w:val="nil"/>
            </w:tcBorders>
            <w:shd w:val="clear" w:color="auto" w:fill="auto"/>
          </w:tcPr>
          <w:p w14:paraId="25A73D0E" w14:textId="77777777" w:rsidR="007F257E" w:rsidRPr="005417E2" w:rsidRDefault="007F257E" w:rsidP="00CF0BD2">
            <w:pPr>
              <w:spacing w:beforeLines="20" w:before="48" w:after="20"/>
              <w:rPr>
                <w:sz w:val="20"/>
              </w:rPr>
            </w:pPr>
            <w:r w:rsidRPr="005417E2">
              <w:rPr>
                <w:sz w:val="20"/>
              </w:rPr>
              <w:t>PFS</w:t>
            </w:r>
            <w:r w:rsidRPr="005417E2">
              <w:rPr>
                <w:sz w:val="20"/>
              </w:rPr>
              <w:noBreakHyphen/>
              <w:t>i kestuse mediaan (kuud)</w:t>
            </w:r>
          </w:p>
        </w:tc>
        <w:tc>
          <w:tcPr>
            <w:tcW w:w="2835" w:type="dxa"/>
            <w:tcBorders>
              <w:top w:val="nil"/>
              <w:left w:val="nil"/>
              <w:bottom w:val="nil"/>
              <w:right w:val="nil"/>
            </w:tcBorders>
            <w:shd w:val="clear" w:color="auto" w:fill="auto"/>
          </w:tcPr>
          <w:p w14:paraId="1BDE170F"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7,5</w:t>
            </w:r>
          </w:p>
        </w:tc>
        <w:tc>
          <w:tcPr>
            <w:tcW w:w="2693" w:type="dxa"/>
            <w:gridSpan w:val="2"/>
            <w:tcBorders>
              <w:top w:val="nil"/>
              <w:left w:val="nil"/>
              <w:bottom w:val="nil"/>
              <w:right w:val="single" w:sz="4" w:space="0" w:color="auto"/>
            </w:tcBorders>
            <w:shd w:val="clear" w:color="auto" w:fill="auto"/>
          </w:tcPr>
          <w:p w14:paraId="322758AE"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5,3</w:t>
            </w:r>
          </w:p>
        </w:tc>
      </w:tr>
      <w:tr w:rsidR="007F257E" w:rsidRPr="005417E2" w14:paraId="626036B4" w14:textId="77777777" w:rsidTr="002C272C">
        <w:tc>
          <w:tcPr>
            <w:tcW w:w="4098" w:type="dxa"/>
            <w:tcBorders>
              <w:top w:val="nil"/>
              <w:left w:val="single" w:sz="4" w:space="0" w:color="auto"/>
              <w:bottom w:val="nil"/>
              <w:right w:val="nil"/>
            </w:tcBorders>
            <w:shd w:val="clear" w:color="auto" w:fill="auto"/>
          </w:tcPr>
          <w:p w14:paraId="50841044" w14:textId="77777777" w:rsidR="007F257E" w:rsidRPr="005417E2" w:rsidRDefault="007F257E" w:rsidP="00CF0BD2">
            <w:pPr>
              <w:spacing w:beforeLines="20" w:before="48" w:after="20"/>
              <w:rPr>
                <w:sz w:val="20"/>
              </w:rPr>
            </w:pPr>
            <w:r w:rsidRPr="005417E2">
              <w:rPr>
                <w:sz w:val="20"/>
              </w:rPr>
              <w:t>95% CI</w:t>
            </w:r>
          </w:p>
        </w:tc>
        <w:tc>
          <w:tcPr>
            <w:tcW w:w="2835" w:type="dxa"/>
            <w:tcBorders>
              <w:top w:val="nil"/>
              <w:left w:val="nil"/>
              <w:bottom w:val="nil"/>
              <w:right w:val="nil"/>
            </w:tcBorders>
            <w:shd w:val="clear" w:color="auto" w:fill="auto"/>
          </w:tcPr>
          <w:p w14:paraId="7570DE53"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(6,7; 9,2)</w:t>
            </w:r>
          </w:p>
        </w:tc>
        <w:tc>
          <w:tcPr>
            <w:tcW w:w="2693" w:type="dxa"/>
            <w:gridSpan w:val="2"/>
            <w:tcBorders>
              <w:top w:val="nil"/>
              <w:left w:val="nil"/>
              <w:bottom w:val="nil"/>
              <w:right w:val="single" w:sz="4" w:space="0" w:color="auto"/>
            </w:tcBorders>
            <w:shd w:val="clear" w:color="auto" w:fill="auto"/>
          </w:tcPr>
          <w:p w14:paraId="060E019A"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(3,8; 5,6)</w:t>
            </w:r>
          </w:p>
        </w:tc>
      </w:tr>
      <w:tr w:rsidR="007F257E" w:rsidRPr="005417E2" w14:paraId="1842C330" w14:textId="77777777" w:rsidTr="002C272C">
        <w:tc>
          <w:tcPr>
            <w:tcW w:w="4098" w:type="dxa"/>
            <w:tcBorders>
              <w:top w:val="nil"/>
              <w:left w:val="single" w:sz="4" w:space="0" w:color="auto"/>
              <w:bottom w:val="nil"/>
              <w:right w:val="nil"/>
            </w:tcBorders>
            <w:shd w:val="clear" w:color="auto" w:fill="auto"/>
          </w:tcPr>
          <w:p w14:paraId="201F755A" w14:textId="77777777" w:rsidR="007F257E" w:rsidRPr="005417E2" w:rsidRDefault="007F257E" w:rsidP="00CF0BD2">
            <w:pPr>
              <w:spacing w:beforeLines="20" w:before="48" w:after="20"/>
              <w:rPr>
                <w:sz w:val="20"/>
              </w:rPr>
            </w:pPr>
            <w:r w:rsidRPr="005417E2">
              <w:rPr>
                <w:sz w:val="20"/>
              </w:rPr>
              <w:tab/>
              <w:t xml:space="preserve">Stratifitseeritud riskitiheduste suhe‡ </w:t>
            </w:r>
            <w:r w:rsidRPr="005417E2">
              <w:rPr>
                <w:sz w:val="20"/>
              </w:rPr>
              <w:tab/>
              <w:t>(95% CI)</w:t>
            </w:r>
          </w:p>
        </w:tc>
        <w:tc>
          <w:tcPr>
            <w:tcW w:w="5528" w:type="dxa"/>
            <w:gridSpan w:val="3"/>
            <w:tcBorders>
              <w:top w:val="nil"/>
              <w:left w:val="nil"/>
              <w:bottom w:val="nil"/>
              <w:right w:val="single" w:sz="4" w:space="0" w:color="auto"/>
            </w:tcBorders>
            <w:shd w:val="clear" w:color="auto" w:fill="auto"/>
          </w:tcPr>
          <w:p w14:paraId="71E5CEFD"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0,63 (0,50…0,80)</w:t>
            </w:r>
          </w:p>
        </w:tc>
      </w:tr>
      <w:tr w:rsidR="007F257E" w:rsidRPr="005417E2" w14:paraId="30B17C7B" w14:textId="77777777" w:rsidTr="002C272C">
        <w:tc>
          <w:tcPr>
            <w:tcW w:w="4098" w:type="dxa"/>
            <w:tcBorders>
              <w:top w:val="nil"/>
              <w:left w:val="single" w:sz="4" w:space="0" w:color="auto"/>
              <w:bottom w:val="nil"/>
              <w:right w:val="nil"/>
            </w:tcBorders>
            <w:shd w:val="clear" w:color="auto" w:fill="auto"/>
          </w:tcPr>
          <w:p w14:paraId="5446C4E7" w14:textId="77777777" w:rsidR="007F257E" w:rsidRPr="005417E2" w:rsidRDefault="007F257E" w:rsidP="00CF0BD2">
            <w:pPr>
              <w:spacing w:beforeLines="20" w:before="48" w:after="20"/>
              <w:rPr>
                <w:sz w:val="20"/>
              </w:rPr>
            </w:pPr>
            <w:r w:rsidRPr="005417E2">
              <w:rPr>
                <w:sz w:val="20"/>
              </w:rPr>
              <w:tab/>
              <w:t>p-väärtus</w:t>
            </w:r>
            <w:r w:rsidRPr="005417E2">
              <w:rPr>
                <w:sz w:val="20"/>
                <w:vertAlign w:val="superscript"/>
              </w:rPr>
              <w:t xml:space="preserve">1 </w:t>
            </w:r>
          </w:p>
        </w:tc>
        <w:tc>
          <w:tcPr>
            <w:tcW w:w="5528" w:type="dxa"/>
            <w:gridSpan w:val="3"/>
            <w:tcBorders>
              <w:top w:val="nil"/>
              <w:left w:val="nil"/>
              <w:bottom w:val="nil"/>
              <w:right w:val="single" w:sz="4" w:space="0" w:color="auto"/>
            </w:tcBorders>
            <w:shd w:val="clear" w:color="auto" w:fill="auto"/>
          </w:tcPr>
          <w:p w14:paraId="39FCC229"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&lt;0,0001</w:t>
            </w:r>
          </w:p>
        </w:tc>
      </w:tr>
      <w:tr w:rsidR="007F257E" w:rsidRPr="005417E2" w14:paraId="29B594A2" w14:textId="77777777" w:rsidTr="002C272C">
        <w:tc>
          <w:tcPr>
            <w:tcW w:w="4098" w:type="dxa"/>
            <w:tcBorders>
              <w:top w:val="nil"/>
              <w:left w:val="single" w:sz="4" w:space="0" w:color="auto"/>
              <w:bottom w:val="single" w:sz="4" w:space="0" w:color="auto"/>
              <w:right w:val="nil"/>
            </w:tcBorders>
            <w:shd w:val="clear" w:color="auto" w:fill="auto"/>
          </w:tcPr>
          <w:p w14:paraId="24014F81" w14:textId="77777777" w:rsidR="007F257E" w:rsidRPr="005417E2" w:rsidRDefault="007F257E" w:rsidP="00CF0BD2">
            <w:pPr>
              <w:spacing w:beforeLines="20" w:before="48" w:after="20"/>
              <w:rPr>
                <w:sz w:val="20"/>
              </w:rPr>
            </w:pPr>
            <w:r w:rsidRPr="005417E2">
              <w:rPr>
                <w:sz w:val="20"/>
              </w:rPr>
              <w:tab/>
              <w:t>12 kuu PFS (%)</w:t>
            </w:r>
          </w:p>
        </w:tc>
        <w:tc>
          <w:tcPr>
            <w:tcW w:w="2835" w:type="dxa"/>
            <w:tcBorders>
              <w:top w:val="nil"/>
              <w:left w:val="nil"/>
              <w:bottom w:val="single" w:sz="4" w:space="0" w:color="auto"/>
              <w:right w:val="nil"/>
            </w:tcBorders>
            <w:shd w:val="clear" w:color="auto" w:fill="auto"/>
          </w:tcPr>
          <w:p w14:paraId="6153D304"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30,3</w:t>
            </w:r>
          </w:p>
        </w:tc>
        <w:tc>
          <w:tcPr>
            <w:tcW w:w="2693" w:type="dxa"/>
            <w:gridSpan w:val="2"/>
            <w:tcBorders>
              <w:top w:val="nil"/>
              <w:left w:val="nil"/>
              <w:bottom w:val="single" w:sz="4" w:space="0" w:color="auto"/>
              <w:right w:val="single" w:sz="4" w:space="0" w:color="auto"/>
            </w:tcBorders>
            <w:shd w:val="clear" w:color="auto" w:fill="auto"/>
          </w:tcPr>
          <w:p w14:paraId="67D32169"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17,3</w:t>
            </w:r>
          </w:p>
        </w:tc>
      </w:tr>
      <w:tr w:rsidR="007F257E" w:rsidRPr="005417E2" w14:paraId="4B07348D" w14:textId="77777777" w:rsidTr="002C272C">
        <w:tc>
          <w:tcPr>
            <w:tcW w:w="4098" w:type="dxa"/>
            <w:tcBorders>
              <w:top w:val="single" w:sz="4" w:space="0" w:color="auto"/>
              <w:left w:val="single" w:sz="4" w:space="0" w:color="auto"/>
              <w:bottom w:val="nil"/>
              <w:right w:val="nil"/>
            </w:tcBorders>
            <w:shd w:val="clear" w:color="auto" w:fill="auto"/>
            <w:hideMark/>
          </w:tcPr>
          <w:p w14:paraId="3613DC60" w14:textId="77777777" w:rsidR="007F257E" w:rsidRPr="005417E2" w:rsidRDefault="007F257E" w:rsidP="00CF0BD2">
            <w:pPr>
              <w:pStyle w:val="Paragraph"/>
              <w:spacing w:beforeLines="20" w:before="48" w:afterLines="20" w:after="48" w:line="240" w:lineRule="auto"/>
              <w:rPr>
                <w:rFonts w:ascii="Times New Roman" w:hAnsi="Times New Roman"/>
                <w:b/>
                <w:sz w:val="20"/>
                <w:lang w:eastAsia="ja-JP"/>
              </w:rPr>
            </w:pPr>
            <w:r w:rsidRPr="005417E2">
              <w:rPr>
                <w:rFonts w:ascii="Times New Roman" w:hAnsi="Times New Roman"/>
                <w:b/>
                <w:sz w:val="20"/>
                <w:lang w:eastAsia="ja-JP"/>
              </w:rPr>
              <w:t>OS </w:t>
            </w:r>
            <w:r w:rsidRPr="005417E2">
              <w:rPr>
                <w:rFonts w:ascii="Times New Roman" w:hAnsi="Times New Roman"/>
                <w:b/>
                <w:sz w:val="20"/>
                <w:vertAlign w:val="superscript"/>
                <w:lang w:eastAsia="ja-JP"/>
              </w:rPr>
              <w:t>1,2,5</w:t>
            </w:r>
            <w:r w:rsidRPr="005417E2">
              <w:rPr>
                <w:rFonts w:ascii="Times New Roman" w:hAnsi="Times New Roman"/>
                <w:b/>
                <w:sz w:val="20"/>
                <w:lang w:eastAsia="ja-JP"/>
              </w:rPr>
              <w:t xml:space="preserve"> </w:t>
            </w:r>
          </w:p>
        </w:tc>
        <w:tc>
          <w:tcPr>
            <w:tcW w:w="2835" w:type="dxa"/>
            <w:tcBorders>
              <w:top w:val="single" w:sz="4" w:space="0" w:color="auto"/>
              <w:left w:val="nil"/>
              <w:bottom w:val="nil"/>
              <w:right w:val="nil"/>
            </w:tcBorders>
            <w:shd w:val="clear" w:color="auto" w:fill="auto"/>
            <w:hideMark/>
          </w:tcPr>
          <w:p w14:paraId="32FA1A54"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p>
        </w:tc>
        <w:tc>
          <w:tcPr>
            <w:tcW w:w="2693" w:type="dxa"/>
            <w:gridSpan w:val="2"/>
            <w:tcBorders>
              <w:top w:val="single" w:sz="4" w:space="0" w:color="auto"/>
              <w:left w:val="nil"/>
              <w:bottom w:val="nil"/>
              <w:right w:val="single" w:sz="4" w:space="0" w:color="auto"/>
            </w:tcBorders>
            <w:shd w:val="clear" w:color="auto" w:fill="auto"/>
            <w:hideMark/>
          </w:tcPr>
          <w:p w14:paraId="3FD0DEFC"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p>
        </w:tc>
      </w:tr>
      <w:tr w:rsidR="007F257E" w:rsidRPr="005417E2" w14:paraId="12DB7456" w14:textId="77777777" w:rsidTr="002C272C">
        <w:tc>
          <w:tcPr>
            <w:tcW w:w="4098" w:type="dxa"/>
            <w:tcBorders>
              <w:top w:val="nil"/>
              <w:left w:val="single" w:sz="4" w:space="0" w:color="auto"/>
              <w:bottom w:val="nil"/>
              <w:right w:val="nil"/>
            </w:tcBorders>
            <w:shd w:val="clear" w:color="auto" w:fill="auto"/>
            <w:hideMark/>
          </w:tcPr>
          <w:p w14:paraId="6E77D83E" w14:textId="77777777" w:rsidR="007F257E" w:rsidRPr="005417E2" w:rsidRDefault="007F257E" w:rsidP="00CF0BD2">
            <w:pPr>
              <w:spacing w:beforeLines="20" w:before="48" w:after="20"/>
              <w:rPr>
                <w:sz w:val="20"/>
              </w:rPr>
            </w:pPr>
            <w:r w:rsidRPr="005417E2">
              <w:rPr>
                <w:sz w:val="20"/>
              </w:rPr>
              <w:t>Surmade arv (%)</w:t>
            </w:r>
          </w:p>
        </w:tc>
        <w:tc>
          <w:tcPr>
            <w:tcW w:w="2835" w:type="dxa"/>
            <w:tcBorders>
              <w:top w:val="nil"/>
              <w:left w:val="nil"/>
              <w:bottom w:val="nil"/>
              <w:right w:val="nil"/>
            </w:tcBorders>
            <w:shd w:val="clear" w:color="auto" w:fill="auto"/>
          </w:tcPr>
          <w:p w14:paraId="06AFA642"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120 (64,9%)</w:t>
            </w:r>
          </w:p>
        </w:tc>
        <w:tc>
          <w:tcPr>
            <w:tcW w:w="2693" w:type="dxa"/>
            <w:gridSpan w:val="2"/>
            <w:tcBorders>
              <w:top w:val="nil"/>
              <w:left w:val="nil"/>
              <w:bottom w:val="nil"/>
              <w:right w:val="single" w:sz="4" w:space="0" w:color="auto"/>
            </w:tcBorders>
            <w:shd w:val="clear" w:color="auto" w:fill="auto"/>
          </w:tcPr>
          <w:p w14:paraId="1B89DC77"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139 (75,5%)</w:t>
            </w:r>
          </w:p>
        </w:tc>
      </w:tr>
      <w:tr w:rsidR="007F257E" w:rsidRPr="005417E2" w14:paraId="196F34A0" w14:textId="77777777" w:rsidTr="002C272C">
        <w:tc>
          <w:tcPr>
            <w:tcW w:w="4098" w:type="dxa"/>
            <w:tcBorders>
              <w:top w:val="nil"/>
              <w:left w:val="single" w:sz="4" w:space="0" w:color="auto"/>
              <w:bottom w:val="nil"/>
              <w:right w:val="nil"/>
            </w:tcBorders>
            <w:shd w:val="clear" w:color="auto" w:fill="auto"/>
            <w:hideMark/>
          </w:tcPr>
          <w:p w14:paraId="080AB613" w14:textId="77777777" w:rsidR="007F257E" w:rsidRPr="005417E2" w:rsidRDefault="007F257E" w:rsidP="00CF0BD2">
            <w:pPr>
              <w:spacing w:beforeLines="20" w:before="48" w:after="20"/>
              <w:rPr>
                <w:sz w:val="20"/>
              </w:rPr>
            </w:pPr>
            <w:r w:rsidRPr="005417E2">
              <w:rPr>
                <w:sz w:val="20"/>
              </w:rPr>
              <w:t>Mediaanaeg juhtude tekkeni (kuud)</w:t>
            </w:r>
          </w:p>
        </w:tc>
        <w:tc>
          <w:tcPr>
            <w:tcW w:w="2835" w:type="dxa"/>
            <w:tcBorders>
              <w:top w:val="nil"/>
              <w:left w:val="nil"/>
              <w:bottom w:val="nil"/>
              <w:right w:val="nil"/>
            </w:tcBorders>
            <w:shd w:val="clear" w:color="auto" w:fill="auto"/>
          </w:tcPr>
          <w:p w14:paraId="1DF7BE89"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25,4</w:t>
            </w:r>
          </w:p>
        </w:tc>
        <w:tc>
          <w:tcPr>
            <w:tcW w:w="2693" w:type="dxa"/>
            <w:gridSpan w:val="2"/>
            <w:tcBorders>
              <w:top w:val="nil"/>
              <w:left w:val="nil"/>
              <w:bottom w:val="nil"/>
              <w:right w:val="single" w:sz="4" w:space="0" w:color="auto"/>
            </w:tcBorders>
            <w:shd w:val="clear" w:color="auto" w:fill="auto"/>
          </w:tcPr>
          <w:p w14:paraId="44555A1F"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17,9</w:t>
            </w:r>
          </w:p>
        </w:tc>
      </w:tr>
      <w:tr w:rsidR="007F257E" w:rsidRPr="005417E2" w14:paraId="78A46544" w14:textId="77777777" w:rsidTr="002C272C">
        <w:tc>
          <w:tcPr>
            <w:tcW w:w="4098" w:type="dxa"/>
            <w:tcBorders>
              <w:top w:val="nil"/>
              <w:left w:val="single" w:sz="4" w:space="0" w:color="auto"/>
              <w:bottom w:val="nil"/>
              <w:right w:val="nil"/>
            </w:tcBorders>
            <w:shd w:val="clear" w:color="auto" w:fill="auto"/>
            <w:hideMark/>
          </w:tcPr>
          <w:p w14:paraId="5A429E0A" w14:textId="77777777" w:rsidR="007F257E" w:rsidRPr="005417E2" w:rsidRDefault="007F257E" w:rsidP="00CF0BD2">
            <w:pPr>
              <w:spacing w:beforeLines="20" w:before="48" w:after="20"/>
              <w:rPr>
                <w:sz w:val="20"/>
              </w:rPr>
            </w:pPr>
            <w:r w:rsidRPr="005417E2">
              <w:rPr>
                <w:sz w:val="20"/>
              </w:rPr>
              <w:t>95% CI</w:t>
            </w:r>
          </w:p>
        </w:tc>
        <w:tc>
          <w:tcPr>
            <w:tcW w:w="2835" w:type="dxa"/>
            <w:tcBorders>
              <w:top w:val="nil"/>
              <w:left w:val="nil"/>
              <w:bottom w:val="nil"/>
              <w:right w:val="nil"/>
            </w:tcBorders>
            <w:shd w:val="clear" w:color="auto" w:fill="auto"/>
          </w:tcPr>
          <w:p w14:paraId="48B5BD26"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(19,6; 30,7)</w:t>
            </w:r>
          </w:p>
        </w:tc>
        <w:tc>
          <w:tcPr>
            <w:tcW w:w="2693" w:type="dxa"/>
            <w:gridSpan w:val="2"/>
            <w:tcBorders>
              <w:top w:val="nil"/>
              <w:left w:val="nil"/>
              <w:bottom w:val="nil"/>
              <w:right w:val="single" w:sz="4" w:space="0" w:color="auto"/>
            </w:tcBorders>
            <w:shd w:val="clear" w:color="auto" w:fill="auto"/>
          </w:tcPr>
          <w:p w14:paraId="7F263AA2"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(13,6; 20,3)</w:t>
            </w:r>
          </w:p>
        </w:tc>
      </w:tr>
      <w:tr w:rsidR="007F257E" w:rsidRPr="005417E2" w14:paraId="1BA6AD94" w14:textId="77777777" w:rsidTr="002C272C">
        <w:tc>
          <w:tcPr>
            <w:tcW w:w="4098" w:type="dxa"/>
            <w:tcBorders>
              <w:top w:val="nil"/>
              <w:left w:val="single" w:sz="4" w:space="0" w:color="auto"/>
              <w:bottom w:val="nil"/>
              <w:right w:val="nil"/>
            </w:tcBorders>
            <w:shd w:val="clear" w:color="auto" w:fill="auto"/>
            <w:hideMark/>
          </w:tcPr>
          <w:p w14:paraId="55CDCAD4" w14:textId="77777777" w:rsidR="007F257E" w:rsidRPr="005417E2" w:rsidRDefault="007F257E" w:rsidP="00CF0BD2">
            <w:pPr>
              <w:spacing w:beforeLines="20" w:before="48" w:after="20"/>
              <w:rPr>
                <w:sz w:val="20"/>
              </w:rPr>
            </w:pPr>
            <w:r w:rsidRPr="005417E2">
              <w:rPr>
                <w:sz w:val="20"/>
              </w:rPr>
              <w:t>Stratifitseeritud riskitiheduste suhe‡ (95% CI)</w:t>
            </w:r>
          </w:p>
        </w:tc>
        <w:tc>
          <w:tcPr>
            <w:tcW w:w="5528" w:type="dxa"/>
            <w:gridSpan w:val="3"/>
            <w:tcBorders>
              <w:top w:val="nil"/>
              <w:left w:val="nil"/>
              <w:bottom w:val="nil"/>
              <w:right w:val="single" w:sz="4" w:space="0" w:color="auto"/>
            </w:tcBorders>
            <w:shd w:val="clear" w:color="auto" w:fill="auto"/>
          </w:tcPr>
          <w:p w14:paraId="52EAFADC" w14:textId="77777777" w:rsidR="007F257E" w:rsidRPr="005417E2" w:rsidRDefault="007F257E" w:rsidP="00CF0BD2">
            <w:pPr>
              <w:pStyle w:val="Paragraph"/>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0,67 (0,53; 0,86)</w:t>
            </w:r>
          </w:p>
        </w:tc>
      </w:tr>
      <w:tr w:rsidR="007F257E" w:rsidRPr="005417E2" w14:paraId="7E1747A7" w14:textId="77777777" w:rsidTr="002C272C">
        <w:trPr>
          <w:trHeight w:val="70"/>
        </w:trPr>
        <w:tc>
          <w:tcPr>
            <w:tcW w:w="9626" w:type="dxa"/>
            <w:gridSpan w:val="4"/>
            <w:tcBorders>
              <w:top w:val="single" w:sz="4" w:space="0" w:color="auto"/>
              <w:left w:val="single" w:sz="4" w:space="0" w:color="auto"/>
              <w:bottom w:val="nil"/>
              <w:right w:val="single" w:sz="4" w:space="0" w:color="auto"/>
            </w:tcBorders>
            <w:shd w:val="clear" w:color="auto" w:fill="auto"/>
          </w:tcPr>
          <w:p w14:paraId="645DD091" w14:textId="77777777" w:rsidR="007F257E" w:rsidRPr="005417E2" w:rsidRDefault="007F257E" w:rsidP="00CF0BD2">
            <w:pPr>
              <w:pStyle w:val="Paragraph"/>
              <w:spacing w:beforeLines="20" w:before="48" w:afterLines="20" w:after="48" w:line="240" w:lineRule="auto"/>
              <w:rPr>
                <w:rFonts w:ascii="Times New Roman" w:hAnsi="Times New Roman"/>
                <w:sz w:val="20"/>
                <w:lang w:eastAsia="ja-JP"/>
              </w:rPr>
            </w:pPr>
            <w:r w:rsidRPr="005417E2">
              <w:rPr>
                <w:rFonts w:ascii="Times New Roman" w:hAnsi="Times New Roman"/>
                <w:b/>
                <w:i/>
                <w:sz w:val="20"/>
              </w:rPr>
              <w:t>Teisesed ja uurivad tulemusnäitajad</w:t>
            </w:r>
          </w:p>
        </w:tc>
      </w:tr>
      <w:tr w:rsidR="007F257E" w:rsidRPr="005417E2" w14:paraId="265B346A" w14:textId="77777777" w:rsidTr="002C272C">
        <w:tc>
          <w:tcPr>
            <w:tcW w:w="4098" w:type="dxa"/>
            <w:tcBorders>
              <w:top w:val="single" w:sz="4" w:space="0" w:color="auto"/>
              <w:left w:val="single" w:sz="4" w:space="0" w:color="auto"/>
              <w:bottom w:val="nil"/>
              <w:right w:val="nil"/>
            </w:tcBorders>
            <w:shd w:val="clear" w:color="auto" w:fill="auto"/>
            <w:hideMark/>
          </w:tcPr>
          <w:p w14:paraId="5E24D0F8" w14:textId="77777777" w:rsidR="007F257E" w:rsidRPr="005417E2" w:rsidRDefault="007F257E" w:rsidP="00CF0BD2">
            <w:pPr>
              <w:pStyle w:val="Paragraph"/>
              <w:spacing w:beforeLines="20" w:before="48" w:afterLines="20" w:after="48" w:line="240" w:lineRule="auto"/>
              <w:rPr>
                <w:rFonts w:ascii="Times New Roman" w:hAnsi="Times New Roman"/>
                <w:b/>
                <w:sz w:val="20"/>
                <w:lang w:eastAsia="ja-JP"/>
              </w:rPr>
            </w:pPr>
            <w:r w:rsidRPr="005417E2">
              <w:rPr>
                <w:rFonts w:ascii="Times New Roman" w:hAnsi="Times New Roman"/>
                <w:b/>
                <w:sz w:val="20"/>
                <w:lang w:eastAsia="ja-JP"/>
              </w:rPr>
              <w:t>Uurija hinnatud ORR (RECIST 1.1)</w:t>
            </w:r>
            <w:r w:rsidRPr="005417E2">
              <w:rPr>
                <w:rFonts w:ascii="Times New Roman" w:hAnsi="Times New Roman"/>
                <w:b/>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4571AB4F"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n=185</w:t>
            </w:r>
          </w:p>
        </w:tc>
        <w:tc>
          <w:tcPr>
            <w:tcW w:w="2693" w:type="dxa"/>
            <w:gridSpan w:val="2"/>
            <w:tcBorders>
              <w:top w:val="single" w:sz="4" w:space="0" w:color="auto"/>
              <w:left w:val="nil"/>
              <w:bottom w:val="nil"/>
              <w:right w:val="single" w:sz="4" w:space="0" w:color="auto"/>
            </w:tcBorders>
            <w:shd w:val="clear" w:color="auto" w:fill="auto"/>
            <w:hideMark/>
          </w:tcPr>
          <w:p w14:paraId="34C5E126"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n=183</w:t>
            </w:r>
          </w:p>
        </w:tc>
      </w:tr>
      <w:tr w:rsidR="007F257E" w:rsidRPr="005417E2" w14:paraId="0C91DAEE" w14:textId="77777777" w:rsidTr="002C272C">
        <w:tc>
          <w:tcPr>
            <w:tcW w:w="4098" w:type="dxa"/>
            <w:tcBorders>
              <w:top w:val="nil"/>
              <w:left w:val="single" w:sz="4" w:space="0" w:color="auto"/>
              <w:bottom w:val="nil"/>
              <w:right w:val="nil"/>
            </w:tcBorders>
            <w:shd w:val="clear" w:color="auto" w:fill="auto"/>
            <w:hideMark/>
          </w:tcPr>
          <w:p w14:paraId="13F69689" w14:textId="77777777" w:rsidR="007F257E" w:rsidRPr="005417E2" w:rsidRDefault="007F257E" w:rsidP="00CF0BD2">
            <w:pPr>
              <w:spacing w:beforeLines="20" w:before="48" w:after="20"/>
              <w:rPr>
                <w:sz w:val="20"/>
              </w:rPr>
            </w:pPr>
            <w:r w:rsidRPr="005417E2">
              <w:rPr>
                <w:sz w:val="20"/>
              </w:rPr>
              <w:t>Ravivastuse saavutanute arv (%)</w:t>
            </w:r>
          </w:p>
        </w:tc>
        <w:tc>
          <w:tcPr>
            <w:tcW w:w="2835" w:type="dxa"/>
            <w:tcBorders>
              <w:top w:val="nil"/>
              <w:left w:val="nil"/>
              <w:bottom w:val="nil"/>
              <w:right w:val="nil"/>
            </w:tcBorders>
            <w:shd w:val="clear" w:color="auto" w:fill="auto"/>
          </w:tcPr>
          <w:p w14:paraId="75F9B8F1"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109 (58,9%)</w:t>
            </w:r>
          </w:p>
        </w:tc>
        <w:tc>
          <w:tcPr>
            <w:tcW w:w="2693" w:type="dxa"/>
            <w:gridSpan w:val="2"/>
            <w:tcBorders>
              <w:top w:val="nil"/>
              <w:left w:val="nil"/>
              <w:bottom w:val="nil"/>
              <w:right w:val="single" w:sz="4" w:space="0" w:color="auto"/>
            </w:tcBorders>
            <w:shd w:val="clear" w:color="auto" w:fill="auto"/>
          </w:tcPr>
          <w:p w14:paraId="0838F814"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78 (42,6%)</w:t>
            </w:r>
          </w:p>
        </w:tc>
      </w:tr>
      <w:tr w:rsidR="007F257E" w:rsidRPr="005417E2" w14:paraId="2A62FD85" w14:textId="77777777" w:rsidTr="002C272C">
        <w:tc>
          <w:tcPr>
            <w:tcW w:w="4098" w:type="dxa"/>
            <w:tcBorders>
              <w:top w:val="nil"/>
              <w:left w:val="single" w:sz="4" w:space="0" w:color="auto"/>
              <w:bottom w:val="nil"/>
              <w:right w:val="nil"/>
            </w:tcBorders>
            <w:shd w:val="clear" w:color="auto" w:fill="auto"/>
            <w:hideMark/>
          </w:tcPr>
          <w:p w14:paraId="528890C3" w14:textId="77777777" w:rsidR="007F257E" w:rsidRPr="005417E2" w:rsidRDefault="007F257E" w:rsidP="00CF0BD2">
            <w:pPr>
              <w:spacing w:beforeLines="20" w:before="48" w:after="20"/>
              <w:rPr>
                <w:sz w:val="20"/>
              </w:rPr>
            </w:pPr>
            <w:r w:rsidRPr="005417E2">
              <w:rPr>
                <w:sz w:val="20"/>
              </w:rPr>
              <w:t>95% CI</w:t>
            </w:r>
          </w:p>
        </w:tc>
        <w:tc>
          <w:tcPr>
            <w:tcW w:w="2835" w:type="dxa"/>
            <w:tcBorders>
              <w:top w:val="nil"/>
              <w:left w:val="nil"/>
              <w:bottom w:val="nil"/>
              <w:right w:val="nil"/>
            </w:tcBorders>
            <w:shd w:val="clear" w:color="auto" w:fill="auto"/>
          </w:tcPr>
          <w:p w14:paraId="5C265A6F"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(51,5; 66,1)</w:t>
            </w:r>
          </w:p>
        </w:tc>
        <w:tc>
          <w:tcPr>
            <w:tcW w:w="2693" w:type="dxa"/>
            <w:gridSpan w:val="2"/>
            <w:tcBorders>
              <w:top w:val="nil"/>
              <w:left w:val="nil"/>
              <w:bottom w:val="nil"/>
              <w:right w:val="single" w:sz="4" w:space="0" w:color="auto"/>
            </w:tcBorders>
            <w:shd w:val="clear" w:color="auto" w:fill="auto"/>
          </w:tcPr>
          <w:p w14:paraId="46684D1C"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(35,4; 50,1)</w:t>
            </w:r>
          </w:p>
        </w:tc>
      </w:tr>
      <w:tr w:rsidR="007F257E" w:rsidRPr="005417E2" w14:paraId="653B7A3F" w14:textId="77777777" w:rsidTr="002C272C">
        <w:tc>
          <w:tcPr>
            <w:tcW w:w="4098" w:type="dxa"/>
            <w:tcBorders>
              <w:top w:val="nil"/>
              <w:left w:val="single" w:sz="4" w:space="0" w:color="auto"/>
              <w:bottom w:val="nil"/>
              <w:right w:val="nil"/>
            </w:tcBorders>
            <w:shd w:val="clear" w:color="auto" w:fill="auto"/>
            <w:hideMark/>
          </w:tcPr>
          <w:p w14:paraId="32A4A2B2" w14:textId="77777777" w:rsidR="007F257E" w:rsidRPr="005417E2" w:rsidRDefault="007F257E" w:rsidP="00CF0BD2">
            <w:pPr>
              <w:spacing w:beforeLines="20" w:before="48" w:after="20"/>
              <w:rPr>
                <w:sz w:val="20"/>
              </w:rPr>
            </w:pPr>
            <w:r w:rsidRPr="005417E2">
              <w:rPr>
                <w:sz w:val="20"/>
              </w:rPr>
              <w:tab/>
              <w:t>Täielike ravivastuste arv (%)</w:t>
            </w:r>
          </w:p>
        </w:tc>
        <w:tc>
          <w:tcPr>
            <w:tcW w:w="2835" w:type="dxa"/>
            <w:tcBorders>
              <w:top w:val="nil"/>
              <w:left w:val="nil"/>
              <w:bottom w:val="nil"/>
              <w:right w:val="nil"/>
            </w:tcBorders>
            <w:shd w:val="clear" w:color="auto" w:fill="auto"/>
          </w:tcPr>
          <w:p w14:paraId="71025629"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19 (10,3%)</w:t>
            </w:r>
          </w:p>
        </w:tc>
        <w:tc>
          <w:tcPr>
            <w:tcW w:w="2693" w:type="dxa"/>
            <w:gridSpan w:val="2"/>
            <w:tcBorders>
              <w:top w:val="nil"/>
              <w:left w:val="nil"/>
              <w:bottom w:val="nil"/>
              <w:right w:val="single" w:sz="4" w:space="0" w:color="auto"/>
            </w:tcBorders>
            <w:shd w:val="clear" w:color="auto" w:fill="auto"/>
          </w:tcPr>
          <w:p w14:paraId="01B05863"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2 (1,1%)</w:t>
            </w:r>
          </w:p>
        </w:tc>
      </w:tr>
      <w:tr w:rsidR="007F257E" w:rsidRPr="005417E2" w14:paraId="77BDABF5" w14:textId="77777777" w:rsidTr="002C272C">
        <w:tc>
          <w:tcPr>
            <w:tcW w:w="4098" w:type="dxa"/>
            <w:tcBorders>
              <w:top w:val="nil"/>
              <w:left w:val="single" w:sz="4" w:space="0" w:color="auto"/>
              <w:bottom w:val="nil"/>
              <w:right w:val="nil"/>
            </w:tcBorders>
            <w:shd w:val="clear" w:color="auto" w:fill="auto"/>
            <w:hideMark/>
          </w:tcPr>
          <w:p w14:paraId="35CDAA24" w14:textId="77777777" w:rsidR="007F257E" w:rsidRPr="005417E2" w:rsidRDefault="007F257E" w:rsidP="00CF0BD2">
            <w:pPr>
              <w:spacing w:beforeLines="20" w:before="48" w:after="20"/>
              <w:rPr>
                <w:sz w:val="20"/>
              </w:rPr>
            </w:pPr>
            <w:r w:rsidRPr="005417E2">
              <w:rPr>
                <w:sz w:val="20"/>
              </w:rPr>
              <w:tab/>
              <w:t>Osaliste ravivastuste arv (%)</w:t>
            </w:r>
          </w:p>
        </w:tc>
        <w:tc>
          <w:tcPr>
            <w:tcW w:w="2835" w:type="dxa"/>
            <w:tcBorders>
              <w:top w:val="nil"/>
              <w:left w:val="nil"/>
              <w:bottom w:val="nil"/>
              <w:right w:val="nil"/>
            </w:tcBorders>
            <w:shd w:val="clear" w:color="auto" w:fill="auto"/>
          </w:tcPr>
          <w:p w14:paraId="2E04FD19"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90 (48,6%)</w:t>
            </w:r>
          </w:p>
        </w:tc>
        <w:tc>
          <w:tcPr>
            <w:tcW w:w="2693" w:type="dxa"/>
            <w:gridSpan w:val="2"/>
            <w:tcBorders>
              <w:top w:val="nil"/>
              <w:left w:val="nil"/>
              <w:bottom w:val="nil"/>
              <w:right w:val="single" w:sz="4" w:space="0" w:color="auto"/>
            </w:tcBorders>
            <w:shd w:val="clear" w:color="auto" w:fill="auto"/>
          </w:tcPr>
          <w:p w14:paraId="106E6FA4"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76 (41,5%)</w:t>
            </w:r>
          </w:p>
        </w:tc>
      </w:tr>
      <w:tr w:rsidR="007F257E" w:rsidRPr="005417E2" w14:paraId="624A3135" w14:textId="77777777" w:rsidTr="002C272C">
        <w:tc>
          <w:tcPr>
            <w:tcW w:w="4098" w:type="dxa"/>
            <w:tcBorders>
              <w:top w:val="nil"/>
              <w:left w:val="single" w:sz="4" w:space="0" w:color="auto"/>
              <w:bottom w:val="single" w:sz="4" w:space="0" w:color="auto"/>
              <w:right w:val="nil"/>
            </w:tcBorders>
            <w:shd w:val="clear" w:color="auto" w:fill="auto"/>
            <w:hideMark/>
          </w:tcPr>
          <w:p w14:paraId="427ADDD9" w14:textId="77777777" w:rsidR="007F257E" w:rsidRPr="005417E2" w:rsidRDefault="007F257E" w:rsidP="00CF0BD2">
            <w:pPr>
              <w:spacing w:beforeLines="20" w:before="48" w:after="20"/>
              <w:rPr>
                <w:sz w:val="20"/>
              </w:rPr>
            </w:pPr>
            <w:r w:rsidRPr="005417E2">
              <w:rPr>
                <w:sz w:val="20"/>
              </w:rPr>
              <w:tab/>
              <w:t>Stabiilne haigus</w:t>
            </w:r>
          </w:p>
        </w:tc>
        <w:tc>
          <w:tcPr>
            <w:tcW w:w="2835" w:type="dxa"/>
            <w:tcBorders>
              <w:top w:val="nil"/>
              <w:left w:val="nil"/>
              <w:bottom w:val="single" w:sz="4" w:space="0" w:color="auto"/>
              <w:right w:val="nil"/>
            </w:tcBorders>
            <w:shd w:val="clear" w:color="auto" w:fill="auto"/>
          </w:tcPr>
          <w:p w14:paraId="7E9DB3CE"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38 (20,5%)</w:t>
            </w:r>
          </w:p>
        </w:tc>
        <w:tc>
          <w:tcPr>
            <w:tcW w:w="2693" w:type="dxa"/>
            <w:gridSpan w:val="2"/>
            <w:tcBorders>
              <w:top w:val="nil"/>
              <w:left w:val="nil"/>
              <w:bottom w:val="single" w:sz="4" w:space="0" w:color="auto"/>
              <w:right w:val="single" w:sz="4" w:space="0" w:color="auto"/>
            </w:tcBorders>
            <w:shd w:val="clear" w:color="auto" w:fill="auto"/>
          </w:tcPr>
          <w:p w14:paraId="0307EE36"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49 (26,8%)</w:t>
            </w:r>
          </w:p>
        </w:tc>
      </w:tr>
      <w:tr w:rsidR="007F257E" w:rsidRPr="005417E2" w14:paraId="6F62BD7F" w14:textId="77777777" w:rsidTr="002C272C">
        <w:tc>
          <w:tcPr>
            <w:tcW w:w="4098" w:type="dxa"/>
            <w:tcBorders>
              <w:top w:val="single" w:sz="4" w:space="0" w:color="auto"/>
              <w:left w:val="single" w:sz="4" w:space="0" w:color="auto"/>
              <w:bottom w:val="nil"/>
              <w:right w:val="nil"/>
            </w:tcBorders>
            <w:shd w:val="clear" w:color="auto" w:fill="auto"/>
            <w:hideMark/>
          </w:tcPr>
          <w:p w14:paraId="534EA2CF" w14:textId="77777777" w:rsidR="007F257E" w:rsidRPr="005417E2" w:rsidRDefault="007F257E" w:rsidP="002C272C">
            <w:pPr>
              <w:pStyle w:val="Paragraph"/>
              <w:keepNext/>
              <w:keepLines/>
              <w:spacing w:beforeLines="20" w:before="48" w:afterLines="20" w:after="48" w:line="240" w:lineRule="auto"/>
              <w:rPr>
                <w:rFonts w:ascii="Times New Roman" w:hAnsi="Times New Roman"/>
                <w:b/>
                <w:sz w:val="20"/>
                <w:lang w:eastAsia="ja-JP"/>
              </w:rPr>
            </w:pPr>
            <w:r w:rsidRPr="005417E2">
              <w:rPr>
                <w:rFonts w:ascii="Times New Roman" w:hAnsi="Times New Roman"/>
                <w:b/>
                <w:sz w:val="20"/>
                <w:lang w:eastAsia="ja-JP"/>
              </w:rPr>
              <w:lastRenderedPageBreak/>
              <w:t>Uurija hinnatud DOR</w:t>
            </w:r>
            <w:r w:rsidRPr="005417E2">
              <w:rPr>
                <w:rFonts w:ascii="Times New Roman" w:hAnsi="Times New Roman"/>
                <w:b/>
                <w:sz w:val="20"/>
                <w:vertAlign w:val="superscript"/>
                <w:lang w:eastAsia="ja-JP"/>
              </w:rPr>
              <w:t>3</w:t>
            </w:r>
          </w:p>
        </w:tc>
        <w:tc>
          <w:tcPr>
            <w:tcW w:w="2835" w:type="dxa"/>
            <w:tcBorders>
              <w:top w:val="single" w:sz="4" w:space="0" w:color="auto"/>
              <w:left w:val="nil"/>
              <w:bottom w:val="nil"/>
              <w:right w:val="nil"/>
            </w:tcBorders>
            <w:shd w:val="clear" w:color="auto" w:fill="auto"/>
            <w:hideMark/>
          </w:tcPr>
          <w:p w14:paraId="0AC8C6E7"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n=109</w:t>
            </w:r>
          </w:p>
        </w:tc>
        <w:tc>
          <w:tcPr>
            <w:tcW w:w="2693" w:type="dxa"/>
            <w:gridSpan w:val="2"/>
            <w:tcBorders>
              <w:top w:val="single" w:sz="4" w:space="0" w:color="auto"/>
              <w:left w:val="nil"/>
              <w:bottom w:val="nil"/>
              <w:right w:val="single" w:sz="4" w:space="0" w:color="auto"/>
            </w:tcBorders>
            <w:shd w:val="clear" w:color="auto" w:fill="auto"/>
            <w:hideMark/>
          </w:tcPr>
          <w:p w14:paraId="53834E61"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n=78</w:t>
            </w:r>
          </w:p>
        </w:tc>
      </w:tr>
      <w:tr w:rsidR="007F257E" w:rsidRPr="005417E2" w14:paraId="4A3C80B0" w14:textId="77777777" w:rsidTr="002C272C">
        <w:tc>
          <w:tcPr>
            <w:tcW w:w="4098" w:type="dxa"/>
            <w:tcBorders>
              <w:top w:val="nil"/>
              <w:left w:val="single" w:sz="4" w:space="0" w:color="auto"/>
              <w:bottom w:val="nil"/>
              <w:right w:val="nil"/>
            </w:tcBorders>
            <w:shd w:val="clear" w:color="auto" w:fill="auto"/>
            <w:hideMark/>
          </w:tcPr>
          <w:p w14:paraId="3A0C9E4F" w14:textId="77777777" w:rsidR="007F257E" w:rsidRPr="005417E2" w:rsidRDefault="007F257E" w:rsidP="002C272C">
            <w:pPr>
              <w:keepNext/>
              <w:keepLines/>
              <w:spacing w:beforeLines="20" w:before="48" w:after="20"/>
              <w:rPr>
                <w:sz w:val="20"/>
              </w:rPr>
            </w:pPr>
            <w:r w:rsidRPr="005417E2">
              <w:rPr>
                <w:sz w:val="20"/>
              </w:rPr>
              <w:t>Mediaan kuudes</w:t>
            </w:r>
          </w:p>
        </w:tc>
        <w:tc>
          <w:tcPr>
            <w:tcW w:w="2835" w:type="dxa"/>
            <w:tcBorders>
              <w:top w:val="nil"/>
              <w:left w:val="nil"/>
              <w:bottom w:val="nil"/>
              <w:right w:val="nil"/>
            </w:tcBorders>
            <w:shd w:val="clear" w:color="auto" w:fill="auto"/>
          </w:tcPr>
          <w:p w14:paraId="11220934"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8,5</w:t>
            </w:r>
          </w:p>
        </w:tc>
        <w:tc>
          <w:tcPr>
            <w:tcW w:w="2693" w:type="dxa"/>
            <w:gridSpan w:val="2"/>
            <w:tcBorders>
              <w:top w:val="nil"/>
              <w:left w:val="nil"/>
              <w:bottom w:val="nil"/>
              <w:right w:val="single" w:sz="4" w:space="0" w:color="auto"/>
            </w:tcBorders>
            <w:shd w:val="clear" w:color="auto" w:fill="auto"/>
          </w:tcPr>
          <w:p w14:paraId="61C7D4D3"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5,5</w:t>
            </w:r>
          </w:p>
        </w:tc>
      </w:tr>
      <w:tr w:rsidR="007F257E" w:rsidRPr="005417E2" w14:paraId="23BBC03B" w14:textId="77777777" w:rsidTr="002C272C">
        <w:tc>
          <w:tcPr>
            <w:tcW w:w="4098" w:type="dxa"/>
            <w:tcBorders>
              <w:top w:val="nil"/>
              <w:left w:val="single" w:sz="4" w:space="0" w:color="auto"/>
              <w:bottom w:val="nil"/>
              <w:right w:val="nil"/>
            </w:tcBorders>
            <w:shd w:val="clear" w:color="auto" w:fill="auto"/>
            <w:hideMark/>
          </w:tcPr>
          <w:p w14:paraId="0E21B835" w14:textId="77777777" w:rsidR="007F257E" w:rsidRPr="005417E2" w:rsidRDefault="007F257E" w:rsidP="002C272C">
            <w:pPr>
              <w:keepNext/>
              <w:keepLines/>
              <w:spacing w:beforeLines="20" w:before="48" w:after="20"/>
              <w:rPr>
                <w:sz w:val="20"/>
              </w:rPr>
            </w:pPr>
            <w:r w:rsidRPr="005417E2">
              <w:rPr>
                <w:sz w:val="20"/>
              </w:rPr>
              <w:t>95% CI</w:t>
            </w:r>
          </w:p>
        </w:tc>
        <w:tc>
          <w:tcPr>
            <w:tcW w:w="2835" w:type="dxa"/>
            <w:tcBorders>
              <w:top w:val="nil"/>
              <w:left w:val="nil"/>
              <w:bottom w:val="nil"/>
              <w:right w:val="nil"/>
            </w:tcBorders>
            <w:shd w:val="clear" w:color="auto" w:fill="auto"/>
          </w:tcPr>
          <w:p w14:paraId="3EA47BAE"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(7,3; 9,7)</w:t>
            </w:r>
          </w:p>
        </w:tc>
        <w:tc>
          <w:tcPr>
            <w:tcW w:w="2693" w:type="dxa"/>
            <w:gridSpan w:val="2"/>
            <w:tcBorders>
              <w:top w:val="nil"/>
              <w:left w:val="nil"/>
              <w:bottom w:val="nil"/>
              <w:right w:val="single" w:sz="4" w:space="0" w:color="auto"/>
            </w:tcBorders>
            <w:shd w:val="clear" w:color="auto" w:fill="auto"/>
          </w:tcPr>
          <w:p w14:paraId="4729A56A" w14:textId="77777777" w:rsidR="007F257E" w:rsidRPr="005417E2" w:rsidRDefault="007F257E" w:rsidP="002C272C">
            <w:pPr>
              <w:pStyle w:val="Paragraph"/>
              <w:keepNext/>
              <w:keepLines/>
              <w:spacing w:beforeLines="20" w:before="48" w:afterLines="20" w:after="48" w:line="240" w:lineRule="auto"/>
              <w:jc w:val="center"/>
              <w:rPr>
                <w:rFonts w:ascii="Times New Roman" w:hAnsi="Times New Roman"/>
                <w:sz w:val="20"/>
                <w:lang w:eastAsia="ja-JP"/>
              </w:rPr>
            </w:pPr>
            <w:r w:rsidRPr="005417E2">
              <w:rPr>
                <w:rFonts w:ascii="Times New Roman" w:hAnsi="Times New Roman"/>
                <w:sz w:val="20"/>
                <w:lang w:eastAsia="ja-JP"/>
              </w:rPr>
              <w:t>(3,7; 7,1)</w:t>
            </w:r>
          </w:p>
        </w:tc>
      </w:tr>
      <w:tr w:rsidR="007F257E" w:rsidRPr="005417E2" w14:paraId="101F595C" w14:textId="77777777" w:rsidTr="002C272C">
        <w:tc>
          <w:tcPr>
            <w:tcW w:w="9626" w:type="dxa"/>
            <w:gridSpan w:val="4"/>
            <w:tcBorders>
              <w:top w:val="single" w:sz="4" w:space="0" w:color="auto"/>
              <w:left w:val="nil"/>
              <w:bottom w:val="nil"/>
              <w:right w:val="nil"/>
            </w:tcBorders>
            <w:shd w:val="clear" w:color="auto" w:fill="auto"/>
          </w:tcPr>
          <w:p w14:paraId="74CA6069" w14:textId="77777777" w:rsidR="007F257E" w:rsidRPr="005417E2" w:rsidRDefault="007F257E" w:rsidP="002C272C">
            <w:pPr>
              <w:pStyle w:val="Listeafsnit"/>
              <w:keepNext/>
              <w:keepLines/>
              <w:ind w:left="284" w:hanging="284"/>
              <w:rPr>
                <w:szCs w:val="22"/>
                <w:lang w:eastAsia="zh-CN"/>
              </w:rPr>
            </w:pPr>
            <w:r w:rsidRPr="005417E2">
              <w:rPr>
                <w:szCs w:val="22"/>
                <w:lang w:eastAsia="zh-CN"/>
              </w:rPr>
              <w:t>1. Põhineb stratifitseeritud logaritmilisel astaktestil.</w:t>
            </w:r>
          </w:p>
          <w:p w14:paraId="12E19934" w14:textId="77777777" w:rsidR="007F257E" w:rsidRPr="005417E2" w:rsidRDefault="007F257E" w:rsidP="002C272C">
            <w:pPr>
              <w:pStyle w:val="Listeafsnit"/>
              <w:keepNext/>
              <w:keepLines/>
              <w:ind w:left="0"/>
              <w:rPr>
                <w:szCs w:val="22"/>
                <w:lang w:eastAsia="zh-CN"/>
              </w:rPr>
            </w:pPr>
            <w:r w:rsidRPr="005417E2">
              <w:rPr>
                <w:szCs w:val="22"/>
                <w:lang w:eastAsia="zh-CN"/>
              </w:rPr>
              <w:t>2. Vastavalt eelnevalt kindlaksmääratud analüüsi hierarhiale ei testitud patsientidel PD</w:t>
            </w:r>
            <w:r w:rsidRPr="005417E2">
              <w:rPr>
                <w:szCs w:val="22"/>
                <w:lang w:eastAsia="zh-CN"/>
              </w:rPr>
              <w:noBreakHyphen/>
              <w:t>L1 ekspressiooniga ≥ 1% formaalselt ravirühmadevahelisi OS</w:t>
            </w:r>
            <w:r w:rsidRPr="005417E2">
              <w:rPr>
                <w:szCs w:val="22"/>
                <w:lang w:eastAsia="zh-CN"/>
              </w:rPr>
              <w:noBreakHyphen/>
              <w:t>i võrdlusi.</w:t>
            </w:r>
          </w:p>
          <w:p w14:paraId="73BF1982" w14:textId="77777777" w:rsidR="007F257E" w:rsidRPr="005417E2" w:rsidRDefault="007F257E" w:rsidP="002C272C">
            <w:pPr>
              <w:pStyle w:val="Listeafsnit"/>
              <w:keepNext/>
              <w:keepLines/>
              <w:ind w:left="0"/>
              <w:rPr>
                <w:szCs w:val="22"/>
                <w:lang w:eastAsia="zh-CN"/>
              </w:rPr>
            </w:pPr>
            <w:r w:rsidRPr="005417E2">
              <w:rPr>
                <w:szCs w:val="22"/>
                <w:lang w:eastAsia="zh-CN"/>
              </w:rPr>
              <w:t>3. Vastavalt PFS</w:t>
            </w:r>
            <w:r w:rsidRPr="005417E2">
              <w:rPr>
                <w:szCs w:val="22"/>
                <w:lang w:eastAsia="zh-CN"/>
              </w:rPr>
              <w:noBreakHyphen/>
              <w:t>i, ORR</w:t>
            </w:r>
            <w:r w:rsidRPr="005417E2">
              <w:rPr>
                <w:szCs w:val="22"/>
                <w:lang w:eastAsia="zh-CN"/>
              </w:rPr>
              <w:noBreakHyphen/>
              <w:t>i ja DOR</w:t>
            </w:r>
            <w:r w:rsidRPr="005417E2">
              <w:rPr>
                <w:szCs w:val="22"/>
                <w:lang w:eastAsia="zh-CN"/>
              </w:rPr>
              <w:noBreakHyphen/>
              <w:t>i lõplikule analüüsile ning OS</w:t>
            </w:r>
            <w:r w:rsidRPr="005417E2">
              <w:rPr>
                <w:szCs w:val="22"/>
                <w:lang w:eastAsia="zh-CN"/>
              </w:rPr>
              <w:noBreakHyphen/>
              <w:t>i esimesele vaheanalüüsile (kliinilised andmed seisuga 17. aprill 2018).</w:t>
            </w:r>
          </w:p>
          <w:p w14:paraId="05428438" w14:textId="77777777" w:rsidR="007F257E" w:rsidRPr="005417E2" w:rsidRDefault="007F257E" w:rsidP="002C272C">
            <w:pPr>
              <w:pStyle w:val="Listeafsnit"/>
              <w:keepNext/>
              <w:keepLines/>
              <w:ind w:left="0"/>
              <w:rPr>
                <w:szCs w:val="22"/>
                <w:lang w:eastAsia="zh-CN"/>
              </w:rPr>
            </w:pPr>
            <w:r w:rsidRPr="005417E2">
              <w:rPr>
                <w:szCs w:val="22"/>
                <w:lang w:eastAsia="zh-CN"/>
              </w:rPr>
              <w:t>4. Vastavalt uurivale PFS</w:t>
            </w:r>
            <w:r w:rsidRPr="005417E2">
              <w:rPr>
                <w:szCs w:val="22"/>
                <w:lang w:eastAsia="zh-CN"/>
              </w:rPr>
              <w:noBreakHyphen/>
              <w:t>i analüüsile (kliinilised andmed seisuga 2. jaanuar 2019).</w:t>
            </w:r>
          </w:p>
          <w:p w14:paraId="63D712B6" w14:textId="77777777" w:rsidR="007F257E" w:rsidRPr="005417E2" w:rsidRDefault="007F257E" w:rsidP="002C272C">
            <w:pPr>
              <w:pStyle w:val="Listeafsnit"/>
              <w:keepNext/>
              <w:keepLines/>
              <w:ind w:left="0"/>
              <w:rPr>
                <w:szCs w:val="22"/>
                <w:lang w:eastAsia="zh-CN"/>
              </w:rPr>
            </w:pPr>
            <w:r w:rsidRPr="005417E2">
              <w:rPr>
                <w:szCs w:val="22"/>
                <w:lang w:eastAsia="zh-CN"/>
              </w:rPr>
              <w:t>5. Vastavalt OS lõplikule analüüsile (kliinilised andmed seisuga 14. aprill 2020).</w:t>
            </w:r>
          </w:p>
          <w:p w14:paraId="4CF5BD10" w14:textId="77777777" w:rsidR="007F257E" w:rsidRPr="005417E2" w:rsidRDefault="007F257E" w:rsidP="002C272C">
            <w:pPr>
              <w:keepNext/>
              <w:keepLines/>
              <w:rPr>
                <w:szCs w:val="22"/>
                <w:lang w:eastAsia="zh-CN"/>
              </w:rPr>
            </w:pPr>
            <w:r w:rsidRPr="005417E2">
              <w:rPr>
                <w:szCs w:val="22"/>
                <w:vertAlign w:val="superscript"/>
                <w:lang w:eastAsia="zh-CN"/>
              </w:rPr>
              <w:t>‡</w:t>
            </w:r>
            <w:r w:rsidRPr="005417E2">
              <w:rPr>
                <w:szCs w:val="22"/>
                <w:lang w:eastAsia="zh-CN"/>
              </w:rPr>
              <w:t xml:space="preserve"> Stratifitseeritud maksametastaaside esinemise ja eelneva taksaanravi järgi.</w:t>
            </w:r>
          </w:p>
          <w:p w14:paraId="0A62ECB4" w14:textId="77777777" w:rsidR="007F257E" w:rsidRPr="005417E2" w:rsidRDefault="007F257E" w:rsidP="002C272C">
            <w:pPr>
              <w:keepNext/>
              <w:keepLines/>
              <w:rPr>
                <w:sz w:val="20"/>
                <w:lang w:eastAsia="zh-CN"/>
              </w:rPr>
            </w:pPr>
            <w:r w:rsidRPr="005417E2">
              <w:rPr>
                <w:szCs w:val="22"/>
                <w:lang w:eastAsia="zh-CN"/>
              </w:rPr>
              <w:t>PFS=progressioonivaba elulemus; RECIST=ravivastuse hindamise kriteeriumid soliidtuumorite korral v1.1.; CI=usaldusvahemik; ORR=objektiivse ravivastuse määr; DOR=ravivastuse kestus; OS=üldine elulemus, NE=mittehinnatav</w:t>
            </w:r>
          </w:p>
        </w:tc>
      </w:tr>
    </w:tbl>
    <w:p w14:paraId="1DB3D918" w14:textId="77777777" w:rsidR="007F257E" w:rsidRPr="005417E2" w:rsidRDefault="007F257E" w:rsidP="007F257E">
      <w:pPr>
        <w:widowControl w:val="0"/>
        <w:rPr>
          <w:rFonts w:cs="Arial"/>
          <w:sz w:val="18"/>
          <w:szCs w:val="18"/>
          <w:lang w:eastAsia="zh-CN"/>
        </w:rPr>
      </w:pPr>
    </w:p>
    <w:p w14:paraId="179C29D0" w14:textId="424E3EB6" w:rsidR="007F257E" w:rsidRPr="005417E2" w:rsidRDefault="007F257E" w:rsidP="007F257E">
      <w:pPr>
        <w:keepNext/>
        <w:keepLines/>
        <w:widowControl w:val="0"/>
        <w:rPr>
          <w:b/>
        </w:rPr>
      </w:pPr>
      <w:r w:rsidRPr="005417E2">
        <w:rPr>
          <w:b/>
        </w:rPr>
        <w:t>Joonis </w:t>
      </w:r>
      <w:r w:rsidR="005A3242" w:rsidRPr="005417E2">
        <w:rPr>
          <w:b/>
        </w:rPr>
        <w:t>19</w:t>
      </w:r>
      <w:r w:rsidRPr="005417E2">
        <w:rPr>
          <w:b/>
        </w:rPr>
        <w:t>: Progressioonivaba elulemuse Kaplani-Meieri kõver patsientidel PD-L1 ekspressiooniga ≥ 1% (IMpassion130)</w:t>
      </w:r>
    </w:p>
    <w:p w14:paraId="5CFCDDF6" w14:textId="77777777" w:rsidR="007F257E" w:rsidRPr="005417E2" w:rsidRDefault="007F257E" w:rsidP="007F257E">
      <w:pPr>
        <w:keepNext/>
        <w:keepLines/>
        <w:widowControl w:val="0"/>
        <w:rPr>
          <w:b/>
        </w:rPr>
      </w:pPr>
    </w:p>
    <w:p w14:paraId="6BDC188E" w14:textId="1C938714" w:rsidR="007F257E" w:rsidRPr="005417E2" w:rsidRDefault="00C41366" w:rsidP="007F257E">
      <w:pPr>
        <w:keepNext/>
        <w:keepLines/>
      </w:pPr>
      <w:r w:rsidRPr="005417E2">
        <w:drawing>
          <wp:inline distT="0" distB="0" distL="0" distR="0" wp14:anchorId="36081D73" wp14:editId="5B02FC3D">
            <wp:extent cx="5753100" cy="323850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75A6F8E4" w14:textId="77777777" w:rsidR="007F257E" w:rsidRPr="005417E2" w:rsidRDefault="007F257E" w:rsidP="007F257E">
      <w:pPr>
        <w:rPr>
          <w:b/>
        </w:rPr>
      </w:pPr>
    </w:p>
    <w:p w14:paraId="21A74608" w14:textId="4EC8B684" w:rsidR="007F257E" w:rsidRPr="005417E2" w:rsidRDefault="007F257E" w:rsidP="007F257E">
      <w:pPr>
        <w:keepNext/>
        <w:keepLines/>
        <w:rPr>
          <w:b/>
        </w:rPr>
      </w:pPr>
      <w:r w:rsidRPr="005417E2">
        <w:rPr>
          <w:b/>
        </w:rPr>
        <w:lastRenderedPageBreak/>
        <w:t>Joonis </w:t>
      </w:r>
      <w:r w:rsidR="005A3242" w:rsidRPr="005417E2">
        <w:rPr>
          <w:b/>
        </w:rPr>
        <w:t>20</w:t>
      </w:r>
      <w:r w:rsidRPr="005417E2">
        <w:rPr>
          <w:b/>
        </w:rPr>
        <w:t>: Üldise elulemuse Kaplani-Meieri kõver patsientidel PD-L1 ekspressiooniga ≥ 1% (IMpassion130)</w:t>
      </w:r>
    </w:p>
    <w:p w14:paraId="2936567B" w14:textId="77777777" w:rsidR="007F257E" w:rsidRPr="005417E2" w:rsidRDefault="007F257E" w:rsidP="007F257E">
      <w:pPr>
        <w:keepNext/>
        <w:keepLines/>
        <w:rPr>
          <w:b/>
        </w:rPr>
      </w:pPr>
    </w:p>
    <w:p w14:paraId="24A081A7" w14:textId="743FD390" w:rsidR="007F257E" w:rsidRPr="005417E2" w:rsidRDefault="00C41366" w:rsidP="007F257E">
      <w:pPr>
        <w:keepNext/>
        <w:keepLines/>
        <w:rPr>
          <w:b/>
        </w:rPr>
      </w:pPr>
      <w:r w:rsidRPr="005417E2">
        <w:rPr>
          <w:b/>
        </w:rPr>
        <w:drawing>
          <wp:inline distT="0" distB="0" distL="0" distR="0" wp14:anchorId="705E8510" wp14:editId="3D8D63F0">
            <wp:extent cx="5762625" cy="331470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2625" cy="3314700"/>
                    </a:xfrm>
                    <a:prstGeom prst="rect">
                      <a:avLst/>
                    </a:prstGeom>
                    <a:noFill/>
                    <a:ln>
                      <a:noFill/>
                    </a:ln>
                  </pic:spPr>
                </pic:pic>
              </a:graphicData>
            </a:graphic>
          </wp:inline>
        </w:drawing>
      </w:r>
    </w:p>
    <w:p w14:paraId="3C9ABCC2" w14:textId="77777777" w:rsidR="007F257E" w:rsidRPr="005417E2" w:rsidRDefault="007F257E" w:rsidP="007F257E">
      <w:pPr>
        <w:keepNext/>
        <w:keepLines/>
        <w:rPr>
          <w:b/>
        </w:rPr>
      </w:pPr>
    </w:p>
    <w:p w14:paraId="17483732" w14:textId="77777777" w:rsidR="007F257E" w:rsidRPr="005417E2" w:rsidRDefault="007F257E" w:rsidP="007F257E">
      <w:pPr>
        <w:autoSpaceDE w:val="0"/>
        <w:autoSpaceDN w:val="0"/>
        <w:adjustRightInd w:val="0"/>
        <w:rPr>
          <w:rFonts w:eastAsia="SimSun"/>
          <w:lang w:eastAsia="zh-CN"/>
        </w:rPr>
      </w:pPr>
      <w:r w:rsidRPr="005417E2">
        <w:rPr>
          <w:rFonts w:eastAsia="SimSun"/>
          <w:lang w:eastAsia="zh-CN"/>
        </w:rPr>
        <w:t>EORTC QLQ</w:t>
      </w:r>
      <w:r w:rsidRPr="005417E2">
        <w:rPr>
          <w:rFonts w:eastAsia="SimSun"/>
          <w:lang w:eastAsia="zh-CN"/>
        </w:rPr>
        <w:noBreakHyphen/>
        <w:t>C30 põhjal mõõdetud patsientide raporteeritud üldise terviseseisundi/tervisega seotud elukvaliteedi (</w:t>
      </w:r>
      <w:r w:rsidRPr="005417E2">
        <w:rPr>
          <w:rFonts w:eastAsia="SimSun"/>
          <w:i/>
          <w:szCs w:val="22"/>
          <w:lang w:eastAsia="zh-CN"/>
        </w:rPr>
        <w:t>health-related quality of life</w:t>
      </w:r>
      <w:r w:rsidRPr="005417E2">
        <w:rPr>
          <w:rFonts w:eastAsia="SimSun"/>
          <w:szCs w:val="22"/>
          <w:lang w:eastAsia="zh-CN"/>
        </w:rPr>
        <w:t xml:space="preserve">, </w:t>
      </w:r>
      <w:r w:rsidRPr="005417E2">
        <w:rPr>
          <w:rFonts w:eastAsia="SimSun"/>
          <w:lang w:eastAsia="zh-CN"/>
        </w:rPr>
        <w:t xml:space="preserve">HRQoL) halvenemiseni (püsiv </w:t>
      </w:r>
      <w:r w:rsidRPr="005417E2">
        <w:rPr>
          <w:rFonts w:eastAsia="SymbolMT"/>
          <w:lang w:eastAsia="zh-CN"/>
        </w:rPr>
        <w:t>≥ </w:t>
      </w:r>
      <w:r w:rsidRPr="005417E2">
        <w:rPr>
          <w:rFonts w:eastAsia="SimSun"/>
          <w:lang w:eastAsia="zh-CN"/>
        </w:rPr>
        <w:t>10</w:t>
      </w:r>
      <w:r w:rsidRPr="005417E2">
        <w:rPr>
          <w:rFonts w:eastAsia="SimSun"/>
          <w:lang w:eastAsia="zh-CN"/>
        </w:rPr>
        <w:noBreakHyphen/>
        <w:t>punktiline halvenemine võrreldes ravieelse skooriga) kulunud aeg oli mõlemas ravirühmas sarnane, mis näitab, et kõigil patsientidel säilis ravieelne HRQoL võrreldava aja vältel.</w:t>
      </w:r>
    </w:p>
    <w:p w14:paraId="487A2F0A" w14:textId="77777777" w:rsidR="007F257E" w:rsidRPr="005417E2" w:rsidRDefault="007F257E" w:rsidP="007F257E">
      <w:pPr>
        <w:autoSpaceDE w:val="0"/>
        <w:autoSpaceDN w:val="0"/>
        <w:adjustRightInd w:val="0"/>
        <w:rPr>
          <w:szCs w:val="22"/>
        </w:rPr>
      </w:pPr>
    </w:p>
    <w:p w14:paraId="126B5D1D" w14:textId="77777777" w:rsidR="007F257E" w:rsidRPr="005417E2" w:rsidRDefault="007F257E" w:rsidP="007F257E">
      <w:pPr>
        <w:keepNext/>
        <w:autoSpaceDE w:val="0"/>
        <w:autoSpaceDN w:val="0"/>
        <w:adjustRightInd w:val="0"/>
        <w:rPr>
          <w:rFonts w:eastAsia="SimSun"/>
          <w:i/>
          <w:iCs/>
          <w:szCs w:val="22"/>
          <w:u w:val="single"/>
          <w:lang w:eastAsia="en-US"/>
        </w:rPr>
      </w:pPr>
      <w:r w:rsidRPr="005417E2">
        <w:rPr>
          <w:rFonts w:eastAsia="SimSun"/>
          <w:i/>
          <w:iCs/>
          <w:szCs w:val="22"/>
          <w:u w:val="single"/>
          <w:lang w:eastAsia="en-US"/>
        </w:rPr>
        <w:t>Hepatotsellulaarne kartsinoom</w:t>
      </w:r>
    </w:p>
    <w:p w14:paraId="3BDFEA24" w14:textId="77777777" w:rsidR="007F257E" w:rsidRPr="005417E2" w:rsidRDefault="007F257E" w:rsidP="007F257E">
      <w:pPr>
        <w:keepNext/>
        <w:autoSpaceDE w:val="0"/>
        <w:autoSpaceDN w:val="0"/>
        <w:adjustRightInd w:val="0"/>
        <w:rPr>
          <w:rFonts w:eastAsia="SimSun"/>
          <w:i/>
          <w:iCs/>
          <w:szCs w:val="22"/>
          <w:lang w:eastAsia="en-US"/>
        </w:rPr>
      </w:pPr>
    </w:p>
    <w:p w14:paraId="1826414B" w14:textId="77777777" w:rsidR="006B5A3E" w:rsidRPr="005417E2" w:rsidRDefault="006B5A3E" w:rsidP="006B5A3E">
      <w:pPr>
        <w:keepNext/>
        <w:rPr>
          <w:i/>
        </w:rPr>
      </w:pPr>
      <w:r w:rsidRPr="005417E2">
        <w:rPr>
          <w:i/>
        </w:rPr>
        <w:t>Intravenoosne ravimvorm</w:t>
      </w:r>
    </w:p>
    <w:p w14:paraId="0EA3A866" w14:textId="77777777" w:rsidR="006B5A3E" w:rsidRPr="005417E2" w:rsidRDefault="006B5A3E" w:rsidP="006B5A3E">
      <w:pPr>
        <w:keepNext/>
        <w:autoSpaceDE w:val="0"/>
        <w:autoSpaceDN w:val="0"/>
        <w:adjustRightInd w:val="0"/>
        <w:rPr>
          <w:rFonts w:eastAsia="SimSun"/>
          <w:i/>
          <w:iCs/>
          <w:szCs w:val="22"/>
          <w:lang w:eastAsia="en-US"/>
        </w:rPr>
      </w:pPr>
    </w:p>
    <w:p w14:paraId="378015D7" w14:textId="77777777" w:rsidR="007F257E" w:rsidRPr="005417E2" w:rsidRDefault="007F257E" w:rsidP="007F257E">
      <w:pPr>
        <w:keepNext/>
        <w:autoSpaceDE w:val="0"/>
        <w:autoSpaceDN w:val="0"/>
        <w:adjustRightInd w:val="0"/>
        <w:rPr>
          <w:rFonts w:eastAsia="SimSun"/>
          <w:i/>
          <w:iCs/>
          <w:szCs w:val="22"/>
          <w:lang w:eastAsia="en-US"/>
        </w:rPr>
      </w:pPr>
      <w:r w:rsidRPr="005417E2">
        <w:rPr>
          <w:rFonts w:eastAsia="SimSun"/>
          <w:i/>
          <w:iCs/>
          <w:szCs w:val="22"/>
          <w:lang w:eastAsia="en-US"/>
        </w:rPr>
        <w:t>IMbrave150 (YO40245): randomiseeritud III faasi uuring mitteresetseeritava HCC</w:t>
      </w:r>
      <w:r w:rsidRPr="005417E2">
        <w:rPr>
          <w:rFonts w:eastAsia="SimSun"/>
          <w:i/>
          <w:iCs/>
          <w:szCs w:val="22"/>
          <w:lang w:eastAsia="en-US"/>
        </w:rPr>
        <w:noBreakHyphen/>
        <w:t>ga patsientidel, kes ei olnud eelnevat süsteemset ravi saanud, kombinatsioonis bevatsizumabiga</w:t>
      </w:r>
    </w:p>
    <w:p w14:paraId="47D2A934" w14:textId="77777777" w:rsidR="007F257E" w:rsidRPr="005417E2" w:rsidRDefault="007F257E" w:rsidP="007F257E">
      <w:pPr>
        <w:keepNext/>
        <w:autoSpaceDE w:val="0"/>
        <w:autoSpaceDN w:val="0"/>
        <w:adjustRightInd w:val="0"/>
        <w:rPr>
          <w:rFonts w:eastAsia="SimSun"/>
          <w:i/>
          <w:iCs/>
          <w:szCs w:val="22"/>
          <w:lang w:eastAsia="en-US"/>
        </w:rPr>
      </w:pPr>
    </w:p>
    <w:p w14:paraId="77B21065" w14:textId="77777777" w:rsidR="007F257E" w:rsidRPr="005417E2" w:rsidRDefault="007F257E" w:rsidP="007F257E">
      <w:pPr>
        <w:autoSpaceDE w:val="0"/>
        <w:autoSpaceDN w:val="0"/>
        <w:adjustRightInd w:val="0"/>
        <w:rPr>
          <w:rFonts w:eastAsia="SimSun"/>
          <w:szCs w:val="22"/>
          <w:lang w:eastAsia="en-US"/>
        </w:rPr>
      </w:pPr>
      <w:r w:rsidRPr="005417E2">
        <w:rPr>
          <w:rFonts w:eastAsia="SimSun"/>
          <w:szCs w:val="22"/>
          <w:lang w:eastAsia="en-US"/>
        </w:rPr>
        <w:t>III faasi randomiseeritud mitmekeskuselise rahvusvahelise avatud uuringu IMbrave150 eesmärk oli hinnata atesolizumabi efektiivsust ja ohutust kombinatsioonis bevatsizumabiga lokaalselt kaugelearenenud või metastaatilise ja/või mitteresetseeritava HCC</w:t>
      </w:r>
      <w:r w:rsidRPr="005417E2">
        <w:rPr>
          <w:rFonts w:eastAsia="SimSun"/>
          <w:szCs w:val="22"/>
          <w:lang w:eastAsia="en-US"/>
        </w:rPr>
        <w:noBreakHyphen/>
        <w:t>ga patsientidel, kes ei olnud eelnevat süsteemset ravi saanud. Kokku 501 patsienti randomiseeriti (2:1) saama kas atesolizumabi (1200 mg) ja 15 mg/kg kk bevatsizumabi iga 3 nädala järel intravenoosse infusioonina või sorafeniibi 400 mg suukaudselt kaks korda ööpäevas. Randomiseerimine stratifitseeriti geograafilise piirkonna, makrovaskulaarse invasiooni ja/või maksavälise leviku, α</w:t>
      </w:r>
      <w:r w:rsidRPr="005417E2">
        <w:rPr>
          <w:rFonts w:eastAsia="SimSun"/>
          <w:szCs w:val="22"/>
          <w:lang w:eastAsia="en-US"/>
        </w:rPr>
        <w:noBreakHyphen/>
        <w:t>fetoproteiini (AFP) algväärtuse ja ECOG sooritusvõime skoori alusel. Mõlema raviharu patsiendid said ravi kuni kliinilise kasu kadumise või vastuvõetamatu toksilisuse tekkimiseni. Patsiendid võisid lõpetada ravi kas atesolizumabi või bevatsizumabiga (nt kõrvaltoimete tõttu) ja jätkata monoteraapiat kuni kliinilise kasu kadumise või vastuvõetamatu toksilisuse tekkimiseni monoteraapia kasutamisel.</w:t>
      </w:r>
    </w:p>
    <w:p w14:paraId="052BF119" w14:textId="77777777" w:rsidR="007F257E" w:rsidRPr="005417E2" w:rsidRDefault="007F257E" w:rsidP="007F257E">
      <w:pPr>
        <w:autoSpaceDE w:val="0"/>
        <w:autoSpaceDN w:val="0"/>
        <w:adjustRightInd w:val="0"/>
        <w:rPr>
          <w:rFonts w:eastAsia="SimSun"/>
          <w:szCs w:val="22"/>
          <w:lang w:eastAsia="en-US"/>
        </w:rPr>
      </w:pPr>
    </w:p>
    <w:p w14:paraId="01CD100C" w14:textId="77777777" w:rsidR="007F257E" w:rsidRPr="005417E2" w:rsidRDefault="007F257E" w:rsidP="007F257E">
      <w:pPr>
        <w:autoSpaceDE w:val="0"/>
        <w:autoSpaceDN w:val="0"/>
        <w:adjustRightInd w:val="0"/>
        <w:rPr>
          <w:rFonts w:eastAsia="SimSun"/>
          <w:szCs w:val="22"/>
          <w:lang w:eastAsia="en-US"/>
        </w:rPr>
      </w:pPr>
      <w:r w:rsidRPr="005417E2">
        <w:rPr>
          <w:rFonts w:eastAsia="SimSun"/>
          <w:szCs w:val="22"/>
          <w:lang w:eastAsia="en-US"/>
        </w:rPr>
        <w:t>Uuringusse kaasati täiskasvanud, kelle haigus ei olnud kirurgilisele ja/või lokoregionaalsele ravile allunud või oli pärast seda progresseerunud, kellel oli Child</w:t>
      </w:r>
      <w:r w:rsidRPr="005417E2">
        <w:rPr>
          <w:rFonts w:eastAsia="SimSun"/>
          <w:szCs w:val="22"/>
          <w:lang w:eastAsia="en-US"/>
        </w:rPr>
        <w:noBreakHyphen/>
        <w:t>Pugh’ A, ECOG 0/1 ja kes ei olnud eelnevat süsteemset ravi saanud. Verejooks (sh surmlõppega juhud) on bevatsizumabi teadaolev kõrvaltoime ning seedetrakti ülaosa verejooks on sage ja eluohtlik komplikatsioon HCC</w:t>
      </w:r>
      <w:r w:rsidRPr="005417E2">
        <w:rPr>
          <w:rFonts w:eastAsia="SimSun"/>
          <w:szCs w:val="22"/>
          <w:lang w:eastAsia="en-US"/>
        </w:rPr>
        <w:noBreakHyphen/>
        <w:t>ga patsientidel. Seega pidi patsiente olema kontrollitud veenilaiendite olemasolu suhtes 6 kuu jooksul enne ravi ning uuringust jäeti välja patsiendid, kellel oli ravieelse 6 kuu jooksul esinenud verejooksu veenilaienditest, verejooksu või suure verejooksuohuga veenilaiendeid ei olnud ravitud või oli mittetäielikult ravitud. Aktiivse B</w:t>
      </w:r>
      <w:r w:rsidRPr="005417E2">
        <w:rPr>
          <w:rFonts w:eastAsia="SimSun"/>
          <w:szCs w:val="22"/>
          <w:lang w:eastAsia="en-US"/>
        </w:rPr>
        <w:noBreakHyphen/>
        <w:t xml:space="preserve">hepatiidiga patsientidel pidi HBV DNA olema &lt; 500 RÜ/ml </w:t>
      </w:r>
      <w:r w:rsidRPr="005417E2">
        <w:rPr>
          <w:rFonts w:eastAsia="SimSun"/>
          <w:szCs w:val="22"/>
          <w:lang w:eastAsia="en-US"/>
        </w:rPr>
        <w:lastRenderedPageBreak/>
        <w:t>28 päeva jooksul enne uuringuravi alustamist ning nad pidid saama HBV vastast standardravi vähemalt 14 päeva jooksul enne uuringuga liitumist ja kogu uuringu kestel.</w:t>
      </w:r>
    </w:p>
    <w:p w14:paraId="32ED462C" w14:textId="77777777" w:rsidR="007F257E" w:rsidRPr="005417E2" w:rsidRDefault="007F257E" w:rsidP="007F257E">
      <w:pPr>
        <w:autoSpaceDE w:val="0"/>
        <w:autoSpaceDN w:val="0"/>
        <w:adjustRightInd w:val="0"/>
        <w:rPr>
          <w:rFonts w:eastAsia="SimSun"/>
          <w:szCs w:val="22"/>
          <w:lang w:eastAsia="en-US"/>
        </w:rPr>
      </w:pPr>
    </w:p>
    <w:p w14:paraId="53A9C719" w14:textId="77777777" w:rsidR="007F257E" w:rsidRPr="005417E2" w:rsidRDefault="007F257E" w:rsidP="007F257E">
      <w:pPr>
        <w:autoSpaceDE w:val="0"/>
        <w:autoSpaceDN w:val="0"/>
        <w:adjustRightInd w:val="0"/>
        <w:rPr>
          <w:rFonts w:eastAsia="SimSun"/>
          <w:szCs w:val="22"/>
          <w:lang w:eastAsia="en-US"/>
        </w:rPr>
      </w:pPr>
      <w:r w:rsidRPr="005417E2">
        <w:rPr>
          <w:rFonts w:eastAsia="SimSun"/>
          <w:szCs w:val="22"/>
          <w:lang w:eastAsia="en-US"/>
        </w:rPr>
        <w:t xml:space="preserve">Patsiendid jäeti uuringust välja ka juhul, kui neil oli mõõdukas või raske astsiit, anamneesis hepaatiline entsefalopaatia, teadaolev fibrolamellaarne HCC, sarkomatoidne HCC, segatüüpi kolangiokartsinoom ja HCC, aktiivne HBV ja HCV koinfektsioon, anamneesis autoimmuunhaigus, </w:t>
      </w:r>
      <w:r w:rsidRPr="005417E2">
        <w:rPr>
          <w:iCs/>
          <w:szCs w:val="22"/>
        </w:rPr>
        <w:t>neile oli randomiseerimisele eelneva 4 nädala jooksul manustatud nõrgestatud elusvaktsiini, 4 nädala jooksul süsteemseid immunostimulaatoreid või 2 nädala jooksul süsteemseid immunosupressante, neil esinesid ravimata või kortikosteroid</w:t>
      </w:r>
      <w:r w:rsidRPr="005417E2">
        <w:rPr>
          <w:iCs/>
          <w:szCs w:val="22"/>
        </w:rPr>
        <w:noBreakHyphen/>
        <w:t>sõltuvad ajumetastaasid. Kasvaja hindamised tehti iga 6 nädala järel esimese 54 nädala jooksul pärast 1. tsükli 1. päeva ning seejärel iga 9 nädala järel.</w:t>
      </w:r>
    </w:p>
    <w:p w14:paraId="3347F501" w14:textId="77777777" w:rsidR="007F257E" w:rsidRPr="005417E2" w:rsidRDefault="007F257E" w:rsidP="007F257E">
      <w:pPr>
        <w:autoSpaceDE w:val="0"/>
        <w:autoSpaceDN w:val="0"/>
        <w:adjustRightInd w:val="0"/>
        <w:rPr>
          <w:rFonts w:eastAsia="SimSun"/>
          <w:szCs w:val="22"/>
          <w:lang w:eastAsia="en-US"/>
        </w:rPr>
      </w:pPr>
    </w:p>
    <w:p w14:paraId="6A8F08EB" w14:textId="77777777" w:rsidR="007F257E" w:rsidRPr="005417E2" w:rsidRDefault="007F257E" w:rsidP="007F257E">
      <w:pPr>
        <w:autoSpaceDE w:val="0"/>
        <w:autoSpaceDN w:val="0"/>
        <w:adjustRightInd w:val="0"/>
        <w:rPr>
          <w:bCs/>
        </w:rPr>
      </w:pPr>
      <w:r w:rsidRPr="005417E2">
        <w:t>Uuringupopulatsiooni demograafilised andmed ja ravieelsed haigustunnused olid raviharude vahel hästi tasakaalustatud. Vanuse mediaan oli 65 aastat (vahemik: 26...88 aastat) ja 83% olid mehed. Enamik patsiente olid asiaadid (57%) ja europiidse rassi esindajad (35%). 40% olid Aasiast (välja arvatud Jaapanist) ning 60% mujalt maailmast. Ligikaudu 75%</w:t>
      </w:r>
      <w:r w:rsidRPr="005417E2">
        <w:noBreakHyphen/>
        <w:t>l patsientidest esines makrovaskulaarne invasioon ja/või maksaväline levik ning 37%</w:t>
      </w:r>
      <w:r w:rsidRPr="005417E2">
        <w:noBreakHyphen/>
        <w:t xml:space="preserve">l oli AFP algväärtus </w:t>
      </w:r>
      <w:r w:rsidRPr="005417E2">
        <w:rPr>
          <w:rFonts w:eastAsia="SimSun"/>
          <w:szCs w:val="22"/>
          <w:lang w:eastAsia="en-US"/>
        </w:rPr>
        <w:t xml:space="preserve">≥ 400 ng/ml. </w:t>
      </w:r>
      <w:r w:rsidRPr="005417E2">
        <w:t>Ravieelne ECOG sooritusvõime skoor oli 0 (62%) või 1 (38%). HCC peamised riskifaktorid olid B</w:t>
      </w:r>
      <w:r w:rsidRPr="005417E2">
        <w:noBreakHyphen/>
        <w:t>hepatiidi infektsioon 48%</w:t>
      </w:r>
      <w:r w:rsidRPr="005417E2">
        <w:noBreakHyphen/>
        <w:t>l, C</w:t>
      </w:r>
      <w:r w:rsidRPr="005417E2">
        <w:noBreakHyphen/>
        <w:t>hepatiidi infektsioon 22%</w:t>
      </w:r>
      <w:r w:rsidRPr="005417E2">
        <w:noBreakHyphen/>
        <w:t>l ja mitteviiruslik haigus 31%</w:t>
      </w:r>
      <w:r w:rsidRPr="005417E2">
        <w:noBreakHyphen/>
        <w:t>l patsientidest. HCC klassifikatsiooni BCLC (</w:t>
      </w:r>
      <w:r w:rsidRPr="005417E2">
        <w:rPr>
          <w:rFonts w:eastAsia="SimSun"/>
          <w:i/>
          <w:iCs/>
          <w:szCs w:val="22"/>
          <w:lang w:eastAsia="en-US"/>
        </w:rPr>
        <w:t>Barcelona Clinic Liver Cancer</w:t>
      </w:r>
      <w:r w:rsidRPr="005417E2">
        <w:rPr>
          <w:rFonts w:eastAsia="SimSun"/>
          <w:szCs w:val="22"/>
          <w:lang w:eastAsia="en-US"/>
        </w:rPr>
        <w:t>) alusel esines staadium C 82%</w:t>
      </w:r>
      <w:r w:rsidRPr="005417E2">
        <w:rPr>
          <w:rFonts w:eastAsia="SimSun"/>
          <w:szCs w:val="22"/>
          <w:lang w:eastAsia="en-US"/>
        </w:rPr>
        <w:noBreakHyphen/>
        <w:t>l, staadium </w:t>
      </w:r>
      <w:r w:rsidRPr="005417E2">
        <w:rPr>
          <w:rFonts w:eastAsia="SimSun"/>
          <w:bCs/>
          <w:szCs w:val="22"/>
          <w:lang w:eastAsia="en-US"/>
        </w:rPr>
        <w:t>B 16%</w:t>
      </w:r>
      <w:r w:rsidRPr="005417E2">
        <w:rPr>
          <w:rFonts w:eastAsia="SimSun"/>
          <w:bCs/>
          <w:szCs w:val="22"/>
          <w:lang w:eastAsia="en-US"/>
        </w:rPr>
        <w:noBreakHyphen/>
        <w:t>l ja staadium A 3%</w:t>
      </w:r>
      <w:r w:rsidRPr="005417E2">
        <w:rPr>
          <w:rFonts w:eastAsia="SimSun"/>
          <w:bCs/>
          <w:szCs w:val="22"/>
          <w:lang w:eastAsia="en-US"/>
        </w:rPr>
        <w:noBreakHyphen/>
        <w:t>l patsientidest.</w:t>
      </w:r>
    </w:p>
    <w:p w14:paraId="0C560C3F" w14:textId="77777777" w:rsidR="007F257E" w:rsidRPr="005417E2" w:rsidRDefault="007F257E" w:rsidP="007F257E">
      <w:pPr>
        <w:rPr>
          <w:rFonts w:eastAsia="SimSun"/>
          <w:szCs w:val="22"/>
          <w:lang w:eastAsia="en-US"/>
        </w:rPr>
      </w:pPr>
    </w:p>
    <w:p w14:paraId="5C207D70" w14:textId="050EBD19" w:rsidR="007F257E" w:rsidRPr="005417E2" w:rsidRDefault="007F257E" w:rsidP="007F257E">
      <w:pPr>
        <w:autoSpaceDE w:val="0"/>
        <w:autoSpaceDN w:val="0"/>
        <w:adjustRightInd w:val="0"/>
        <w:rPr>
          <w:rFonts w:eastAsia="SimSun"/>
          <w:szCs w:val="22"/>
          <w:lang w:eastAsia="en-US"/>
        </w:rPr>
      </w:pPr>
      <w:r w:rsidRPr="005417E2">
        <w:rPr>
          <w:rFonts w:eastAsia="SimSun"/>
          <w:szCs w:val="22"/>
          <w:lang w:eastAsia="en-US"/>
        </w:rPr>
        <w:t>Esmased efektiivsuse liittulemusnäitajad olid OS ja IRF</w:t>
      </w:r>
      <w:r w:rsidRPr="005417E2">
        <w:rPr>
          <w:rFonts w:eastAsia="SimSun"/>
          <w:szCs w:val="22"/>
          <w:lang w:eastAsia="en-US"/>
        </w:rPr>
        <w:noBreakHyphen/>
        <w:t>i hinnatud PFS vastavalt RECIST v1.1</w:t>
      </w:r>
      <w:r w:rsidRPr="005417E2">
        <w:rPr>
          <w:rFonts w:eastAsia="SimSun"/>
          <w:szCs w:val="22"/>
          <w:lang w:eastAsia="en-US"/>
        </w:rPr>
        <w:noBreakHyphen/>
        <w:t>le. Esmase analüüsi ajal oli patsientide elulemuse järelkontrolli aja mediaan 8,6 kuud. Andmed näitasid IRF</w:t>
      </w:r>
      <w:r w:rsidRPr="005417E2">
        <w:rPr>
          <w:rFonts w:eastAsia="SimSun"/>
          <w:szCs w:val="22"/>
          <w:lang w:eastAsia="en-US"/>
        </w:rPr>
        <w:noBreakHyphen/>
        <w:t>i poolt RECIST v1.1 alusel hinnatud OS</w:t>
      </w:r>
      <w:r w:rsidRPr="005417E2">
        <w:rPr>
          <w:rFonts w:eastAsia="SimSun"/>
          <w:szCs w:val="22"/>
          <w:lang w:eastAsia="en-US"/>
        </w:rPr>
        <w:noBreakHyphen/>
        <w:t>i ja PFS</w:t>
      </w:r>
      <w:r w:rsidRPr="005417E2">
        <w:rPr>
          <w:rFonts w:eastAsia="SimSun"/>
          <w:szCs w:val="22"/>
          <w:lang w:eastAsia="en-US"/>
        </w:rPr>
        <w:noBreakHyphen/>
        <w:t>i statistiliselt olulist paranemist atesolizumabi + bevatsizumabi puhul võrreldes sorafeniibiga. Täheldati ka IRF</w:t>
      </w:r>
      <w:r w:rsidRPr="005417E2">
        <w:rPr>
          <w:rFonts w:eastAsia="SimSun"/>
          <w:szCs w:val="22"/>
          <w:lang w:eastAsia="en-US"/>
        </w:rPr>
        <w:noBreakHyphen/>
        <w:t xml:space="preserve">i poolt RECIST v1.1 ja HCC modifitseeritud RECIST (mRECIST) alusel hinnatud kinnitatud objektiivse ravivastuse määra (ORR) statistiliselt olulist paranemist. Esmase analüüsi põhilised efektiivsustulemused on kokku võetud </w:t>
      </w:r>
      <w:r w:rsidR="006B5A3E" w:rsidRPr="005417E2">
        <w:rPr>
          <w:rFonts w:eastAsia="SimSun"/>
          <w:szCs w:val="22"/>
          <w:lang w:eastAsia="en-US"/>
        </w:rPr>
        <w:t>tabelis </w:t>
      </w:r>
      <w:r w:rsidR="005A3242" w:rsidRPr="005417E2">
        <w:rPr>
          <w:rFonts w:eastAsia="SimSun"/>
          <w:szCs w:val="22"/>
          <w:lang w:eastAsia="en-US"/>
        </w:rPr>
        <w:t>22</w:t>
      </w:r>
      <w:r w:rsidRPr="005417E2">
        <w:rPr>
          <w:rFonts w:eastAsia="SimSun"/>
          <w:szCs w:val="22"/>
          <w:lang w:eastAsia="en-US"/>
        </w:rPr>
        <w:t>.</w:t>
      </w:r>
    </w:p>
    <w:p w14:paraId="65792680" w14:textId="77777777" w:rsidR="007F257E" w:rsidRPr="005417E2" w:rsidRDefault="007F257E" w:rsidP="007F257E">
      <w:pPr>
        <w:rPr>
          <w:rFonts w:eastAsia="SimSun"/>
          <w:szCs w:val="22"/>
          <w:lang w:eastAsia="en-US"/>
        </w:rPr>
      </w:pPr>
    </w:p>
    <w:p w14:paraId="73C6DD28" w14:textId="77777777" w:rsidR="007F257E" w:rsidRPr="005417E2" w:rsidRDefault="007F257E" w:rsidP="007F257E">
      <w:pPr>
        <w:rPr>
          <w:rFonts w:eastAsia="SimSun"/>
          <w:szCs w:val="22"/>
          <w:lang w:eastAsia="en-US"/>
        </w:rPr>
      </w:pPr>
      <w:r w:rsidRPr="005417E2">
        <w:rPr>
          <w:rFonts w:eastAsia="SimSun"/>
          <w:szCs w:val="22"/>
          <w:lang w:eastAsia="en-US"/>
        </w:rPr>
        <w:t>Kirjeldav ajakohastatud efektiivsusanalüüs viidi läbi elulemuse jälgimisaja mediaaniga 15,6 kuud. OS</w:t>
      </w:r>
      <w:r w:rsidR="00620375" w:rsidRPr="005417E2">
        <w:rPr>
          <w:rFonts w:eastAsia="SimSun"/>
          <w:szCs w:val="22"/>
          <w:lang w:eastAsia="en-US"/>
        </w:rPr>
        <w:noBreakHyphen/>
      </w:r>
      <w:r w:rsidRPr="005417E2">
        <w:rPr>
          <w:rFonts w:eastAsia="SimSun"/>
          <w:szCs w:val="22"/>
          <w:lang w:eastAsia="en-US"/>
        </w:rPr>
        <w:t>i mediaan oli 19,2 kuud (95% CI: 17,0; 23,7) atesolizumabi + bevatsizumabi harus võrreldes 13,4 kuuga (95% CI: 11,4; 16,9) sorafeniibi harus, HR oli 0,66 (95% CI: 0,52; 0,85). PFS-i mediaan IRF-i hinnangul RECIST v1.1 alusel oli 6,9 kuud (95% CI: 5,8; 8,6) atesolizumabi + bevatsizumabi harus võrreldes 4,3 kuuga (95% CI: 4,0; 5,6) sorafeniibi harus, HR oli 0,65 (95% CI: 0,53; 0,81).</w:t>
      </w:r>
    </w:p>
    <w:p w14:paraId="2F1F2D83" w14:textId="77777777" w:rsidR="007F257E" w:rsidRPr="005417E2" w:rsidRDefault="007F257E" w:rsidP="007F257E">
      <w:pPr>
        <w:rPr>
          <w:rFonts w:eastAsia="SimSun"/>
          <w:szCs w:val="22"/>
          <w:lang w:eastAsia="en-US"/>
        </w:rPr>
      </w:pPr>
    </w:p>
    <w:p w14:paraId="5A21B64E" w14:textId="77777777" w:rsidR="007F257E" w:rsidRPr="005417E2" w:rsidRDefault="007F257E" w:rsidP="007F257E">
      <w:pPr>
        <w:rPr>
          <w:rFonts w:eastAsia="SimSun"/>
          <w:szCs w:val="22"/>
          <w:lang w:eastAsia="en-US"/>
        </w:rPr>
      </w:pPr>
      <w:r w:rsidRPr="005417E2">
        <w:rPr>
          <w:rFonts w:eastAsia="SimSun"/>
          <w:szCs w:val="22"/>
          <w:lang w:eastAsia="en-US"/>
        </w:rPr>
        <w:t>IRF-i poolt RECIST v1.1 alusel hinnatud ORR oli 29,8% (95% CI: 24,8; 35,0) atesolizumabi + bevatsizumabi harus ja 11,3% (95% CI: 6,9; 17,3) sorafeniibi harus. Ravivastuse kestuse (DOR) mediaan IRF-i hinnangul RECIST v1.1 alusel kinnitatud ravivastusega isikutel oli 18,1 kuud (95% CI: 14,6; NE) atesolizumabi + bevatsizumabi harus võrreldes 14,9 kuuga (95% CI: 4,9; 17,0) sorafeniibi harus.</w:t>
      </w:r>
    </w:p>
    <w:p w14:paraId="5A5BC59F" w14:textId="77777777" w:rsidR="007F257E" w:rsidRPr="005417E2" w:rsidRDefault="007F257E" w:rsidP="007F257E">
      <w:pPr>
        <w:rPr>
          <w:rFonts w:eastAsia="SimSun"/>
          <w:szCs w:val="22"/>
          <w:lang w:eastAsia="en-US"/>
        </w:rPr>
      </w:pPr>
    </w:p>
    <w:p w14:paraId="0DB94533" w14:textId="3F901E32" w:rsidR="007F257E" w:rsidRPr="005417E2" w:rsidRDefault="007F257E" w:rsidP="007F257E">
      <w:pPr>
        <w:rPr>
          <w:rFonts w:eastAsia="SimSun"/>
          <w:szCs w:val="22"/>
          <w:lang w:eastAsia="en-US"/>
        </w:rPr>
      </w:pPr>
      <w:r w:rsidRPr="005417E2">
        <w:rPr>
          <w:rFonts w:eastAsia="SimSun"/>
          <w:szCs w:val="22"/>
          <w:lang w:eastAsia="en-US"/>
        </w:rPr>
        <w:t>OS</w:t>
      </w:r>
      <w:r w:rsidRPr="005417E2">
        <w:rPr>
          <w:rFonts w:eastAsia="SimSun"/>
          <w:szCs w:val="22"/>
          <w:lang w:eastAsia="en-US"/>
        </w:rPr>
        <w:noBreakHyphen/>
        <w:t>i (ajakohastatud analüüs) ja PFS</w:t>
      </w:r>
      <w:r w:rsidRPr="005417E2">
        <w:rPr>
          <w:rFonts w:eastAsia="SimSun"/>
          <w:szCs w:val="22"/>
          <w:lang w:eastAsia="en-US"/>
        </w:rPr>
        <w:noBreakHyphen/>
        <w:t>i (esmane analüüs) Kaplani</w:t>
      </w:r>
      <w:r w:rsidRPr="005417E2">
        <w:rPr>
          <w:rFonts w:eastAsia="SimSun"/>
          <w:szCs w:val="22"/>
          <w:lang w:eastAsia="en-US"/>
        </w:rPr>
        <w:noBreakHyphen/>
        <w:t>Meieri kõverad on toodud vastavalt joonistel </w:t>
      </w:r>
      <w:r w:rsidR="005A3242" w:rsidRPr="005417E2">
        <w:rPr>
          <w:rFonts w:eastAsia="SimSun"/>
          <w:szCs w:val="22"/>
          <w:lang w:eastAsia="en-US"/>
        </w:rPr>
        <w:t>21</w:t>
      </w:r>
      <w:r w:rsidRPr="005417E2">
        <w:rPr>
          <w:rFonts w:eastAsia="SimSun"/>
          <w:szCs w:val="22"/>
          <w:lang w:eastAsia="en-US"/>
        </w:rPr>
        <w:t xml:space="preserve"> ja </w:t>
      </w:r>
      <w:r w:rsidR="005A3242" w:rsidRPr="005417E2">
        <w:rPr>
          <w:rFonts w:eastAsia="SimSun"/>
          <w:szCs w:val="22"/>
          <w:lang w:eastAsia="en-US"/>
        </w:rPr>
        <w:t>22</w:t>
      </w:r>
      <w:r w:rsidRPr="005417E2">
        <w:rPr>
          <w:rFonts w:eastAsia="SimSun"/>
          <w:szCs w:val="22"/>
          <w:lang w:eastAsia="en-US"/>
        </w:rPr>
        <w:t>.</w:t>
      </w:r>
    </w:p>
    <w:p w14:paraId="17A0603D" w14:textId="77777777" w:rsidR="007F257E" w:rsidRPr="005417E2" w:rsidRDefault="007F257E" w:rsidP="007F257E">
      <w:pPr>
        <w:rPr>
          <w:rFonts w:eastAsia="SimSun"/>
          <w:szCs w:val="22"/>
          <w:lang w:eastAsia="en-US"/>
        </w:rPr>
      </w:pPr>
    </w:p>
    <w:p w14:paraId="7E98CC2A" w14:textId="16E34B45" w:rsidR="007F257E" w:rsidRPr="005417E2" w:rsidRDefault="006B5A3E" w:rsidP="007F257E">
      <w:pPr>
        <w:keepNext/>
        <w:rPr>
          <w:b/>
          <w:szCs w:val="22"/>
          <w:lang w:eastAsia="en-US"/>
        </w:rPr>
      </w:pPr>
      <w:r w:rsidRPr="005417E2">
        <w:rPr>
          <w:b/>
          <w:szCs w:val="22"/>
          <w:lang w:eastAsia="en-US"/>
        </w:rPr>
        <w:lastRenderedPageBreak/>
        <w:t>Tabel </w:t>
      </w:r>
      <w:r w:rsidR="005A3242" w:rsidRPr="005417E2">
        <w:rPr>
          <w:b/>
          <w:szCs w:val="22"/>
          <w:lang w:eastAsia="en-US"/>
        </w:rPr>
        <w:t>22</w:t>
      </w:r>
      <w:r w:rsidR="007F257E" w:rsidRPr="005417E2">
        <w:rPr>
          <w:b/>
          <w:szCs w:val="22"/>
          <w:lang w:eastAsia="en-US"/>
        </w:rPr>
        <w:t>: Efektiivsuse kokkuvõte (IMbrave150 esmane analüüs)</w:t>
      </w:r>
    </w:p>
    <w:p w14:paraId="46DD5674" w14:textId="77777777" w:rsidR="007F257E" w:rsidRPr="005417E2" w:rsidRDefault="007F257E" w:rsidP="007F257E">
      <w:pPr>
        <w:keepNext/>
        <w:rPr>
          <w:b/>
          <w:szCs w:val="22"/>
          <w:lang w:eastAsia="en-US"/>
        </w:rPr>
      </w:pPr>
    </w:p>
    <w:tbl>
      <w:tblPr>
        <w:tblW w:w="528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6"/>
        <w:gridCol w:w="3022"/>
        <w:gridCol w:w="2700"/>
      </w:tblGrid>
      <w:tr w:rsidR="007F257E" w:rsidRPr="005417E2" w14:paraId="68D74745" w14:textId="77777777" w:rsidTr="002C272C">
        <w:trPr>
          <w:trHeight w:val="309"/>
        </w:trPr>
        <w:tc>
          <w:tcPr>
            <w:tcW w:w="2010" w:type="pct"/>
            <w:tcBorders>
              <w:top w:val="single" w:sz="4" w:space="0" w:color="auto"/>
              <w:left w:val="single" w:sz="4" w:space="0" w:color="auto"/>
              <w:bottom w:val="single" w:sz="4" w:space="0" w:color="auto"/>
              <w:right w:val="nil"/>
            </w:tcBorders>
            <w:tcMar>
              <w:top w:w="0" w:type="dxa"/>
              <w:left w:w="108" w:type="dxa"/>
              <w:bottom w:w="0" w:type="dxa"/>
              <w:right w:w="108" w:type="dxa"/>
            </w:tcMar>
            <w:hideMark/>
          </w:tcPr>
          <w:p w14:paraId="344A68E6" w14:textId="77777777" w:rsidR="007F257E" w:rsidRPr="005417E2" w:rsidRDefault="007F257E" w:rsidP="002C272C">
            <w:pPr>
              <w:keepNext/>
              <w:spacing w:before="100" w:beforeAutospacing="1" w:after="100" w:afterAutospacing="1"/>
              <w:rPr>
                <w:b/>
                <w:szCs w:val="22"/>
              </w:rPr>
            </w:pPr>
            <w:r w:rsidRPr="005417E2">
              <w:rPr>
                <w:b/>
                <w:color w:val="000000"/>
                <w:szCs w:val="22"/>
              </w:rPr>
              <w:t>Põhilised efektiivsuse tulemusnäitajad</w:t>
            </w:r>
          </w:p>
        </w:tc>
        <w:tc>
          <w:tcPr>
            <w:tcW w:w="1579" w:type="pct"/>
            <w:tcBorders>
              <w:top w:val="single" w:sz="4" w:space="0" w:color="auto"/>
              <w:left w:val="nil"/>
              <w:bottom w:val="single" w:sz="4" w:space="0" w:color="auto"/>
              <w:right w:val="nil"/>
            </w:tcBorders>
            <w:tcMar>
              <w:top w:w="0" w:type="dxa"/>
              <w:left w:w="108" w:type="dxa"/>
              <w:bottom w:w="0" w:type="dxa"/>
              <w:right w:w="108" w:type="dxa"/>
            </w:tcMar>
            <w:hideMark/>
          </w:tcPr>
          <w:p w14:paraId="25A70158" w14:textId="77777777" w:rsidR="007F257E" w:rsidRPr="005417E2" w:rsidRDefault="007F257E" w:rsidP="002C272C">
            <w:pPr>
              <w:keepNext/>
              <w:spacing w:before="100" w:beforeAutospacing="1"/>
              <w:jc w:val="center"/>
              <w:rPr>
                <w:b/>
                <w:bCs/>
                <w:szCs w:val="22"/>
                <w:lang w:eastAsia="zh-CN"/>
              </w:rPr>
            </w:pPr>
            <w:r w:rsidRPr="005417E2">
              <w:rPr>
                <w:b/>
                <w:bCs/>
                <w:szCs w:val="22"/>
                <w:lang w:eastAsia="zh-CN"/>
              </w:rPr>
              <w:t>Atesolizumab + bevatsizumab</w:t>
            </w:r>
          </w:p>
        </w:tc>
        <w:tc>
          <w:tcPr>
            <w:tcW w:w="1411"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14:paraId="12EB52E1" w14:textId="77777777" w:rsidR="007F257E" w:rsidRPr="005417E2" w:rsidRDefault="007F257E" w:rsidP="002C272C">
            <w:pPr>
              <w:keepNext/>
              <w:spacing w:before="100" w:beforeAutospacing="1" w:after="100" w:afterAutospacing="1"/>
              <w:jc w:val="center"/>
              <w:rPr>
                <w:szCs w:val="22"/>
                <w:lang w:eastAsia="zh-CN"/>
              </w:rPr>
            </w:pPr>
            <w:r w:rsidRPr="005417E2">
              <w:rPr>
                <w:b/>
                <w:bCs/>
                <w:szCs w:val="22"/>
                <w:lang w:eastAsia="zh-CN"/>
              </w:rPr>
              <w:t>Sorafeniib</w:t>
            </w:r>
          </w:p>
        </w:tc>
      </w:tr>
      <w:tr w:rsidR="007F257E" w:rsidRPr="005417E2" w14:paraId="763AA186" w14:textId="77777777" w:rsidTr="002C272C">
        <w:trPr>
          <w:trHeight w:val="233"/>
        </w:trPr>
        <w:tc>
          <w:tcPr>
            <w:tcW w:w="2010" w:type="pct"/>
            <w:tcBorders>
              <w:top w:val="single" w:sz="4" w:space="0" w:color="auto"/>
              <w:left w:val="single" w:sz="4" w:space="0" w:color="auto"/>
              <w:bottom w:val="nil"/>
              <w:right w:val="nil"/>
            </w:tcBorders>
            <w:tcMar>
              <w:top w:w="0" w:type="dxa"/>
              <w:left w:w="108" w:type="dxa"/>
              <w:bottom w:w="0" w:type="dxa"/>
              <w:right w:w="108" w:type="dxa"/>
            </w:tcMar>
            <w:hideMark/>
          </w:tcPr>
          <w:p w14:paraId="25D6117D" w14:textId="77777777" w:rsidR="007F257E" w:rsidRPr="005417E2" w:rsidRDefault="007F257E" w:rsidP="002C272C">
            <w:pPr>
              <w:keepNext/>
              <w:spacing w:before="100" w:beforeAutospacing="1" w:after="100" w:afterAutospacing="1"/>
              <w:rPr>
                <w:szCs w:val="22"/>
                <w:lang w:eastAsia="zh-CN"/>
              </w:rPr>
            </w:pPr>
            <w:r w:rsidRPr="005417E2">
              <w:rPr>
                <w:b/>
                <w:color w:val="000000"/>
                <w:szCs w:val="22"/>
              </w:rPr>
              <w:t>OS</w:t>
            </w:r>
          </w:p>
        </w:tc>
        <w:tc>
          <w:tcPr>
            <w:tcW w:w="1579" w:type="pct"/>
            <w:tcBorders>
              <w:top w:val="single" w:sz="4" w:space="0" w:color="auto"/>
              <w:left w:val="nil"/>
              <w:bottom w:val="nil"/>
              <w:right w:val="nil"/>
            </w:tcBorders>
          </w:tcPr>
          <w:p w14:paraId="20699FB6"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n=336</w:t>
            </w:r>
          </w:p>
        </w:tc>
        <w:tc>
          <w:tcPr>
            <w:tcW w:w="1411" w:type="pct"/>
            <w:tcBorders>
              <w:top w:val="single" w:sz="4" w:space="0" w:color="auto"/>
              <w:left w:val="nil"/>
              <w:bottom w:val="nil"/>
              <w:right w:val="single" w:sz="4" w:space="0" w:color="auto"/>
            </w:tcBorders>
          </w:tcPr>
          <w:p w14:paraId="0F20BE8B"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n=165</w:t>
            </w:r>
          </w:p>
        </w:tc>
      </w:tr>
      <w:tr w:rsidR="007F257E" w:rsidRPr="005417E2" w14:paraId="7923632E" w14:textId="77777777" w:rsidTr="002C272C">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42539960"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Surmade arv (%)</w:t>
            </w:r>
          </w:p>
        </w:tc>
        <w:tc>
          <w:tcPr>
            <w:tcW w:w="1579" w:type="pct"/>
            <w:tcBorders>
              <w:top w:val="nil"/>
              <w:left w:val="nil"/>
              <w:bottom w:val="nil"/>
              <w:right w:val="nil"/>
            </w:tcBorders>
            <w:tcMar>
              <w:top w:w="0" w:type="dxa"/>
              <w:left w:w="108" w:type="dxa"/>
              <w:bottom w:w="0" w:type="dxa"/>
              <w:right w:w="108" w:type="dxa"/>
            </w:tcMar>
            <w:hideMark/>
          </w:tcPr>
          <w:p w14:paraId="1C2FCFEB" w14:textId="77777777" w:rsidR="007F257E" w:rsidRPr="005417E2" w:rsidRDefault="007F257E" w:rsidP="002C272C">
            <w:pPr>
              <w:keepNext/>
              <w:jc w:val="center"/>
              <w:rPr>
                <w:rFonts w:eastAsia="Calibri"/>
                <w:szCs w:val="22"/>
                <w:lang w:eastAsia="zh-CN"/>
              </w:rPr>
            </w:pPr>
            <w:r w:rsidRPr="005417E2">
              <w:rPr>
                <w:color w:val="000000"/>
                <w:szCs w:val="22"/>
              </w:rPr>
              <w:t>96 (28,6%)</w:t>
            </w:r>
          </w:p>
        </w:tc>
        <w:tc>
          <w:tcPr>
            <w:tcW w:w="1411" w:type="pct"/>
            <w:tcBorders>
              <w:top w:val="nil"/>
              <w:left w:val="nil"/>
              <w:bottom w:val="nil"/>
              <w:right w:val="single" w:sz="4" w:space="0" w:color="auto"/>
            </w:tcBorders>
            <w:tcMar>
              <w:top w:w="0" w:type="dxa"/>
              <w:left w:w="108" w:type="dxa"/>
              <w:bottom w:w="0" w:type="dxa"/>
              <w:right w:w="108" w:type="dxa"/>
            </w:tcMar>
            <w:hideMark/>
          </w:tcPr>
          <w:p w14:paraId="71482E41" w14:textId="77777777" w:rsidR="007F257E" w:rsidRPr="005417E2" w:rsidRDefault="007F257E" w:rsidP="002C272C">
            <w:pPr>
              <w:keepNext/>
              <w:jc w:val="center"/>
              <w:rPr>
                <w:rFonts w:eastAsia="SimSun"/>
                <w:szCs w:val="22"/>
                <w:lang w:eastAsia="zh-CN"/>
              </w:rPr>
            </w:pPr>
            <w:r w:rsidRPr="005417E2">
              <w:rPr>
                <w:color w:val="000000"/>
                <w:szCs w:val="22"/>
              </w:rPr>
              <w:t>65 (39,4%)</w:t>
            </w:r>
          </w:p>
        </w:tc>
      </w:tr>
      <w:tr w:rsidR="007F257E" w:rsidRPr="005417E2" w14:paraId="7696E980" w14:textId="77777777" w:rsidTr="002C272C">
        <w:trPr>
          <w:trHeight w:val="270"/>
        </w:trPr>
        <w:tc>
          <w:tcPr>
            <w:tcW w:w="2010" w:type="pct"/>
            <w:tcBorders>
              <w:top w:val="nil"/>
              <w:left w:val="single" w:sz="4" w:space="0" w:color="auto"/>
              <w:bottom w:val="nil"/>
              <w:right w:val="nil"/>
            </w:tcBorders>
            <w:tcMar>
              <w:top w:w="0" w:type="dxa"/>
              <w:left w:w="108" w:type="dxa"/>
              <w:bottom w:w="0" w:type="dxa"/>
              <w:right w:w="108" w:type="dxa"/>
            </w:tcMar>
            <w:hideMark/>
          </w:tcPr>
          <w:p w14:paraId="5DA0C762"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Mediaanaeg juhu tekkeni (kuud)</w:t>
            </w:r>
          </w:p>
        </w:tc>
        <w:tc>
          <w:tcPr>
            <w:tcW w:w="1579" w:type="pct"/>
            <w:tcBorders>
              <w:top w:val="nil"/>
              <w:left w:val="nil"/>
              <w:bottom w:val="nil"/>
              <w:right w:val="nil"/>
            </w:tcBorders>
            <w:tcMar>
              <w:top w:w="0" w:type="dxa"/>
              <w:left w:w="108" w:type="dxa"/>
              <w:bottom w:w="0" w:type="dxa"/>
              <w:right w:w="108" w:type="dxa"/>
            </w:tcMar>
            <w:hideMark/>
          </w:tcPr>
          <w:p w14:paraId="7C0DD530" w14:textId="77777777" w:rsidR="007F257E" w:rsidRPr="005417E2" w:rsidRDefault="007F257E" w:rsidP="002C272C">
            <w:pPr>
              <w:keepNext/>
              <w:jc w:val="center"/>
              <w:rPr>
                <w:rFonts w:eastAsia="Calibri"/>
                <w:szCs w:val="22"/>
                <w:lang w:eastAsia="zh-CN"/>
              </w:rPr>
            </w:pPr>
            <w:r w:rsidRPr="005417E2">
              <w:rPr>
                <w:color w:val="000000"/>
                <w:szCs w:val="22"/>
              </w:rPr>
              <w:t>NE</w:t>
            </w:r>
          </w:p>
        </w:tc>
        <w:tc>
          <w:tcPr>
            <w:tcW w:w="1411" w:type="pct"/>
            <w:tcBorders>
              <w:top w:val="nil"/>
              <w:left w:val="nil"/>
              <w:bottom w:val="nil"/>
              <w:right w:val="single" w:sz="4" w:space="0" w:color="auto"/>
            </w:tcBorders>
            <w:tcMar>
              <w:top w:w="0" w:type="dxa"/>
              <w:left w:w="108" w:type="dxa"/>
              <w:bottom w:w="0" w:type="dxa"/>
              <w:right w:w="108" w:type="dxa"/>
            </w:tcMar>
            <w:hideMark/>
          </w:tcPr>
          <w:p w14:paraId="39B8836E" w14:textId="77777777" w:rsidR="007F257E" w:rsidRPr="005417E2" w:rsidRDefault="007F257E" w:rsidP="002C272C">
            <w:pPr>
              <w:keepNext/>
              <w:jc w:val="center"/>
              <w:rPr>
                <w:rFonts w:eastAsia="SimSun"/>
                <w:szCs w:val="22"/>
                <w:lang w:eastAsia="zh-CN"/>
              </w:rPr>
            </w:pPr>
            <w:r w:rsidRPr="005417E2">
              <w:rPr>
                <w:color w:val="000000"/>
                <w:szCs w:val="22"/>
              </w:rPr>
              <w:t xml:space="preserve">13,2 </w:t>
            </w:r>
          </w:p>
        </w:tc>
      </w:tr>
      <w:tr w:rsidR="007F257E" w:rsidRPr="005417E2" w14:paraId="1BD9EC9C" w14:textId="77777777" w:rsidTr="002C272C">
        <w:trPr>
          <w:trHeight w:val="233"/>
        </w:trPr>
        <w:tc>
          <w:tcPr>
            <w:tcW w:w="2010" w:type="pct"/>
            <w:tcBorders>
              <w:top w:val="nil"/>
              <w:left w:val="single" w:sz="4" w:space="0" w:color="auto"/>
              <w:bottom w:val="nil"/>
              <w:right w:val="nil"/>
            </w:tcBorders>
            <w:tcMar>
              <w:top w:w="0" w:type="dxa"/>
              <w:left w:w="108" w:type="dxa"/>
              <w:bottom w:w="0" w:type="dxa"/>
              <w:right w:w="108" w:type="dxa"/>
            </w:tcMar>
          </w:tcPr>
          <w:p w14:paraId="1688CBD6"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19009FCB" w14:textId="77777777" w:rsidR="007F257E" w:rsidRPr="005417E2" w:rsidRDefault="007F257E" w:rsidP="002C272C">
            <w:pPr>
              <w:keepNext/>
              <w:jc w:val="center"/>
              <w:rPr>
                <w:rFonts w:eastAsia="SimSun"/>
                <w:szCs w:val="22"/>
                <w:lang w:eastAsia="zh-CN"/>
              </w:rPr>
            </w:pPr>
            <w:r w:rsidRPr="005417E2">
              <w:rPr>
                <w:color w:val="000000"/>
                <w:szCs w:val="22"/>
              </w:rPr>
              <w:t>(NE; NE)</w:t>
            </w:r>
          </w:p>
        </w:tc>
        <w:tc>
          <w:tcPr>
            <w:tcW w:w="1411" w:type="pct"/>
            <w:tcBorders>
              <w:top w:val="nil"/>
              <w:left w:val="nil"/>
              <w:bottom w:val="nil"/>
              <w:right w:val="single" w:sz="4" w:space="0" w:color="auto"/>
            </w:tcBorders>
            <w:tcMar>
              <w:top w:w="0" w:type="dxa"/>
              <w:left w:w="108" w:type="dxa"/>
              <w:bottom w:w="0" w:type="dxa"/>
              <w:right w:w="108" w:type="dxa"/>
            </w:tcMar>
          </w:tcPr>
          <w:p w14:paraId="47FEFA6C" w14:textId="77777777" w:rsidR="007F257E" w:rsidRPr="005417E2" w:rsidRDefault="007F257E" w:rsidP="002C272C">
            <w:pPr>
              <w:keepNext/>
              <w:jc w:val="center"/>
              <w:rPr>
                <w:rFonts w:eastAsia="SimSun"/>
                <w:szCs w:val="22"/>
                <w:lang w:eastAsia="zh-CN"/>
              </w:rPr>
            </w:pPr>
            <w:r w:rsidRPr="005417E2">
              <w:rPr>
                <w:color w:val="000000"/>
                <w:szCs w:val="22"/>
              </w:rPr>
              <w:t>(10,4; NE)</w:t>
            </w:r>
          </w:p>
        </w:tc>
      </w:tr>
      <w:tr w:rsidR="007F257E" w:rsidRPr="005417E2" w14:paraId="0CFFAA6C" w14:textId="77777777" w:rsidTr="002C272C">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1256DB51"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Stratifitseeritud riskitiheduste suhe</w:t>
            </w:r>
            <w:r w:rsidRPr="005417E2">
              <w:rPr>
                <w:color w:val="000000"/>
                <w:szCs w:val="22"/>
                <w:vertAlign w:val="superscript"/>
              </w:rPr>
              <w:t>‡</w:t>
            </w:r>
            <w:r w:rsidRPr="005417E2">
              <w:rPr>
                <w:color w:val="000000"/>
                <w:szCs w:val="22"/>
              </w:rPr>
              <w:t xml:space="preserve"> (95% CI)</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29286035" w14:textId="77777777" w:rsidR="007F257E" w:rsidRPr="005417E2" w:rsidRDefault="007F257E" w:rsidP="002C272C">
            <w:pPr>
              <w:keepNext/>
              <w:jc w:val="center"/>
              <w:rPr>
                <w:rFonts w:eastAsia="SimSun"/>
                <w:szCs w:val="22"/>
                <w:lang w:eastAsia="zh-CN"/>
              </w:rPr>
            </w:pPr>
            <w:r w:rsidRPr="005417E2">
              <w:rPr>
                <w:color w:val="000000"/>
                <w:szCs w:val="22"/>
              </w:rPr>
              <w:t>0,58 (0,42; 0,79)</w:t>
            </w:r>
          </w:p>
        </w:tc>
      </w:tr>
      <w:tr w:rsidR="007F257E" w:rsidRPr="005417E2" w14:paraId="5BEF813E" w14:textId="77777777" w:rsidTr="002C272C">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4739AA8E"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1</w:t>
            </w:r>
          </w:p>
        </w:tc>
        <w:tc>
          <w:tcPr>
            <w:tcW w:w="2990" w:type="pct"/>
            <w:gridSpan w:val="2"/>
            <w:tcBorders>
              <w:top w:val="nil"/>
              <w:left w:val="nil"/>
              <w:bottom w:val="nil"/>
              <w:right w:val="single" w:sz="4" w:space="0" w:color="auto"/>
            </w:tcBorders>
            <w:tcMar>
              <w:top w:w="0" w:type="dxa"/>
              <w:left w:w="108" w:type="dxa"/>
              <w:bottom w:w="0" w:type="dxa"/>
              <w:right w:w="108" w:type="dxa"/>
            </w:tcMar>
            <w:hideMark/>
          </w:tcPr>
          <w:p w14:paraId="0A50E1B5" w14:textId="77777777" w:rsidR="007F257E" w:rsidRPr="005417E2" w:rsidRDefault="007F257E" w:rsidP="002C272C">
            <w:pPr>
              <w:keepNext/>
              <w:jc w:val="center"/>
              <w:rPr>
                <w:rFonts w:eastAsia="Calibri"/>
                <w:szCs w:val="22"/>
                <w:lang w:eastAsia="zh-CN"/>
              </w:rPr>
            </w:pPr>
            <w:r w:rsidRPr="005417E2">
              <w:rPr>
                <w:color w:val="000000"/>
                <w:szCs w:val="22"/>
              </w:rPr>
              <w:t>0,0006</w:t>
            </w:r>
          </w:p>
        </w:tc>
      </w:tr>
      <w:tr w:rsidR="007F257E" w:rsidRPr="005417E2" w14:paraId="11288A12" w14:textId="77777777" w:rsidTr="002C272C">
        <w:trPr>
          <w:trHeight w:val="260"/>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0E3E12F9" w14:textId="77777777" w:rsidR="007F257E" w:rsidRPr="005417E2" w:rsidRDefault="007F257E" w:rsidP="002C272C">
            <w:pPr>
              <w:keepNext/>
              <w:spacing w:before="100" w:beforeAutospacing="1" w:after="100" w:afterAutospacing="1"/>
              <w:rPr>
                <w:b/>
                <w:bCs/>
                <w:szCs w:val="22"/>
                <w:lang w:eastAsia="zh-CN"/>
              </w:rPr>
            </w:pPr>
            <w:r w:rsidRPr="005417E2">
              <w:rPr>
                <w:color w:val="000000"/>
                <w:szCs w:val="22"/>
              </w:rPr>
              <w:t>6 kuu OS (%)</w:t>
            </w:r>
          </w:p>
        </w:tc>
        <w:tc>
          <w:tcPr>
            <w:tcW w:w="1579" w:type="pct"/>
            <w:tcBorders>
              <w:top w:val="nil"/>
              <w:left w:val="nil"/>
              <w:bottom w:val="single" w:sz="4" w:space="0" w:color="auto"/>
              <w:right w:val="nil"/>
            </w:tcBorders>
          </w:tcPr>
          <w:p w14:paraId="7E6AA010" w14:textId="77777777" w:rsidR="007F257E" w:rsidRPr="005417E2" w:rsidRDefault="007F257E" w:rsidP="002C272C">
            <w:pPr>
              <w:keepNext/>
              <w:spacing w:before="100" w:beforeAutospacing="1" w:after="100" w:afterAutospacing="1"/>
              <w:jc w:val="center"/>
              <w:rPr>
                <w:bCs/>
                <w:szCs w:val="22"/>
                <w:lang w:eastAsia="zh-CN"/>
              </w:rPr>
            </w:pPr>
            <w:r w:rsidRPr="005417E2">
              <w:rPr>
                <w:color w:val="000000"/>
                <w:szCs w:val="22"/>
              </w:rPr>
              <w:t>84,8%</w:t>
            </w:r>
          </w:p>
        </w:tc>
        <w:tc>
          <w:tcPr>
            <w:tcW w:w="1411" w:type="pct"/>
            <w:tcBorders>
              <w:top w:val="nil"/>
              <w:left w:val="nil"/>
              <w:bottom w:val="single" w:sz="4" w:space="0" w:color="auto"/>
              <w:right w:val="single" w:sz="4" w:space="0" w:color="auto"/>
            </w:tcBorders>
          </w:tcPr>
          <w:p w14:paraId="5B8B7C33" w14:textId="77777777" w:rsidR="007F257E" w:rsidRPr="005417E2" w:rsidRDefault="007F257E" w:rsidP="002C272C">
            <w:pPr>
              <w:keepNext/>
              <w:spacing w:before="100" w:beforeAutospacing="1" w:after="100" w:afterAutospacing="1"/>
              <w:jc w:val="center"/>
              <w:rPr>
                <w:bCs/>
                <w:szCs w:val="22"/>
                <w:lang w:eastAsia="zh-CN"/>
              </w:rPr>
            </w:pPr>
            <w:r w:rsidRPr="005417E2">
              <w:rPr>
                <w:color w:val="000000"/>
                <w:szCs w:val="22"/>
              </w:rPr>
              <w:t>72,3%</w:t>
            </w:r>
          </w:p>
        </w:tc>
      </w:tr>
      <w:tr w:rsidR="007F257E" w:rsidRPr="005417E2" w14:paraId="2255B9F7" w14:textId="77777777" w:rsidTr="002C272C">
        <w:trPr>
          <w:trHeight w:val="260"/>
        </w:trPr>
        <w:tc>
          <w:tcPr>
            <w:tcW w:w="2010" w:type="pct"/>
            <w:tcBorders>
              <w:top w:val="single" w:sz="4" w:space="0" w:color="auto"/>
              <w:left w:val="single" w:sz="4" w:space="0" w:color="auto"/>
              <w:bottom w:val="nil"/>
              <w:right w:val="nil"/>
            </w:tcBorders>
            <w:tcMar>
              <w:top w:w="0" w:type="dxa"/>
              <w:left w:w="108" w:type="dxa"/>
              <w:bottom w:w="0" w:type="dxa"/>
              <w:right w:w="108" w:type="dxa"/>
            </w:tcMar>
            <w:hideMark/>
          </w:tcPr>
          <w:p w14:paraId="5B458A56" w14:textId="77777777" w:rsidR="007F257E" w:rsidRPr="005417E2" w:rsidRDefault="007F257E" w:rsidP="002C272C">
            <w:pPr>
              <w:keepNext/>
              <w:spacing w:before="100" w:beforeAutospacing="1" w:after="100" w:afterAutospacing="1"/>
              <w:rPr>
                <w:szCs w:val="22"/>
                <w:vertAlign w:val="superscript"/>
                <w:lang w:eastAsia="zh-CN"/>
              </w:rPr>
            </w:pPr>
            <w:r w:rsidRPr="005417E2">
              <w:rPr>
                <w:b/>
                <w:color w:val="000000"/>
                <w:szCs w:val="22"/>
              </w:rPr>
              <w:t>IRF</w:t>
            </w:r>
            <w:r w:rsidRPr="005417E2">
              <w:rPr>
                <w:b/>
                <w:color w:val="000000"/>
                <w:szCs w:val="22"/>
              </w:rPr>
              <w:noBreakHyphen/>
              <w:t>i hinnatud PFS</w:t>
            </w:r>
            <w:r w:rsidRPr="005417E2">
              <w:rPr>
                <w:b/>
                <w:bCs/>
                <w:szCs w:val="22"/>
                <w:lang w:eastAsia="zh-CN"/>
              </w:rPr>
              <w:t>, RECIST 1.1</w:t>
            </w:r>
          </w:p>
        </w:tc>
        <w:tc>
          <w:tcPr>
            <w:tcW w:w="1579" w:type="pct"/>
            <w:tcBorders>
              <w:top w:val="single" w:sz="4" w:space="0" w:color="auto"/>
              <w:left w:val="nil"/>
              <w:bottom w:val="nil"/>
              <w:right w:val="nil"/>
            </w:tcBorders>
          </w:tcPr>
          <w:p w14:paraId="15D8EF1E" w14:textId="77777777" w:rsidR="007F257E" w:rsidRPr="005417E2" w:rsidRDefault="007F257E" w:rsidP="002C272C">
            <w:pPr>
              <w:keepNext/>
              <w:spacing w:before="100" w:beforeAutospacing="1" w:after="100" w:afterAutospacing="1"/>
              <w:jc w:val="center"/>
              <w:rPr>
                <w:szCs w:val="22"/>
                <w:vertAlign w:val="superscript"/>
                <w:lang w:eastAsia="zh-CN"/>
              </w:rPr>
            </w:pPr>
            <w:r w:rsidRPr="005417E2">
              <w:rPr>
                <w:szCs w:val="22"/>
                <w:lang w:eastAsia="zh-CN"/>
              </w:rPr>
              <w:t>n=336</w:t>
            </w:r>
          </w:p>
        </w:tc>
        <w:tc>
          <w:tcPr>
            <w:tcW w:w="1411" w:type="pct"/>
            <w:tcBorders>
              <w:top w:val="single" w:sz="4" w:space="0" w:color="auto"/>
              <w:left w:val="nil"/>
              <w:bottom w:val="nil"/>
              <w:right w:val="single" w:sz="4" w:space="0" w:color="auto"/>
            </w:tcBorders>
          </w:tcPr>
          <w:p w14:paraId="3E5A1EA0" w14:textId="77777777" w:rsidR="007F257E" w:rsidRPr="005417E2" w:rsidRDefault="007F257E" w:rsidP="002C272C">
            <w:pPr>
              <w:keepNext/>
              <w:spacing w:before="100" w:beforeAutospacing="1" w:after="100" w:afterAutospacing="1"/>
              <w:jc w:val="center"/>
              <w:rPr>
                <w:szCs w:val="22"/>
                <w:vertAlign w:val="superscript"/>
                <w:lang w:eastAsia="zh-CN"/>
              </w:rPr>
            </w:pPr>
            <w:r w:rsidRPr="005417E2">
              <w:rPr>
                <w:szCs w:val="22"/>
                <w:lang w:eastAsia="zh-CN"/>
              </w:rPr>
              <w:t>n=165</w:t>
            </w:r>
          </w:p>
        </w:tc>
      </w:tr>
      <w:tr w:rsidR="007F257E" w:rsidRPr="005417E2" w14:paraId="0883825B" w14:textId="77777777" w:rsidTr="002C272C">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4DCC0A67"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Juhtude arv (%)</w:t>
            </w:r>
          </w:p>
        </w:tc>
        <w:tc>
          <w:tcPr>
            <w:tcW w:w="1579" w:type="pct"/>
            <w:tcBorders>
              <w:top w:val="nil"/>
              <w:left w:val="nil"/>
              <w:bottom w:val="nil"/>
              <w:right w:val="nil"/>
            </w:tcBorders>
            <w:tcMar>
              <w:top w:w="0" w:type="dxa"/>
              <w:left w:w="108" w:type="dxa"/>
              <w:bottom w:w="0" w:type="dxa"/>
              <w:right w:w="108" w:type="dxa"/>
            </w:tcMar>
            <w:hideMark/>
          </w:tcPr>
          <w:p w14:paraId="27B7EACF" w14:textId="77777777" w:rsidR="007F257E" w:rsidRPr="005417E2" w:rsidRDefault="007F257E" w:rsidP="002C272C">
            <w:pPr>
              <w:keepNext/>
              <w:jc w:val="center"/>
              <w:rPr>
                <w:rFonts w:eastAsia="Calibri"/>
                <w:szCs w:val="22"/>
                <w:lang w:eastAsia="zh-CN"/>
              </w:rPr>
            </w:pPr>
            <w:r w:rsidRPr="005417E2">
              <w:rPr>
                <w:color w:val="000000"/>
                <w:szCs w:val="22"/>
              </w:rPr>
              <w:t>197 (58,6%)</w:t>
            </w:r>
          </w:p>
        </w:tc>
        <w:tc>
          <w:tcPr>
            <w:tcW w:w="1411" w:type="pct"/>
            <w:tcBorders>
              <w:top w:val="nil"/>
              <w:left w:val="nil"/>
              <w:bottom w:val="nil"/>
              <w:right w:val="single" w:sz="4" w:space="0" w:color="auto"/>
            </w:tcBorders>
            <w:tcMar>
              <w:top w:w="0" w:type="dxa"/>
              <w:left w:w="108" w:type="dxa"/>
              <w:bottom w:w="0" w:type="dxa"/>
              <w:right w:w="108" w:type="dxa"/>
            </w:tcMar>
            <w:hideMark/>
          </w:tcPr>
          <w:p w14:paraId="55B7D56C" w14:textId="77777777" w:rsidR="007F257E" w:rsidRPr="005417E2" w:rsidRDefault="007F257E" w:rsidP="002C272C">
            <w:pPr>
              <w:keepNext/>
              <w:jc w:val="center"/>
              <w:rPr>
                <w:rFonts w:eastAsia="SimSun"/>
                <w:szCs w:val="22"/>
                <w:lang w:eastAsia="zh-CN"/>
              </w:rPr>
            </w:pPr>
            <w:r w:rsidRPr="005417E2">
              <w:rPr>
                <w:color w:val="000000"/>
                <w:szCs w:val="22"/>
              </w:rPr>
              <w:t>109 (66,1%)</w:t>
            </w:r>
          </w:p>
        </w:tc>
      </w:tr>
      <w:tr w:rsidR="007F257E" w:rsidRPr="005417E2" w14:paraId="6ABC20C3" w14:textId="77777777" w:rsidTr="002C272C">
        <w:trPr>
          <w:trHeight w:val="278"/>
        </w:trPr>
        <w:tc>
          <w:tcPr>
            <w:tcW w:w="2010" w:type="pct"/>
            <w:tcBorders>
              <w:top w:val="nil"/>
              <w:left w:val="single" w:sz="4" w:space="0" w:color="auto"/>
              <w:bottom w:val="nil"/>
              <w:right w:val="nil"/>
            </w:tcBorders>
            <w:tcMar>
              <w:top w:w="0" w:type="dxa"/>
              <w:left w:w="108" w:type="dxa"/>
              <w:bottom w:w="0" w:type="dxa"/>
              <w:right w:w="108" w:type="dxa"/>
            </w:tcMar>
            <w:hideMark/>
          </w:tcPr>
          <w:p w14:paraId="382C82AC"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PFS</w:t>
            </w:r>
            <w:r w:rsidRPr="005417E2">
              <w:rPr>
                <w:color w:val="000000"/>
                <w:szCs w:val="22"/>
              </w:rPr>
              <w:noBreakHyphen/>
              <w:t>i kestuse mediaan (kuud)</w:t>
            </w:r>
          </w:p>
        </w:tc>
        <w:tc>
          <w:tcPr>
            <w:tcW w:w="1579" w:type="pct"/>
            <w:tcBorders>
              <w:top w:val="nil"/>
              <w:left w:val="nil"/>
              <w:bottom w:val="nil"/>
              <w:right w:val="nil"/>
            </w:tcBorders>
            <w:tcMar>
              <w:top w:w="0" w:type="dxa"/>
              <w:left w:w="108" w:type="dxa"/>
              <w:bottom w:w="0" w:type="dxa"/>
              <w:right w:w="108" w:type="dxa"/>
            </w:tcMar>
            <w:hideMark/>
          </w:tcPr>
          <w:p w14:paraId="1E9DE15E" w14:textId="77777777" w:rsidR="007F257E" w:rsidRPr="005417E2" w:rsidRDefault="007F257E" w:rsidP="002C272C">
            <w:pPr>
              <w:keepNext/>
              <w:jc w:val="center"/>
              <w:rPr>
                <w:rFonts w:eastAsia="Calibri"/>
                <w:szCs w:val="22"/>
                <w:lang w:eastAsia="zh-CN"/>
              </w:rPr>
            </w:pPr>
            <w:r w:rsidRPr="005417E2">
              <w:rPr>
                <w:color w:val="000000"/>
                <w:szCs w:val="22"/>
              </w:rPr>
              <w:t>6,8</w:t>
            </w:r>
          </w:p>
        </w:tc>
        <w:tc>
          <w:tcPr>
            <w:tcW w:w="1411" w:type="pct"/>
            <w:tcBorders>
              <w:top w:val="nil"/>
              <w:left w:val="nil"/>
              <w:bottom w:val="nil"/>
              <w:right w:val="single" w:sz="4" w:space="0" w:color="auto"/>
            </w:tcBorders>
            <w:tcMar>
              <w:top w:w="0" w:type="dxa"/>
              <w:left w:w="108" w:type="dxa"/>
              <w:bottom w:w="0" w:type="dxa"/>
              <w:right w:w="108" w:type="dxa"/>
            </w:tcMar>
            <w:hideMark/>
          </w:tcPr>
          <w:p w14:paraId="29DBA7AB" w14:textId="77777777" w:rsidR="007F257E" w:rsidRPr="005417E2" w:rsidRDefault="007F257E" w:rsidP="002C272C">
            <w:pPr>
              <w:keepNext/>
              <w:jc w:val="center"/>
              <w:rPr>
                <w:rFonts w:eastAsia="SimSun"/>
                <w:szCs w:val="22"/>
                <w:lang w:eastAsia="zh-CN"/>
              </w:rPr>
            </w:pPr>
            <w:r w:rsidRPr="005417E2">
              <w:rPr>
                <w:color w:val="000000"/>
                <w:szCs w:val="22"/>
              </w:rPr>
              <w:t>4,3</w:t>
            </w:r>
          </w:p>
        </w:tc>
      </w:tr>
      <w:tr w:rsidR="007F257E" w:rsidRPr="005417E2" w14:paraId="2D5E58DF" w14:textId="77777777" w:rsidTr="002C272C">
        <w:trPr>
          <w:trHeight w:val="268"/>
        </w:trPr>
        <w:tc>
          <w:tcPr>
            <w:tcW w:w="2010" w:type="pct"/>
            <w:tcBorders>
              <w:top w:val="nil"/>
              <w:left w:val="single" w:sz="4" w:space="0" w:color="auto"/>
              <w:bottom w:val="nil"/>
              <w:right w:val="nil"/>
            </w:tcBorders>
            <w:tcMar>
              <w:top w:w="0" w:type="dxa"/>
              <w:left w:w="108" w:type="dxa"/>
              <w:bottom w:w="0" w:type="dxa"/>
              <w:right w:w="108" w:type="dxa"/>
            </w:tcMar>
            <w:hideMark/>
          </w:tcPr>
          <w:p w14:paraId="4E41CA48"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hideMark/>
          </w:tcPr>
          <w:p w14:paraId="4CFA0625" w14:textId="77777777" w:rsidR="007F257E" w:rsidRPr="005417E2" w:rsidRDefault="007F257E" w:rsidP="002C272C">
            <w:pPr>
              <w:keepNext/>
              <w:jc w:val="center"/>
              <w:rPr>
                <w:rFonts w:eastAsia="SimSun"/>
                <w:szCs w:val="22"/>
                <w:lang w:eastAsia="zh-CN"/>
              </w:rPr>
            </w:pPr>
            <w:r w:rsidRPr="005417E2">
              <w:rPr>
                <w:color w:val="000000"/>
                <w:szCs w:val="22"/>
              </w:rPr>
              <w:t>(5,8; 8,3)</w:t>
            </w:r>
          </w:p>
        </w:tc>
        <w:tc>
          <w:tcPr>
            <w:tcW w:w="1411" w:type="pct"/>
            <w:tcBorders>
              <w:top w:val="nil"/>
              <w:left w:val="nil"/>
              <w:bottom w:val="nil"/>
              <w:right w:val="single" w:sz="4" w:space="0" w:color="auto"/>
            </w:tcBorders>
          </w:tcPr>
          <w:p w14:paraId="2ECA990D" w14:textId="77777777" w:rsidR="007F257E" w:rsidRPr="005417E2" w:rsidRDefault="007F257E" w:rsidP="002C272C">
            <w:pPr>
              <w:keepNext/>
              <w:jc w:val="center"/>
              <w:rPr>
                <w:rFonts w:eastAsia="SimSun"/>
                <w:szCs w:val="22"/>
                <w:lang w:eastAsia="zh-CN"/>
              </w:rPr>
            </w:pPr>
            <w:r w:rsidRPr="005417E2">
              <w:rPr>
                <w:color w:val="000000"/>
                <w:szCs w:val="22"/>
              </w:rPr>
              <w:t>(4,0; 5,6)</w:t>
            </w:r>
          </w:p>
        </w:tc>
      </w:tr>
      <w:tr w:rsidR="007F257E" w:rsidRPr="005417E2" w14:paraId="20594BE5" w14:textId="77777777" w:rsidTr="002C272C">
        <w:trPr>
          <w:trHeight w:val="125"/>
        </w:trPr>
        <w:tc>
          <w:tcPr>
            <w:tcW w:w="2010" w:type="pct"/>
            <w:tcBorders>
              <w:top w:val="nil"/>
              <w:left w:val="single" w:sz="4" w:space="0" w:color="auto"/>
              <w:bottom w:val="nil"/>
              <w:right w:val="nil"/>
            </w:tcBorders>
            <w:tcMar>
              <w:top w:w="0" w:type="dxa"/>
              <w:left w:w="108" w:type="dxa"/>
              <w:bottom w:w="0" w:type="dxa"/>
              <w:right w:w="108" w:type="dxa"/>
            </w:tcMar>
            <w:hideMark/>
          </w:tcPr>
          <w:p w14:paraId="178431FD"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Stratifitseeritud riskitiheduste suhe</w:t>
            </w:r>
            <w:r w:rsidRPr="005417E2">
              <w:rPr>
                <w:color w:val="000000"/>
                <w:szCs w:val="22"/>
                <w:vertAlign w:val="superscript"/>
              </w:rPr>
              <w:t>‡</w:t>
            </w:r>
            <w:r w:rsidRPr="005417E2">
              <w:rPr>
                <w:color w:val="000000"/>
                <w:szCs w:val="22"/>
              </w:rPr>
              <w:t xml:space="preserve"> (95% CI)</w:t>
            </w:r>
          </w:p>
        </w:tc>
        <w:tc>
          <w:tcPr>
            <w:tcW w:w="2990" w:type="pct"/>
            <w:gridSpan w:val="2"/>
            <w:tcBorders>
              <w:top w:val="nil"/>
              <w:left w:val="nil"/>
              <w:bottom w:val="nil"/>
              <w:right w:val="single" w:sz="4" w:space="0" w:color="auto"/>
            </w:tcBorders>
            <w:tcMar>
              <w:top w:w="0" w:type="dxa"/>
              <w:left w:w="108" w:type="dxa"/>
              <w:bottom w:w="0" w:type="dxa"/>
              <w:right w:w="108" w:type="dxa"/>
            </w:tcMar>
            <w:hideMark/>
          </w:tcPr>
          <w:p w14:paraId="457E7B9F" w14:textId="77777777" w:rsidR="007F257E" w:rsidRPr="005417E2" w:rsidRDefault="007F257E" w:rsidP="002C272C">
            <w:pPr>
              <w:keepNext/>
              <w:jc w:val="center"/>
              <w:rPr>
                <w:rFonts w:eastAsia="Calibri"/>
                <w:szCs w:val="22"/>
                <w:lang w:eastAsia="zh-CN"/>
              </w:rPr>
            </w:pPr>
            <w:r w:rsidRPr="005417E2">
              <w:rPr>
                <w:color w:val="000000"/>
                <w:szCs w:val="22"/>
              </w:rPr>
              <w:t>0,59 (0,47; 0,76)</w:t>
            </w:r>
          </w:p>
        </w:tc>
      </w:tr>
      <w:tr w:rsidR="007F257E" w:rsidRPr="005417E2" w14:paraId="73B87D63" w14:textId="77777777" w:rsidTr="002C272C">
        <w:trPr>
          <w:trHeight w:val="125"/>
        </w:trPr>
        <w:tc>
          <w:tcPr>
            <w:tcW w:w="2010" w:type="pct"/>
            <w:tcBorders>
              <w:top w:val="nil"/>
              <w:left w:val="single" w:sz="4" w:space="0" w:color="auto"/>
              <w:bottom w:val="nil"/>
              <w:right w:val="nil"/>
            </w:tcBorders>
            <w:tcMar>
              <w:top w:w="0" w:type="dxa"/>
              <w:left w:w="108" w:type="dxa"/>
              <w:bottom w:w="0" w:type="dxa"/>
              <w:right w:w="108" w:type="dxa"/>
            </w:tcMar>
          </w:tcPr>
          <w:p w14:paraId="1CC14E76" w14:textId="77777777" w:rsidR="007F257E" w:rsidRPr="005417E2" w:rsidRDefault="007F257E" w:rsidP="002C272C">
            <w:pPr>
              <w:keepNext/>
              <w:spacing w:before="100" w:beforeAutospacing="1" w:after="100" w:afterAutospacing="1"/>
              <w:rPr>
                <w:color w:val="000000"/>
                <w:szCs w:val="22"/>
              </w:rPr>
            </w:pPr>
            <w:r w:rsidRPr="005417E2">
              <w:rPr>
                <w:color w:val="000000"/>
                <w:szCs w:val="22"/>
              </w:rPr>
              <w:t>p-väärtus</w:t>
            </w:r>
            <w:r w:rsidRPr="005417E2">
              <w:rPr>
                <w:color w:val="000000"/>
                <w:szCs w:val="22"/>
                <w:vertAlign w:val="superscript"/>
              </w:rPr>
              <w:t>1</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3EEBB62C" w14:textId="77777777" w:rsidR="007F257E" w:rsidRPr="005417E2" w:rsidRDefault="007F257E" w:rsidP="002C272C">
            <w:pPr>
              <w:keepNext/>
              <w:jc w:val="center"/>
              <w:rPr>
                <w:rFonts w:eastAsia="SimSun"/>
                <w:szCs w:val="22"/>
                <w:lang w:eastAsia="zh-CN"/>
              </w:rPr>
            </w:pPr>
            <w:r w:rsidRPr="005417E2">
              <w:rPr>
                <w:color w:val="000000"/>
                <w:szCs w:val="22"/>
              </w:rPr>
              <w:t>&lt; 0,0001</w:t>
            </w:r>
          </w:p>
        </w:tc>
      </w:tr>
      <w:tr w:rsidR="007F257E" w:rsidRPr="005417E2" w14:paraId="2930AA30" w14:textId="77777777" w:rsidTr="002C272C">
        <w:trPr>
          <w:trHeight w:val="125"/>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07AF4324" w14:textId="77777777" w:rsidR="007F257E" w:rsidRPr="005417E2" w:rsidRDefault="007F257E" w:rsidP="002C272C">
            <w:pPr>
              <w:keepNext/>
              <w:spacing w:before="100" w:beforeAutospacing="1" w:after="100" w:afterAutospacing="1"/>
              <w:rPr>
                <w:color w:val="000000"/>
                <w:szCs w:val="22"/>
              </w:rPr>
            </w:pPr>
            <w:r w:rsidRPr="005417E2">
              <w:rPr>
                <w:color w:val="000000"/>
                <w:szCs w:val="22"/>
              </w:rPr>
              <w:t>6 kuu PFS</w:t>
            </w:r>
          </w:p>
        </w:tc>
        <w:tc>
          <w:tcPr>
            <w:tcW w:w="1579" w:type="pct"/>
            <w:tcBorders>
              <w:top w:val="nil"/>
              <w:left w:val="nil"/>
              <w:bottom w:val="single" w:sz="4" w:space="0" w:color="auto"/>
              <w:right w:val="nil"/>
            </w:tcBorders>
            <w:tcMar>
              <w:top w:w="0" w:type="dxa"/>
              <w:left w:w="108" w:type="dxa"/>
              <w:bottom w:w="0" w:type="dxa"/>
              <w:right w:w="108" w:type="dxa"/>
            </w:tcMar>
          </w:tcPr>
          <w:p w14:paraId="69AF7F70" w14:textId="77777777" w:rsidR="007F257E" w:rsidRPr="005417E2" w:rsidRDefault="007F257E" w:rsidP="002C272C">
            <w:pPr>
              <w:keepNext/>
              <w:jc w:val="center"/>
              <w:rPr>
                <w:rFonts w:eastAsia="SimSun"/>
                <w:szCs w:val="22"/>
                <w:lang w:eastAsia="zh-CN"/>
              </w:rPr>
            </w:pPr>
            <w:r w:rsidRPr="005417E2">
              <w:rPr>
                <w:color w:val="000000"/>
                <w:szCs w:val="22"/>
              </w:rPr>
              <w:t>54,5%</w:t>
            </w:r>
          </w:p>
        </w:tc>
        <w:tc>
          <w:tcPr>
            <w:tcW w:w="1411" w:type="pct"/>
            <w:tcBorders>
              <w:top w:val="nil"/>
              <w:left w:val="nil"/>
              <w:bottom w:val="single" w:sz="4" w:space="0" w:color="auto"/>
              <w:right w:val="single" w:sz="4" w:space="0" w:color="auto"/>
            </w:tcBorders>
          </w:tcPr>
          <w:p w14:paraId="0CB8D0D8" w14:textId="77777777" w:rsidR="007F257E" w:rsidRPr="005417E2" w:rsidRDefault="007F257E" w:rsidP="002C272C">
            <w:pPr>
              <w:keepNext/>
              <w:jc w:val="center"/>
              <w:rPr>
                <w:rFonts w:eastAsia="SimSun"/>
                <w:szCs w:val="22"/>
                <w:lang w:eastAsia="zh-CN"/>
              </w:rPr>
            </w:pPr>
            <w:r w:rsidRPr="005417E2">
              <w:rPr>
                <w:color w:val="000000"/>
                <w:szCs w:val="22"/>
              </w:rPr>
              <w:t>37,2%</w:t>
            </w:r>
          </w:p>
        </w:tc>
      </w:tr>
      <w:tr w:rsidR="007F257E" w:rsidRPr="005417E2" w14:paraId="128D6DDC" w14:textId="77777777" w:rsidTr="002C272C">
        <w:trPr>
          <w:trHeight w:val="251"/>
        </w:trPr>
        <w:tc>
          <w:tcPr>
            <w:tcW w:w="2010" w:type="pct"/>
            <w:tcBorders>
              <w:top w:val="single" w:sz="4" w:space="0" w:color="auto"/>
              <w:bottom w:val="nil"/>
              <w:right w:val="nil"/>
            </w:tcBorders>
            <w:tcMar>
              <w:top w:w="0" w:type="dxa"/>
              <w:left w:w="108" w:type="dxa"/>
              <w:bottom w:w="0" w:type="dxa"/>
              <w:right w:w="108" w:type="dxa"/>
            </w:tcMar>
          </w:tcPr>
          <w:p w14:paraId="4AFDC45C" w14:textId="77777777" w:rsidR="007F257E" w:rsidRPr="005417E2" w:rsidRDefault="007F257E" w:rsidP="002C272C">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ORR, RECIST 1.1</w:t>
            </w:r>
          </w:p>
        </w:tc>
        <w:tc>
          <w:tcPr>
            <w:tcW w:w="1579" w:type="pct"/>
            <w:tcBorders>
              <w:top w:val="single" w:sz="4" w:space="0" w:color="auto"/>
              <w:left w:val="nil"/>
              <w:bottom w:val="nil"/>
              <w:right w:val="nil"/>
            </w:tcBorders>
          </w:tcPr>
          <w:p w14:paraId="0462DDDC" w14:textId="77777777" w:rsidR="007F257E" w:rsidRPr="005417E2" w:rsidRDefault="007F257E" w:rsidP="002C272C">
            <w:pPr>
              <w:keepNext/>
              <w:spacing w:before="100" w:beforeAutospacing="1" w:after="100" w:afterAutospacing="1"/>
              <w:jc w:val="center"/>
              <w:rPr>
                <w:szCs w:val="22"/>
                <w:lang w:eastAsia="zh-CN"/>
              </w:rPr>
            </w:pPr>
            <w:r w:rsidRPr="005417E2">
              <w:rPr>
                <w:szCs w:val="22"/>
                <w:lang w:eastAsia="zh-CN"/>
              </w:rPr>
              <w:t>n=326</w:t>
            </w:r>
          </w:p>
        </w:tc>
        <w:tc>
          <w:tcPr>
            <w:tcW w:w="1411" w:type="pct"/>
            <w:tcBorders>
              <w:top w:val="single" w:sz="4" w:space="0" w:color="auto"/>
              <w:left w:val="nil"/>
              <w:bottom w:val="nil"/>
            </w:tcBorders>
          </w:tcPr>
          <w:p w14:paraId="5FE5EBA1" w14:textId="77777777" w:rsidR="007F257E" w:rsidRPr="005417E2" w:rsidRDefault="007F257E" w:rsidP="002C272C">
            <w:pPr>
              <w:keepNext/>
              <w:spacing w:before="100" w:beforeAutospacing="1" w:after="100" w:afterAutospacing="1"/>
              <w:jc w:val="center"/>
              <w:rPr>
                <w:szCs w:val="22"/>
                <w:lang w:eastAsia="zh-CN"/>
              </w:rPr>
            </w:pPr>
            <w:r w:rsidRPr="005417E2">
              <w:rPr>
                <w:szCs w:val="22"/>
                <w:lang w:eastAsia="zh-CN"/>
              </w:rPr>
              <w:t>n=159</w:t>
            </w:r>
          </w:p>
        </w:tc>
      </w:tr>
      <w:tr w:rsidR="007F257E" w:rsidRPr="005417E2" w14:paraId="71518B61" w14:textId="77777777" w:rsidTr="002C272C">
        <w:trPr>
          <w:trHeight w:val="269"/>
        </w:trPr>
        <w:tc>
          <w:tcPr>
            <w:tcW w:w="2010" w:type="pct"/>
            <w:tcBorders>
              <w:top w:val="nil"/>
              <w:left w:val="single" w:sz="4" w:space="0" w:color="auto"/>
              <w:bottom w:val="nil"/>
              <w:right w:val="nil"/>
            </w:tcBorders>
            <w:tcMar>
              <w:top w:w="0" w:type="dxa"/>
              <w:left w:w="108" w:type="dxa"/>
              <w:bottom w:w="0" w:type="dxa"/>
              <w:right w:w="108" w:type="dxa"/>
            </w:tcMar>
          </w:tcPr>
          <w:p w14:paraId="56BC59C0"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Kinnitatud ravivastuse saavutanute arv (%)</w:t>
            </w:r>
          </w:p>
        </w:tc>
        <w:tc>
          <w:tcPr>
            <w:tcW w:w="1579" w:type="pct"/>
            <w:tcBorders>
              <w:top w:val="nil"/>
              <w:left w:val="nil"/>
              <w:bottom w:val="nil"/>
              <w:right w:val="nil"/>
            </w:tcBorders>
            <w:tcMar>
              <w:top w:w="0" w:type="dxa"/>
              <w:left w:w="108" w:type="dxa"/>
              <w:bottom w:w="0" w:type="dxa"/>
              <w:right w:w="108" w:type="dxa"/>
            </w:tcMar>
          </w:tcPr>
          <w:p w14:paraId="12CC09DF" w14:textId="77777777" w:rsidR="007F257E" w:rsidRPr="005417E2" w:rsidRDefault="007F257E" w:rsidP="002C272C">
            <w:pPr>
              <w:keepNext/>
              <w:jc w:val="center"/>
              <w:rPr>
                <w:szCs w:val="22"/>
                <w:lang w:eastAsia="zh-CN"/>
              </w:rPr>
            </w:pPr>
            <w:r w:rsidRPr="005417E2">
              <w:rPr>
                <w:color w:val="000000"/>
                <w:szCs w:val="22"/>
              </w:rPr>
              <w:t>89 (27,3%)</w:t>
            </w:r>
          </w:p>
        </w:tc>
        <w:tc>
          <w:tcPr>
            <w:tcW w:w="1411" w:type="pct"/>
            <w:tcBorders>
              <w:top w:val="nil"/>
              <w:left w:val="nil"/>
              <w:bottom w:val="nil"/>
              <w:right w:val="single" w:sz="4" w:space="0" w:color="auto"/>
            </w:tcBorders>
          </w:tcPr>
          <w:p w14:paraId="38A371CD"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19 (11,9%)</w:t>
            </w:r>
          </w:p>
        </w:tc>
      </w:tr>
      <w:tr w:rsidR="007F257E" w:rsidRPr="005417E2" w14:paraId="29F0C6DC" w14:textId="77777777" w:rsidTr="002C272C">
        <w:trPr>
          <w:trHeight w:val="251"/>
        </w:trPr>
        <w:tc>
          <w:tcPr>
            <w:tcW w:w="2010" w:type="pct"/>
            <w:tcBorders>
              <w:top w:val="nil"/>
              <w:left w:val="single" w:sz="4" w:space="0" w:color="auto"/>
              <w:bottom w:val="nil"/>
              <w:right w:val="nil"/>
            </w:tcBorders>
            <w:tcMar>
              <w:top w:w="0" w:type="dxa"/>
              <w:left w:w="108" w:type="dxa"/>
              <w:bottom w:w="0" w:type="dxa"/>
              <w:right w:w="108" w:type="dxa"/>
            </w:tcMar>
          </w:tcPr>
          <w:p w14:paraId="605CF422"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690EABC5" w14:textId="77777777" w:rsidR="007F257E" w:rsidRPr="005417E2" w:rsidRDefault="007F257E" w:rsidP="002C272C">
            <w:pPr>
              <w:keepNext/>
              <w:jc w:val="center"/>
              <w:rPr>
                <w:szCs w:val="22"/>
                <w:lang w:eastAsia="zh-CN"/>
              </w:rPr>
            </w:pPr>
            <w:r w:rsidRPr="005417E2">
              <w:rPr>
                <w:color w:val="000000"/>
                <w:szCs w:val="22"/>
              </w:rPr>
              <w:t>(22,5; 32,5)</w:t>
            </w:r>
          </w:p>
        </w:tc>
        <w:tc>
          <w:tcPr>
            <w:tcW w:w="1411" w:type="pct"/>
            <w:tcBorders>
              <w:top w:val="nil"/>
              <w:left w:val="nil"/>
              <w:bottom w:val="nil"/>
              <w:right w:val="single" w:sz="4" w:space="0" w:color="auto"/>
            </w:tcBorders>
          </w:tcPr>
          <w:p w14:paraId="72E08239"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(7,4; 18,0)</w:t>
            </w:r>
          </w:p>
        </w:tc>
      </w:tr>
      <w:tr w:rsidR="007F257E" w:rsidRPr="005417E2" w14:paraId="3DC8AB50" w14:textId="77777777" w:rsidTr="002C272C">
        <w:trPr>
          <w:trHeight w:val="269"/>
        </w:trPr>
        <w:tc>
          <w:tcPr>
            <w:tcW w:w="2010" w:type="pct"/>
            <w:tcBorders>
              <w:top w:val="nil"/>
              <w:left w:val="single" w:sz="4" w:space="0" w:color="auto"/>
              <w:bottom w:val="nil"/>
              <w:right w:val="nil"/>
            </w:tcBorders>
            <w:tcMar>
              <w:top w:w="0" w:type="dxa"/>
              <w:left w:w="108" w:type="dxa"/>
              <w:bottom w:w="0" w:type="dxa"/>
              <w:right w:w="108" w:type="dxa"/>
            </w:tcMar>
            <w:hideMark/>
          </w:tcPr>
          <w:p w14:paraId="1509AD08"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2</w:t>
            </w:r>
          </w:p>
        </w:tc>
        <w:tc>
          <w:tcPr>
            <w:tcW w:w="2990" w:type="pct"/>
            <w:gridSpan w:val="2"/>
            <w:tcBorders>
              <w:top w:val="nil"/>
              <w:left w:val="nil"/>
              <w:bottom w:val="nil"/>
              <w:right w:val="single" w:sz="4" w:space="0" w:color="auto"/>
            </w:tcBorders>
            <w:tcMar>
              <w:top w:w="0" w:type="dxa"/>
              <w:left w:w="108" w:type="dxa"/>
              <w:bottom w:w="0" w:type="dxa"/>
              <w:right w:w="108" w:type="dxa"/>
            </w:tcMar>
          </w:tcPr>
          <w:p w14:paraId="2F3FCDD8" w14:textId="77777777" w:rsidR="007F257E" w:rsidRPr="005417E2" w:rsidRDefault="007F257E" w:rsidP="002C272C">
            <w:pPr>
              <w:keepNext/>
              <w:spacing w:before="100" w:beforeAutospacing="1" w:after="100" w:afterAutospacing="1"/>
              <w:jc w:val="center"/>
              <w:rPr>
                <w:szCs w:val="22"/>
                <w:lang w:eastAsia="zh-CN"/>
              </w:rPr>
            </w:pPr>
            <w:r w:rsidRPr="005417E2">
              <w:rPr>
                <w:szCs w:val="22"/>
                <w:lang w:eastAsia="zh-CN"/>
              </w:rPr>
              <w:t>&lt; 0,0001</w:t>
            </w:r>
          </w:p>
        </w:tc>
      </w:tr>
      <w:tr w:rsidR="007F257E" w:rsidRPr="005417E2" w14:paraId="77A08BAC" w14:textId="77777777" w:rsidTr="002C272C">
        <w:trPr>
          <w:trHeight w:val="251"/>
        </w:trPr>
        <w:tc>
          <w:tcPr>
            <w:tcW w:w="2010" w:type="pct"/>
            <w:tcBorders>
              <w:top w:val="nil"/>
              <w:left w:val="single" w:sz="4" w:space="0" w:color="auto"/>
              <w:bottom w:val="nil"/>
              <w:right w:val="nil"/>
            </w:tcBorders>
            <w:tcMar>
              <w:top w:w="0" w:type="dxa"/>
              <w:left w:w="108" w:type="dxa"/>
              <w:bottom w:w="0" w:type="dxa"/>
              <w:right w:w="108" w:type="dxa"/>
            </w:tcMar>
            <w:hideMark/>
          </w:tcPr>
          <w:p w14:paraId="5660FFB7"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Täielike ravivastuste arv (%)</w:t>
            </w:r>
          </w:p>
        </w:tc>
        <w:tc>
          <w:tcPr>
            <w:tcW w:w="1579" w:type="pct"/>
            <w:tcBorders>
              <w:top w:val="nil"/>
              <w:left w:val="nil"/>
              <w:bottom w:val="nil"/>
              <w:right w:val="nil"/>
            </w:tcBorders>
            <w:tcMar>
              <w:top w:w="0" w:type="dxa"/>
              <w:left w:w="108" w:type="dxa"/>
              <w:bottom w:w="0" w:type="dxa"/>
              <w:right w:w="108" w:type="dxa"/>
            </w:tcMar>
          </w:tcPr>
          <w:p w14:paraId="623EFFA5"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18 (5,5%)</w:t>
            </w:r>
          </w:p>
        </w:tc>
        <w:tc>
          <w:tcPr>
            <w:tcW w:w="1411" w:type="pct"/>
            <w:tcBorders>
              <w:top w:val="nil"/>
              <w:left w:val="nil"/>
              <w:bottom w:val="nil"/>
              <w:right w:val="single" w:sz="4" w:space="0" w:color="auto"/>
            </w:tcBorders>
          </w:tcPr>
          <w:p w14:paraId="25E259EC" w14:textId="77777777" w:rsidR="007F257E" w:rsidRPr="005417E2" w:rsidRDefault="007F257E" w:rsidP="002C272C">
            <w:pPr>
              <w:keepNext/>
              <w:spacing w:before="100" w:beforeAutospacing="1" w:after="100" w:afterAutospacing="1"/>
              <w:jc w:val="center"/>
              <w:rPr>
                <w:szCs w:val="22"/>
                <w:lang w:eastAsia="zh-CN"/>
              </w:rPr>
            </w:pPr>
            <w:r w:rsidRPr="005417E2">
              <w:rPr>
                <w:szCs w:val="22"/>
                <w:lang w:eastAsia="zh-CN"/>
              </w:rPr>
              <w:t>0</w:t>
            </w:r>
          </w:p>
        </w:tc>
      </w:tr>
      <w:tr w:rsidR="007F257E" w:rsidRPr="005417E2" w14:paraId="13D8F311" w14:textId="77777777" w:rsidTr="002C272C">
        <w:trPr>
          <w:trHeight w:val="170"/>
        </w:trPr>
        <w:tc>
          <w:tcPr>
            <w:tcW w:w="2010" w:type="pct"/>
            <w:tcBorders>
              <w:top w:val="nil"/>
              <w:left w:val="single" w:sz="4" w:space="0" w:color="auto"/>
              <w:bottom w:val="nil"/>
              <w:right w:val="nil"/>
            </w:tcBorders>
            <w:tcMar>
              <w:top w:w="0" w:type="dxa"/>
              <w:left w:w="108" w:type="dxa"/>
              <w:bottom w:w="0" w:type="dxa"/>
              <w:right w:w="108" w:type="dxa"/>
            </w:tcMar>
            <w:hideMark/>
          </w:tcPr>
          <w:p w14:paraId="651B36A0"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Osaliste ravivastuste arv (%)</w:t>
            </w:r>
          </w:p>
        </w:tc>
        <w:tc>
          <w:tcPr>
            <w:tcW w:w="1579" w:type="pct"/>
            <w:tcBorders>
              <w:top w:val="nil"/>
              <w:left w:val="nil"/>
              <w:bottom w:val="nil"/>
              <w:right w:val="nil"/>
            </w:tcBorders>
            <w:tcMar>
              <w:top w:w="0" w:type="dxa"/>
              <w:left w:w="108" w:type="dxa"/>
              <w:bottom w:w="0" w:type="dxa"/>
              <w:right w:w="108" w:type="dxa"/>
            </w:tcMar>
            <w:hideMark/>
          </w:tcPr>
          <w:p w14:paraId="600B7CC1"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71 (21,8%)</w:t>
            </w:r>
          </w:p>
        </w:tc>
        <w:tc>
          <w:tcPr>
            <w:tcW w:w="1411" w:type="pct"/>
            <w:tcBorders>
              <w:top w:val="nil"/>
              <w:left w:val="nil"/>
              <w:bottom w:val="nil"/>
              <w:right w:val="single" w:sz="4" w:space="0" w:color="auto"/>
            </w:tcBorders>
          </w:tcPr>
          <w:p w14:paraId="33BDCFC8"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19 (11,9%)</w:t>
            </w:r>
          </w:p>
        </w:tc>
      </w:tr>
      <w:tr w:rsidR="007F257E" w:rsidRPr="005417E2" w14:paraId="1E88EF9C" w14:textId="77777777" w:rsidTr="002C272C">
        <w:trPr>
          <w:trHeight w:val="170"/>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04F18AA0" w14:textId="77777777" w:rsidR="007F257E" w:rsidRPr="005417E2" w:rsidRDefault="007F257E" w:rsidP="002C272C">
            <w:pPr>
              <w:keepNext/>
              <w:spacing w:before="100" w:beforeAutospacing="1" w:after="100" w:afterAutospacing="1"/>
              <w:rPr>
                <w:color w:val="000000"/>
                <w:szCs w:val="22"/>
              </w:rPr>
            </w:pPr>
            <w:r w:rsidRPr="005417E2">
              <w:rPr>
                <w:color w:val="000000"/>
                <w:szCs w:val="22"/>
              </w:rPr>
              <w:t>Stabiilse haigusega patsientide arv (%)</w:t>
            </w:r>
          </w:p>
        </w:tc>
        <w:tc>
          <w:tcPr>
            <w:tcW w:w="1579" w:type="pct"/>
            <w:tcBorders>
              <w:top w:val="nil"/>
              <w:left w:val="nil"/>
              <w:bottom w:val="single" w:sz="4" w:space="0" w:color="auto"/>
              <w:right w:val="nil"/>
            </w:tcBorders>
            <w:tcMar>
              <w:top w:w="0" w:type="dxa"/>
              <w:left w:w="108" w:type="dxa"/>
              <w:bottom w:w="0" w:type="dxa"/>
              <w:right w:w="108" w:type="dxa"/>
            </w:tcMar>
          </w:tcPr>
          <w:p w14:paraId="415FDF7C"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151 (46,3%)</w:t>
            </w:r>
          </w:p>
        </w:tc>
        <w:tc>
          <w:tcPr>
            <w:tcW w:w="1411" w:type="pct"/>
            <w:tcBorders>
              <w:top w:val="nil"/>
              <w:left w:val="nil"/>
              <w:bottom w:val="single" w:sz="4" w:space="0" w:color="auto"/>
              <w:right w:val="single" w:sz="4" w:space="0" w:color="auto"/>
            </w:tcBorders>
          </w:tcPr>
          <w:p w14:paraId="160D7D34"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69 (43,4%)</w:t>
            </w:r>
          </w:p>
        </w:tc>
      </w:tr>
      <w:tr w:rsidR="007F257E" w:rsidRPr="005417E2" w14:paraId="670C8F07" w14:textId="77777777" w:rsidTr="002C272C">
        <w:trPr>
          <w:trHeight w:val="206"/>
        </w:trPr>
        <w:tc>
          <w:tcPr>
            <w:tcW w:w="2010" w:type="pct"/>
            <w:tcBorders>
              <w:top w:val="single" w:sz="4" w:space="0" w:color="auto"/>
              <w:bottom w:val="nil"/>
              <w:right w:val="nil"/>
            </w:tcBorders>
            <w:tcMar>
              <w:top w:w="0" w:type="dxa"/>
              <w:left w:w="108" w:type="dxa"/>
              <w:bottom w:w="0" w:type="dxa"/>
              <w:right w:w="108" w:type="dxa"/>
            </w:tcMar>
          </w:tcPr>
          <w:p w14:paraId="065D0499" w14:textId="77777777" w:rsidR="007F257E" w:rsidRPr="005417E2" w:rsidRDefault="007F257E" w:rsidP="002C272C">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i hinnatud DOR,</w:t>
            </w:r>
            <w:r w:rsidRPr="005417E2">
              <w:rPr>
                <w:b/>
                <w:bCs/>
                <w:szCs w:val="22"/>
                <w:lang w:eastAsia="zh-CN"/>
              </w:rPr>
              <w:t xml:space="preserve"> RECIST 1.1</w:t>
            </w:r>
          </w:p>
        </w:tc>
        <w:tc>
          <w:tcPr>
            <w:tcW w:w="1579" w:type="pct"/>
            <w:tcBorders>
              <w:top w:val="single" w:sz="4" w:space="0" w:color="auto"/>
              <w:left w:val="nil"/>
              <w:bottom w:val="nil"/>
              <w:right w:val="nil"/>
            </w:tcBorders>
          </w:tcPr>
          <w:p w14:paraId="39861BA7"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n=89</w:t>
            </w:r>
          </w:p>
        </w:tc>
        <w:tc>
          <w:tcPr>
            <w:tcW w:w="1411" w:type="pct"/>
            <w:tcBorders>
              <w:top w:val="single" w:sz="4" w:space="0" w:color="auto"/>
              <w:left w:val="nil"/>
              <w:bottom w:val="nil"/>
            </w:tcBorders>
          </w:tcPr>
          <w:p w14:paraId="68DFA6BD"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n=19</w:t>
            </w:r>
          </w:p>
        </w:tc>
      </w:tr>
      <w:tr w:rsidR="007F257E" w:rsidRPr="005417E2" w14:paraId="6EF4544D" w14:textId="77777777" w:rsidTr="002C272C">
        <w:trPr>
          <w:trHeight w:val="258"/>
        </w:trPr>
        <w:tc>
          <w:tcPr>
            <w:tcW w:w="2010" w:type="pct"/>
            <w:tcBorders>
              <w:top w:val="nil"/>
              <w:left w:val="single" w:sz="4" w:space="0" w:color="auto"/>
              <w:bottom w:val="nil"/>
              <w:right w:val="nil"/>
            </w:tcBorders>
            <w:tcMar>
              <w:top w:w="0" w:type="dxa"/>
              <w:left w:w="108" w:type="dxa"/>
              <w:bottom w:w="0" w:type="dxa"/>
              <w:right w:w="108" w:type="dxa"/>
            </w:tcMar>
            <w:hideMark/>
          </w:tcPr>
          <w:p w14:paraId="67D7EEBC"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Mediaan kuudes</w:t>
            </w:r>
          </w:p>
        </w:tc>
        <w:tc>
          <w:tcPr>
            <w:tcW w:w="1579" w:type="pct"/>
            <w:tcBorders>
              <w:top w:val="nil"/>
              <w:left w:val="nil"/>
              <w:bottom w:val="nil"/>
              <w:right w:val="nil"/>
            </w:tcBorders>
          </w:tcPr>
          <w:p w14:paraId="61EE916A"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NE</w:t>
            </w:r>
          </w:p>
        </w:tc>
        <w:tc>
          <w:tcPr>
            <w:tcW w:w="1411" w:type="pct"/>
            <w:tcBorders>
              <w:top w:val="nil"/>
              <w:left w:val="nil"/>
              <w:bottom w:val="nil"/>
              <w:right w:val="single" w:sz="4" w:space="0" w:color="auto"/>
            </w:tcBorders>
          </w:tcPr>
          <w:p w14:paraId="184D77A9"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6,3</w:t>
            </w:r>
          </w:p>
        </w:tc>
      </w:tr>
      <w:tr w:rsidR="007F257E" w:rsidRPr="005417E2" w14:paraId="6E2DC387" w14:textId="77777777" w:rsidTr="002C272C">
        <w:trPr>
          <w:trHeight w:val="252"/>
        </w:trPr>
        <w:tc>
          <w:tcPr>
            <w:tcW w:w="2010" w:type="pct"/>
            <w:tcBorders>
              <w:top w:val="nil"/>
              <w:left w:val="single" w:sz="4" w:space="0" w:color="auto"/>
              <w:bottom w:val="nil"/>
              <w:right w:val="nil"/>
            </w:tcBorders>
            <w:tcMar>
              <w:top w:w="0" w:type="dxa"/>
              <w:left w:w="108" w:type="dxa"/>
              <w:bottom w:w="0" w:type="dxa"/>
              <w:right w:w="108" w:type="dxa"/>
            </w:tcMar>
            <w:hideMark/>
          </w:tcPr>
          <w:p w14:paraId="2E52F9DF"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hideMark/>
          </w:tcPr>
          <w:p w14:paraId="4048A911"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(NE; NE)</w:t>
            </w:r>
          </w:p>
        </w:tc>
        <w:tc>
          <w:tcPr>
            <w:tcW w:w="1411" w:type="pct"/>
            <w:tcBorders>
              <w:top w:val="nil"/>
              <w:left w:val="nil"/>
              <w:bottom w:val="nil"/>
              <w:right w:val="single" w:sz="4" w:space="0" w:color="auto"/>
            </w:tcBorders>
          </w:tcPr>
          <w:p w14:paraId="3E8ACED6"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(4,7; NE)</w:t>
            </w:r>
          </w:p>
        </w:tc>
      </w:tr>
      <w:tr w:rsidR="007F257E" w:rsidRPr="005417E2" w14:paraId="1E0B0BCF" w14:textId="77777777" w:rsidTr="002C272C">
        <w:trPr>
          <w:trHeight w:val="251"/>
        </w:trPr>
        <w:tc>
          <w:tcPr>
            <w:tcW w:w="2010" w:type="pct"/>
            <w:tcBorders>
              <w:top w:val="nil"/>
              <w:left w:val="single" w:sz="4" w:space="0" w:color="auto"/>
              <w:bottom w:val="single" w:sz="4" w:space="0" w:color="auto"/>
              <w:right w:val="nil"/>
            </w:tcBorders>
            <w:tcMar>
              <w:top w:w="0" w:type="dxa"/>
              <w:left w:w="108" w:type="dxa"/>
              <w:bottom w:w="0" w:type="dxa"/>
              <w:right w:w="108" w:type="dxa"/>
            </w:tcMar>
          </w:tcPr>
          <w:p w14:paraId="6CB2FF70" w14:textId="77777777" w:rsidR="007F257E" w:rsidRPr="005417E2" w:rsidRDefault="007F257E" w:rsidP="002C272C">
            <w:pPr>
              <w:keepNext/>
              <w:spacing w:before="100" w:beforeAutospacing="1" w:after="100" w:afterAutospacing="1"/>
              <w:rPr>
                <w:szCs w:val="22"/>
                <w:lang w:eastAsia="zh-CN"/>
              </w:rPr>
            </w:pPr>
            <w:r w:rsidRPr="005417E2">
              <w:rPr>
                <w:szCs w:val="22"/>
                <w:lang w:eastAsia="zh-CN"/>
              </w:rPr>
              <w:t>Vahemik (kuud)</w:t>
            </w:r>
          </w:p>
        </w:tc>
        <w:tc>
          <w:tcPr>
            <w:tcW w:w="1579" w:type="pct"/>
            <w:tcBorders>
              <w:top w:val="nil"/>
              <w:left w:val="nil"/>
              <w:bottom w:val="single" w:sz="4" w:space="0" w:color="auto"/>
              <w:right w:val="nil"/>
            </w:tcBorders>
            <w:tcMar>
              <w:top w:w="0" w:type="dxa"/>
              <w:left w:w="108" w:type="dxa"/>
              <w:bottom w:w="0" w:type="dxa"/>
              <w:right w:w="108" w:type="dxa"/>
            </w:tcMar>
          </w:tcPr>
          <w:p w14:paraId="29FE4D05"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rFonts w:eastAsia="SimSun"/>
                <w:szCs w:val="22"/>
                <w:lang w:eastAsia="zh-CN"/>
              </w:rPr>
              <w:t>(1,3+; 13,4+)</w:t>
            </w:r>
          </w:p>
        </w:tc>
        <w:tc>
          <w:tcPr>
            <w:tcW w:w="1411" w:type="pct"/>
            <w:tcBorders>
              <w:top w:val="nil"/>
              <w:left w:val="nil"/>
              <w:bottom w:val="single" w:sz="4" w:space="0" w:color="auto"/>
              <w:right w:val="single" w:sz="4" w:space="0" w:color="auto"/>
            </w:tcBorders>
          </w:tcPr>
          <w:p w14:paraId="1BDD90DC"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rFonts w:eastAsia="SimSun"/>
                <w:szCs w:val="22"/>
                <w:lang w:eastAsia="zh-CN"/>
              </w:rPr>
              <w:t>(1,4+; 9,1+)</w:t>
            </w:r>
          </w:p>
        </w:tc>
      </w:tr>
      <w:tr w:rsidR="007F257E" w:rsidRPr="005417E2" w14:paraId="6DC9D4DB" w14:textId="77777777" w:rsidTr="002C272C">
        <w:trPr>
          <w:trHeight w:val="284"/>
        </w:trPr>
        <w:tc>
          <w:tcPr>
            <w:tcW w:w="2010" w:type="pct"/>
            <w:tcBorders>
              <w:top w:val="single" w:sz="4" w:space="0" w:color="auto"/>
              <w:bottom w:val="nil"/>
              <w:right w:val="nil"/>
            </w:tcBorders>
            <w:tcMar>
              <w:top w:w="0" w:type="dxa"/>
              <w:left w:w="108" w:type="dxa"/>
              <w:bottom w:w="0" w:type="dxa"/>
              <w:right w:w="108" w:type="dxa"/>
            </w:tcMar>
          </w:tcPr>
          <w:p w14:paraId="28D0CD68" w14:textId="77777777" w:rsidR="007F257E" w:rsidRPr="005417E2" w:rsidRDefault="007F257E" w:rsidP="002C272C">
            <w:pPr>
              <w:keepNext/>
              <w:spacing w:before="100" w:beforeAutospacing="1" w:after="100" w:afterAutospacing="1"/>
              <w:rPr>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 xml:space="preserve">ORR, HCC mRECIST </w:t>
            </w:r>
          </w:p>
        </w:tc>
        <w:tc>
          <w:tcPr>
            <w:tcW w:w="1579" w:type="pct"/>
            <w:tcBorders>
              <w:top w:val="single" w:sz="4" w:space="0" w:color="auto"/>
              <w:left w:val="nil"/>
              <w:bottom w:val="nil"/>
              <w:right w:val="nil"/>
            </w:tcBorders>
          </w:tcPr>
          <w:p w14:paraId="6D64D403"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n=325</w:t>
            </w:r>
          </w:p>
        </w:tc>
        <w:tc>
          <w:tcPr>
            <w:tcW w:w="1411" w:type="pct"/>
            <w:tcBorders>
              <w:top w:val="single" w:sz="4" w:space="0" w:color="auto"/>
              <w:left w:val="nil"/>
              <w:bottom w:val="nil"/>
            </w:tcBorders>
          </w:tcPr>
          <w:p w14:paraId="502670FF"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n=158</w:t>
            </w:r>
          </w:p>
        </w:tc>
      </w:tr>
      <w:tr w:rsidR="007F257E" w:rsidRPr="005417E2" w14:paraId="12301052" w14:textId="77777777" w:rsidTr="002C272C">
        <w:trPr>
          <w:trHeight w:val="169"/>
        </w:trPr>
        <w:tc>
          <w:tcPr>
            <w:tcW w:w="2010" w:type="pct"/>
            <w:tcBorders>
              <w:top w:val="nil"/>
              <w:left w:val="single" w:sz="4" w:space="0" w:color="auto"/>
              <w:bottom w:val="nil"/>
              <w:right w:val="nil"/>
            </w:tcBorders>
            <w:tcMar>
              <w:top w:w="0" w:type="dxa"/>
              <w:left w:w="108" w:type="dxa"/>
              <w:bottom w:w="0" w:type="dxa"/>
              <w:right w:w="108" w:type="dxa"/>
            </w:tcMar>
          </w:tcPr>
          <w:p w14:paraId="72F7B6D0"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Kinnitatud ravivastuse saavutanute arv (%)</w:t>
            </w:r>
          </w:p>
        </w:tc>
        <w:tc>
          <w:tcPr>
            <w:tcW w:w="1579" w:type="pct"/>
            <w:tcBorders>
              <w:top w:val="nil"/>
              <w:left w:val="nil"/>
              <w:bottom w:val="nil"/>
              <w:right w:val="nil"/>
            </w:tcBorders>
            <w:tcMar>
              <w:top w:w="0" w:type="dxa"/>
              <w:left w:w="108" w:type="dxa"/>
              <w:bottom w:w="0" w:type="dxa"/>
              <w:right w:w="108" w:type="dxa"/>
            </w:tcMar>
          </w:tcPr>
          <w:p w14:paraId="242D4113" w14:textId="77777777" w:rsidR="007F257E" w:rsidRPr="005417E2" w:rsidRDefault="007F257E" w:rsidP="002C272C">
            <w:pPr>
              <w:keepNext/>
              <w:jc w:val="center"/>
              <w:rPr>
                <w:szCs w:val="22"/>
                <w:lang w:eastAsia="zh-CN"/>
              </w:rPr>
            </w:pPr>
            <w:r w:rsidRPr="005417E2">
              <w:rPr>
                <w:color w:val="000000"/>
                <w:szCs w:val="22"/>
              </w:rPr>
              <w:t>108 (33,2%)</w:t>
            </w:r>
          </w:p>
        </w:tc>
        <w:tc>
          <w:tcPr>
            <w:tcW w:w="1411" w:type="pct"/>
            <w:tcBorders>
              <w:top w:val="nil"/>
              <w:left w:val="nil"/>
              <w:bottom w:val="nil"/>
              <w:right w:val="single" w:sz="4" w:space="0" w:color="auto"/>
            </w:tcBorders>
          </w:tcPr>
          <w:p w14:paraId="772644F3"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21 (13,3%)</w:t>
            </w:r>
          </w:p>
        </w:tc>
      </w:tr>
      <w:tr w:rsidR="007F257E" w:rsidRPr="005417E2" w14:paraId="0C9A4DC9" w14:textId="77777777" w:rsidTr="002C272C">
        <w:trPr>
          <w:trHeight w:val="277"/>
        </w:trPr>
        <w:tc>
          <w:tcPr>
            <w:tcW w:w="2010" w:type="pct"/>
            <w:tcBorders>
              <w:top w:val="nil"/>
              <w:bottom w:val="nil"/>
              <w:right w:val="nil"/>
            </w:tcBorders>
            <w:tcMar>
              <w:top w:w="0" w:type="dxa"/>
              <w:left w:w="108" w:type="dxa"/>
              <w:bottom w:w="0" w:type="dxa"/>
              <w:right w:w="108" w:type="dxa"/>
            </w:tcMar>
          </w:tcPr>
          <w:p w14:paraId="58EEDEF2"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5EEBDCDA" w14:textId="77777777" w:rsidR="007F257E" w:rsidRPr="005417E2" w:rsidRDefault="007F257E" w:rsidP="002C272C">
            <w:pPr>
              <w:keepNext/>
              <w:jc w:val="center"/>
              <w:rPr>
                <w:szCs w:val="22"/>
                <w:lang w:eastAsia="zh-CN"/>
              </w:rPr>
            </w:pPr>
            <w:r w:rsidRPr="005417E2">
              <w:rPr>
                <w:color w:val="000000"/>
                <w:szCs w:val="22"/>
              </w:rPr>
              <w:t>(28,1; 38,6)</w:t>
            </w:r>
          </w:p>
        </w:tc>
        <w:tc>
          <w:tcPr>
            <w:tcW w:w="1411" w:type="pct"/>
            <w:tcBorders>
              <w:top w:val="nil"/>
              <w:left w:val="nil"/>
              <w:bottom w:val="nil"/>
            </w:tcBorders>
          </w:tcPr>
          <w:p w14:paraId="19848977"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(8,4; 19,6)</w:t>
            </w:r>
          </w:p>
        </w:tc>
      </w:tr>
      <w:tr w:rsidR="007F257E" w:rsidRPr="005417E2" w14:paraId="2D617857" w14:textId="77777777" w:rsidTr="002C272C">
        <w:trPr>
          <w:trHeight w:val="206"/>
        </w:trPr>
        <w:tc>
          <w:tcPr>
            <w:tcW w:w="2010" w:type="pct"/>
            <w:tcBorders>
              <w:top w:val="nil"/>
              <w:bottom w:val="nil"/>
              <w:right w:val="nil"/>
            </w:tcBorders>
            <w:tcMar>
              <w:top w:w="0" w:type="dxa"/>
              <w:left w:w="108" w:type="dxa"/>
              <w:bottom w:w="0" w:type="dxa"/>
              <w:right w:w="108" w:type="dxa"/>
            </w:tcMar>
            <w:hideMark/>
          </w:tcPr>
          <w:p w14:paraId="16A6CA4D"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p-väärtus</w:t>
            </w:r>
            <w:r w:rsidRPr="005417E2">
              <w:rPr>
                <w:color w:val="000000"/>
                <w:szCs w:val="22"/>
                <w:vertAlign w:val="superscript"/>
              </w:rPr>
              <w:t>2</w:t>
            </w:r>
          </w:p>
        </w:tc>
        <w:tc>
          <w:tcPr>
            <w:tcW w:w="2990" w:type="pct"/>
            <w:gridSpan w:val="2"/>
            <w:tcBorders>
              <w:top w:val="nil"/>
              <w:left w:val="nil"/>
              <w:bottom w:val="nil"/>
            </w:tcBorders>
            <w:tcMar>
              <w:top w:w="0" w:type="dxa"/>
              <w:left w:w="108" w:type="dxa"/>
              <w:bottom w:w="0" w:type="dxa"/>
              <w:right w:w="108" w:type="dxa"/>
            </w:tcMar>
          </w:tcPr>
          <w:p w14:paraId="17AB9AE1"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&lt; 0,0001</w:t>
            </w:r>
          </w:p>
        </w:tc>
      </w:tr>
      <w:tr w:rsidR="007F257E" w:rsidRPr="005417E2" w14:paraId="2323152E" w14:textId="77777777" w:rsidTr="002C272C">
        <w:trPr>
          <w:trHeight w:val="268"/>
        </w:trPr>
        <w:tc>
          <w:tcPr>
            <w:tcW w:w="2010" w:type="pct"/>
            <w:tcBorders>
              <w:top w:val="nil"/>
              <w:bottom w:val="nil"/>
              <w:right w:val="nil"/>
            </w:tcBorders>
            <w:tcMar>
              <w:top w:w="0" w:type="dxa"/>
              <w:left w:w="108" w:type="dxa"/>
              <w:bottom w:w="0" w:type="dxa"/>
              <w:right w:w="108" w:type="dxa"/>
            </w:tcMar>
            <w:hideMark/>
          </w:tcPr>
          <w:p w14:paraId="0F5269D7"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Täielike ravivastuste arv (%)</w:t>
            </w:r>
          </w:p>
        </w:tc>
        <w:tc>
          <w:tcPr>
            <w:tcW w:w="1579" w:type="pct"/>
            <w:tcBorders>
              <w:top w:val="nil"/>
              <w:left w:val="nil"/>
              <w:bottom w:val="nil"/>
              <w:right w:val="nil"/>
            </w:tcBorders>
            <w:tcMar>
              <w:top w:w="0" w:type="dxa"/>
              <w:left w:w="108" w:type="dxa"/>
              <w:bottom w:w="0" w:type="dxa"/>
              <w:right w:w="108" w:type="dxa"/>
            </w:tcMar>
          </w:tcPr>
          <w:p w14:paraId="67B3147A"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33 (10,2%)</w:t>
            </w:r>
          </w:p>
        </w:tc>
        <w:tc>
          <w:tcPr>
            <w:tcW w:w="1411" w:type="pct"/>
            <w:tcBorders>
              <w:top w:val="nil"/>
              <w:left w:val="nil"/>
              <w:bottom w:val="nil"/>
            </w:tcBorders>
          </w:tcPr>
          <w:p w14:paraId="5C256F13"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3 (1,9%)</w:t>
            </w:r>
          </w:p>
        </w:tc>
      </w:tr>
      <w:tr w:rsidR="007F257E" w:rsidRPr="005417E2" w14:paraId="2368BED5" w14:textId="77777777" w:rsidTr="002C272C">
        <w:trPr>
          <w:trHeight w:val="268"/>
        </w:trPr>
        <w:tc>
          <w:tcPr>
            <w:tcW w:w="2010" w:type="pct"/>
            <w:tcBorders>
              <w:top w:val="nil"/>
              <w:bottom w:val="nil"/>
              <w:right w:val="nil"/>
            </w:tcBorders>
            <w:tcMar>
              <w:top w:w="0" w:type="dxa"/>
              <w:left w:w="108" w:type="dxa"/>
              <w:bottom w:w="0" w:type="dxa"/>
              <w:right w:w="108" w:type="dxa"/>
            </w:tcMar>
            <w:hideMark/>
          </w:tcPr>
          <w:p w14:paraId="13F0410F"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Osaliste ravivastuste arv (%)</w:t>
            </w:r>
          </w:p>
        </w:tc>
        <w:tc>
          <w:tcPr>
            <w:tcW w:w="1579" w:type="pct"/>
            <w:tcBorders>
              <w:top w:val="nil"/>
              <w:left w:val="nil"/>
              <w:bottom w:val="nil"/>
              <w:right w:val="nil"/>
            </w:tcBorders>
            <w:tcMar>
              <w:top w:w="0" w:type="dxa"/>
              <w:left w:w="108" w:type="dxa"/>
              <w:bottom w:w="0" w:type="dxa"/>
              <w:right w:w="108" w:type="dxa"/>
            </w:tcMar>
          </w:tcPr>
          <w:p w14:paraId="02FC8A89"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75 (23,1%)</w:t>
            </w:r>
          </w:p>
        </w:tc>
        <w:tc>
          <w:tcPr>
            <w:tcW w:w="1411" w:type="pct"/>
            <w:tcBorders>
              <w:top w:val="nil"/>
              <w:left w:val="nil"/>
              <w:bottom w:val="nil"/>
            </w:tcBorders>
          </w:tcPr>
          <w:p w14:paraId="2D5B5215"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18 (11,4%)</w:t>
            </w:r>
          </w:p>
        </w:tc>
      </w:tr>
      <w:tr w:rsidR="007F257E" w:rsidRPr="005417E2" w14:paraId="243CC986" w14:textId="77777777" w:rsidTr="002C272C">
        <w:trPr>
          <w:trHeight w:val="268"/>
        </w:trPr>
        <w:tc>
          <w:tcPr>
            <w:tcW w:w="2010" w:type="pct"/>
            <w:tcBorders>
              <w:top w:val="nil"/>
              <w:bottom w:val="single" w:sz="4" w:space="0" w:color="auto"/>
              <w:right w:val="nil"/>
            </w:tcBorders>
            <w:tcMar>
              <w:top w:w="0" w:type="dxa"/>
              <w:left w:w="108" w:type="dxa"/>
              <w:bottom w:w="0" w:type="dxa"/>
              <w:right w:w="108" w:type="dxa"/>
            </w:tcMar>
          </w:tcPr>
          <w:p w14:paraId="046DBBA3" w14:textId="77777777" w:rsidR="007F257E" w:rsidRPr="005417E2" w:rsidRDefault="007F257E" w:rsidP="002C272C">
            <w:pPr>
              <w:keepNext/>
              <w:spacing w:before="100" w:beforeAutospacing="1" w:after="100" w:afterAutospacing="1"/>
              <w:rPr>
                <w:color w:val="000000"/>
                <w:szCs w:val="22"/>
              </w:rPr>
            </w:pPr>
            <w:r w:rsidRPr="005417E2">
              <w:rPr>
                <w:color w:val="000000"/>
                <w:szCs w:val="22"/>
              </w:rPr>
              <w:t>Stabiilse haigusega patsientide arv (%)</w:t>
            </w:r>
          </w:p>
        </w:tc>
        <w:tc>
          <w:tcPr>
            <w:tcW w:w="1579" w:type="pct"/>
            <w:tcBorders>
              <w:top w:val="nil"/>
              <w:left w:val="nil"/>
              <w:bottom w:val="single" w:sz="4" w:space="0" w:color="auto"/>
              <w:right w:val="nil"/>
            </w:tcBorders>
            <w:tcMar>
              <w:top w:w="0" w:type="dxa"/>
              <w:left w:w="108" w:type="dxa"/>
              <w:bottom w:w="0" w:type="dxa"/>
              <w:right w:w="108" w:type="dxa"/>
            </w:tcMar>
          </w:tcPr>
          <w:p w14:paraId="00C40FEB"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127 (39,1%)</w:t>
            </w:r>
          </w:p>
        </w:tc>
        <w:tc>
          <w:tcPr>
            <w:tcW w:w="1411" w:type="pct"/>
            <w:tcBorders>
              <w:top w:val="nil"/>
              <w:left w:val="nil"/>
            </w:tcBorders>
          </w:tcPr>
          <w:p w14:paraId="7CA36A95"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66 (41,8%)</w:t>
            </w:r>
          </w:p>
        </w:tc>
      </w:tr>
      <w:tr w:rsidR="007F257E" w:rsidRPr="005417E2" w14:paraId="2BD3E039" w14:textId="77777777" w:rsidTr="002C272C">
        <w:trPr>
          <w:trHeight w:val="258"/>
        </w:trPr>
        <w:tc>
          <w:tcPr>
            <w:tcW w:w="2010" w:type="pct"/>
            <w:tcBorders>
              <w:bottom w:val="nil"/>
              <w:right w:val="nil"/>
            </w:tcBorders>
            <w:tcMar>
              <w:top w:w="0" w:type="dxa"/>
              <w:left w:w="108" w:type="dxa"/>
              <w:bottom w:w="0" w:type="dxa"/>
              <w:right w:w="108" w:type="dxa"/>
            </w:tcMar>
          </w:tcPr>
          <w:p w14:paraId="4B0BCE34" w14:textId="77777777" w:rsidR="007F257E" w:rsidRPr="005417E2" w:rsidRDefault="007F257E" w:rsidP="002C272C">
            <w:pPr>
              <w:keepNext/>
              <w:spacing w:before="100" w:beforeAutospacing="1" w:after="100" w:afterAutospacing="1"/>
              <w:rPr>
                <w:rFonts w:eastAsia="SimSun"/>
                <w:szCs w:val="22"/>
                <w:lang w:eastAsia="zh-CN"/>
              </w:rPr>
            </w:pPr>
            <w:r w:rsidRPr="005417E2">
              <w:rPr>
                <w:b/>
                <w:color w:val="000000"/>
                <w:szCs w:val="22"/>
              </w:rPr>
              <w:t>IRF</w:t>
            </w:r>
            <w:r w:rsidRPr="005417E2">
              <w:rPr>
                <w:b/>
                <w:color w:val="000000"/>
                <w:szCs w:val="22"/>
              </w:rPr>
              <w:noBreakHyphen/>
              <w:t xml:space="preserve">i hinnatud </w:t>
            </w:r>
            <w:r w:rsidRPr="005417E2">
              <w:rPr>
                <w:b/>
                <w:bCs/>
                <w:szCs w:val="22"/>
                <w:lang w:eastAsia="zh-CN"/>
              </w:rPr>
              <w:t xml:space="preserve">DOR, HCC mRECIST </w:t>
            </w:r>
          </w:p>
        </w:tc>
        <w:tc>
          <w:tcPr>
            <w:tcW w:w="1579" w:type="pct"/>
            <w:tcBorders>
              <w:left w:val="nil"/>
              <w:bottom w:val="nil"/>
              <w:right w:val="nil"/>
            </w:tcBorders>
          </w:tcPr>
          <w:p w14:paraId="1EF28765"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n=108</w:t>
            </w:r>
          </w:p>
        </w:tc>
        <w:tc>
          <w:tcPr>
            <w:tcW w:w="1411" w:type="pct"/>
            <w:tcBorders>
              <w:left w:val="nil"/>
              <w:bottom w:val="nil"/>
            </w:tcBorders>
          </w:tcPr>
          <w:p w14:paraId="5940F3C0"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color w:val="000000"/>
                <w:szCs w:val="22"/>
              </w:rPr>
              <w:t>n=21</w:t>
            </w:r>
          </w:p>
        </w:tc>
      </w:tr>
      <w:tr w:rsidR="007F257E" w:rsidRPr="005417E2" w14:paraId="3D12CE9C" w14:textId="77777777" w:rsidTr="002C272C">
        <w:trPr>
          <w:trHeight w:val="258"/>
        </w:trPr>
        <w:tc>
          <w:tcPr>
            <w:tcW w:w="2010" w:type="pct"/>
            <w:tcBorders>
              <w:top w:val="nil"/>
              <w:bottom w:val="nil"/>
              <w:right w:val="nil"/>
            </w:tcBorders>
            <w:tcMar>
              <w:top w:w="0" w:type="dxa"/>
              <w:left w:w="108" w:type="dxa"/>
              <w:bottom w:w="0" w:type="dxa"/>
              <w:right w:w="108" w:type="dxa"/>
            </w:tcMar>
            <w:hideMark/>
          </w:tcPr>
          <w:p w14:paraId="7A4DAB84"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Mediaan kuudes</w:t>
            </w:r>
          </w:p>
        </w:tc>
        <w:tc>
          <w:tcPr>
            <w:tcW w:w="1579" w:type="pct"/>
            <w:tcBorders>
              <w:top w:val="nil"/>
              <w:left w:val="nil"/>
              <w:bottom w:val="nil"/>
              <w:right w:val="nil"/>
            </w:tcBorders>
          </w:tcPr>
          <w:p w14:paraId="10B9EBBB"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NE</w:t>
            </w:r>
          </w:p>
        </w:tc>
        <w:tc>
          <w:tcPr>
            <w:tcW w:w="1411" w:type="pct"/>
            <w:tcBorders>
              <w:top w:val="nil"/>
              <w:left w:val="nil"/>
              <w:bottom w:val="nil"/>
            </w:tcBorders>
          </w:tcPr>
          <w:p w14:paraId="47951350"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6,3</w:t>
            </w:r>
          </w:p>
        </w:tc>
      </w:tr>
      <w:tr w:rsidR="007F257E" w:rsidRPr="005417E2" w14:paraId="2584E493" w14:textId="77777777" w:rsidTr="002C272C">
        <w:trPr>
          <w:trHeight w:val="265"/>
        </w:trPr>
        <w:tc>
          <w:tcPr>
            <w:tcW w:w="2010" w:type="pct"/>
            <w:tcBorders>
              <w:top w:val="nil"/>
              <w:bottom w:val="nil"/>
              <w:right w:val="nil"/>
            </w:tcBorders>
            <w:tcMar>
              <w:top w:w="0" w:type="dxa"/>
              <w:left w:w="108" w:type="dxa"/>
              <w:bottom w:w="0" w:type="dxa"/>
              <w:right w:w="108" w:type="dxa"/>
            </w:tcMar>
            <w:hideMark/>
          </w:tcPr>
          <w:p w14:paraId="158D1BC1" w14:textId="77777777" w:rsidR="007F257E" w:rsidRPr="005417E2" w:rsidRDefault="007F257E" w:rsidP="002C272C">
            <w:pPr>
              <w:keepNext/>
              <w:spacing w:before="100" w:beforeAutospacing="1" w:after="100" w:afterAutospacing="1"/>
              <w:rPr>
                <w:szCs w:val="22"/>
                <w:lang w:eastAsia="zh-CN"/>
              </w:rPr>
            </w:pPr>
            <w:r w:rsidRPr="005417E2">
              <w:rPr>
                <w:color w:val="000000"/>
                <w:szCs w:val="22"/>
              </w:rPr>
              <w:t>95% CI</w:t>
            </w:r>
          </w:p>
        </w:tc>
        <w:tc>
          <w:tcPr>
            <w:tcW w:w="1579" w:type="pct"/>
            <w:tcBorders>
              <w:top w:val="nil"/>
              <w:left w:val="nil"/>
              <w:bottom w:val="nil"/>
              <w:right w:val="nil"/>
            </w:tcBorders>
            <w:tcMar>
              <w:top w:w="0" w:type="dxa"/>
              <w:left w:w="108" w:type="dxa"/>
              <w:bottom w:w="0" w:type="dxa"/>
              <w:right w:w="108" w:type="dxa"/>
            </w:tcMar>
          </w:tcPr>
          <w:p w14:paraId="616E6FDC"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(NE; NE)</w:t>
            </w:r>
          </w:p>
        </w:tc>
        <w:tc>
          <w:tcPr>
            <w:tcW w:w="1411" w:type="pct"/>
            <w:tcBorders>
              <w:top w:val="nil"/>
              <w:left w:val="nil"/>
              <w:bottom w:val="nil"/>
            </w:tcBorders>
          </w:tcPr>
          <w:p w14:paraId="64C64654" w14:textId="77777777" w:rsidR="007F257E" w:rsidRPr="005417E2" w:rsidRDefault="007F257E" w:rsidP="002C272C">
            <w:pPr>
              <w:keepNext/>
              <w:spacing w:before="100" w:beforeAutospacing="1" w:after="100" w:afterAutospacing="1"/>
              <w:jc w:val="center"/>
              <w:rPr>
                <w:szCs w:val="22"/>
                <w:lang w:eastAsia="zh-CN"/>
              </w:rPr>
            </w:pPr>
            <w:r w:rsidRPr="005417E2">
              <w:rPr>
                <w:color w:val="000000"/>
                <w:szCs w:val="22"/>
              </w:rPr>
              <w:t>(4,9; NE)</w:t>
            </w:r>
          </w:p>
        </w:tc>
      </w:tr>
      <w:tr w:rsidR="007F257E" w:rsidRPr="005417E2" w14:paraId="5E4A479E" w14:textId="77777777" w:rsidTr="002C272C">
        <w:trPr>
          <w:trHeight w:val="215"/>
        </w:trPr>
        <w:tc>
          <w:tcPr>
            <w:tcW w:w="2010" w:type="pct"/>
            <w:tcBorders>
              <w:top w:val="nil"/>
              <w:right w:val="nil"/>
            </w:tcBorders>
            <w:tcMar>
              <w:top w:w="0" w:type="dxa"/>
              <w:left w:w="108" w:type="dxa"/>
              <w:bottom w:w="0" w:type="dxa"/>
              <w:right w:w="108" w:type="dxa"/>
            </w:tcMar>
          </w:tcPr>
          <w:p w14:paraId="7641AFFE" w14:textId="77777777" w:rsidR="007F257E" w:rsidRPr="005417E2" w:rsidRDefault="007F257E" w:rsidP="002C272C">
            <w:pPr>
              <w:keepNext/>
              <w:spacing w:before="100" w:beforeAutospacing="1" w:after="100" w:afterAutospacing="1"/>
              <w:rPr>
                <w:szCs w:val="22"/>
                <w:lang w:eastAsia="zh-CN"/>
              </w:rPr>
            </w:pPr>
            <w:r w:rsidRPr="005417E2">
              <w:rPr>
                <w:szCs w:val="22"/>
                <w:lang w:eastAsia="zh-CN"/>
              </w:rPr>
              <w:t>Vahemik (kuud)</w:t>
            </w:r>
          </w:p>
        </w:tc>
        <w:tc>
          <w:tcPr>
            <w:tcW w:w="1579" w:type="pct"/>
            <w:tcBorders>
              <w:top w:val="nil"/>
              <w:left w:val="nil"/>
              <w:right w:val="nil"/>
            </w:tcBorders>
            <w:tcMar>
              <w:top w:w="0" w:type="dxa"/>
              <w:left w:w="108" w:type="dxa"/>
              <w:bottom w:w="0" w:type="dxa"/>
              <w:right w:w="108" w:type="dxa"/>
            </w:tcMar>
          </w:tcPr>
          <w:p w14:paraId="5109A63F"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rFonts w:eastAsia="SimSun"/>
                <w:szCs w:val="22"/>
                <w:lang w:eastAsia="zh-CN"/>
              </w:rPr>
              <w:t>(1,3+; 13,4+)</w:t>
            </w:r>
          </w:p>
        </w:tc>
        <w:tc>
          <w:tcPr>
            <w:tcW w:w="1411" w:type="pct"/>
            <w:tcBorders>
              <w:top w:val="nil"/>
              <w:left w:val="nil"/>
            </w:tcBorders>
          </w:tcPr>
          <w:p w14:paraId="7A3BAC34" w14:textId="77777777" w:rsidR="007F257E" w:rsidRPr="005417E2" w:rsidRDefault="007F257E" w:rsidP="002C272C">
            <w:pPr>
              <w:keepNext/>
              <w:spacing w:before="100" w:beforeAutospacing="1" w:after="100" w:afterAutospacing="1"/>
              <w:jc w:val="center"/>
              <w:rPr>
                <w:rFonts w:eastAsia="SimSun"/>
                <w:szCs w:val="22"/>
                <w:lang w:eastAsia="zh-CN"/>
              </w:rPr>
            </w:pPr>
            <w:r w:rsidRPr="005417E2">
              <w:rPr>
                <w:rFonts w:eastAsia="SimSun"/>
                <w:szCs w:val="22"/>
                <w:lang w:eastAsia="zh-CN"/>
              </w:rPr>
              <w:t>(1,4+; 9,1+)</w:t>
            </w:r>
          </w:p>
        </w:tc>
      </w:tr>
      <w:tr w:rsidR="007F257E" w:rsidRPr="005417E2" w14:paraId="38AD407C" w14:textId="77777777" w:rsidTr="002C272C">
        <w:tblPrEx>
          <w:tblCellMar>
            <w:left w:w="108" w:type="dxa"/>
            <w:right w:w="108" w:type="dxa"/>
          </w:tblCellMar>
        </w:tblPrEx>
        <w:trPr>
          <w:trHeight w:val="540"/>
        </w:trPr>
        <w:tc>
          <w:tcPr>
            <w:tcW w:w="5000" w:type="pct"/>
            <w:gridSpan w:val="3"/>
            <w:shd w:val="clear" w:color="auto" w:fill="auto"/>
          </w:tcPr>
          <w:p w14:paraId="62AA54A2" w14:textId="77777777" w:rsidR="007F257E" w:rsidRPr="005417E2" w:rsidRDefault="007F257E" w:rsidP="002C272C">
            <w:pPr>
              <w:keepNext/>
              <w:keepLines/>
              <w:rPr>
                <w:color w:val="000000"/>
                <w:szCs w:val="22"/>
                <w:lang w:eastAsia="zh-CN"/>
              </w:rPr>
            </w:pPr>
            <w:r w:rsidRPr="005417E2">
              <w:rPr>
                <w:color w:val="000000"/>
                <w:szCs w:val="22"/>
                <w:vertAlign w:val="superscript"/>
                <w:lang w:eastAsia="zh-CN"/>
              </w:rPr>
              <w:t>‡</w:t>
            </w:r>
            <w:r w:rsidRPr="005417E2">
              <w:rPr>
                <w:color w:val="000000"/>
                <w:szCs w:val="22"/>
                <w:lang w:eastAsia="zh-CN"/>
              </w:rPr>
              <w:t xml:space="preserve"> Stratifitseeritud </w:t>
            </w:r>
            <w:r w:rsidRPr="005417E2">
              <w:rPr>
                <w:rFonts w:eastAsia="SimSun"/>
                <w:szCs w:val="22"/>
                <w:lang w:eastAsia="en-US"/>
              </w:rPr>
              <w:t xml:space="preserve">geograafilise piirkonna (Aasia [välja arvatud Jaapan] </w:t>
            </w:r>
            <w:r w:rsidRPr="005417E2">
              <w:rPr>
                <w:rFonts w:eastAsia="SimSun"/>
                <w:i/>
                <w:iCs/>
                <w:szCs w:val="22"/>
                <w:lang w:eastAsia="en-US"/>
              </w:rPr>
              <w:t>vs.</w:t>
            </w:r>
            <w:r w:rsidRPr="005417E2">
              <w:rPr>
                <w:rFonts w:eastAsia="SimSun"/>
                <w:szCs w:val="22"/>
                <w:lang w:eastAsia="en-US"/>
              </w:rPr>
              <w:t xml:space="preserve"> ülejäänud maailm), makrovaskulaarse invasiooni ja/või maksavälise leviku (esineb </w:t>
            </w:r>
            <w:r w:rsidRPr="005417E2">
              <w:rPr>
                <w:rFonts w:eastAsia="SimSun"/>
                <w:i/>
                <w:iCs/>
                <w:szCs w:val="22"/>
                <w:lang w:eastAsia="en-US"/>
              </w:rPr>
              <w:t>vs.</w:t>
            </w:r>
            <w:r w:rsidRPr="005417E2">
              <w:rPr>
                <w:rFonts w:eastAsia="SimSun"/>
                <w:szCs w:val="22"/>
                <w:lang w:eastAsia="en-US"/>
              </w:rPr>
              <w:t xml:space="preserve"> puudub) ning AFP algväärtuse (&lt; 400 </w:t>
            </w:r>
            <w:r w:rsidRPr="005417E2">
              <w:rPr>
                <w:rFonts w:eastAsia="SimSun"/>
                <w:i/>
                <w:iCs/>
                <w:szCs w:val="22"/>
                <w:lang w:eastAsia="en-US"/>
              </w:rPr>
              <w:t>vs</w:t>
            </w:r>
            <w:r w:rsidRPr="005417E2">
              <w:rPr>
                <w:rFonts w:eastAsia="SimSun"/>
                <w:szCs w:val="22"/>
                <w:lang w:eastAsia="en-US"/>
              </w:rPr>
              <w:t>. ≥ 400 ng/ml) alusel</w:t>
            </w:r>
          </w:p>
          <w:p w14:paraId="3B7DBBB2" w14:textId="77777777" w:rsidR="007F257E" w:rsidRPr="005417E2" w:rsidRDefault="007F257E" w:rsidP="002C272C">
            <w:pPr>
              <w:keepNext/>
              <w:keepLines/>
              <w:ind w:left="181" w:hanging="181"/>
              <w:rPr>
                <w:color w:val="000000"/>
                <w:szCs w:val="22"/>
                <w:lang w:eastAsia="zh-CN"/>
              </w:rPr>
            </w:pPr>
            <w:r w:rsidRPr="005417E2">
              <w:rPr>
                <w:color w:val="000000"/>
                <w:szCs w:val="22"/>
                <w:lang w:eastAsia="zh-CN"/>
              </w:rPr>
              <w:t>1.</w:t>
            </w:r>
            <w:r w:rsidRPr="005417E2">
              <w:rPr>
                <w:color w:val="000000"/>
                <w:szCs w:val="22"/>
                <w:lang w:eastAsia="zh-CN"/>
              </w:rPr>
              <w:tab/>
              <w:t>Põhineb kahepoolsel stratifitseeritud logaritmilisel astaktestil</w:t>
            </w:r>
          </w:p>
          <w:p w14:paraId="61966445" w14:textId="77777777" w:rsidR="007F257E" w:rsidRPr="005417E2" w:rsidRDefault="007F257E" w:rsidP="002C272C">
            <w:pPr>
              <w:keepNext/>
              <w:keepLines/>
              <w:ind w:left="181" w:hanging="181"/>
              <w:rPr>
                <w:color w:val="000000"/>
                <w:szCs w:val="22"/>
                <w:lang w:eastAsia="zh-CN"/>
              </w:rPr>
            </w:pPr>
            <w:r w:rsidRPr="005417E2">
              <w:rPr>
                <w:color w:val="000000"/>
                <w:szCs w:val="22"/>
                <w:lang w:eastAsia="zh-CN"/>
              </w:rPr>
              <w:t>2.</w:t>
            </w:r>
            <w:r w:rsidRPr="005417E2">
              <w:rPr>
                <w:color w:val="000000"/>
                <w:szCs w:val="22"/>
                <w:lang w:eastAsia="zh-CN"/>
              </w:rPr>
              <w:tab/>
              <w:t>Kahepoolsel Cochran-Mantel-Haenszeli testil põhinevad nominaalsed p</w:t>
            </w:r>
            <w:r w:rsidRPr="005417E2">
              <w:rPr>
                <w:color w:val="000000"/>
                <w:szCs w:val="22"/>
                <w:lang w:eastAsia="zh-CN"/>
              </w:rPr>
              <w:noBreakHyphen/>
              <w:t>väärtused</w:t>
            </w:r>
          </w:p>
          <w:p w14:paraId="61918547" w14:textId="77777777" w:rsidR="007F257E" w:rsidRPr="005417E2" w:rsidRDefault="007F257E" w:rsidP="002C272C">
            <w:pPr>
              <w:keepNext/>
              <w:keepLines/>
              <w:rPr>
                <w:color w:val="000000"/>
                <w:szCs w:val="22"/>
                <w:lang w:eastAsia="zh-CN"/>
              </w:rPr>
            </w:pPr>
            <w:r w:rsidRPr="005417E2">
              <w:rPr>
                <w:color w:val="000000"/>
                <w:szCs w:val="22"/>
                <w:lang w:eastAsia="zh-CN"/>
              </w:rPr>
              <w:t>+ Tähistab tsenseeritud väärtust</w:t>
            </w:r>
          </w:p>
          <w:p w14:paraId="26B2E94F" w14:textId="77777777" w:rsidR="007F257E" w:rsidRPr="005417E2" w:rsidRDefault="007F257E" w:rsidP="002C272C">
            <w:pPr>
              <w:keepNext/>
              <w:keepLines/>
              <w:rPr>
                <w:color w:val="000000"/>
                <w:szCs w:val="22"/>
                <w:lang w:eastAsia="zh-CN"/>
              </w:rPr>
            </w:pPr>
            <w:r w:rsidRPr="005417E2">
              <w:rPr>
                <w:color w:val="000000"/>
                <w:szCs w:val="22"/>
                <w:lang w:eastAsia="zh-CN"/>
              </w:rPr>
              <w:t>PFS=progressioonivaba elulemus; RECIST=ravivastuse hindamise kriteeriumid soliidtuumorite korral v1.1; HCC mRECIST = modifitseeritud RECIST hepatotsellulaarse kartsinoomi hindamiseks ; CI=usaldusvahemik; ORR=objektiivse ravivastuse määr; DOR=ravivastuse kestus; OS=üldine elulemus; NE=mittehinnatav</w:t>
            </w:r>
          </w:p>
        </w:tc>
      </w:tr>
    </w:tbl>
    <w:p w14:paraId="698FA525" w14:textId="77777777" w:rsidR="007F257E" w:rsidRPr="005417E2" w:rsidRDefault="007F257E" w:rsidP="007F257E">
      <w:pPr>
        <w:rPr>
          <w:bCs/>
          <w:szCs w:val="22"/>
        </w:rPr>
      </w:pPr>
    </w:p>
    <w:p w14:paraId="46BF5CF3" w14:textId="28CB4725" w:rsidR="007F257E" w:rsidRPr="005417E2" w:rsidRDefault="007F257E" w:rsidP="007F257E">
      <w:pPr>
        <w:keepNext/>
        <w:keepLines/>
        <w:rPr>
          <w:b/>
        </w:rPr>
      </w:pPr>
      <w:r w:rsidRPr="005417E2">
        <w:rPr>
          <w:b/>
          <w:szCs w:val="22"/>
        </w:rPr>
        <w:lastRenderedPageBreak/>
        <w:t>Joonis </w:t>
      </w:r>
      <w:r w:rsidR="005A3242" w:rsidRPr="005417E2">
        <w:rPr>
          <w:b/>
          <w:szCs w:val="22"/>
        </w:rPr>
        <w:t>21</w:t>
      </w:r>
      <w:r w:rsidRPr="005417E2">
        <w:rPr>
          <w:b/>
          <w:iCs/>
          <w:szCs w:val="22"/>
        </w:rPr>
        <w:t>:</w:t>
      </w:r>
      <w:r w:rsidRPr="005417E2">
        <w:rPr>
          <w:b/>
          <w:i/>
          <w:szCs w:val="22"/>
        </w:rPr>
        <w:t xml:space="preserve"> </w:t>
      </w:r>
      <w:r w:rsidRPr="005417E2">
        <w:rPr>
          <w:b/>
          <w:iCs/>
          <w:szCs w:val="22"/>
        </w:rPr>
        <w:t>OS</w:t>
      </w:r>
      <w:r w:rsidRPr="005417E2">
        <w:rPr>
          <w:b/>
          <w:iCs/>
          <w:szCs w:val="22"/>
        </w:rPr>
        <w:noBreakHyphen/>
        <w:t xml:space="preserve">i </w:t>
      </w:r>
      <w:r w:rsidRPr="005417E2">
        <w:rPr>
          <w:b/>
          <w:szCs w:val="22"/>
        </w:rPr>
        <w:t>Kaplani-Meieri kõver ITT populatsioonis</w:t>
      </w:r>
      <w:r w:rsidRPr="005417E2">
        <w:rPr>
          <w:b/>
        </w:rPr>
        <w:t xml:space="preserve"> (IMbrave150 ajakohastatud analüüs)</w:t>
      </w:r>
    </w:p>
    <w:p w14:paraId="365DAE52" w14:textId="77777777" w:rsidR="007F257E" w:rsidRPr="005417E2" w:rsidRDefault="007F257E" w:rsidP="007F257E">
      <w:pPr>
        <w:keepNext/>
        <w:keepLines/>
        <w:rPr>
          <w:rFonts w:eastAsia="SimSun"/>
          <w:szCs w:val="22"/>
          <w:lang w:eastAsia="en-US"/>
        </w:rPr>
      </w:pPr>
    </w:p>
    <w:p w14:paraId="42F543AD" w14:textId="52880FEF" w:rsidR="007F257E" w:rsidRPr="005417E2" w:rsidRDefault="00C41366" w:rsidP="007F257E">
      <w:pPr>
        <w:keepNext/>
        <w:keepLines/>
      </w:pPr>
      <w:r w:rsidRPr="005417E2">
        <w:drawing>
          <wp:inline distT="0" distB="0" distL="0" distR="0" wp14:anchorId="7523B12B" wp14:editId="7CAD77F9">
            <wp:extent cx="5076825" cy="2638425"/>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2638425"/>
                    </a:xfrm>
                    <a:prstGeom prst="rect">
                      <a:avLst/>
                    </a:prstGeom>
                    <a:noFill/>
                    <a:ln>
                      <a:noFill/>
                    </a:ln>
                  </pic:spPr>
                </pic:pic>
              </a:graphicData>
            </a:graphic>
          </wp:inline>
        </w:drawing>
      </w:r>
    </w:p>
    <w:p w14:paraId="56320D0D" w14:textId="77777777" w:rsidR="007F257E" w:rsidRPr="005417E2" w:rsidRDefault="007F257E" w:rsidP="007F257E">
      <w:pPr>
        <w:keepNext/>
        <w:keepLines/>
        <w:rPr>
          <w:szCs w:val="22"/>
          <w:u w:val="single"/>
        </w:rPr>
      </w:pPr>
    </w:p>
    <w:p w14:paraId="592B9752" w14:textId="19752F4F" w:rsidR="007F257E" w:rsidRPr="005417E2" w:rsidRDefault="007F257E" w:rsidP="007F257E">
      <w:pPr>
        <w:keepNext/>
        <w:keepLines/>
        <w:rPr>
          <w:b/>
          <w:color w:val="000000"/>
        </w:rPr>
      </w:pPr>
      <w:r w:rsidRPr="005417E2">
        <w:rPr>
          <w:b/>
          <w:color w:val="000000"/>
          <w:szCs w:val="22"/>
        </w:rPr>
        <w:t>Joonis </w:t>
      </w:r>
      <w:r w:rsidR="005A3242" w:rsidRPr="005417E2">
        <w:rPr>
          <w:b/>
          <w:color w:val="000000"/>
          <w:szCs w:val="22"/>
        </w:rPr>
        <w:t>22</w:t>
      </w:r>
      <w:r w:rsidRPr="005417E2">
        <w:rPr>
          <w:b/>
          <w:color w:val="000000"/>
          <w:szCs w:val="22"/>
        </w:rPr>
        <w:t>: IRF</w:t>
      </w:r>
      <w:r w:rsidRPr="005417E2">
        <w:rPr>
          <w:b/>
          <w:color w:val="000000"/>
          <w:szCs w:val="22"/>
        </w:rPr>
        <w:noBreakHyphen/>
        <w:t>i poolt RECIST v1.1 alusel hinnatud PFS</w:t>
      </w:r>
      <w:r w:rsidRPr="005417E2">
        <w:rPr>
          <w:b/>
          <w:color w:val="000000"/>
          <w:szCs w:val="22"/>
        </w:rPr>
        <w:noBreakHyphen/>
        <w:t xml:space="preserve">i </w:t>
      </w:r>
      <w:r w:rsidRPr="005417E2">
        <w:rPr>
          <w:b/>
          <w:color w:val="000000"/>
        </w:rPr>
        <w:t>Kaplani</w:t>
      </w:r>
      <w:r w:rsidRPr="005417E2">
        <w:rPr>
          <w:b/>
          <w:color w:val="000000"/>
        </w:rPr>
        <w:noBreakHyphen/>
        <w:t>Meieri kõver ITT populatsioonis (IMbrave150 esmane analüüs)</w:t>
      </w:r>
    </w:p>
    <w:p w14:paraId="7858F855" w14:textId="77777777" w:rsidR="007F257E" w:rsidRPr="005417E2" w:rsidRDefault="007F257E" w:rsidP="007F257E">
      <w:pPr>
        <w:keepNext/>
        <w:keepLines/>
        <w:rPr>
          <w:szCs w:val="22"/>
          <w:u w:val="single"/>
        </w:rPr>
      </w:pPr>
    </w:p>
    <w:p w14:paraId="083BC307" w14:textId="1E69B492" w:rsidR="007F257E" w:rsidRPr="005417E2" w:rsidRDefault="00C41366" w:rsidP="007F257E">
      <w:pPr>
        <w:keepNext/>
        <w:keepLines/>
        <w:rPr>
          <w:szCs w:val="22"/>
          <w:u w:val="single"/>
        </w:rPr>
      </w:pPr>
      <w:r w:rsidRPr="005417E2">
        <w:drawing>
          <wp:inline distT="0" distB="0" distL="0" distR="0" wp14:anchorId="7550B049" wp14:editId="7B0151D6">
            <wp:extent cx="5943600" cy="26289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77B5979D" w14:textId="77777777" w:rsidR="007F257E" w:rsidRPr="005417E2" w:rsidRDefault="007F257E" w:rsidP="007F257E">
      <w:pPr>
        <w:autoSpaceDE w:val="0"/>
        <w:autoSpaceDN w:val="0"/>
        <w:adjustRightInd w:val="0"/>
        <w:rPr>
          <w:szCs w:val="22"/>
        </w:rPr>
      </w:pPr>
    </w:p>
    <w:p w14:paraId="0C866B75" w14:textId="77777777" w:rsidR="007F257E" w:rsidRPr="005417E2" w:rsidRDefault="007F257E" w:rsidP="007F257E">
      <w:pPr>
        <w:keepNext/>
        <w:rPr>
          <w:u w:val="single"/>
        </w:rPr>
      </w:pPr>
      <w:r w:rsidRPr="005417E2">
        <w:rPr>
          <w:u w:val="single"/>
        </w:rPr>
        <w:t>Efektiivsus eakatel</w:t>
      </w:r>
    </w:p>
    <w:p w14:paraId="1BD52014" w14:textId="77777777" w:rsidR="007F257E" w:rsidRPr="005417E2" w:rsidRDefault="007F257E" w:rsidP="007F257E">
      <w:pPr>
        <w:keepNext/>
      </w:pPr>
    </w:p>
    <w:p w14:paraId="5A3C580F" w14:textId="77777777" w:rsidR="007F257E" w:rsidRPr="005417E2" w:rsidRDefault="007F257E" w:rsidP="007F257E">
      <w:pPr>
        <w:autoSpaceDE w:val="0"/>
        <w:autoSpaceDN w:val="0"/>
        <w:adjustRightInd w:val="0"/>
      </w:pPr>
      <w:r w:rsidRPr="005417E2">
        <w:t>≥ 65</w:t>
      </w:r>
      <w:r w:rsidRPr="005417E2">
        <w:noBreakHyphen/>
        <w:t xml:space="preserve">aastaste ja nooremate atesolizumabi monoteraapiat saanud patsientide vahel ei täheldatud üldisi erinevusi efektiivsuse osas. Uuringus IMpower150 oli vanus ≥ 65 eluaastat seotud atesolizumabi vähenenud toimega patsientidel, kes said atesolizumabi kombinatsioonis karboplatiini ja paklitakseeliga. </w:t>
      </w:r>
    </w:p>
    <w:p w14:paraId="580B2B83" w14:textId="77777777" w:rsidR="007F257E" w:rsidRPr="005417E2" w:rsidRDefault="007F257E" w:rsidP="007F257E">
      <w:pPr>
        <w:autoSpaceDE w:val="0"/>
        <w:autoSpaceDN w:val="0"/>
        <w:adjustRightInd w:val="0"/>
      </w:pPr>
    </w:p>
    <w:p w14:paraId="3F91284A" w14:textId="77777777" w:rsidR="006B5A3E" w:rsidRPr="005417E2" w:rsidRDefault="006B5A3E" w:rsidP="006B5A3E">
      <w:pPr>
        <w:autoSpaceDE w:val="0"/>
        <w:autoSpaceDN w:val="0"/>
        <w:adjustRightInd w:val="0"/>
      </w:pPr>
      <w:r w:rsidRPr="005417E2">
        <w:rPr>
          <w:szCs w:val="22"/>
        </w:rPr>
        <w:t xml:space="preserve">Uuringutest IMpower150, IMpower133, IMpower110 ja </w:t>
      </w:r>
      <w:r w:rsidRPr="005417E2">
        <w:rPr>
          <w:color w:val="000000"/>
          <w:szCs w:val="22"/>
        </w:rPr>
        <w:t>IMscin001</w:t>
      </w:r>
      <w:r w:rsidRPr="005417E2">
        <w:rPr>
          <w:szCs w:val="22"/>
        </w:rPr>
        <w:t xml:space="preserve"> </w:t>
      </w:r>
      <w:r w:rsidRPr="005417E2">
        <w:t>≥ 75</w:t>
      </w:r>
      <w:r w:rsidRPr="005417E2">
        <w:noBreakHyphen/>
        <w:t>aastaste patsientide kohta saadud andmeid on järelduste tegemiseks liiga piiratud hulgal.</w:t>
      </w:r>
    </w:p>
    <w:p w14:paraId="3EC387B5" w14:textId="77777777" w:rsidR="007F257E" w:rsidRPr="005417E2" w:rsidRDefault="007F257E" w:rsidP="007F257E">
      <w:pPr>
        <w:autoSpaceDE w:val="0"/>
        <w:autoSpaceDN w:val="0"/>
        <w:adjustRightInd w:val="0"/>
        <w:rPr>
          <w:szCs w:val="22"/>
        </w:rPr>
      </w:pPr>
    </w:p>
    <w:p w14:paraId="6E3A0903" w14:textId="77777777" w:rsidR="007F257E" w:rsidRPr="005417E2" w:rsidRDefault="007F257E" w:rsidP="007F257E">
      <w:pPr>
        <w:keepNext/>
        <w:keepLines/>
        <w:rPr>
          <w:u w:val="single"/>
        </w:rPr>
      </w:pPr>
      <w:r w:rsidRPr="005417E2">
        <w:rPr>
          <w:u w:val="single"/>
        </w:rPr>
        <w:lastRenderedPageBreak/>
        <w:t>Lapsed</w:t>
      </w:r>
    </w:p>
    <w:p w14:paraId="4378A543" w14:textId="77777777" w:rsidR="007F257E" w:rsidRPr="005417E2" w:rsidRDefault="007F257E" w:rsidP="007F257E">
      <w:pPr>
        <w:keepNext/>
        <w:keepLines/>
      </w:pPr>
    </w:p>
    <w:p w14:paraId="0668C7D8" w14:textId="77777777" w:rsidR="006B5A3E" w:rsidRPr="005417E2" w:rsidRDefault="006B5A3E" w:rsidP="006B5A3E">
      <w:pPr>
        <w:keepNext/>
        <w:rPr>
          <w:i/>
        </w:rPr>
      </w:pPr>
      <w:r w:rsidRPr="005417E2">
        <w:rPr>
          <w:i/>
        </w:rPr>
        <w:t>Intravenoosne ravimvorm</w:t>
      </w:r>
    </w:p>
    <w:p w14:paraId="7CC76E66" w14:textId="77777777" w:rsidR="006B5A3E" w:rsidRPr="005417E2" w:rsidRDefault="006B5A3E" w:rsidP="006B5A3E">
      <w:pPr>
        <w:keepNext/>
        <w:autoSpaceDE w:val="0"/>
        <w:autoSpaceDN w:val="0"/>
        <w:adjustRightInd w:val="0"/>
        <w:rPr>
          <w:rFonts w:eastAsia="SimSun"/>
          <w:i/>
          <w:iCs/>
          <w:szCs w:val="22"/>
          <w:lang w:eastAsia="en-US"/>
        </w:rPr>
      </w:pPr>
    </w:p>
    <w:p w14:paraId="09E34375" w14:textId="77777777" w:rsidR="007F257E" w:rsidRPr="005417E2" w:rsidRDefault="007F257E" w:rsidP="007F257E">
      <w:pPr>
        <w:keepNext/>
        <w:keepLines/>
      </w:pPr>
      <w:r w:rsidRPr="005417E2">
        <w:t>Atesolizumabi ohutuse ja farmakokineetika hindamiseks viidi läbi varase faasi mitmekeskuseline avatud uuring retsidiveerunud või progresseeruvate soliidtuumorite ning samuti Hodgkini ja mitte</w:t>
      </w:r>
      <w:r w:rsidRPr="005417E2">
        <w:noBreakHyphen/>
        <w:t>Hodgkini lümfoomiga lastel (vanuses &lt; 18 aastat, n=69) ja noortel täiskasvanutel (vanuses 18…30 aastat, n=18). Patsiente raviti atesolizumabi intravenoosse annusega 15 mg/kg kk iga 3 nädala järel (vt lõik 5.2).</w:t>
      </w:r>
    </w:p>
    <w:p w14:paraId="6E9F917B" w14:textId="77777777" w:rsidR="006B5A3E" w:rsidRPr="005417E2" w:rsidRDefault="006B5A3E" w:rsidP="006B5A3E"/>
    <w:p w14:paraId="7A9CFB70" w14:textId="77777777" w:rsidR="006B5A3E" w:rsidRPr="005417E2" w:rsidRDefault="006B5A3E" w:rsidP="006B5A3E">
      <w:pPr>
        <w:keepNext/>
        <w:rPr>
          <w:i/>
        </w:rPr>
      </w:pPr>
      <w:r w:rsidRPr="005417E2">
        <w:rPr>
          <w:i/>
        </w:rPr>
        <w:t>Subkutaanne ravimvorm</w:t>
      </w:r>
    </w:p>
    <w:p w14:paraId="7366FD48" w14:textId="77777777" w:rsidR="006B5A3E" w:rsidRPr="005417E2" w:rsidRDefault="006B5A3E" w:rsidP="006B5A3E">
      <w:pPr>
        <w:keepNext/>
        <w:autoSpaceDE w:val="0"/>
        <w:autoSpaceDN w:val="0"/>
        <w:adjustRightInd w:val="0"/>
        <w:rPr>
          <w:rFonts w:eastAsia="SimSun"/>
          <w:i/>
          <w:iCs/>
          <w:szCs w:val="22"/>
          <w:lang w:eastAsia="en-US"/>
        </w:rPr>
      </w:pPr>
    </w:p>
    <w:p w14:paraId="510FAE43" w14:textId="77777777" w:rsidR="006B5A3E" w:rsidRPr="005417E2" w:rsidRDefault="006B5A3E" w:rsidP="006B5A3E">
      <w:r w:rsidRPr="005417E2">
        <w:t>Lastel ei ole Tecentriq’u süstelahusega spetsiaalseid uuringuid läbi viidud.</w:t>
      </w:r>
    </w:p>
    <w:p w14:paraId="619D2AF6" w14:textId="77777777" w:rsidR="007F257E" w:rsidRPr="005417E2" w:rsidRDefault="007F257E" w:rsidP="007F257E"/>
    <w:p w14:paraId="65860B69" w14:textId="77777777" w:rsidR="007F257E" w:rsidRPr="005417E2" w:rsidRDefault="007F257E" w:rsidP="007F257E">
      <w:pPr>
        <w:keepNext/>
        <w:ind w:left="567" w:hanging="567"/>
        <w:outlineLvl w:val="0"/>
        <w:rPr>
          <w:b/>
        </w:rPr>
      </w:pPr>
      <w:r w:rsidRPr="005417E2">
        <w:rPr>
          <w:b/>
        </w:rPr>
        <w:t>5.2</w:t>
      </w:r>
      <w:r w:rsidRPr="005417E2">
        <w:rPr>
          <w:b/>
        </w:rPr>
        <w:tab/>
        <w:t>Farmakokineetilised omadused</w:t>
      </w:r>
    </w:p>
    <w:p w14:paraId="6270B87F" w14:textId="77777777" w:rsidR="007F257E" w:rsidRPr="005417E2" w:rsidRDefault="007F257E" w:rsidP="007F257E">
      <w:pPr>
        <w:keepNext/>
        <w:ind w:left="567" w:hanging="567"/>
        <w:outlineLvl w:val="0"/>
      </w:pPr>
    </w:p>
    <w:p w14:paraId="1962DBEC" w14:textId="3FA4AD82" w:rsidR="00CC758E" w:rsidRPr="005417E2" w:rsidRDefault="00CC758E" w:rsidP="00CC758E">
      <w:pPr>
        <w:rPr>
          <w:color w:val="000000"/>
          <w:szCs w:val="22"/>
        </w:rPr>
      </w:pPr>
      <w:r w:rsidRPr="005417E2">
        <w:rPr>
          <w:color w:val="000000"/>
          <w:szCs w:val="22"/>
        </w:rPr>
        <w:t>Tabelis 2</w:t>
      </w:r>
      <w:r w:rsidR="0078508B" w:rsidRPr="005417E2">
        <w:rPr>
          <w:color w:val="000000"/>
          <w:szCs w:val="22"/>
        </w:rPr>
        <w:t>3</w:t>
      </w:r>
      <w:r w:rsidRPr="005417E2">
        <w:rPr>
          <w:color w:val="000000"/>
          <w:szCs w:val="22"/>
        </w:rPr>
        <w:t xml:space="preserve"> on näidatud atesolizumabi mudelprognoositud ekspositsiooni näitajad pärast subkutaanse Tecentriq’u 1875 mg annuse manustamist iga 3 nädala järel ja intravenoosse atesolizumabi (1200 mg iga 3 nädala järel) manustamist uuringus IMscin001.</w:t>
      </w:r>
    </w:p>
    <w:p w14:paraId="009BA2E9" w14:textId="77777777" w:rsidR="00CC758E" w:rsidRPr="005417E2" w:rsidRDefault="00CC758E" w:rsidP="00CC758E">
      <w:pPr>
        <w:rPr>
          <w:color w:val="000000"/>
          <w:szCs w:val="22"/>
          <w:lang w:eastAsia="zh-CN"/>
        </w:rPr>
      </w:pPr>
    </w:p>
    <w:p w14:paraId="6DC584A1" w14:textId="77777777" w:rsidR="00CC758E" w:rsidRPr="005417E2" w:rsidRDefault="00CC758E" w:rsidP="00CC758E">
      <w:pPr>
        <w:rPr>
          <w:color w:val="000000"/>
          <w:szCs w:val="22"/>
          <w:lang w:eastAsia="zh-CN"/>
        </w:rPr>
      </w:pPr>
      <w:r w:rsidRPr="005417E2">
        <w:rPr>
          <w:color w:val="000000"/>
          <w:szCs w:val="22"/>
          <w:lang w:eastAsia="zh-CN"/>
        </w:rPr>
        <w:t>Atesolizumabi 1. tsükli C</w:t>
      </w:r>
      <w:r w:rsidRPr="005417E2">
        <w:rPr>
          <w:color w:val="000000"/>
          <w:szCs w:val="22"/>
          <w:vertAlign w:val="subscript"/>
          <w:lang w:eastAsia="zh-CN"/>
        </w:rPr>
        <w:t>min</w:t>
      </w:r>
      <w:r w:rsidRPr="005417E2">
        <w:rPr>
          <w:color w:val="000000"/>
          <w:szCs w:val="22"/>
          <w:lang w:eastAsia="zh-CN"/>
        </w:rPr>
        <w:t xml:space="preserve"> (st enne 2. tsükli annust) näitas Tecentriq’u süstelahuse mittehalvemust võrreldes intravenoosse atesolizumabiga, kus geomeetriline keskmine suhe (</w:t>
      </w:r>
      <w:r w:rsidRPr="005417E2">
        <w:rPr>
          <w:i/>
          <w:iCs/>
          <w:color w:val="000000"/>
          <w:szCs w:val="22"/>
        </w:rPr>
        <w:t>geometric mean ratio</w:t>
      </w:r>
      <w:r w:rsidRPr="005417E2">
        <w:rPr>
          <w:color w:val="000000"/>
          <w:szCs w:val="22"/>
        </w:rPr>
        <w:t xml:space="preserve">, </w:t>
      </w:r>
      <w:r w:rsidRPr="005417E2">
        <w:rPr>
          <w:color w:val="000000"/>
          <w:szCs w:val="22"/>
          <w:lang w:eastAsia="zh-CN"/>
        </w:rPr>
        <w:t>GMR) oli 1,05 (90% CI: 0,88...1,24).</w:t>
      </w:r>
    </w:p>
    <w:p w14:paraId="4D7E1956" w14:textId="77777777" w:rsidR="00CC758E" w:rsidRPr="005417E2" w:rsidRDefault="00CC758E" w:rsidP="00CC758E">
      <w:pPr>
        <w:rPr>
          <w:color w:val="000000"/>
          <w:szCs w:val="22"/>
          <w:lang w:eastAsia="zh-CN"/>
        </w:rPr>
      </w:pPr>
    </w:p>
    <w:p w14:paraId="799EDF91" w14:textId="77777777" w:rsidR="00CC758E" w:rsidRPr="005417E2" w:rsidRDefault="00CC758E" w:rsidP="00CC758E">
      <w:pPr>
        <w:rPr>
          <w:color w:val="000000"/>
          <w:szCs w:val="22"/>
          <w:lang w:eastAsia="zh-CN"/>
        </w:rPr>
      </w:pPr>
      <w:r w:rsidRPr="005417E2">
        <w:rPr>
          <w:color w:val="000000"/>
          <w:szCs w:val="22"/>
          <w:lang w:eastAsia="zh-CN"/>
        </w:rPr>
        <w:t>1. tsükli päevade 0...21 mudelprognoositud AUC (AUC</w:t>
      </w:r>
      <w:r w:rsidRPr="005417E2">
        <w:rPr>
          <w:color w:val="000000"/>
          <w:szCs w:val="22"/>
          <w:vertAlign w:val="subscript"/>
          <w:lang w:eastAsia="zh-CN"/>
        </w:rPr>
        <w:t>0...21p</w:t>
      </w:r>
      <w:r w:rsidRPr="005417E2">
        <w:rPr>
          <w:color w:val="000000"/>
          <w:szCs w:val="22"/>
          <w:lang w:eastAsia="zh-CN"/>
        </w:rPr>
        <w:t>) GMR oli 0,87 (90% CI: 0,83...0,92).</w:t>
      </w:r>
    </w:p>
    <w:p w14:paraId="5EF3AA05" w14:textId="77777777" w:rsidR="00CC758E" w:rsidRPr="005417E2" w:rsidRDefault="00CC758E" w:rsidP="00CC758E">
      <w:pPr>
        <w:rPr>
          <w:color w:val="000000"/>
          <w:szCs w:val="22"/>
          <w:lang w:eastAsia="zh-CN"/>
        </w:rPr>
      </w:pPr>
    </w:p>
    <w:p w14:paraId="44CE74D5" w14:textId="77777777" w:rsidR="00CC758E" w:rsidRPr="005417E2" w:rsidRDefault="00CC758E" w:rsidP="00CC758E">
      <w:pPr>
        <w:rPr>
          <w:color w:val="000000"/>
          <w:szCs w:val="22"/>
          <w:lang w:eastAsia="zh-CN"/>
        </w:rPr>
      </w:pPr>
      <w:r w:rsidRPr="005417E2">
        <w:rPr>
          <w:color w:val="000000"/>
          <w:szCs w:val="22"/>
          <w:lang w:eastAsia="zh-CN"/>
        </w:rPr>
        <w:t>Maksimaalne süsteemse akumulatsiooni suhe pärast Tecentriq’u süstelahuse 1875 mg annuse manustamist iga 3 nädala järel on 2,2.</w:t>
      </w:r>
    </w:p>
    <w:p w14:paraId="3F64E240" w14:textId="77777777" w:rsidR="00CC758E" w:rsidRPr="005417E2" w:rsidRDefault="00CC758E" w:rsidP="00CC758E">
      <w:pPr>
        <w:rPr>
          <w:color w:val="000000"/>
          <w:szCs w:val="22"/>
          <w:lang w:eastAsia="zh-CN"/>
        </w:rPr>
      </w:pPr>
    </w:p>
    <w:p w14:paraId="1C48870C" w14:textId="2BA13CD4" w:rsidR="00CC758E" w:rsidRPr="005417E2" w:rsidRDefault="00CC758E" w:rsidP="00CC758E">
      <w:pPr>
        <w:rPr>
          <w:color w:val="000000"/>
          <w:szCs w:val="22"/>
          <w:lang w:eastAsia="zh-CN"/>
        </w:rPr>
      </w:pPr>
      <w:r w:rsidRPr="005417E2">
        <w:rPr>
          <w:color w:val="000000"/>
          <w:szCs w:val="22"/>
          <w:lang w:eastAsia="zh-CN"/>
        </w:rPr>
        <w:t xml:space="preserve">Mudelprognoositud </w:t>
      </w:r>
      <w:r w:rsidR="00620375" w:rsidRPr="005417E2">
        <w:rPr>
          <w:color w:val="000000"/>
          <w:szCs w:val="22"/>
          <w:lang w:eastAsia="zh-CN"/>
        </w:rPr>
        <w:t xml:space="preserve">tasakaaluseisundi </w:t>
      </w:r>
      <w:r w:rsidRPr="005417E2">
        <w:rPr>
          <w:color w:val="000000"/>
          <w:szCs w:val="22"/>
          <w:lang w:eastAsia="zh-CN"/>
        </w:rPr>
        <w:t>C</w:t>
      </w:r>
      <w:r w:rsidRPr="005417E2">
        <w:rPr>
          <w:color w:val="000000"/>
          <w:szCs w:val="22"/>
          <w:vertAlign w:val="subscript"/>
          <w:lang w:eastAsia="zh-CN"/>
        </w:rPr>
        <w:t>min</w:t>
      </w:r>
      <w:r w:rsidRPr="005417E2">
        <w:rPr>
          <w:color w:val="000000"/>
          <w:szCs w:val="22"/>
          <w:lang w:eastAsia="zh-CN"/>
        </w:rPr>
        <w:t xml:space="preserve"> ja AUC olid subkutaanse Tecentriq’</w:t>
      </w:r>
      <w:r w:rsidR="00620375" w:rsidRPr="005417E2">
        <w:rPr>
          <w:color w:val="000000"/>
          <w:szCs w:val="22"/>
          <w:lang w:eastAsia="zh-CN"/>
        </w:rPr>
        <w:t>u</w:t>
      </w:r>
      <w:r w:rsidRPr="005417E2">
        <w:rPr>
          <w:color w:val="000000"/>
          <w:szCs w:val="22"/>
          <w:lang w:eastAsia="zh-CN"/>
        </w:rPr>
        <w:t xml:space="preserve"> ja intravenoosse atesolizumabi puhul võrreldavad (</w:t>
      </w:r>
      <w:r w:rsidR="00620375" w:rsidRPr="005417E2">
        <w:rPr>
          <w:color w:val="000000"/>
          <w:szCs w:val="22"/>
          <w:lang w:eastAsia="zh-CN"/>
        </w:rPr>
        <w:t xml:space="preserve">vt </w:t>
      </w:r>
      <w:r w:rsidRPr="005417E2">
        <w:rPr>
          <w:color w:val="000000"/>
          <w:szCs w:val="22"/>
          <w:lang w:eastAsia="zh-CN"/>
        </w:rPr>
        <w:t>tabel 2</w:t>
      </w:r>
      <w:r w:rsidR="0078508B" w:rsidRPr="005417E2">
        <w:rPr>
          <w:color w:val="000000"/>
          <w:szCs w:val="22"/>
          <w:lang w:eastAsia="zh-CN"/>
        </w:rPr>
        <w:t>3</w:t>
      </w:r>
      <w:r w:rsidRPr="005417E2">
        <w:rPr>
          <w:color w:val="000000"/>
          <w:szCs w:val="22"/>
          <w:lang w:eastAsia="zh-CN"/>
        </w:rPr>
        <w:t>). Farmakokineetiline analüüs näitab, et tasakaaluseisund saabub pärast 6...9 nädalat kestnud korduvat annustamist.</w:t>
      </w:r>
    </w:p>
    <w:p w14:paraId="25718A03" w14:textId="77777777" w:rsidR="00CC758E" w:rsidRPr="005417E2" w:rsidRDefault="00CC758E" w:rsidP="00CC758E">
      <w:pPr>
        <w:rPr>
          <w:color w:val="000000"/>
          <w:szCs w:val="22"/>
          <w:lang w:eastAsia="zh-CN"/>
        </w:rPr>
      </w:pPr>
    </w:p>
    <w:p w14:paraId="0FC866D7" w14:textId="63A75A5E" w:rsidR="00CC758E" w:rsidRPr="005417E2" w:rsidRDefault="00CC758E" w:rsidP="00CC758E">
      <w:pPr>
        <w:keepNext/>
        <w:rPr>
          <w:color w:val="000000"/>
        </w:rPr>
      </w:pPr>
      <w:r w:rsidRPr="005417E2">
        <w:rPr>
          <w:b/>
          <w:bCs/>
          <w:color w:val="000000"/>
        </w:rPr>
        <w:t>Tabel </w:t>
      </w:r>
      <w:r w:rsidR="005A3242" w:rsidRPr="005417E2">
        <w:rPr>
          <w:b/>
          <w:bCs/>
          <w:color w:val="000000"/>
        </w:rPr>
        <w:t>23</w:t>
      </w:r>
      <w:r w:rsidRPr="005417E2">
        <w:rPr>
          <w:b/>
          <w:bCs/>
          <w:color w:val="000000"/>
        </w:rPr>
        <w:t>:</w:t>
      </w:r>
      <w:r w:rsidRPr="005417E2">
        <w:rPr>
          <w:color w:val="000000"/>
        </w:rPr>
        <w:t xml:space="preserve"> </w:t>
      </w:r>
      <w:r w:rsidRPr="005417E2">
        <w:rPr>
          <w:b/>
          <w:bCs/>
          <w:color w:val="000000"/>
        </w:rPr>
        <w:t>Atesolizumabi mudelprognoositud ekspositsioon (geomeetriline keskmine koos 5. kuni 95. protsentiiliga) pärast atesolizumabi subkutaanset või intravenoosset manustamist</w:t>
      </w:r>
    </w:p>
    <w:p w14:paraId="161E001A" w14:textId="77777777" w:rsidR="00CC758E" w:rsidRPr="005417E2" w:rsidRDefault="00CC758E" w:rsidP="00CC758E">
      <w:pPr>
        <w:keepNext/>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2654"/>
        <w:gridCol w:w="2655"/>
      </w:tblGrid>
      <w:tr w:rsidR="005502A1" w:rsidRPr="005417E2" w14:paraId="74013584" w14:textId="77777777" w:rsidTr="002C272C">
        <w:tc>
          <w:tcPr>
            <w:tcW w:w="2050" w:type="pct"/>
            <w:shd w:val="clear" w:color="auto" w:fill="auto"/>
          </w:tcPr>
          <w:p w14:paraId="17F6AF8D" w14:textId="77777777" w:rsidR="00CC758E" w:rsidRPr="005417E2" w:rsidRDefault="00CC758E" w:rsidP="002C272C">
            <w:pPr>
              <w:keepNext/>
              <w:rPr>
                <w:b/>
                <w:bCs/>
                <w:color w:val="000000"/>
                <w:szCs w:val="22"/>
              </w:rPr>
            </w:pPr>
            <w:r w:rsidRPr="005417E2">
              <w:rPr>
                <w:b/>
                <w:bCs/>
                <w:color w:val="000000"/>
                <w:szCs w:val="22"/>
              </w:rPr>
              <w:t>Näitaja</w:t>
            </w:r>
          </w:p>
        </w:tc>
        <w:tc>
          <w:tcPr>
            <w:tcW w:w="1450" w:type="pct"/>
            <w:shd w:val="clear" w:color="auto" w:fill="auto"/>
          </w:tcPr>
          <w:p w14:paraId="6DB98059" w14:textId="77777777" w:rsidR="00CC758E" w:rsidRPr="005417E2" w:rsidRDefault="00CC758E" w:rsidP="002C272C">
            <w:pPr>
              <w:keepNext/>
              <w:jc w:val="center"/>
              <w:rPr>
                <w:b/>
                <w:bCs/>
                <w:color w:val="000000"/>
                <w:szCs w:val="22"/>
              </w:rPr>
            </w:pPr>
            <w:r w:rsidRPr="005417E2">
              <w:rPr>
                <w:b/>
                <w:bCs/>
                <w:color w:val="000000"/>
                <w:szCs w:val="22"/>
              </w:rPr>
              <w:t>Subkutaanne Tecentriq</w:t>
            </w:r>
          </w:p>
        </w:tc>
        <w:tc>
          <w:tcPr>
            <w:tcW w:w="1450" w:type="pct"/>
            <w:shd w:val="clear" w:color="auto" w:fill="auto"/>
          </w:tcPr>
          <w:p w14:paraId="007DC528" w14:textId="77777777" w:rsidR="00CC758E" w:rsidRPr="005417E2" w:rsidRDefault="00CC758E" w:rsidP="002C272C">
            <w:pPr>
              <w:keepNext/>
              <w:jc w:val="center"/>
              <w:rPr>
                <w:b/>
                <w:bCs/>
                <w:color w:val="000000"/>
                <w:szCs w:val="22"/>
              </w:rPr>
            </w:pPr>
            <w:r w:rsidRPr="005417E2">
              <w:rPr>
                <w:b/>
                <w:bCs/>
                <w:color w:val="000000"/>
                <w:szCs w:val="22"/>
              </w:rPr>
              <w:t>Intravenoosne atesolizumab</w:t>
            </w:r>
          </w:p>
        </w:tc>
      </w:tr>
      <w:tr w:rsidR="005502A1" w:rsidRPr="005417E2" w14:paraId="61D7CB5F" w14:textId="77777777" w:rsidTr="002C272C">
        <w:tc>
          <w:tcPr>
            <w:tcW w:w="2050" w:type="pct"/>
            <w:shd w:val="clear" w:color="auto" w:fill="auto"/>
          </w:tcPr>
          <w:p w14:paraId="6D6F0CAD" w14:textId="77777777" w:rsidR="00CC758E" w:rsidRPr="005417E2" w:rsidRDefault="00CC758E" w:rsidP="002C272C">
            <w:pPr>
              <w:keepNext/>
              <w:rPr>
                <w:color w:val="000000"/>
                <w:szCs w:val="22"/>
              </w:rPr>
            </w:pPr>
            <w:r w:rsidRPr="005417E2">
              <w:rPr>
                <w:color w:val="000000"/>
                <w:szCs w:val="22"/>
              </w:rPr>
              <w:t>C</w:t>
            </w:r>
            <w:r w:rsidRPr="005417E2">
              <w:rPr>
                <w:color w:val="000000"/>
                <w:szCs w:val="22"/>
                <w:vertAlign w:val="subscript"/>
              </w:rPr>
              <w:t>min</w:t>
            </w:r>
            <w:r w:rsidRPr="005417E2">
              <w:rPr>
                <w:color w:val="000000"/>
                <w:szCs w:val="22"/>
              </w:rPr>
              <w:t xml:space="preserve"> tasakaaluseisundis</w:t>
            </w:r>
            <w:r w:rsidRPr="005417E2">
              <w:rPr>
                <w:color w:val="000000"/>
                <w:szCs w:val="22"/>
                <w:vertAlign w:val="superscript"/>
              </w:rPr>
              <w:t>a</w:t>
            </w:r>
          </w:p>
          <w:p w14:paraId="58463AAA" w14:textId="77777777" w:rsidR="00CC758E" w:rsidRPr="005417E2" w:rsidRDefault="00CC758E" w:rsidP="002C272C">
            <w:pPr>
              <w:keepNext/>
              <w:rPr>
                <w:color w:val="000000"/>
                <w:szCs w:val="22"/>
              </w:rPr>
            </w:pPr>
            <w:r w:rsidRPr="005417E2">
              <w:rPr>
                <w:color w:val="000000"/>
                <w:szCs w:val="22"/>
              </w:rPr>
              <w:t>(µg/ml)</w:t>
            </w:r>
          </w:p>
        </w:tc>
        <w:tc>
          <w:tcPr>
            <w:tcW w:w="1450" w:type="pct"/>
            <w:shd w:val="clear" w:color="auto" w:fill="auto"/>
          </w:tcPr>
          <w:p w14:paraId="1945624D" w14:textId="77777777" w:rsidR="00CC758E" w:rsidRPr="005417E2" w:rsidRDefault="00CC758E" w:rsidP="002C272C">
            <w:pPr>
              <w:keepNext/>
              <w:jc w:val="center"/>
              <w:rPr>
                <w:color w:val="000000"/>
                <w:szCs w:val="22"/>
              </w:rPr>
            </w:pPr>
            <w:r w:rsidRPr="005417E2">
              <w:rPr>
                <w:color w:val="000000"/>
                <w:szCs w:val="22"/>
              </w:rPr>
              <w:t>205</w:t>
            </w:r>
          </w:p>
          <w:p w14:paraId="15D8F5F2" w14:textId="77777777" w:rsidR="00CC758E" w:rsidRPr="005417E2" w:rsidRDefault="00CC758E" w:rsidP="002C272C">
            <w:pPr>
              <w:keepNext/>
              <w:jc w:val="center"/>
              <w:rPr>
                <w:color w:val="000000"/>
                <w:szCs w:val="22"/>
              </w:rPr>
            </w:pPr>
            <w:r w:rsidRPr="005417E2">
              <w:rPr>
                <w:color w:val="000000"/>
                <w:szCs w:val="22"/>
              </w:rPr>
              <w:t>(70,3...427)</w:t>
            </w:r>
          </w:p>
        </w:tc>
        <w:tc>
          <w:tcPr>
            <w:tcW w:w="1450" w:type="pct"/>
            <w:shd w:val="clear" w:color="auto" w:fill="auto"/>
          </w:tcPr>
          <w:p w14:paraId="3F6013D0" w14:textId="77777777" w:rsidR="00CC758E" w:rsidRPr="005417E2" w:rsidRDefault="00CC758E" w:rsidP="002C272C">
            <w:pPr>
              <w:keepNext/>
              <w:jc w:val="center"/>
              <w:rPr>
                <w:color w:val="000000"/>
                <w:szCs w:val="22"/>
              </w:rPr>
            </w:pPr>
            <w:r w:rsidRPr="005417E2">
              <w:rPr>
                <w:color w:val="000000"/>
                <w:szCs w:val="22"/>
              </w:rPr>
              <w:t>179</w:t>
            </w:r>
          </w:p>
          <w:p w14:paraId="63E4F6AA" w14:textId="77777777" w:rsidR="00CC758E" w:rsidRPr="005417E2" w:rsidRDefault="00CC758E" w:rsidP="002C272C">
            <w:pPr>
              <w:keepNext/>
              <w:jc w:val="center"/>
              <w:rPr>
                <w:color w:val="000000"/>
                <w:szCs w:val="22"/>
              </w:rPr>
            </w:pPr>
            <w:r w:rsidRPr="005417E2">
              <w:rPr>
                <w:color w:val="000000"/>
                <w:szCs w:val="22"/>
              </w:rPr>
              <w:t>(98,4...313)</w:t>
            </w:r>
          </w:p>
        </w:tc>
      </w:tr>
      <w:tr w:rsidR="005502A1" w:rsidRPr="005417E2" w14:paraId="1B005382" w14:textId="77777777" w:rsidTr="002C272C">
        <w:tc>
          <w:tcPr>
            <w:tcW w:w="2050" w:type="pct"/>
            <w:shd w:val="clear" w:color="auto" w:fill="auto"/>
          </w:tcPr>
          <w:p w14:paraId="2EA1DFC4" w14:textId="77777777" w:rsidR="00CC758E" w:rsidRPr="005417E2" w:rsidRDefault="00CC758E" w:rsidP="002C272C">
            <w:pPr>
              <w:keepNext/>
              <w:rPr>
                <w:color w:val="000000"/>
                <w:szCs w:val="22"/>
              </w:rPr>
            </w:pPr>
            <w:r w:rsidRPr="005417E2">
              <w:rPr>
                <w:color w:val="000000"/>
                <w:szCs w:val="22"/>
              </w:rPr>
              <w:t>AUC tasakaaluseisundis</w:t>
            </w:r>
            <w:r w:rsidRPr="005417E2">
              <w:rPr>
                <w:color w:val="000000"/>
                <w:szCs w:val="22"/>
                <w:vertAlign w:val="superscript"/>
              </w:rPr>
              <w:t>a</w:t>
            </w:r>
          </w:p>
          <w:p w14:paraId="13123D65" w14:textId="77777777" w:rsidR="00CC758E" w:rsidRPr="005417E2" w:rsidRDefault="00CC758E" w:rsidP="002C272C">
            <w:pPr>
              <w:keepNext/>
              <w:rPr>
                <w:color w:val="000000"/>
                <w:szCs w:val="22"/>
              </w:rPr>
            </w:pPr>
            <w:r w:rsidRPr="005417E2">
              <w:rPr>
                <w:color w:val="000000"/>
                <w:szCs w:val="22"/>
              </w:rPr>
              <w:t>(µg/ml•ööpäev)</w:t>
            </w:r>
          </w:p>
        </w:tc>
        <w:tc>
          <w:tcPr>
            <w:tcW w:w="1450" w:type="pct"/>
            <w:shd w:val="clear" w:color="auto" w:fill="auto"/>
          </w:tcPr>
          <w:p w14:paraId="3DCA0157" w14:textId="77777777" w:rsidR="00CC758E" w:rsidRPr="005417E2" w:rsidRDefault="00CC758E" w:rsidP="002C272C">
            <w:pPr>
              <w:keepNext/>
              <w:jc w:val="center"/>
              <w:rPr>
                <w:color w:val="000000"/>
                <w:szCs w:val="22"/>
              </w:rPr>
            </w:pPr>
            <w:r w:rsidRPr="005417E2">
              <w:rPr>
                <w:color w:val="000000"/>
                <w:szCs w:val="22"/>
              </w:rPr>
              <w:t>6163</w:t>
            </w:r>
          </w:p>
          <w:p w14:paraId="09A2428C" w14:textId="77777777" w:rsidR="00CC758E" w:rsidRPr="005417E2" w:rsidRDefault="00CC758E" w:rsidP="002C272C">
            <w:pPr>
              <w:keepNext/>
              <w:jc w:val="center"/>
              <w:rPr>
                <w:color w:val="000000"/>
                <w:szCs w:val="22"/>
              </w:rPr>
            </w:pPr>
            <w:r w:rsidRPr="005417E2">
              <w:rPr>
                <w:color w:val="000000"/>
                <w:szCs w:val="22"/>
              </w:rPr>
              <w:t>(2561...11 340)</w:t>
            </w:r>
          </w:p>
        </w:tc>
        <w:tc>
          <w:tcPr>
            <w:tcW w:w="1450" w:type="pct"/>
            <w:shd w:val="clear" w:color="auto" w:fill="auto"/>
          </w:tcPr>
          <w:p w14:paraId="30DFA377" w14:textId="77777777" w:rsidR="00CC758E" w:rsidRPr="005417E2" w:rsidRDefault="00CC758E" w:rsidP="002C272C">
            <w:pPr>
              <w:keepNext/>
              <w:jc w:val="center"/>
              <w:rPr>
                <w:color w:val="000000"/>
                <w:szCs w:val="22"/>
              </w:rPr>
            </w:pPr>
            <w:r w:rsidRPr="005417E2">
              <w:rPr>
                <w:color w:val="000000"/>
                <w:szCs w:val="22"/>
              </w:rPr>
              <w:t>6107</w:t>
            </w:r>
          </w:p>
          <w:p w14:paraId="0E8EE553" w14:textId="77777777" w:rsidR="00CC758E" w:rsidRPr="005417E2" w:rsidRDefault="00CC758E" w:rsidP="002C272C">
            <w:pPr>
              <w:keepNext/>
              <w:jc w:val="center"/>
              <w:rPr>
                <w:color w:val="000000"/>
                <w:szCs w:val="22"/>
              </w:rPr>
            </w:pPr>
            <w:r w:rsidRPr="005417E2">
              <w:rPr>
                <w:color w:val="000000"/>
                <w:szCs w:val="22"/>
              </w:rPr>
              <w:t>(3890...9334)</w:t>
            </w:r>
          </w:p>
        </w:tc>
      </w:tr>
    </w:tbl>
    <w:p w14:paraId="76905819" w14:textId="77777777" w:rsidR="00CC758E" w:rsidRPr="005417E2" w:rsidRDefault="00CC758E" w:rsidP="00CC758E">
      <w:pPr>
        <w:rPr>
          <w:color w:val="000000"/>
          <w:szCs w:val="22"/>
        </w:rPr>
      </w:pPr>
      <w:r w:rsidRPr="005417E2">
        <w:rPr>
          <w:color w:val="000000"/>
          <w:szCs w:val="22"/>
          <w:vertAlign w:val="superscript"/>
        </w:rPr>
        <w:t>a</w:t>
      </w:r>
      <w:r w:rsidRPr="005417E2">
        <w:rPr>
          <w:color w:val="000000"/>
          <w:szCs w:val="22"/>
        </w:rPr>
        <w:t xml:space="preserve"> Mudelprognoositud ekspositsioon põhineb populatsiooni farmakokineetilisel analüüsil</w:t>
      </w:r>
    </w:p>
    <w:p w14:paraId="1A90A7ED" w14:textId="77777777" w:rsidR="007F257E" w:rsidRPr="005417E2" w:rsidRDefault="007F257E" w:rsidP="007F257E">
      <w:pPr>
        <w:numPr>
          <w:ilvl w:val="12"/>
          <w:numId w:val="0"/>
        </w:numPr>
        <w:ind w:right="-2"/>
        <w:rPr>
          <w:iCs/>
        </w:rPr>
      </w:pPr>
    </w:p>
    <w:p w14:paraId="3A86F7DB" w14:textId="77777777" w:rsidR="007F257E" w:rsidRPr="005417E2" w:rsidRDefault="007F257E" w:rsidP="007F257E">
      <w:pPr>
        <w:keepNext/>
        <w:numPr>
          <w:ilvl w:val="12"/>
          <w:numId w:val="0"/>
        </w:numPr>
        <w:rPr>
          <w:iCs/>
          <w:u w:val="single"/>
        </w:rPr>
      </w:pPr>
      <w:r w:rsidRPr="005417E2">
        <w:rPr>
          <w:iCs/>
          <w:u w:val="single"/>
        </w:rPr>
        <w:t>Imendumine</w:t>
      </w:r>
    </w:p>
    <w:p w14:paraId="66DF4E58" w14:textId="77777777" w:rsidR="007F257E" w:rsidRPr="005417E2" w:rsidRDefault="007F257E" w:rsidP="007F257E">
      <w:pPr>
        <w:keepNext/>
        <w:numPr>
          <w:ilvl w:val="12"/>
          <w:numId w:val="0"/>
        </w:numPr>
        <w:rPr>
          <w:iCs/>
          <w:u w:val="single"/>
        </w:rPr>
      </w:pPr>
    </w:p>
    <w:p w14:paraId="1FCD723E" w14:textId="77777777" w:rsidR="00CC758E" w:rsidRPr="005417E2" w:rsidRDefault="00CC758E" w:rsidP="00CC758E">
      <w:pPr>
        <w:rPr>
          <w:color w:val="000000"/>
          <w:szCs w:val="22"/>
        </w:rPr>
      </w:pPr>
      <w:r w:rsidRPr="005417E2">
        <w:rPr>
          <w:color w:val="000000"/>
          <w:szCs w:val="22"/>
        </w:rPr>
        <w:t>Tecentriq’u süstelahust manustatakse subkutaanse süstena.</w:t>
      </w:r>
    </w:p>
    <w:p w14:paraId="27A47A0F" w14:textId="77777777" w:rsidR="00CC758E" w:rsidRPr="005417E2" w:rsidRDefault="00CC758E" w:rsidP="00CC758E">
      <w:pPr>
        <w:rPr>
          <w:color w:val="000000"/>
          <w:szCs w:val="22"/>
        </w:rPr>
      </w:pPr>
    </w:p>
    <w:p w14:paraId="6BEB5A80" w14:textId="77777777" w:rsidR="00CC758E" w:rsidRPr="005417E2" w:rsidRDefault="00535F57" w:rsidP="00CC758E">
      <w:pPr>
        <w:rPr>
          <w:color w:val="000000"/>
        </w:rPr>
      </w:pPr>
      <w:r w:rsidRPr="005417E2">
        <w:rPr>
          <w:szCs w:val="22"/>
        </w:rPr>
        <w:t xml:space="preserve">Uuringu </w:t>
      </w:r>
      <w:r w:rsidRPr="005417E2">
        <w:t>IMscin001 randomiseeritud osa 1. tsükli andmete p</w:t>
      </w:r>
      <w:r w:rsidR="00CC758E" w:rsidRPr="005417E2">
        <w:rPr>
          <w:szCs w:val="22"/>
        </w:rPr>
        <w:t>opulatsiooni FK analüüsi põhjal oli</w:t>
      </w:r>
      <w:r w:rsidR="00CC758E" w:rsidRPr="005417E2">
        <w:rPr>
          <w:color w:val="000000"/>
          <w:szCs w:val="22"/>
        </w:rPr>
        <w:t xml:space="preserve"> absoluutne biosaadavus </w:t>
      </w:r>
      <w:r w:rsidRPr="005417E2">
        <w:rPr>
          <w:color w:val="000000"/>
          <w:szCs w:val="22"/>
        </w:rPr>
        <w:t>61</w:t>
      </w:r>
      <w:r w:rsidR="00CC758E" w:rsidRPr="005417E2">
        <w:rPr>
          <w:color w:val="000000"/>
          <w:szCs w:val="22"/>
        </w:rPr>
        <w:t xml:space="preserve">% ja esmane imendumismäär </w:t>
      </w:r>
      <w:r w:rsidR="00CC758E" w:rsidRPr="005417E2">
        <w:rPr>
          <w:color w:val="000000"/>
        </w:rPr>
        <w:t>(K</w:t>
      </w:r>
      <w:r w:rsidR="00CC758E" w:rsidRPr="005417E2">
        <w:rPr>
          <w:color w:val="000000"/>
          <w:vertAlign w:val="subscript"/>
        </w:rPr>
        <w:t>a</w:t>
      </w:r>
      <w:r w:rsidR="00CC758E" w:rsidRPr="005417E2">
        <w:rPr>
          <w:color w:val="000000"/>
        </w:rPr>
        <w:t>) on 0,3</w:t>
      </w:r>
      <w:r w:rsidRPr="005417E2">
        <w:rPr>
          <w:color w:val="000000"/>
        </w:rPr>
        <w:t>7</w:t>
      </w:r>
      <w:r w:rsidR="00CC758E" w:rsidRPr="005417E2">
        <w:rPr>
          <w:color w:val="000000"/>
        </w:rPr>
        <w:t> (1/ööpäevas).</w:t>
      </w:r>
    </w:p>
    <w:p w14:paraId="3EFBE486" w14:textId="77777777" w:rsidR="00CC758E" w:rsidRPr="005417E2" w:rsidRDefault="00CC758E" w:rsidP="00CC758E">
      <w:pPr>
        <w:rPr>
          <w:color w:val="000000"/>
        </w:rPr>
      </w:pPr>
    </w:p>
    <w:p w14:paraId="607AC49D" w14:textId="77777777" w:rsidR="00CC758E" w:rsidRPr="005417E2" w:rsidRDefault="00CC758E" w:rsidP="00CC758E">
      <w:pPr>
        <w:rPr>
          <w:color w:val="000000"/>
          <w:szCs w:val="22"/>
        </w:rPr>
      </w:pPr>
      <w:r w:rsidRPr="005417E2">
        <w:rPr>
          <w:color w:val="000000"/>
          <w:szCs w:val="22"/>
        </w:rPr>
        <w:t xml:space="preserve">Atesolizumabi geomeetriline keskmine maksimaalne kontsentratsioon seerumis </w:t>
      </w:r>
      <w:r w:rsidRPr="005417E2">
        <w:rPr>
          <w:color w:val="000000"/>
        </w:rPr>
        <w:t>(C</w:t>
      </w:r>
      <w:r w:rsidRPr="005417E2">
        <w:rPr>
          <w:color w:val="000000"/>
          <w:vertAlign w:val="subscript"/>
        </w:rPr>
        <w:t>max</w:t>
      </w:r>
      <w:r w:rsidRPr="005417E2">
        <w:rPr>
          <w:color w:val="000000"/>
        </w:rPr>
        <w:t>) oli 189 µg/ml ja maksimaalse seerumikontsentratsiooni saabumisaja mediaan (T</w:t>
      </w:r>
      <w:r w:rsidRPr="005417E2">
        <w:rPr>
          <w:color w:val="000000"/>
          <w:vertAlign w:val="subscript"/>
        </w:rPr>
        <w:t>max</w:t>
      </w:r>
      <w:r w:rsidRPr="005417E2">
        <w:rPr>
          <w:color w:val="000000"/>
        </w:rPr>
        <w:t>) oli 4,5 päeva.</w:t>
      </w:r>
    </w:p>
    <w:p w14:paraId="60D5B65E" w14:textId="77777777" w:rsidR="007F257E" w:rsidRPr="005417E2" w:rsidRDefault="007F257E" w:rsidP="007F257E">
      <w:pPr>
        <w:numPr>
          <w:ilvl w:val="12"/>
          <w:numId w:val="0"/>
        </w:numPr>
        <w:ind w:right="-2"/>
        <w:rPr>
          <w:iCs/>
        </w:rPr>
      </w:pPr>
    </w:p>
    <w:p w14:paraId="01C20D3E" w14:textId="77777777" w:rsidR="007F257E" w:rsidRPr="005417E2" w:rsidRDefault="007F257E" w:rsidP="007F257E">
      <w:pPr>
        <w:keepNext/>
        <w:numPr>
          <w:ilvl w:val="12"/>
          <w:numId w:val="0"/>
        </w:numPr>
        <w:rPr>
          <w:iCs/>
          <w:u w:val="single"/>
        </w:rPr>
      </w:pPr>
      <w:r w:rsidRPr="005417E2">
        <w:rPr>
          <w:iCs/>
          <w:u w:val="single"/>
        </w:rPr>
        <w:lastRenderedPageBreak/>
        <w:t>Jaotumine</w:t>
      </w:r>
    </w:p>
    <w:p w14:paraId="0C82B5E1" w14:textId="77777777" w:rsidR="007F257E" w:rsidRPr="005417E2" w:rsidRDefault="007F257E" w:rsidP="007F257E">
      <w:pPr>
        <w:keepNext/>
        <w:numPr>
          <w:ilvl w:val="12"/>
          <w:numId w:val="0"/>
        </w:numPr>
        <w:rPr>
          <w:iCs/>
          <w:u w:val="single"/>
        </w:rPr>
      </w:pPr>
    </w:p>
    <w:p w14:paraId="0D882E9E" w14:textId="77777777" w:rsidR="007F257E" w:rsidRPr="005417E2" w:rsidRDefault="007F257E" w:rsidP="007F257E">
      <w:pPr>
        <w:numPr>
          <w:ilvl w:val="12"/>
          <w:numId w:val="0"/>
        </w:numPr>
        <w:ind w:right="-2"/>
        <w:rPr>
          <w:iCs/>
        </w:rPr>
      </w:pPr>
      <w:r w:rsidRPr="005417E2">
        <w:t>Populatsiooni farmakokineetiline analüüs näitab, et tüüpilisel patsiendil on t</w:t>
      </w:r>
      <w:r w:rsidRPr="005417E2">
        <w:rPr>
          <w:iCs/>
        </w:rPr>
        <w:t>sentraalne jaotusruumala 3,28 l ja püsiseisundi jaotusruumala 6,91 l.</w:t>
      </w:r>
    </w:p>
    <w:p w14:paraId="3C711E82" w14:textId="77777777" w:rsidR="007F257E" w:rsidRPr="005417E2" w:rsidRDefault="007F257E" w:rsidP="007F257E">
      <w:pPr>
        <w:numPr>
          <w:ilvl w:val="12"/>
          <w:numId w:val="0"/>
        </w:numPr>
        <w:ind w:right="-2"/>
        <w:rPr>
          <w:iCs/>
        </w:rPr>
      </w:pPr>
    </w:p>
    <w:p w14:paraId="5AAC37E1" w14:textId="77777777" w:rsidR="007F257E" w:rsidRPr="005417E2" w:rsidRDefault="007F257E" w:rsidP="007F257E">
      <w:pPr>
        <w:keepNext/>
        <w:numPr>
          <w:ilvl w:val="12"/>
          <w:numId w:val="0"/>
        </w:numPr>
        <w:rPr>
          <w:iCs/>
          <w:u w:val="single"/>
        </w:rPr>
      </w:pPr>
      <w:r w:rsidRPr="005417E2">
        <w:rPr>
          <w:iCs/>
          <w:u w:val="single"/>
        </w:rPr>
        <w:t>Biotransformatsioon</w:t>
      </w:r>
    </w:p>
    <w:p w14:paraId="1BE8A262" w14:textId="77777777" w:rsidR="007F257E" w:rsidRPr="005417E2" w:rsidRDefault="007F257E" w:rsidP="007F257E">
      <w:pPr>
        <w:keepNext/>
        <w:numPr>
          <w:ilvl w:val="12"/>
          <w:numId w:val="0"/>
        </w:numPr>
        <w:rPr>
          <w:iCs/>
          <w:u w:val="single"/>
        </w:rPr>
      </w:pPr>
    </w:p>
    <w:p w14:paraId="46AA55CE" w14:textId="77777777" w:rsidR="007F257E" w:rsidRPr="005417E2" w:rsidRDefault="007F257E" w:rsidP="007F257E">
      <w:pPr>
        <w:numPr>
          <w:ilvl w:val="12"/>
          <w:numId w:val="0"/>
        </w:numPr>
        <w:ind w:right="-2"/>
        <w:rPr>
          <w:iCs/>
        </w:rPr>
      </w:pPr>
      <w:r w:rsidRPr="005417E2">
        <w:t>Atesolizumabi metabolismi ei ole otseselt uuritud. Antikehad erituvad põhiliselt katabolismi teel.</w:t>
      </w:r>
    </w:p>
    <w:p w14:paraId="0FAA8F43" w14:textId="77777777" w:rsidR="007F257E" w:rsidRPr="005417E2" w:rsidRDefault="007F257E" w:rsidP="007F257E">
      <w:pPr>
        <w:numPr>
          <w:ilvl w:val="12"/>
          <w:numId w:val="0"/>
        </w:numPr>
        <w:ind w:right="-2"/>
        <w:rPr>
          <w:iCs/>
        </w:rPr>
      </w:pPr>
    </w:p>
    <w:p w14:paraId="1D46C580" w14:textId="77777777" w:rsidR="007F257E" w:rsidRPr="005417E2" w:rsidRDefault="007F257E" w:rsidP="007F257E">
      <w:pPr>
        <w:keepNext/>
        <w:numPr>
          <w:ilvl w:val="12"/>
          <w:numId w:val="0"/>
        </w:numPr>
        <w:rPr>
          <w:iCs/>
          <w:u w:val="single"/>
        </w:rPr>
      </w:pPr>
      <w:r w:rsidRPr="005417E2">
        <w:rPr>
          <w:iCs/>
          <w:u w:val="single"/>
        </w:rPr>
        <w:t>Eritumine</w:t>
      </w:r>
    </w:p>
    <w:p w14:paraId="3F136FE7" w14:textId="77777777" w:rsidR="007F257E" w:rsidRPr="005417E2" w:rsidRDefault="007F257E" w:rsidP="007F257E">
      <w:pPr>
        <w:keepNext/>
        <w:numPr>
          <w:ilvl w:val="12"/>
          <w:numId w:val="0"/>
        </w:numPr>
        <w:rPr>
          <w:iCs/>
          <w:u w:val="single"/>
        </w:rPr>
      </w:pPr>
    </w:p>
    <w:p w14:paraId="67B8D7CB" w14:textId="77777777" w:rsidR="007F257E" w:rsidRPr="005417E2" w:rsidRDefault="007F257E" w:rsidP="007F257E">
      <w:pPr>
        <w:numPr>
          <w:ilvl w:val="12"/>
          <w:numId w:val="0"/>
        </w:numPr>
        <w:ind w:right="-2"/>
      </w:pPr>
      <w:r w:rsidRPr="005417E2">
        <w:t>Populatsiooni farmakokineetiline analüüs näitab, et atesolizumabi kliirens on 0,200 l ööpäevas ja tüüpiline terminaalne eliminatsiooni poolväärtusaeg on 27 päeva.</w:t>
      </w:r>
    </w:p>
    <w:p w14:paraId="393B6FA5" w14:textId="77777777" w:rsidR="007F257E" w:rsidRPr="005417E2" w:rsidRDefault="007F257E" w:rsidP="007F257E">
      <w:pPr>
        <w:numPr>
          <w:ilvl w:val="12"/>
          <w:numId w:val="0"/>
        </w:numPr>
        <w:ind w:right="-2"/>
        <w:rPr>
          <w:iCs/>
        </w:rPr>
      </w:pPr>
    </w:p>
    <w:p w14:paraId="3836F22C" w14:textId="77777777" w:rsidR="007F257E" w:rsidRPr="005417E2" w:rsidRDefault="007F257E" w:rsidP="007F257E">
      <w:pPr>
        <w:keepNext/>
        <w:numPr>
          <w:ilvl w:val="12"/>
          <w:numId w:val="0"/>
        </w:numPr>
        <w:ind w:right="-2"/>
        <w:rPr>
          <w:iCs/>
          <w:u w:val="single"/>
        </w:rPr>
      </w:pPr>
      <w:r w:rsidRPr="005417E2">
        <w:rPr>
          <w:iCs/>
          <w:u w:val="single"/>
        </w:rPr>
        <w:t>Patsientide erirühmad</w:t>
      </w:r>
    </w:p>
    <w:p w14:paraId="2EF544AC" w14:textId="77777777" w:rsidR="007F257E" w:rsidRPr="005417E2" w:rsidRDefault="007F257E" w:rsidP="007F257E">
      <w:pPr>
        <w:keepNext/>
        <w:numPr>
          <w:ilvl w:val="12"/>
          <w:numId w:val="0"/>
        </w:numPr>
        <w:ind w:right="-2"/>
        <w:rPr>
          <w:iCs/>
          <w:u w:val="single"/>
        </w:rPr>
      </w:pPr>
    </w:p>
    <w:p w14:paraId="1258474A" w14:textId="77777777" w:rsidR="007F257E" w:rsidRPr="005417E2" w:rsidRDefault="007F257E" w:rsidP="007F257E">
      <w:r w:rsidRPr="005417E2">
        <w:rPr>
          <w:iCs/>
        </w:rPr>
        <w:t xml:space="preserve">Populatsiooni farmakokineetilise ja </w:t>
      </w:r>
      <w:r w:rsidRPr="005417E2">
        <w:t>ekspositsiooni</w:t>
      </w:r>
      <w:r w:rsidRPr="005417E2">
        <w:noBreakHyphen/>
        <w:t>ravivastuse analüüsi põhjal puudub vanusel (21...89 aastat), piirkonnal, etnilisel kuuluvusel, neerukahjustusel, kergel maksakahjustusel, PD</w:t>
      </w:r>
      <w:r w:rsidRPr="005417E2">
        <w:noBreakHyphen/>
        <w:t>L1 ekspressiooni tasemel või ECOG sooritusvõime skooril mõju atesolizumabi farmakokineetikale. Kehakaalul, sool, positiivsel ADA leiul, albumiinisisaldusel ja kasvajakoormusel on statistiliselt oluline, kuid kliiniliselt mitteoluline toime atesolizumabi farmakokineetikale. Annuse kohandamist ei soovitata.</w:t>
      </w:r>
    </w:p>
    <w:p w14:paraId="5FB39C53" w14:textId="77777777" w:rsidR="007F257E" w:rsidRPr="005417E2" w:rsidRDefault="007F257E" w:rsidP="007F257E"/>
    <w:p w14:paraId="08811012" w14:textId="77777777" w:rsidR="007F257E" w:rsidRPr="005417E2" w:rsidRDefault="007F257E" w:rsidP="007F257E">
      <w:pPr>
        <w:keepNext/>
        <w:rPr>
          <w:i/>
          <w:u w:val="single"/>
        </w:rPr>
      </w:pPr>
      <w:r w:rsidRPr="005417E2">
        <w:rPr>
          <w:i/>
          <w:u w:val="single"/>
        </w:rPr>
        <w:t>Eakad</w:t>
      </w:r>
    </w:p>
    <w:p w14:paraId="5A5235F0" w14:textId="77777777" w:rsidR="007F257E" w:rsidRPr="005417E2" w:rsidRDefault="007F257E" w:rsidP="007F257E">
      <w:pPr>
        <w:keepNext/>
        <w:rPr>
          <w:i/>
          <w:u w:val="single"/>
        </w:rPr>
      </w:pPr>
    </w:p>
    <w:p w14:paraId="1EEC2942" w14:textId="77777777" w:rsidR="007F257E" w:rsidRPr="005417E2" w:rsidRDefault="007F257E" w:rsidP="007F257E">
      <w:r w:rsidRPr="005417E2">
        <w:t xml:space="preserve">Eakatel patsientidel ei ole atesolizumabiga spetsiaalseid uuringuid läbi viidud. Populatsiooni </w:t>
      </w:r>
      <w:r w:rsidR="00303180" w:rsidRPr="005417E2">
        <w:t>FK</w:t>
      </w:r>
      <w:r w:rsidRPr="005417E2">
        <w:t xml:space="preserve"> analüüsis hinnati vanuse mõju atesolizumabi farmakokineetikale. Vanusevahemikku 21...89 aastat kuuluvate patsientide (n</w:t>
      </w:r>
      <w:r w:rsidR="0057056C" w:rsidRPr="005417E2">
        <w:t> </w:t>
      </w:r>
      <w:r w:rsidRPr="005417E2">
        <w:t>=</w:t>
      </w:r>
      <w:r w:rsidR="0057056C" w:rsidRPr="005417E2">
        <w:t> </w:t>
      </w:r>
      <w:r w:rsidRPr="005417E2">
        <w:t xml:space="preserve">472), kelle mediaanvanus oli 62 aastat, põhjal ei tuvastatud vanust </w:t>
      </w:r>
      <w:r w:rsidR="00303180" w:rsidRPr="005417E2">
        <w:t>intravenoosse atesolizumabi FK</w:t>
      </w:r>
      <w:r w:rsidR="00303180" w:rsidRPr="005417E2">
        <w:noBreakHyphen/>
        <w:t xml:space="preserve">d </w:t>
      </w:r>
      <w:r w:rsidRPr="005417E2">
        <w:t>mõjutava olulise kaasmuutujana</w:t>
      </w:r>
      <w:r w:rsidR="00303180" w:rsidRPr="005417E2">
        <w:t>. Alla 65</w:t>
      </w:r>
      <w:r w:rsidR="00303180" w:rsidRPr="005417E2">
        <w:noBreakHyphen/>
        <w:t>aastaste (n = 274), 65...75</w:t>
      </w:r>
      <w:r w:rsidR="00303180" w:rsidRPr="005417E2">
        <w:noBreakHyphen/>
        <w:t>aastaste (n = 152) ja üle 75</w:t>
      </w:r>
      <w:r w:rsidR="00303180" w:rsidRPr="005417E2">
        <w:noBreakHyphen/>
        <w:t>aastaste patsientide (n = 46)</w:t>
      </w:r>
      <w:r w:rsidRPr="005417E2">
        <w:t xml:space="preserve"> vahel atesolizumabi farmakokineetika kliiniliselt olulist erinevust ei täheldatud (vt lõik 4.2).</w:t>
      </w:r>
    </w:p>
    <w:p w14:paraId="64F7801F" w14:textId="77777777" w:rsidR="00303180" w:rsidRPr="005417E2" w:rsidRDefault="00303180" w:rsidP="00303180"/>
    <w:p w14:paraId="05FB197B" w14:textId="77777777" w:rsidR="00303180" w:rsidRPr="005417E2" w:rsidRDefault="00303180" w:rsidP="00303180">
      <w:r w:rsidRPr="005417E2">
        <w:t>Alla 65</w:t>
      </w:r>
      <w:r w:rsidRPr="005417E2">
        <w:noBreakHyphen/>
        <w:t>aastaste (n = 138), 65...75</w:t>
      </w:r>
      <w:r w:rsidRPr="005417E2">
        <w:noBreakHyphen/>
        <w:t>aastaste (n = 89) ja üle 75</w:t>
      </w:r>
      <w:r w:rsidRPr="005417E2">
        <w:noBreakHyphen/>
        <w:t xml:space="preserve">aastaste patsientide (n = 19) vahel </w:t>
      </w:r>
      <w:r w:rsidR="0057056C" w:rsidRPr="005417E2">
        <w:t xml:space="preserve">ei täheldatud </w:t>
      </w:r>
      <w:r w:rsidRPr="005417E2">
        <w:t>subkutaanse atesolizumabi FK kliiniliselt olulist erinevust.</w:t>
      </w:r>
    </w:p>
    <w:p w14:paraId="0D0D2C99" w14:textId="77777777" w:rsidR="007F257E" w:rsidRPr="005417E2" w:rsidRDefault="007F257E" w:rsidP="007F257E"/>
    <w:p w14:paraId="4D74A3CD" w14:textId="77777777" w:rsidR="007F257E" w:rsidRPr="005417E2" w:rsidRDefault="007F257E" w:rsidP="007F257E">
      <w:pPr>
        <w:keepNext/>
        <w:rPr>
          <w:i/>
          <w:u w:val="single"/>
        </w:rPr>
      </w:pPr>
      <w:r w:rsidRPr="005417E2">
        <w:rPr>
          <w:i/>
          <w:u w:val="single"/>
        </w:rPr>
        <w:t>Lapsed</w:t>
      </w:r>
    </w:p>
    <w:p w14:paraId="0EBCCE7C" w14:textId="77777777" w:rsidR="007F257E" w:rsidRPr="005417E2" w:rsidRDefault="007F257E" w:rsidP="007F257E">
      <w:pPr>
        <w:keepNext/>
        <w:rPr>
          <w:i/>
          <w:u w:val="single"/>
        </w:rPr>
      </w:pPr>
    </w:p>
    <w:p w14:paraId="7C4A2ACF" w14:textId="77777777" w:rsidR="007F257E" w:rsidRPr="005417E2" w:rsidRDefault="00303180" w:rsidP="007F257E">
      <w:r w:rsidRPr="005417E2">
        <w:t xml:space="preserve">Lastel (vanuses &lt; 18 aastat, n = 69) ja noortel täiskasvanutel (vanuses 18…30 aastat, n = 18) läbi viidud </w:t>
      </w:r>
      <w:r w:rsidR="007F257E" w:rsidRPr="005417E2">
        <w:t xml:space="preserve">ühest varase faasi mitmekeskuselisest avatud uuringust saadud farmakokineetilised tulemused näitavad, et </w:t>
      </w:r>
      <w:r w:rsidRPr="005417E2">
        <w:t xml:space="preserve">intravenoosse </w:t>
      </w:r>
      <w:r w:rsidR="007F257E" w:rsidRPr="005417E2">
        <w:t>atesolizumabi kliirens ja jaotusruumala olid võrreldavad iga 3 nädala järel 15 mg/kg kk saanud lastel ja iga 3 nädala järel 1200 mg saanud noortel täiskasvanud patsientidel, kui tulemusi normaliseeriti kehakaalu järgi, ning lastel oli ravimi ekspositsioon pigem madalam väiksema kehakaalu tõttu. Need erinevused ei olnud seotud atesolizumabi kontsentratsiooni vähenemisega allapoole terapeutilisi eesmärkväärtusi. Alla 2</w:t>
      </w:r>
      <w:r w:rsidR="007F257E" w:rsidRPr="005417E2">
        <w:noBreakHyphen/>
        <w:t>aastaste laste kohta saadud andmeid on piiratud hulgal, mistõttu ei saa teha lõplikke järeldusi.</w:t>
      </w:r>
    </w:p>
    <w:p w14:paraId="44593724" w14:textId="77777777" w:rsidR="00303180" w:rsidRPr="005417E2" w:rsidRDefault="00303180" w:rsidP="00303180"/>
    <w:p w14:paraId="2DA5484E" w14:textId="77777777" w:rsidR="00303180" w:rsidRPr="005417E2" w:rsidRDefault="00303180" w:rsidP="00303180">
      <w:r w:rsidRPr="005417E2">
        <w:t xml:space="preserve">Lastel ei ole </w:t>
      </w:r>
      <w:r w:rsidR="001E136B" w:rsidRPr="005417E2">
        <w:t>Tecentri</w:t>
      </w:r>
      <w:r w:rsidR="001C0C8A" w:rsidRPr="005417E2">
        <w:t>q</w:t>
      </w:r>
      <w:r w:rsidR="001E136B" w:rsidRPr="005417E2">
        <w:t>’u süstelahusega</w:t>
      </w:r>
      <w:r w:rsidRPr="005417E2">
        <w:t xml:space="preserve"> spetsiaalseid uuringuid läbi viidud.</w:t>
      </w:r>
    </w:p>
    <w:p w14:paraId="38D3A537" w14:textId="77777777" w:rsidR="007F257E" w:rsidRPr="005417E2" w:rsidRDefault="007F257E" w:rsidP="007F257E"/>
    <w:p w14:paraId="2A75F065" w14:textId="77777777" w:rsidR="007F257E" w:rsidRPr="005417E2" w:rsidRDefault="007F257E" w:rsidP="007F257E">
      <w:pPr>
        <w:keepNext/>
        <w:rPr>
          <w:i/>
          <w:u w:val="single"/>
        </w:rPr>
      </w:pPr>
      <w:r w:rsidRPr="005417E2">
        <w:rPr>
          <w:i/>
          <w:u w:val="single"/>
        </w:rPr>
        <w:t>Neerukahjustus</w:t>
      </w:r>
    </w:p>
    <w:p w14:paraId="09941C20" w14:textId="77777777" w:rsidR="007F257E" w:rsidRPr="005417E2" w:rsidRDefault="007F257E" w:rsidP="007F257E">
      <w:pPr>
        <w:keepNext/>
        <w:rPr>
          <w:i/>
          <w:u w:val="single"/>
        </w:rPr>
      </w:pPr>
    </w:p>
    <w:p w14:paraId="1207AB67" w14:textId="77777777" w:rsidR="007F257E" w:rsidRPr="005417E2" w:rsidRDefault="007F257E" w:rsidP="006B29B9">
      <w:r w:rsidRPr="005417E2">
        <w:t xml:space="preserve">Neerukahjustusega patsientidel ei ole atesolizumabiga spetsiaalseid uuringuid läbi viidud. Populatsiooni farmakokineetilises analüüsis ei leitud </w:t>
      </w:r>
      <w:r w:rsidR="001E136B" w:rsidRPr="005417E2">
        <w:t xml:space="preserve">intravenoosse </w:t>
      </w:r>
      <w:r w:rsidRPr="005417E2">
        <w:t>atesolizumabi kliirensi kliiniliselt olulisi erinevusi kerge (hinnanguline glomerulaarfiltratsiooni kiirus [eGFR] 60...89 ml/min/1,73 m</w:t>
      </w:r>
      <w:r w:rsidRPr="005417E2">
        <w:rPr>
          <w:vertAlign w:val="superscript"/>
        </w:rPr>
        <w:t>2</w:t>
      </w:r>
      <w:r w:rsidRPr="005417E2">
        <w:t xml:space="preserve">; </w:t>
      </w:r>
      <w:r w:rsidR="001E136B" w:rsidRPr="005417E2">
        <w:t>n = 208) või mõõduka (eGFR 30...59 ml/min/1,73 m</w:t>
      </w:r>
      <w:r w:rsidR="001E136B" w:rsidRPr="005417E2">
        <w:rPr>
          <w:vertAlign w:val="superscript"/>
        </w:rPr>
        <w:t>2</w:t>
      </w:r>
      <w:r w:rsidR="001E136B" w:rsidRPr="005417E2">
        <w:t>; n = 116) neerukahjustusega patsientidel normaalse neerufunktsiooniga (eGFR ≥ 90 ml/min/1,73 m</w:t>
      </w:r>
      <w:r w:rsidR="001E136B" w:rsidRPr="005417E2">
        <w:rPr>
          <w:vertAlign w:val="superscript"/>
        </w:rPr>
        <w:t>2</w:t>
      </w:r>
      <w:r w:rsidR="001E136B" w:rsidRPr="005417E2">
        <w:t>; n = 140) patsientidega võrreldes. Vaid üksikutel patsientidel oli raske neerukahjustus (eGFR 15...29 ml/min/1,72 m</w:t>
      </w:r>
      <w:r w:rsidR="001E136B" w:rsidRPr="005417E2">
        <w:rPr>
          <w:vertAlign w:val="superscript"/>
        </w:rPr>
        <w:t>2</w:t>
      </w:r>
      <w:r w:rsidR="001E136B" w:rsidRPr="005417E2">
        <w:t xml:space="preserve">; n = 8) (vt lõik 4.2). </w:t>
      </w:r>
      <w:r w:rsidRPr="005417E2">
        <w:t>Raske neerukahjustuse mõju atesolizumabi farmakokineetikale on teadmata</w:t>
      </w:r>
      <w:r w:rsidR="00B63F58" w:rsidRPr="005417E2">
        <w:t>.</w:t>
      </w:r>
    </w:p>
    <w:p w14:paraId="4B475599" w14:textId="77777777" w:rsidR="001E136B" w:rsidRPr="005417E2" w:rsidRDefault="001E136B" w:rsidP="006B29B9"/>
    <w:p w14:paraId="0AABBDDB" w14:textId="77777777" w:rsidR="001E136B" w:rsidRPr="005417E2" w:rsidRDefault="001E136B" w:rsidP="006B29B9">
      <w:r w:rsidRPr="005417E2">
        <w:t>Kerge (eGFR 60...89 ml/min/1,73 m</w:t>
      </w:r>
      <w:r w:rsidRPr="005417E2">
        <w:rPr>
          <w:vertAlign w:val="superscript"/>
        </w:rPr>
        <w:t>2</w:t>
      </w:r>
      <w:r w:rsidRPr="005417E2">
        <w:t>; n = 111) või mõõduka (eGFR 30...59 ml/min/1,73 m</w:t>
      </w:r>
      <w:r w:rsidRPr="005417E2">
        <w:rPr>
          <w:vertAlign w:val="superscript"/>
        </w:rPr>
        <w:t>2</w:t>
      </w:r>
      <w:r w:rsidRPr="005417E2">
        <w:t>; n = 32) neerukahjustusega patsientidel ei leitud subkutaanse atesolizumabi kliirensi kliiniliselt olulisi erinevusi normaalse neerufunktsiooniga (eGFR ≥ 90 ml/min/1,73 m</w:t>
      </w:r>
      <w:r w:rsidRPr="005417E2">
        <w:rPr>
          <w:vertAlign w:val="superscript"/>
        </w:rPr>
        <w:t>2</w:t>
      </w:r>
      <w:r w:rsidRPr="005417E2">
        <w:t>; n = 103) patsientidega võrreldes.</w:t>
      </w:r>
    </w:p>
    <w:p w14:paraId="799F23EA" w14:textId="77777777" w:rsidR="007F257E" w:rsidRPr="005417E2" w:rsidRDefault="007F257E" w:rsidP="006B29B9"/>
    <w:p w14:paraId="6931D266" w14:textId="77777777" w:rsidR="007F257E" w:rsidRPr="005417E2" w:rsidRDefault="007F257E" w:rsidP="007F257E">
      <w:pPr>
        <w:keepNext/>
        <w:rPr>
          <w:i/>
          <w:u w:val="single"/>
        </w:rPr>
      </w:pPr>
      <w:r w:rsidRPr="005417E2">
        <w:rPr>
          <w:i/>
          <w:u w:val="single"/>
        </w:rPr>
        <w:t>Maksakahjustus</w:t>
      </w:r>
    </w:p>
    <w:p w14:paraId="37617FC7" w14:textId="77777777" w:rsidR="007F257E" w:rsidRPr="005417E2" w:rsidRDefault="007F257E" w:rsidP="007F257E">
      <w:pPr>
        <w:keepNext/>
        <w:rPr>
          <w:i/>
          <w:u w:val="single"/>
        </w:rPr>
      </w:pPr>
    </w:p>
    <w:p w14:paraId="326FBE46" w14:textId="77777777" w:rsidR="007F257E" w:rsidRPr="005417E2" w:rsidRDefault="007F257E" w:rsidP="007F257E">
      <w:pPr>
        <w:numPr>
          <w:ilvl w:val="12"/>
          <w:numId w:val="0"/>
        </w:numPr>
        <w:ind w:right="-2"/>
      </w:pPr>
      <w:r w:rsidRPr="005417E2">
        <w:t xml:space="preserve">Maksakahjustusega patsientidel ei ole atesolizumabiga spetsiaalseid uuringuid läbi viidud. Populatsiooni farmakokineetilises analüüsis ei täheldatud </w:t>
      </w:r>
      <w:r w:rsidR="001E136B" w:rsidRPr="005417E2">
        <w:t xml:space="preserve">intravenoosselt või subkutaanselt manustatud </w:t>
      </w:r>
      <w:r w:rsidRPr="005417E2">
        <w:t xml:space="preserve">atesolizumabi kliirensi kliiniliselt olulisi erinevusi kerge maksakahjustuse (bilirubiinisisaldus ≤ ULN ja ASAT </w:t>
      </w:r>
      <w:r w:rsidRPr="005417E2">
        <w:sym w:font="Symbol" w:char="F03E"/>
      </w:r>
      <w:r w:rsidRPr="005417E2">
        <w:t xml:space="preserve"> ULN või bilirubiinisisaldus </w:t>
      </w:r>
      <w:r w:rsidRPr="005417E2">
        <w:sym w:font="Symbol" w:char="F03E"/>
      </w:r>
      <w:r w:rsidRPr="005417E2">
        <w:t> 1,0...1,5 x ULN ja ASAT</w:t>
      </w:r>
      <w:r w:rsidRPr="005417E2">
        <w:noBreakHyphen/>
        <w:t xml:space="preserve">i mis tahes aktiivsus) või mõõduka maksakahjustusega (bilirubiinisisaldus </w:t>
      </w:r>
      <w:r w:rsidRPr="005417E2">
        <w:sym w:font="Symbol" w:char="F03E"/>
      </w:r>
      <w:r w:rsidRPr="005417E2">
        <w:t> 1,5...3 x ULN ja ASAT</w:t>
      </w:r>
      <w:r w:rsidRPr="005417E2">
        <w:noBreakHyphen/>
        <w:t xml:space="preserve">i mis tahes aktiivsus) patsientidel võrreldes normaalse maksafunktsiooniga (bilirubiinisisaldus ≤ ULN ja ASAT ≤ ULN) patsientidega. Raske maksakahjustusega (bilirubiinisisaldus </w:t>
      </w:r>
      <w:r w:rsidRPr="005417E2">
        <w:sym w:font="Symbol" w:char="F03E"/>
      </w:r>
      <w:r w:rsidRPr="005417E2">
        <w:t> 3 x ULN ja ASAT</w:t>
      </w:r>
      <w:r w:rsidRPr="005417E2">
        <w:noBreakHyphen/>
        <w:t>i mis tahes aktiivsus) patsientide kohta andmed puuduvad. Maksakahjustust defineeriti Riikliku Vähiinstituudi organdüsfunktsiooni töörühma (NCI</w:t>
      </w:r>
      <w:r w:rsidRPr="005417E2">
        <w:noBreakHyphen/>
        <w:t xml:space="preserve">ODWG) maksa düsfunktsiooni kriteeriumide alusel (vt lõik 4.2). Raske maksakahjustuse (bilirubiinisisaldus </w:t>
      </w:r>
      <w:r w:rsidRPr="005417E2">
        <w:sym w:font="Symbol" w:char="F03E"/>
      </w:r>
      <w:r w:rsidRPr="005417E2">
        <w:t> 3 x ULN ja ASAT</w:t>
      </w:r>
      <w:r w:rsidRPr="005417E2">
        <w:noBreakHyphen/>
        <w:t>i mis tahes aktiivsus) mõju atesolizumabi farmakokineetikale on teadmata.</w:t>
      </w:r>
    </w:p>
    <w:p w14:paraId="03E35A20" w14:textId="77777777" w:rsidR="007F257E" w:rsidRPr="005417E2" w:rsidRDefault="007F257E" w:rsidP="007F257E">
      <w:pPr>
        <w:numPr>
          <w:ilvl w:val="12"/>
          <w:numId w:val="0"/>
        </w:numPr>
        <w:ind w:right="-2"/>
      </w:pPr>
    </w:p>
    <w:p w14:paraId="4405372C" w14:textId="77777777" w:rsidR="007F257E" w:rsidRPr="005417E2" w:rsidRDefault="007F257E" w:rsidP="007F257E">
      <w:pPr>
        <w:keepNext/>
        <w:ind w:left="567" w:hanging="567"/>
        <w:outlineLvl w:val="0"/>
      </w:pPr>
      <w:r w:rsidRPr="005417E2">
        <w:rPr>
          <w:b/>
        </w:rPr>
        <w:t>5.3</w:t>
      </w:r>
      <w:r w:rsidRPr="005417E2">
        <w:rPr>
          <w:b/>
        </w:rPr>
        <w:tab/>
        <w:t>Prekliinilised ohutusandmed</w:t>
      </w:r>
    </w:p>
    <w:p w14:paraId="172259A5" w14:textId="77777777" w:rsidR="007F257E" w:rsidRPr="005417E2" w:rsidRDefault="007F257E" w:rsidP="007F257E">
      <w:pPr>
        <w:keepNext/>
      </w:pPr>
    </w:p>
    <w:p w14:paraId="1BD5CD6F" w14:textId="77777777" w:rsidR="007F257E" w:rsidRPr="005417E2" w:rsidRDefault="007F257E" w:rsidP="007F257E">
      <w:pPr>
        <w:keepNext/>
        <w:rPr>
          <w:u w:val="single"/>
        </w:rPr>
      </w:pPr>
      <w:r w:rsidRPr="005417E2">
        <w:rPr>
          <w:u w:val="single"/>
        </w:rPr>
        <w:t>Kartsinogeensus</w:t>
      </w:r>
    </w:p>
    <w:p w14:paraId="7436E187" w14:textId="77777777" w:rsidR="007F257E" w:rsidRPr="005417E2" w:rsidRDefault="007F257E" w:rsidP="007F257E">
      <w:pPr>
        <w:keepNext/>
      </w:pPr>
    </w:p>
    <w:p w14:paraId="7876FFCF" w14:textId="77777777" w:rsidR="007F257E" w:rsidRPr="005417E2" w:rsidRDefault="007F257E" w:rsidP="007F257E">
      <w:r w:rsidRPr="005417E2">
        <w:t>Atesolizumabi kartsinogeense potentsiaali tuvastamiseks ei ole kartsinogeensusuuringuid läbi viidud.</w:t>
      </w:r>
    </w:p>
    <w:p w14:paraId="0840AD80" w14:textId="77777777" w:rsidR="007F257E" w:rsidRPr="005417E2" w:rsidRDefault="007F257E" w:rsidP="007F257E"/>
    <w:p w14:paraId="344CC05F" w14:textId="77777777" w:rsidR="007F257E" w:rsidRPr="005417E2" w:rsidRDefault="007F257E" w:rsidP="007F257E">
      <w:pPr>
        <w:keepNext/>
        <w:rPr>
          <w:u w:val="single"/>
        </w:rPr>
      </w:pPr>
      <w:r w:rsidRPr="005417E2">
        <w:rPr>
          <w:u w:val="single"/>
        </w:rPr>
        <w:t>Mutageensus</w:t>
      </w:r>
    </w:p>
    <w:p w14:paraId="7F7CD12D" w14:textId="77777777" w:rsidR="007F257E" w:rsidRPr="005417E2" w:rsidRDefault="007F257E" w:rsidP="007F257E">
      <w:pPr>
        <w:keepNext/>
      </w:pPr>
    </w:p>
    <w:p w14:paraId="7271B54A" w14:textId="77777777" w:rsidR="007F257E" w:rsidRPr="005417E2" w:rsidRDefault="007F257E" w:rsidP="007F257E">
      <w:r w:rsidRPr="005417E2">
        <w:t>Atesolizumabi mutageense potentsiaali tuvastamiseks ei ole mutageensusuuringuid läbi viidud. Kuid monoklonaalsete antikehade puhul ei ole oodata mõju DNA</w:t>
      </w:r>
      <w:r w:rsidRPr="005417E2">
        <w:noBreakHyphen/>
        <w:t>le või kromosoomidele.</w:t>
      </w:r>
    </w:p>
    <w:p w14:paraId="0F44C129" w14:textId="77777777" w:rsidR="007F257E" w:rsidRPr="005417E2" w:rsidRDefault="007F257E" w:rsidP="007F257E"/>
    <w:p w14:paraId="5BB2FD50" w14:textId="77777777" w:rsidR="007F257E" w:rsidRPr="005417E2" w:rsidRDefault="007F257E" w:rsidP="007F257E">
      <w:pPr>
        <w:keepNext/>
        <w:rPr>
          <w:u w:val="single"/>
        </w:rPr>
      </w:pPr>
      <w:r w:rsidRPr="005417E2">
        <w:rPr>
          <w:u w:val="single"/>
        </w:rPr>
        <w:t>Fertiilsus</w:t>
      </w:r>
    </w:p>
    <w:p w14:paraId="7CACC179" w14:textId="77777777" w:rsidR="007F257E" w:rsidRPr="005417E2" w:rsidRDefault="007F257E" w:rsidP="007F257E">
      <w:pPr>
        <w:keepNext/>
      </w:pPr>
    </w:p>
    <w:p w14:paraId="0A872FE1" w14:textId="77777777" w:rsidR="007F257E" w:rsidRPr="005417E2" w:rsidRDefault="007F257E" w:rsidP="007F257E">
      <w:r w:rsidRPr="005417E2">
        <w:t xml:space="preserve">Atesolizumabiga ei ole fertiilsusuuringuid läbi viidud, kuid kroonilise toksilisuse uuringus hinnati mõju isaste ja emaste Jaava makaakide reproduktiivorganitele. </w:t>
      </w:r>
      <w:r w:rsidR="0060045F" w:rsidRPr="005417E2">
        <w:t xml:space="preserve">Intravenoosse atesolizumabi </w:t>
      </w:r>
      <w:r w:rsidR="004F77A6" w:rsidRPr="005417E2">
        <w:t xml:space="preserve">üks </w:t>
      </w:r>
      <w:r w:rsidRPr="005417E2">
        <w:t>kord nädalas manustamine emastele ahvidele hinnangulise AUC juures, mis oli ligikaudu 6 korda suurem soovitatavat annust saavatel patsientidel täheldatust, viis ebaregulaarse menstruaaltsükli tekkeni ja äsjamoodustunud kollakehade puudumiseni munasarjades, mis olid pöörduvad. Puudus mõju isaste loomade reproduktiivorganitele.</w:t>
      </w:r>
    </w:p>
    <w:p w14:paraId="7F447405" w14:textId="77777777" w:rsidR="007F257E" w:rsidRPr="005417E2" w:rsidRDefault="007F257E" w:rsidP="007F257E"/>
    <w:p w14:paraId="0023E73F" w14:textId="77777777" w:rsidR="007F257E" w:rsidRPr="005417E2" w:rsidRDefault="007F257E" w:rsidP="007F257E">
      <w:pPr>
        <w:keepNext/>
        <w:keepLines/>
        <w:rPr>
          <w:u w:val="single"/>
        </w:rPr>
      </w:pPr>
      <w:r w:rsidRPr="005417E2">
        <w:rPr>
          <w:u w:val="single"/>
        </w:rPr>
        <w:t>Teratogeensus</w:t>
      </w:r>
    </w:p>
    <w:p w14:paraId="7C6B0013" w14:textId="77777777" w:rsidR="007F257E" w:rsidRPr="005417E2" w:rsidRDefault="007F257E" w:rsidP="007F257E">
      <w:pPr>
        <w:keepNext/>
        <w:keepLines/>
      </w:pPr>
    </w:p>
    <w:p w14:paraId="2FEECED8" w14:textId="77777777" w:rsidR="007F257E" w:rsidRPr="005417E2" w:rsidRDefault="007F257E" w:rsidP="006B29B9">
      <w:r w:rsidRPr="005417E2">
        <w:t>Atesolizumabiga ei ole loomadel reproduktsiooni</w:t>
      </w:r>
      <w:r w:rsidRPr="005417E2">
        <w:noBreakHyphen/>
        <w:t xml:space="preserve"> ega teratogeensusuuringuid läbi viidud. Loomkatsed on näidanud, et PD</w:t>
      </w:r>
      <w:r w:rsidRPr="005417E2">
        <w:noBreakHyphen/>
        <w:t>L1/PD</w:t>
      </w:r>
      <w:r w:rsidRPr="005417E2">
        <w:noBreakHyphen/>
        <w:t xml:space="preserve">1 raja inhibeerimine võib viia areneva loote immuunvahendatud äratõukeni, mis põhjustab loote surma. Atesolizumabi manustamine võib põhjustada lootekahjustust, </w:t>
      </w:r>
      <w:r w:rsidR="0044433B" w:rsidRPr="005417E2">
        <w:t>sh</w:t>
      </w:r>
      <w:r w:rsidRPr="005417E2">
        <w:t xml:space="preserve"> embrüo/loote surma.</w:t>
      </w:r>
    </w:p>
    <w:p w14:paraId="7781F295" w14:textId="77777777" w:rsidR="007F257E" w:rsidRPr="005417E2" w:rsidRDefault="007F257E" w:rsidP="006B29B9"/>
    <w:p w14:paraId="4F442E39" w14:textId="77777777" w:rsidR="0060045F" w:rsidRPr="005417E2" w:rsidRDefault="0060045F" w:rsidP="0060045F">
      <w:pPr>
        <w:keepNext/>
        <w:rPr>
          <w:color w:val="000000"/>
          <w:szCs w:val="22"/>
          <w:u w:val="single"/>
          <w:lang w:eastAsia="en-US"/>
        </w:rPr>
      </w:pPr>
      <w:r w:rsidRPr="005417E2">
        <w:rPr>
          <w:color w:val="000000"/>
          <w:szCs w:val="22"/>
          <w:u w:val="single"/>
          <w:lang w:eastAsia="en-US"/>
        </w:rPr>
        <w:t>Subkutaanne ravimvorm</w:t>
      </w:r>
    </w:p>
    <w:p w14:paraId="05AE105C" w14:textId="77777777" w:rsidR="0060045F" w:rsidRPr="005417E2" w:rsidRDefault="0060045F" w:rsidP="0060045F">
      <w:pPr>
        <w:keepNext/>
        <w:rPr>
          <w:color w:val="000000"/>
          <w:sz w:val="24"/>
          <w:szCs w:val="24"/>
          <w:lang w:eastAsia="en-US"/>
        </w:rPr>
      </w:pPr>
    </w:p>
    <w:p w14:paraId="01B65020" w14:textId="77777777" w:rsidR="0060045F" w:rsidRPr="005417E2" w:rsidRDefault="0060045F" w:rsidP="0060045F">
      <w:r w:rsidRPr="005417E2">
        <w:t xml:space="preserve">Hüaluronidaasi leidub enamikes inimese organismi kudedes. Korduvtoksilisuse mittekliinilised uuringud rekombinantse inimese hüaluronidaasiga (sh farmakoloogilise ohutuse tulemusnäitajad) ei ole näidanud kahjulikku toimet inimesele. </w:t>
      </w:r>
      <w:r w:rsidRPr="005417E2">
        <w:rPr>
          <w:color w:val="000000"/>
          <w:szCs w:val="22"/>
          <w:lang w:eastAsia="en-US"/>
        </w:rPr>
        <w:t>rHuPH20</w:t>
      </w:r>
      <w:r w:rsidRPr="005417E2">
        <w:rPr>
          <w:color w:val="000000"/>
          <w:szCs w:val="22"/>
          <w:lang w:eastAsia="en-US"/>
        </w:rPr>
        <w:noBreakHyphen/>
        <w:t xml:space="preserve">ga </w:t>
      </w:r>
      <w:r w:rsidRPr="005417E2">
        <w:t>läbi viidud reproduktsioonitoksilisuse uuringutes ilmnes embrüo/loote toksilisus hiirtel süsteemse ekspositsiooni suurte väärtuste puhul, kuid teratogeenset toimet ei täheldatud.</w:t>
      </w:r>
    </w:p>
    <w:p w14:paraId="4A2C7FAA" w14:textId="77777777" w:rsidR="0060045F" w:rsidRPr="005417E2" w:rsidRDefault="0060045F" w:rsidP="0060045F"/>
    <w:p w14:paraId="282A84C3" w14:textId="77777777" w:rsidR="007F257E" w:rsidRPr="005417E2" w:rsidRDefault="007F257E" w:rsidP="007F257E"/>
    <w:p w14:paraId="0233FBD2" w14:textId="77777777" w:rsidR="007F257E" w:rsidRPr="005417E2" w:rsidRDefault="007F257E" w:rsidP="007F257E">
      <w:pPr>
        <w:keepNext/>
        <w:suppressAutoHyphens/>
        <w:ind w:left="567" w:hanging="567"/>
        <w:rPr>
          <w:b/>
        </w:rPr>
      </w:pPr>
      <w:r w:rsidRPr="005417E2">
        <w:rPr>
          <w:b/>
        </w:rPr>
        <w:lastRenderedPageBreak/>
        <w:t>6.</w:t>
      </w:r>
      <w:r w:rsidRPr="005417E2">
        <w:rPr>
          <w:b/>
        </w:rPr>
        <w:tab/>
        <w:t>FARMATSEUTILISED ANDMED</w:t>
      </w:r>
    </w:p>
    <w:p w14:paraId="1F5045A3" w14:textId="77777777" w:rsidR="007F257E" w:rsidRPr="005417E2" w:rsidRDefault="007F257E" w:rsidP="007F257E">
      <w:pPr>
        <w:keepNext/>
        <w:ind w:left="567" w:hanging="567"/>
      </w:pPr>
    </w:p>
    <w:p w14:paraId="658C4758" w14:textId="77777777" w:rsidR="007F257E" w:rsidRPr="005417E2" w:rsidRDefault="007F257E" w:rsidP="007F257E">
      <w:pPr>
        <w:keepNext/>
        <w:suppressAutoHyphens/>
        <w:ind w:left="567" w:hanging="567"/>
      </w:pPr>
      <w:r w:rsidRPr="005417E2">
        <w:rPr>
          <w:b/>
        </w:rPr>
        <w:t>6.1</w:t>
      </w:r>
      <w:r w:rsidRPr="005417E2">
        <w:rPr>
          <w:b/>
        </w:rPr>
        <w:tab/>
        <w:t>Abiainete loetelu</w:t>
      </w:r>
    </w:p>
    <w:p w14:paraId="5199F69A" w14:textId="77777777" w:rsidR="007F257E" w:rsidRPr="005417E2" w:rsidRDefault="007F257E" w:rsidP="007F257E">
      <w:pPr>
        <w:keepNext/>
        <w:rPr>
          <w:i/>
        </w:rPr>
      </w:pPr>
    </w:p>
    <w:p w14:paraId="1A96408C" w14:textId="77777777" w:rsidR="0060045F" w:rsidRPr="005417E2" w:rsidRDefault="0060045F" w:rsidP="0060045F">
      <w:pPr>
        <w:keepNext/>
        <w:rPr>
          <w:color w:val="000000"/>
        </w:rPr>
      </w:pPr>
      <w:r w:rsidRPr="005417E2">
        <w:t xml:space="preserve">Rekombinantne inimese hüaluronidaas </w:t>
      </w:r>
      <w:r w:rsidRPr="005417E2">
        <w:rPr>
          <w:color w:val="000000"/>
        </w:rPr>
        <w:t>(rHuPH20)</w:t>
      </w:r>
    </w:p>
    <w:p w14:paraId="11370318" w14:textId="77777777" w:rsidR="0060045F" w:rsidRPr="005417E2" w:rsidRDefault="0060045F" w:rsidP="0060045F">
      <w:pPr>
        <w:keepNext/>
        <w:rPr>
          <w:color w:val="000000"/>
        </w:rPr>
      </w:pPr>
      <w:r w:rsidRPr="005417E2">
        <w:rPr>
          <w:color w:val="000000"/>
        </w:rPr>
        <w:t>L</w:t>
      </w:r>
      <w:r w:rsidRPr="005417E2">
        <w:rPr>
          <w:color w:val="000000"/>
        </w:rPr>
        <w:noBreakHyphen/>
        <w:t>histidiin</w:t>
      </w:r>
    </w:p>
    <w:p w14:paraId="067E6718" w14:textId="77777777" w:rsidR="0060045F" w:rsidRPr="005417E2" w:rsidRDefault="0060045F" w:rsidP="0060045F">
      <w:pPr>
        <w:keepNext/>
        <w:rPr>
          <w:color w:val="000000"/>
        </w:rPr>
      </w:pPr>
      <w:r w:rsidRPr="005417E2">
        <w:rPr>
          <w:color w:val="000000"/>
        </w:rPr>
        <w:t>Äädikhape</w:t>
      </w:r>
    </w:p>
    <w:p w14:paraId="3A45C01D" w14:textId="77777777" w:rsidR="0060045F" w:rsidRPr="005417E2" w:rsidRDefault="0060045F" w:rsidP="0060045F">
      <w:pPr>
        <w:keepNext/>
        <w:rPr>
          <w:color w:val="000000"/>
        </w:rPr>
      </w:pPr>
      <w:r w:rsidRPr="005417E2">
        <w:rPr>
          <w:color w:val="000000"/>
        </w:rPr>
        <w:t>L</w:t>
      </w:r>
      <w:r w:rsidRPr="005417E2">
        <w:rPr>
          <w:color w:val="000000"/>
        </w:rPr>
        <w:noBreakHyphen/>
        <w:t>metioniin</w:t>
      </w:r>
    </w:p>
    <w:p w14:paraId="20E7DB73" w14:textId="64333B85" w:rsidR="0060045F" w:rsidRPr="005417E2" w:rsidRDefault="0060045F" w:rsidP="0060045F">
      <w:pPr>
        <w:keepNext/>
        <w:rPr>
          <w:color w:val="000000"/>
        </w:rPr>
      </w:pPr>
      <w:r w:rsidRPr="005417E2">
        <w:t>Polüsorbaat 20</w:t>
      </w:r>
      <w:ins w:id="132" w:author="Author">
        <w:r w:rsidR="00332FA3" w:rsidRPr="005417E2">
          <w:t xml:space="preserve"> (E 432)</w:t>
        </w:r>
      </w:ins>
    </w:p>
    <w:p w14:paraId="79DA861E" w14:textId="77777777" w:rsidR="0060045F" w:rsidRPr="005417E2" w:rsidRDefault="0060045F" w:rsidP="0060045F">
      <w:pPr>
        <w:keepNext/>
      </w:pPr>
      <w:r w:rsidRPr="005417E2">
        <w:t>Sahharoos</w:t>
      </w:r>
    </w:p>
    <w:p w14:paraId="4F5827B5" w14:textId="77777777" w:rsidR="0060045F" w:rsidRPr="005417E2" w:rsidRDefault="0060045F" w:rsidP="0060045F">
      <w:pPr>
        <w:rPr>
          <w:color w:val="000000"/>
          <w:szCs w:val="22"/>
        </w:rPr>
      </w:pPr>
      <w:r w:rsidRPr="005417E2">
        <w:rPr>
          <w:color w:val="000000"/>
          <w:szCs w:val="22"/>
        </w:rPr>
        <w:t>Süstevesi</w:t>
      </w:r>
    </w:p>
    <w:p w14:paraId="03F81982" w14:textId="77777777" w:rsidR="007F257E" w:rsidRPr="005417E2" w:rsidRDefault="007F257E" w:rsidP="007F257E"/>
    <w:p w14:paraId="5FF74007" w14:textId="77777777" w:rsidR="007F257E" w:rsidRPr="005417E2" w:rsidRDefault="007F257E" w:rsidP="007F257E">
      <w:pPr>
        <w:keepNext/>
        <w:suppressAutoHyphens/>
        <w:ind w:left="567" w:hanging="567"/>
      </w:pPr>
      <w:r w:rsidRPr="005417E2">
        <w:rPr>
          <w:b/>
        </w:rPr>
        <w:t>6.2</w:t>
      </w:r>
      <w:r w:rsidRPr="005417E2">
        <w:rPr>
          <w:b/>
        </w:rPr>
        <w:tab/>
        <w:t>Sobimatus</w:t>
      </w:r>
    </w:p>
    <w:p w14:paraId="2B604867" w14:textId="77777777" w:rsidR="007F257E" w:rsidRPr="005417E2" w:rsidRDefault="007F257E" w:rsidP="007F257E">
      <w:pPr>
        <w:keepNext/>
      </w:pPr>
    </w:p>
    <w:p w14:paraId="27C65490" w14:textId="77777777" w:rsidR="0060045F" w:rsidRPr="005417E2" w:rsidRDefault="0060045F" w:rsidP="0060045F">
      <w:r w:rsidRPr="005417E2">
        <w:t>Sobivusuuringute puudumise tõttu ei tohi seda ravimpreparaati segada teiste ravimitega.</w:t>
      </w:r>
    </w:p>
    <w:p w14:paraId="7EA6D42D" w14:textId="77777777" w:rsidR="007F257E" w:rsidRPr="005417E2" w:rsidRDefault="007F257E" w:rsidP="007F257E"/>
    <w:p w14:paraId="6126C792" w14:textId="77777777" w:rsidR="007F257E" w:rsidRPr="005417E2" w:rsidRDefault="007F257E" w:rsidP="007F257E">
      <w:pPr>
        <w:keepNext/>
        <w:suppressAutoHyphens/>
        <w:ind w:left="567" w:hanging="567"/>
      </w:pPr>
      <w:r w:rsidRPr="005417E2">
        <w:rPr>
          <w:b/>
        </w:rPr>
        <w:t>6.3</w:t>
      </w:r>
      <w:r w:rsidRPr="005417E2">
        <w:rPr>
          <w:b/>
        </w:rPr>
        <w:tab/>
        <w:t>Kõlblikkusaeg</w:t>
      </w:r>
    </w:p>
    <w:p w14:paraId="27C30462" w14:textId="77777777" w:rsidR="007F257E" w:rsidRPr="005417E2" w:rsidRDefault="007F257E" w:rsidP="007F257E">
      <w:pPr>
        <w:keepNext/>
      </w:pPr>
    </w:p>
    <w:p w14:paraId="7F8BDCFE" w14:textId="77777777" w:rsidR="007F257E" w:rsidRPr="005417E2" w:rsidRDefault="007F257E" w:rsidP="007F257E">
      <w:pPr>
        <w:keepNext/>
        <w:rPr>
          <w:u w:val="single"/>
        </w:rPr>
      </w:pPr>
      <w:r w:rsidRPr="005417E2">
        <w:rPr>
          <w:u w:val="single"/>
        </w:rPr>
        <w:t>Avamata viaal</w:t>
      </w:r>
    </w:p>
    <w:p w14:paraId="33AA01B9" w14:textId="77777777" w:rsidR="007F257E" w:rsidRPr="005417E2" w:rsidRDefault="007F257E" w:rsidP="007F257E">
      <w:pPr>
        <w:keepNext/>
      </w:pPr>
    </w:p>
    <w:p w14:paraId="1C10DD04" w14:textId="1184EEA6" w:rsidR="0060045F" w:rsidRPr="005417E2" w:rsidRDefault="00EC6173" w:rsidP="0060045F">
      <w:r w:rsidRPr="005417E2">
        <w:t>3</w:t>
      </w:r>
      <w:r w:rsidR="0060045F" w:rsidRPr="005417E2">
        <w:t> aastat.</w:t>
      </w:r>
    </w:p>
    <w:p w14:paraId="4DFBAEE1" w14:textId="77777777" w:rsidR="007F257E" w:rsidRPr="005417E2" w:rsidRDefault="007F257E" w:rsidP="007F257E"/>
    <w:p w14:paraId="4B70D211" w14:textId="77777777" w:rsidR="0060045F" w:rsidRPr="005417E2" w:rsidRDefault="0060045F" w:rsidP="0060045F">
      <w:pPr>
        <w:keepNext/>
        <w:rPr>
          <w:u w:val="single"/>
        </w:rPr>
      </w:pPr>
      <w:r w:rsidRPr="005417E2">
        <w:rPr>
          <w:u w:val="single"/>
        </w:rPr>
        <w:t>Ettevalmistatud süstal</w:t>
      </w:r>
    </w:p>
    <w:p w14:paraId="4237B855" w14:textId="77777777" w:rsidR="0060045F" w:rsidRPr="005417E2" w:rsidRDefault="0060045F" w:rsidP="0060045F">
      <w:pPr>
        <w:keepNext/>
      </w:pPr>
    </w:p>
    <w:p w14:paraId="6EA76CC4" w14:textId="77777777" w:rsidR="0060045F" w:rsidRPr="005417E2" w:rsidRDefault="0060045F" w:rsidP="0060045F">
      <w:r w:rsidRPr="005417E2">
        <w:t>Pärast viaalist süstlasse tõmbamist on Tecentriq’u süstelahus füüsikaliselt ja keemiliselt stabiilne kuni 30 päeva jooksul temperatuuril 2 </w:t>
      </w:r>
      <w:r w:rsidRPr="005417E2">
        <w:rPr>
          <w:szCs w:val="24"/>
        </w:rPr>
        <w:sym w:font="Symbol" w:char="F0B0"/>
      </w:r>
      <w:r w:rsidRPr="005417E2">
        <w:rPr>
          <w:szCs w:val="24"/>
        </w:rPr>
        <w:t>C</w:t>
      </w:r>
      <w:r w:rsidRPr="005417E2">
        <w:t>...8 °C ning kuni 8 tunni jooksul temperatuuril ≤ 30 °C hajusas päevavalguses</w:t>
      </w:r>
      <w:r w:rsidR="005E351C" w:rsidRPr="005417E2">
        <w:t>,</w:t>
      </w:r>
      <w:r w:rsidRPr="005417E2">
        <w:t xml:space="preserve"> alates ettevalmistamise kellaajast.</w:t>
      </w:r>
    </w:p>
    <w:p w14:paraId="28049DE1" w14:textId="77777777" w:rsidR="0060045F" w:rsidRPr="005417E2" w:rsidRDefault="0060045F" w:rsidP="0060045F">
      <w:pPr>
        <w:rPr>
          <w:szCs w:val="24"/>
        </w:rPr>
      </w:pPr>
    </w:p>
    <w:p w14:paraId="5429922F" w14:textId="77777777" w:rsidR="0060045F" w:rsidRPr="005417E2" w:rsidRDefault="0060045F" w:rsidP="0060045F">
      <w:pPr>
        <w:rPr>
          <w:szCs w:val="24"/>
        </w:rPr>
      </w:pPr>
      <w:r w:rsidRPr="005417E2">
        <w:rPr>
          <w:szCs w:val="24"/>
        </w:rPr>
        <w:t xml:space="preserve">Mikrobioloogilise saastatuse vältimiseks tuleb lahus ära kasutada kohe pärast selle viaalist süstlasse tõmbamist, sest ravim ei sisalda </w:t>
      </w:r>
      <w:r w:rsidR="007D3C23" w:rsidRPr="005417E2">
        <w:rPr>
          <w:szCs w:val="24"/>
        </w:rPr>
        <w:t>konservante</w:t>
      </w:r>
      <w:r w:rsidRPr="005417E2">
        <w:rPr>
          <w:szCs w:val="24"/>
        </w:rPr>
        <w:t xml:space="preserve"> ega bakteriostaatilis</w:t>
      </w:r>
      <w:r w:rsidR="00F346A0" w:rsidRPr="005417E2">
        <w:rPr>
          <w:szCs w:val="24"/>
        </w:rPr>
        <w:t>i</w:t>
      </w:r>
      <w:r w:rsidRPr="005417E2">
        <w:rPr>
          <w:szCs w:val="24"/>
        </w:rPr>
        <w:t xml:space="preserve"> aine</w:t>
      </w:r>
      <w:r w:rsidR="00F346A0" w:rsidRPr="005417E2">
        <w:rPr>
          <w:szCs w:val="24"/>
        </w:rPr>
        <w:t>id</w:t>
      </w:r>
      <w:r w:rsidRPr="005417E2">
        <w:rPr>
          <w:szCs w:val="24"/>
        </w:rPr>
        <w:t>. Kui ravimit ei kasutata kohe, vastutab selle säilitamisaja ja -tingimuste eest kasutaja. Ravimit võib säilitada kuni</w:t>
      </w:r>
      <w:r w:rsidRPr="005417E2">
        <w:t xml:space="preserve"> 24 tundi temperatuuril 2 °C kuni 8 °C, välja arvatud juhul, kui ettevalmist</w:t>
      </w:r>
      <w:r w:rsidR="00CF17F5" w:rsidRPr="005417E2">
        <w:t>amine</w:t>
      </w:r>
      <w:r w:rsidRPr="005417E2">
        <w:t xml:space="preserve"> on toimunud kontrollitud ja valideeritud aseptilistes tingimustes.</w:t>
      </w:r>
    </w:p>
    <w:p w14:paraId="59D9FFEC" w14:textId="77777777" w:rsidR="007F257E" w:rsidRPr="005417E2" w:rsidRDefault="007F257E" w:rsidP="007F257E"/>
    <w:p w14:paraId="1B3BDB53" w14:textId="77777777" w:rsidR="007F257E" w:rsidRPr="005417E2" w:rsidRDefault="007F257E" w:rsidP="007F257E">
      <w:pPr>
        <w:keepNext/>
        <w:suppressAutoHyphens/>
        <w:ind w:left="567" w:hanging="567"/>
        <w:rPr>
          <w:b/>
        </w:rPr>
      </w:pPr>
      <w:r w:rsidRPr="005417E2">
        <w:rPr>
          <w:b/>
        </w:rPr>
        <w:t>6.4</w:t>
      </w:r>
      <w:r w:rsidRPr="005417E2">
        <w:rPr>
          <w:b/>
        </w:rPr>
        <w:tab/>
        <w:t>Säilitamise eritingimused</w:t>
      </w:r>
    </w:p>
    <w:p w14:paraId="6259C9C7" w14:textId="77777777" w:rsidR="007F257E" w:rsidRPr="005417E2" w:rsidRDefault="007F257E" w:rsidP="007F257E">
      <w:pPr>
        <w:keepNext/>
        <w:ind w:left="567" w:hanging="567"/>
        <w:outlineLvl w:val="0"/>
      </w:pPr>
    </w:p>
    <w:p w14:paraId="299ED433" w14:textId="77777777" w:rsidR="007F257E" w:rsidRPr="005417E2" w:rsidRDefault="007F257E" w:rsidP="007F257E">
      <w:pPr>
        <w:rPr>
          <w:szCs w:val="24"/>
        </w:rPr>
      </w:pPr>
      <w:r w:rsidRPr="005417E2">
        <w:t>Hoida külmkapis (</w:t>
      </w:r>
      <w:r w:rsidRPr="005417E2">
        <w:rPr>
          <w:szCs w:val="24"/>
        </w:rPr>
        <w:t>2 </w:t>
      </w:r>
      <w:r w:rsidRPr="005417E2">
        <w:rPr>
          <w:szCs w:val="24"/>
        </w:rPr>
        <w:sym w:font="Symbol" w:char="F0B0"/>
      </w:r>
      <w:r w:rsidRPr="005417E2">
        <w:rPr>
          <w:szCs w:val="24"/>
        </w:rPr>
        <w:t>C...8 </w:t>
      </w:r>
      <w:r w:rsidRPr="005417E2">
        <w:rPr>
          <w:szCs w:val="24"/>
        </w:rPr>
        <w:sym w:font="Symbol" w:char="F0B0"/>
      </w:r>
      <w:r w:rsidRPr="005417E2">
        <w:rPr>
          <w:szCs w:val="24"/>
        </w:rPr>
        <w:t>C).</w:t>
      </w:r>
    </w:p>
    <w:p w14:paraId="4D3F7A80" w14:textId="77777777" w:rsidR="007F257E" w:rsidRPr="005417E2" w:rsidRDefault="007F257E" w:rsidP="007F257E">
      <w:pPr>
        <w:rPr>
          <w:szCs w:val="24"/>
        </w:rPr>
      </w:pPr>
    </w:p>
    <w:p w14:paraId="174B4F67" w14:textId="77777777" w:rsidR="0060045F" w:rsidRPr="005417E2" w:rsidRDefault="0060045F" w:rsidP="0060045F">
      <w:pPr>
        <w:rPr>
          <w:szCs w:val="24"/>
        </w:rPr>
      </w:pPr>
      <w:r w:rsidRPr="005417E2">
        <w:rPr>
          <w:szCs w:val="24"/>
        </w:rPr>
        <w:t>Mitte lasta külmuda.</w:t>
      </w:r>
    </w:p>
    <w:p w14:paraId="3F31E029" w14:textId="77777777" w:rsidR="007F257E" w:rsidRPr="005417E2" w:rsidRDefault="007F257E" w:rsidP="007F257E">
      <w:pPr>
        <w:rPr>
          <w:szCs w:val="24"/>
        </w:rPr>
      </w:pPr>
    </w:p>
    <w:p w14:paraId="77715224" w14:textId="77777777" w:rsidR="007F257E" w:rsidRPr="005417E2" w:rsidRDefault="007F257E" w:rsidP="007F257E">
      <w:pPr>
        <w:rPr>
          <w:szCs w:val="24"/>
        </w:rPr>
      </w:pPr>
      <w:r w:rsidRPr="005417E2">
        <w:rPr>
          <w:szCs w:val="24"/>
        </w:rPr>
        <w:t>Hoida viaal välispakendis, valguse eest kaitstult.</w:t>
      </w:r>
    </w:p>
    <w:p w14:paraId="516939B2" w14:textId="77777777" w:rsidR="007F257E" w:rsidRPr="005417E2" w:rsidRDefault="007F257E" w:rsidP="007F257E"/>
    <w:p w14:paraId="4CD73D00" w14:textId="77777777" w:rsidR="0060045F" w:rsidRPr="005417E2" w:rsidRDefault="0060045F" w:rsidP="0060045F">
      <w:pPr>
        <w:rPr>
          <w:i/>
        </w:rPr>
      </w:pPr>
      <w:r w:rsidRPr="005417E2">
        <w:t>Säilitamistingimused pärast süstla ettevalmistamist vt lõik 6.3.</w:t>
      </w:r>
    </w:p>
    <w:p w14:paraId="784C12F2" w14:textId="77777777" w:rsidR="007F257E" w:rsidRPr="005417E2" w:rsidRDefault="007F257E" w:rsidP="007F257E"/>
    <w:p w14:paraId="197FC7FA" w14:textId="77777777" w:rsidR="007F257E" w:rsidRPr="005417E2" w:rsidRDefault="007F257E" w:rsidP="007F257E">
      <w:pPr>
        <w:keepNext/>
        <w:suppressAutoHyphens/>
        <w:ind w:left="567" w:hanging="567"/>
        <w:rPr>
          <w:b/>
        </w:rPr>
      </w:pPr>
      <w:r w:rsidRPr="005417E2">
        <w:rPr>
          <w:b/>
        </w:rPr>
        <w:t>6.5</w:t>
      </w:r>
      <w:r w:rsidRPr="005417E2">
        <w:rPr>
          <w:b/>
        </w:rPr>
        <w:tab/>
        <w:t>Pakendi iseloomustus ja sisu</w:t>
      </w:r>
    </w:p>
    <w:p w14:paraId="56277140" w14:textId="77777777" w:rsidR="007F257E" w:rsidRPr="005417E2" w:rsidRDefault="007F257E" w:rsidP="007F257E">
      <w:pPr>
        <w:keepNext/>
        <w:outlineLvl w:val="0"/>
        <w:rPr>
          <w:b/>
        </w:rPr>
      </w:pPr>
    </w:p>
    <w:p w14:paraId="42307D44" w14:textId="77777777" w:rsidR="0060045F" w:rsidRPr="005417E2" w:rsidRDefault="0060045F" w:rsidP="0060045F">
      <w:r w:rsidRPr="005417E2">
        <w:t>Alumiiniumrõngaga kinnitatud ja plastmassist lilla äratõmmatava kaanega butüülkummist punnkorgiga I tüüpi klaasist viaal, mis sisaldab 15 ml süstelahust.</w:t>
      </w:r>
    </w:p>
    <w:p w14:paraId="59426B73" w14:textId="77777777" w:rsidR="007F257E" w:rsidRPr="005417E2" w:rsidRDefault="007F257E" w:rsidP="007F257E"/>
    <w:p w14:paraId="6420FB22" w14:textId="77777777" w:rsidR="007F257E" w:rsidRPr="005417E2" w:rsidRDefault="007F257E" w:rsidP="007F257E">
      <w:r w:rsidRPr="005417E2">
        <w:t>Pakendis on üks viaal.</w:t>
      </w:r>
    </w:p>
    <w:p w14:paraId="604F37D1" w14:textId="77777777" w:rsidR="007F257E" w:rsidRPr="005417E2" w:rsidRDefault="007F257E" w:rsidP="007F257E"/>
    <w:p w14:paraId="5A1D3F6A" w14:textId="77777777" w:rsidR="007F257E" w:rsidRPr="005417E2" w:rsidRDefault="007F257E" w:rsidP="007F257E">
      <w:pPr>
        <w:keepNext/>
        <w:ind w:left="567" w:hanging="567"/>
        <w:outlineLvl w:val="0"/>
      </w:pPr>
      <w:r w:rsidRPr="005417E2">
        <w:rPr>
          <w:b/>
        </w:rPr>
        <w:t>6.6</w:t>
      </w:r>
      <w:r w:rsidRPr="005417E2">
        <w:rPr>
          <w:b/>
        </w:rPr>
        <w:tab/>
        <w:t>Erihoiatused ravimpreparaadi hävitamiseks ja käsitlemiseks</w:t>
      </w:r>
    </w:p>
    <w:p w14:paraId="2F16B454" w14:textId="77777777" w:rsidR="007F257E" w:rsidRPr="005417E2" w:rsidRDefault="007F257E" w:rsidP="007F257E">
      <w:pPr>
        <w:keepNext/>
      </w:pPr>
    </w:p>
    <w:p w14:paraId="1510C6CC" w14:textId="77777777" w:rsidR="0060045F" w:rsidRPr="005417E2" w:rsidRDefault="0060045F" w:rsidP="0060045F">
      <w:pPr>
        <w:keepNext/>
        <w:rPr>
          <w:color w:val="000000"/>
          <w:u w:val="single"/>
        </w:rPr>
      </w:pPr>
      <w:r w:rsidRPr="005417E2">
        <w:rPr>
          <w:color w:val="000000"/>
          <w:u w:val="single"/>
        </w:rPr>
        <w:t>Süstla ettevalmist</w:t>
      </w:r>
      <w:r w:rsidR="00CF17F5" w:rsidRPr="005417E2">
        <w:rPr>
          <w:color w:val="000000"/>
          <w:u w:val="single"/>
        </w:rPr>
        <w:t>amine</w:t>
      </w:r>
    </w:p>
    <w:p w14:paraId="3FA73024" w14:textId="77777777" w:rsidR="0060045F" w:rsidRPr="005417E2" w:rsidRDefault="0060045F" w:rsidP="0060045F">
      <w:pPr>
        <w:keepNext/>
        <w:rPr>
          <w:color w:val="000000"/>
          <w:u w:val="single"/>
        </w:rPr>
      </w:pPr>
    </w:p>
    <w:p w14:paraId="0BEE991E" w14:textId="77777777" w:rsidR="0060045F" w:rsidRPr="005417E2" w:rsidRDefault="0060045F" w:rsidP="0060045F">
      <w:pPr>
        <w:rPr>
          <w:color w:val="000000"/>
        </w:rPr>
      </w:pPr>
      <w:r w:rsidRPr="005417E2">
        <w:t>Tecentriq’u süstelahust tuleb enne manustamist visuaalselt kontrollida võõrosakeste esinemise ja värvuse muutuse suhtes.</w:t>
      </w:r>
    </w:p>
    <w:p w14:paraId="5B74C4AD" w14:textId="77777777" w:rsidR="0060045F" w:rsidRPr="005417E2" w:rsidRDefault="0060045F" w:rsidP="0060045F">
      <w:pPr>
        <w:rPr>
          <w:color w:val="000000"/>
        </w:rPr>
      </w:pPr>
    </w:p>
    <w:p w14:paraId="29AA0434" w14:textId="77777777" w:rsidR="0060045F" w:rsidRPr="005417E2" w:rsidRDefault="0060045F" w:rsidP="0060045F">
      <w:pPr>
        <w:rPr>
          <w:color w:val="000000"/>
        </w:rPr>
      </w:pPr>
      <w:r w:rsidRPr="005417E2">
        <w:t>Tecentriq’u süstelahus on kasutusvalmis lahus, mida EI tohi lahjendada ega teiste ravimpreparaatidega segada. Mitte loksutada.</w:t>
      </w:r>
    </w:p>
    <w:p w14:paraId="7A70132F" w14:textId="77777777" w:rsidR="0060045F" w:rsidRPr="005417E2" w:rsidRDefault="0060045F" w:rsidP="0060045F">
      <w:pPr>
        <w:rPr>
          <w:color w:val="000000"/>
        </w:rPr>
      </w:pPr>
    </w:p>
    <w:p w14:paraId="389CD92D" w14:textId="77777777" w:rsidR="0060045F" w:rsidRPr="005417E2" w:rsidRDefault="0060045F" w:rsidP="0060045F">
      <w:pPr>
        <w:rPr>
          <w:color w:val="000000"/>
        </w:rPr>
      </w:pPr>
      <w:r w:rsidRPr="005417E2">
        <w:t>Tecentriq’u süstelahus on ainult ühekordseks kasutamiseks ja selle peab ette valmistama tervishoiutöötaja.</w:t>
      </w:r>
    </w:p>
    <w:p w14:paraId="74446AC9" w14:textId="77777777" w:rsidR="0060045F" w:rsidRPr="005417E2" w:rsidRDefault="0060045F" w:rsidP="0060045F">
      <w:pPr>
        <w:rPr>
          <w:color w:val="000000"/>
        </w:rPr>
      </w:pPr>
    </w:p>
    <w:p w14:paraId="7FC1A03F" w14:textId="77777777" w:rsidR="0060045F" w:rsidRPr="005417E2" w:rsidRDefault="0060045F" w:rsidP="0060045F">
      <w:pPr>
        <w:rPr>
          <w:color w:val="000000"/>
        </w:rPr>
      </w:pPr>
      <w:r w:rsidRPr="005417E2">
        <w:rPr>
          <w:color w:val="000000"/>
        </w:rPr>
        <w:t xml:space="preserve">Ei ole täheldatud sobimatust </w:t>
      </w:r>
      <w:r w:rsidRPr="005417E2">
        <w:t>Tecentriq’u s</w:t>
      </w:r>
      <w:r w:rsidR="00D2481C" w:rsidRPr="005417E2">
        <w:t>üstelahuse</w:t>
      </w:r>
      <w:r w:rsidRPr="005417E2">
        <w:t xml:space="preserve"> ning </w:t>
      </w:r>
      <w:r w:rsidRPr="005417E2">
        <w:rPr>
          <w:color w:val="000000"/>
        </w:rPr>
        <w:t>polüpropüleeni (PP), polükarbonaadi (PC), roostevaba terase (SS), polüvinüülkloriidi (PVC) ja polüuretaanide (PU) vahel.</w:t>
      </w:r>
    </w:p>
    <w:p w14:paraId="422D7B36" w14:textId="77777777" w:rsidR="0060045F" w:rsidRPr="005417E2" w:rsidRDefault="0060045F" w:rsidP="0060045F">
      <w:pPr>
        <w:rPr>
          <w:color w:val="000000"/>
        </w:rPr>
      </w:pPr>
    </w:p>
    <w:p w14:paraId="65DC96DD" w14:textId="77777777" w:rsidR="0060045F" w:rsidRPr="005417E2" w:rsidRDefault="0060045F" w:rsidP="0060045F">
      <w:pPr>
        <w:rPr>
          <w:color w:val="000000"/>
        </w:rPr>
      </w:pPr>
      <w:r w:rsidRPr="005417E2">
        <w:t xml:space="preserve">Tecentriq’u süstelahus </w:t>
      </w:r>
      <w:r w:rsidRPr="005417E2">
        <w:rPr>
          <w:szCs w:val="24"/>
        </w:rPr>
        <w:t xml:space="preserve">ei sisalda </w:t>
      </w:r>
      <w:r w:rsidR="007D3C23" w:rsidRPr="005417E2">
        <w:rPr>
          <w:szCs w:val="24"/>
        </w:rPr>
        <w:t>konservante</w:t>
      </w:r>
      <w:r w:rsidRPr="005417E2">
        <w:rPr>
          <w:szCs w:val="24"/>
        </w:rPr>
        <w:t xml:space="preserve"> ega bakteriostaatilist ainet</w:t>
      </w:r>
      <w:r w:rsidRPr="005417E2">
        <w:rPr>
          <w:color w:val="000000"/>
        </w:rPr>
        <w:t>.</w:t>
      </w:r>
    </w:p>
    <w:p w14:paraId="5A948ABA" w14:textId="77777777" w:rsidR="0060045F" w:rsidRPr="005417E2" w:rsidRDefault="0060045F" w:rsidP="0060045F">
      <w:pPr>
        <w:rPr>
          <w:color w:val="000000"/>
          <w:u w:val="single"/>
        </w:rPr>
      </w:pPr>
    </w:p>
    <w:p w14:paraId="0F9AF7BC" w14:textId="77777777" w:rsidR="0060045F" w:rsidRPr="005417E2" w:rsidRDefault="0060045F" w:rsidP="0060045F">
      <w:pPr>
        <w:pStyle w:val="ListParagraph"/>
        <w:ind w:left="567" w:hanging="567"/>
        <w:rPr>
          <w:color w:val="000000"/>
        </w:rPr>
      </w:pPr>
      <w:r w:rsidRPr="005417E2">
        <w:rPr>
          <w:szCs w:val="22"/>
        </w:rPr>
        <w:sym w:font="Symbol" w:char="F0B7"/>
      </w:r>
      <w:r w:rsidRPr="005417E2">
        <w:rPr>
          <w:szCs w:val="22"/>
        </w:rPr>
        <w:tab/>
      </w:r>
      <w:r w:rsidRPr="005417E2">
        <w:rPr>
          <w:color w:val="000000"/>
        </w:rPr>
        <w:t>Võtke viaal külmkapist välja ja laske lahusel soojeneda toatemperatuurini.</w:t>
      </w:r>
    </w:p>
    <w:p w14:paraId="471EABEE"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Tõmmake kogu Tecentriq’u süstelahus</w:t>
      </w:r>
      <w:r w:rsidR="00472F78" w:rsidRPr="005417E2">
        <w:rPr>
          <w:szCs w:val="22"/>
        </w:rPr>
        <w:t>e</w:t>
      </w:r>
      <w:r w:rsidRPr="005417E2">
        <w:rPr>
          <w:szCs w:val="22"/>
        </w:rPr>
        <w:t xml:space="preserve"> viaali</w:t>
      </w:r>
      <w:r w:rsidR="00472F78" w:rsidRPr="005417E2">
        <w:rPr>
          <w:szCs w:val="22"/>
        </w:rPr>
        <w:t xml:space="preserve"> </w:t>
      </w:r>
      <w:r w:rsidRPr="005417E2">
        <w:rPr>
          <w:szCs w:val="22"/>
        </w:rPr>
        <w:t>s</w:t>
      </w:r>
      <w:r w:rsidR="00472F78" w:rsidRPr="005417E2">
        <w:rPr>
          <w:szCs w:val="22"/>
        </w:rPr>
        <w:t>isu</w:t>
      </w:r>
      <w:r w:rsidRPr="005417E2">
        <w:rPr>
          <w:szCs w:val="22"/>
        </w:rPr>
        <w:t xml:space="preserve"> ülekandenõela (soovitatav on 18G nõel) kaudu steriilsesse süstlasse.</w:t>
      </w:r>
    </w:p>
    <w:p w14:paraId="7EB6B1FB"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 xml:space="preserve">Eemaldage ülekandenõel ja kinnitage süstla külge subkutaanne infusioonikomplekt (nt tiibadega/liblikas), mis sisaldab </w:t>
      </w:r>
      <w:r w:rsidRPr="005417E2">
        <w:rPr>
          <w:color w:val="000000"/>
        </w:rPr>
        <w:t>23...25G</w:t>
      </w:r>
      <w:r w:rsidRPr="005417E2">
        <w:rPr>
          <w:iCs/>
          <w:color w:val="000000"/>
          <w:szCs w:val="22"/>
          <w:lang w:eastAsia="ko-KR" w:bidi="he-IL"/>
        </w:rPr>
        <w:t xml:space="preserve"> </w:t>
      </w:r>
      <w:r w:rsidRPr="005417E2">
        <w:rPr>
          <w:color w:val="000000"/>
        </w:rPr>
        <w:t xml:space="preserve">roostevabast terasest süstenõela. Kasutage manustamiseks </w:t>
      </w:r>
      <w:r w:rsidR="00D2481C" w:rsidRPr="005417E2">
        <w:rPr>
          <w:color w:val="000000"/>
        </w:rPr>
        <w:t>subkutaanset</w:t>
      </w:r>
      <w:r w:rsidRPr="005417E2">
        <w:rPr>
          <w:color w:val="000000"/>
        </w:rPr>
        <w:t xml:space="preserve"> infusioonikomplekti, millesse jääv jääkkogus EI ületa 0,5 ml.</w:t>
      </w:r>
    </w:p>
    <w:p w14:paraId="41D6F94C"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 xml:space="preserve">Eeltäitke </w:t>
      </w:r>
      <w:r w:rsidR="00D2481C" w:rsidRPr="005417E2">
        <w:rPr>
          <w:szCs w:val="22"/>
        </w:rPr>
        <w:t>subkutaanne</w:t>
      </w:r>
      <w:r w:rsidRPr="005417E2">
        <w:rPr>
          <w:szCs w:val="22"/>
        </w:rPr>
        <w:t xml:space="preserve"> infusioonisüsteem ravimpreparaadi lahusega, et eemaldada infusioonisüsteemist õhk, ning peatuge enne vedeliku nõelani jõudmist.</w:t>
      </w:r>
    </w:p>
    <w:p w14:paraId="6F26B00C"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r>
      <w:r w:rsidR="00472F78" w:rsidRPr="005417E2">
        <w:rPr>
          <w:szCs w:val="22"/>
        </w:rPr>
        <w:t>P</w:t>
      </w:r>
      <w:r w:rsidRPr="005417E2">
        <w:rPr>
          <w:szCs w:val="22"/>
        </w:rPr>
        <w:t>ärast eeltäitmist ja lahuse liia süstlast väljutamist</w:t>
      </w:r>
      <w:r w:rsidR="00472F78" w:rsidRPr="005417E2">
        <w:rPr>
          <w:szCs w:val="22"/>
        </w:rPr>
        <w:t xml:space="preserve"> veenduge</w:t>
      </w:r>
      <w:r w:rsidRPr="005417E2">
        <w:rPr>
          <w:szCs w:val="22"/>
        </w:rPr>
        <w:t>, et süstal sisaldab täpselt 15 ml lahust.</w:t>
      </w:r>
    </w:p>
    <w:p w14:paraId="3A3CBB97"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Manustage ravim kohe, et vältida nõela ummistumist. ÄRGE säilitage ettevalmistatud süstalt</w:t>
      </w:r>
      <w:r w:rsidR="007D3C23" w:rsidRPr="005417E2">
        <w:rPr>
          <w:szCs w:val="22"/>
        </w:rPr>
        <w:t xml:space="preserve"> nii</w:t>
      </w:r>
      <w:r w:rsidRPr="005417E2">
        <w:rPr>
          <w:szCs w:val="22"/>
        </w:rPr>
        <w:t xml:space="preserve">, </w:t>
      </w:r>
      <w:r w:rsidR="007D3C23" w:rsidRPr="005417E2">
        <w:rPr>
          <w:szCs w:val="22"/>
        </w:rPr>
        <w:t>et se</w:t>
      </w:r>
      <w:r w:rsidRPr="005417E2">
        <w:rPr>
          <w:szCs w:val="22"/>
        </w:rPr>
        <w:t>lle külge on kinnitatud juba eeltäidetud s.c. infusioonikomplekt.</w:t>
      </w:r>
    </w:p>
    <w:p w14:paraId="46F553D1" w14:textId="77777777" w:rsidR="0060045F" w:rsidRPr="005417E2" w:rsidRDefault="0060045F" w:rsidP="0060045F">
      <w:pPr>
        <w:ind w:left="360"/>
        <w:rPr>
          <w:color w:val="000000"/>
          <w:u w:val="single"/>
        </w:rPr>
      </w:pPr>
    </w:p>
    <w:p w14:paraId="4C9D4919" w14:textId="77777777" w:rsidR="00D2481C" w:rsidRPr="005417E2" w:rsidRDefault="00D2481C" w:rsidP="0060045F">
      <w:pPr>
        <w:keepNext/>
        <w:rPr>
          <w:color w:val="000000"/>
        </w:rPr>
      </w:pPr>
      <w:r w:rsidRPr="005417E2">
        <w:rPr>
          <w:color w:val="000000"/>
        </w:rPr>
        <w:t>Kui annust ei manustata kohe, vt „Süstla säilitamine“ allpool.</w:t>
      </w:r>
    </w:p>
    <w:p w14:paraId="490A2B8F" w14:textId="77777777" w:rsidR="00D2481C" w:rsidRPr="005417E2" w:rsidRDefault="00D2481C" w:rsidP="0060045F">
      <w:pPr>
        <w:keepNext/>
        <w:rPr>
          <w:color w:val="000000"/>
          <w:u w:val="single"/>
        </w:rPr>
      </w:pPr>
    </w:p>
    <w:p w14:paraId="2635E0DF" w14:textId="77777777" w:rsidR="0060045F" w:rsidRPr="005417E2" w:rsidRDefault="0060045F" w:rsidP="0060045F">
      <w:pPr>
        <w:keepNext/>
        <w:rPr>
          <w:color w:val="000000"/>
          <w:u w:val="single"/>
        </w:rPr>
      </w:pPr>
      <w:r w:rsidRPr="005417E2">
        <w:rPr>
          <w:color w:val="000000"/>
          <w:u w:val="single"/>
        </w:rPr>
        <w:t>Süstla säilitamine</w:t>
      </w:r>
    </w:p>
    <w:p w14:paraId="7C008F45" w14:textId="77777777" w:rsidR="0060045F" w:rsidRPr="005417E2" w:rsidRDefault="0060045F" w:rsidP="0060045F">
      <w:pPr>
        <w:keepNext/>
        <w:rPr>
          <w:color w:val="000000"/>
          <w:u w:val="single"/>
        </w:rPr>
      </w:pPr>
    </w:p>
    <w:p w14:paraId="3C85361D"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 xml:space="preserve">Kui annust ei manustata kohe, kasutage aseptilist tehnikat kogu Tecentriq’u süstelahuse viaalist süstlasse tõmbamisel, võttes arvesse annuse mahtu (15 ml) ja </w:t>
      </w:r>
      <w:r w:rsidR="00471187" w:rsidRPr="005417E2">
        <w:rPr>
          <w:szCs w:val="22"/>
        </w:rPr>
        <w:t>subkutaanse</w:t>
      </w:r>
      <w:r w:rsidRPr="005417E2">
        <w:rPr>
          <w:szCs w:val="22"/>
        </w:rPr>
        <w:t xml:space="preserve"> infusioonikomplekti eeltäitmismahtu. Vahetage ülekandenõel süstla sulgurkorgi vastu. ÄRGE kinnitage </w:t>
      </w:r>
      <w:r w:rsidR="00471187" w:rsidRPr="005417E2">
        <w:rPr>
          <w:szCs w:val="22"/>
        </w:rPr>
        <w:t>subkutaanset</w:t>
      </w:r>
      <w:r w:rsidRPr="005417E2">
        <w:rPr>
          <w:szCs w:val="22"/>
        </w:rPr>
        <w:t xml:space="preserve"> infusioonikomplekti süstla külge</w:t>
      </w:r>
      <w:r w:rsidR="007D3C23" w:rsidRPr="005417E2">
        <w:rPr>
          <w:szCs w:val="22"/>
        </w:rPr>
        <w:t xml:space="preserve"> selle säilitamiseks</w:t>
      </w:r>
      <w:r w:rsidRPr="005417E2">
        <w:rPr>
          <w:szCs w:val="22"/>
        </w:rPr>
        <w:t>.</w:t>
      </w:r>
    </w:p>
    <w:p w14:paraId="5D79CDAD" w14:textId="77777777" w:rsidR="0060045F" w:rsidRPr="005417E2" w:rsidRDefault="0060045F" w:rsidP="0060045F">
      <w:pPr>
        <w:pStyle w:val="ListParagraph"/>
        <w:ind w:left="567" w:hanging="567"/>
        <w:rPr>
          <w:szCs w:val="22"/>
        </w:rPr>
      </w:pPr>
      <w:r w:rsidRPr="005417E2">
        <w:rPr>
          <w:szCs w:val="22"/>
        </w:rPr>
        <w:sym w:font="Symbol" w:char="F0B7"/>
      </w:r>
      <w:r w:rsidRPr="005417E2">
        <w:rPr>
          <w:szCs w:val="22"/>
        </w:rPr>
        <w:tab/>
        <w:t>Kui süstalt hoit</w:t>
      </w:r>
      <w:r w:rsidR="00471187" w:rsidRPr="005417E2">
        <w:rPr>
          <w:szCs w:val="22"/>
        </w:rPr>
        <w:t>akse</w:t>
      </w:r>
      <w:r w:rsidRPr="005417E2">
        <w:rPr>
          <w:szCs w:val="22"/>
        </w:rPr>
        <w:t xml:space="preserve"> külmkapis, laske süstlal enne ravimi manustamist soojeneda toatemperatuurini.</w:t>
      </w:r>
    </w:p>
    <w:p w14:paraId="24D44934" w14:textId="77777777" w:rsidR="007F257E" w:rsidRPr="005417E2" w:rsidRDefault="007F257E" w:rsidP="007F257E"/>
    <w:p w14:paraId="7F09242E" w14:textId="77777777" w:rsidR="007F257E" w:rsidRPr="005417E2" w:rsidRDefault="005502A1" w:rsidP="007F257E">
      <w:pPr>
        <w:keepNext/>
        <w:keepLines/>
        <w:rPr>
          <w:u w:val="single"/>
        </w:rPr>
      </w:pPr>
      <w:r w:rsidRPr="005417E2">
        <w:rPr>
          <w:u w:val="single"/>
        </w:rPr>
        <w:t>H</w:t>
      </w:r>
      <w:r w:rsidR="007F257E" w:rsidRPr="005417E2">
        <w:rPr>
          <w:u w:val="single"/>
        </w:rPr>
        <w:t>ävitamine</w:t>
      </w:r>
    </w:p>
    <w:p w14:paraId="1CBE062E" w14:textId="77777777" w:rsidR="007F257E" w:rsidRPr="005417E2" w:rsidRDefault="007F257E" w:rsidP="007F257E">
      <w:pPr>
        <w:keepNext/>
        <w:keepLines/>
      </w:pPr>
    </w:p>
    <w:p w14:paraId="40FFC3CA" w14:textId="77777777" w:rsidR="007F257E" w:rsidRPr="005417E2" w:rsidRDefault="007F257E" w:rsidP="006B29B9">
      <w:r w:rsidRPr="005417E2">
        <w:t>Tecentriq’u sattumist keskkonda tuleb viia miinimumini. Kasutamata ravimpreparaat või jäätmematerjal tuleb hävitada vastavalt kohalikele nõuetele.</w:t>
      </w:r>
    </w:p>
    <w:p w14:paraId="2F06F540" w14:textId="77777777" w:rsidR="007F257E" w:rsidRPr="005417E2" w:rsidRDefault="007F257E" w:rsidP="006B29B9"/>
    <w:p w14:paraId="38FB5C10" w14:textId="77777777" w:rsidR="007F257E" w:rsidRPr="005417E2" w:rsidRDefault="007F257E" w:rsidP="007F257E"/>
    <w:p w14:paraId="1E07940D" w14:textId="77777777" w:rsidR="007F257E" w:rsidRPr="005417E2" w:rsidRDefault="007F257E" w:rsidP="007F257E">
      <w:pPr>
        <w:keepNext/>
        <w:suppressAutoHyphens/>
        <w:ind w:left="567" w:hanging="567"/>
      </w:pPr>
      <w:r w:rsidRPr="005417E2">
        <w:rPr>
          <w:b/>
        </w:rPr>
        <w:t>7.</w:t>
      </w:r>
      <w:r w:rsidRPr="005417E2">
        <w:rPr>
          <w:b/>
        </w:rPr>
        <w:tab/>
        <w:t>MÜÜGILOA HOIDJA</w:t>
      </w:r>
    </w:p>
    <w:p w14:paraId="23C78014" w14:textId="77777777" w:rsidR="007F257E" w:rsidRPr="005417E2" w:rsidRDefault="007F257E" w:rsidP="007F257E">
      <w:pPr>
        <w:keepNext/>
      </w:pPr>
    </w:p>
    <w:p w14:paraId="37895270" w14:textId="77777777" w:rsidR="007F257E" w:rsidRPr="005417E2" w:rsidRDefault="007F257E" w:rsidP="007F257E">
      <w:r w:rsidRPr="005417E2">
        <w:t xml:space="preserve">Roche Registration GmbH </w:t>
      </w:r>
    </w:p>
    <w:p w14:paraId="2A2C5DFE" w14:textId="77777777" w:rsidR="007F257E" w:rsidRPr="005417E2" w:rsidRDefault="007F257E" w:rsidP="007F257E">
      <w:r w:rsidRPr="005417E2">
        <w:t>Emil-Barell-Strasse 1</w:t>
      </w:r>
    </w:p>
    <w:p w14:paraId="031EA1CF" w14:textId="77777777" w:rsidR="007F257E" w:rsidRPr="005417E2" w:rsidRDefault="007F257E" w:rsidP="007F257E">
      <w:r w:rsidRPr="005417E2">
        <w:t>79639 Grenzach-Wyhlen</w:t>
      </w:r>
    </w:p>
    <w:p w14:paraId="49322F15" w14:textId="77777777" w:rsidR="007F257E" w:rsidRPr="005417E2" w:rsidRDefault="007F257E" w:rsidP="007F257E">
      <w:r w:rsidRPr="005417E2">
        <w:t>Saksamaa</w:t>
      </w:r>
    </w:p>
    <w:p w14:paraId="25450AE8" w14:textId="77777777" w:rsidR="007F257E" w:rsidRPr="005417E2" w:rsidRDefault="007F257E" w:rsidP="007F257E"/>
    <w:p w14:paraId="64C01B54" w14:textId="77777777" w:rsidR="007F257E" w:rsidRPr="005417E2" w:rsidRDefault="007F257E" w:rsidP="007F257E"/>
    <w:p w14:paraId="38E5566F" w14:textId="77777777" w:rsidR="007F257E" w:rsidRPr="005417E2" w:rsidRDefault="007F257E" w:rsidP="007F257E">
      <w:pPr>
        <w:keepNext/>
        <w:keepLines/>
        <w:suppressAutoHyphens/>
        <w:ind w:left="567" w:hanging="567"/>
        <w:rPr>
          <w:b/>
        </w:rPr>
      </w:pPr>
      <w:r w:rsidRPr="005417E2">
        <w:rPr>
          <w:b/>
        </w:rPr>
        <w:t>8.</w:t>
      </w:r>
      <w:r w:rsidRPr="005417E2">
        <w:rPr>
          <w:b/>
        </w:rPr>
        <w:tab/>
        <w:t>MÜÜGILOA NUMBRID</w:t>
      </w:r>
    </w:p>
    <w:p w14:paraId="5131AFE6" w14:textId="77777777" w:rsidR="007F257E" w:rsidRPr="005417E2" w:rsidRDefault="007F257E" w:rsidP="007F257E">
      <w:pPr>
        <w:keepNext/>
        <w:keepLines/>
      </w:pPr>
    </w:p>
    <w:p w14:paraId="7A35E0A5" w14:textId="77777777" w:rsidR="005502A1" w:rsidRPr="005417E2" w:rsidRDefault="005502A1" w:rsidP="005502A1">
      <w:pPr>
        <w:keepNext/>
        <w:keepLines/>
      </w:pPr>
      <w:r w:rsidRPr="005417E2">
        <w:t>EU/1/17/1220/003</w:t>
      </w:r>
    </w:p>
    <w:p w14:paraId="7FF80ED3" w14:textId="77777777" w:rsidR="007F257E" w:rsidRPr="005417E2" w:rsidRDefault="007F257E" w:rsidP="006B29B9"/>
    <w:p w14:paraId="6A5DC2A4" w14:textId="77777777" w:rsidR="007F257E" w:rsidRPr="005417E2" w:rsidRDefault="007F257E" w:rsidP="006B29B9"/>
    <w:p w14:paraId="2A00EF83" w14:textId="77777777" w:rsidR="007F257E" w:rsidRPr="005417E2" w:rsidRDefault="007F257E" w:rsidP="007F257E">
      <w:pPr>
        <w:keepNext/>
        <w:keepLines/>
        <w:suppressAutoHyphens/>
        <w:ind w:left="567" w:hanging="567"/>
      </w:pPr>
      <w:r w:rsidRPr="005417E2">
        <w:rPr>
          <w:b/>
        </w:rPr>
        <w:lastRenderedPageBreak/>
        <w:t>9.</w:t>
      </w:r>
      <w:r w:rsidRPr="005417E2">
        <w:rPr>
          <w:b/>
        </w:rPr>
        <w:tab/>
        <w:t>ESMASE MÜÜGILOA VÄLJASTAMISE/MÜÜGILOA UUENDAMISE KUUPÄEV</w:t>
      </w:r>
    </w:p>
    <w:p w14:paraId="00F13794" w14:textId="77777777" w:rsidR="007F257E" w:rsidRPr="005417E2" w:rsidRDefault="007F257E" w:rsidP="007F257E">
      <w:pPr>
        <w:keepNext/>
        <w:keepLines/>
        <w:ind w:left="567" w:hanging="567"/>
        <w:rPr>
          <w:i/>
        </w:rPr>
      </w:pPr>
    </w:p>
    <w:p w14:paraId="40EDEB14" w14:textId="77777777" w:rsidR="007F257E" w:rsidRPr="005417E2" w:rsidRDefault="007F257E" w:rsidP="007F257E">
      <w:pPr>
        <w:keepNext/>
        <w:keepLines/>
        <w:rPr>
          <w:rFonts w:eastAsia="SimSun"/>
          <w:szCs w:val="22"/>
          <w:lang w:eastAsia="en-US"/>
        </w:rPr>
      </w:pPr>
      <w:r w:rsidRPr="005417E2">
        <w:t xml:space="preserve">Müügiloa esmase väljastamise kuupäev: </w:t>
      </w:r>
      <w:r w:rsidRPr="005417E2">
        <w:rPr>
          <w:rFonts w:eastAsia="SimSun"/>
          <w:szCs w:val="22"/>
          <w:lang w:eastAsia="en-US"/>
        </w:rPr>
        <w:t>21. september 2017</w:t>
      </w:r>
    </w:p>
    <w:p w14:paraId="02602E98" w14:textId="77777777" w:rsidR="007F257E" w:rsidRPr="005417E2" w:rsidRDefault="007F257E" w:rsidP="007F257E">
      <w:pPr>
        <w:ind w:left="567" w:hanging="567"/>
      </w:pPr>
      <w:r w:rsidRPr="005417E2">
        <w:t>Müügiloa viimase uuendamise kuupäev: 25. aprill 2022</w:t>
      </w:r>
    </w:p>
    <w:p w14:paraId="3EE8315F" w14:textId="77777777" w:rsidR="007F257E" w:rsidRPr="005417E2" w:rsidRDefault="007F257E" w:rsidP="007F257E">
      <w:pPr>
        <w:ind w:left="567" w:hanging="567"/>
      </w:pPr>
    </w:p>
    <w:p w14:paraId="6CBACD2C" w14:textId="77777777" w:rsidR="007F257E" w:rsidRPr="005417E2" w:rsidRDefault="007F257E" w:rsidP="007F257E">
      <w:pPr>
        <w:ind w:left="567" w:hanging="567"/>
      </w:pPr>
    </w:p>
    <w:p w14:paraId="555E02A6" w14:textId="77777777" w:rsidR="007F257E" w:rsidRPr="005417E2" w:rsidRDefault="007F257E" w:rsidP="007F257E">
      <w:pPr>
        <w:keepNext/>
        <w:suppressAutoHyphens/>
        <w:ind w:left="567" w:hanging="567"/>
        <w:rPr>
          <w:b/>
        </w:rPr>
      </w:pPr>
      <w:r w:rsidRPr="005417E2">
        <w:rPr>
          <w:b/>
        </w:rPr>
        <w:t>10.</w:t>
      </w:r>
      <w:r w:rsidRPr="005417E2">
        <w:rPr>
          <w:b/>
        </w:rPr>
        <w:tab/>
        <w:t>TEKSTI LÄBIVAATAMISE KUUPÄEV</w:t>
      </w:r>
    </w:p>
    <w:p w14:paraId="12988947" w14:textId="77777777" w:rsidR="007F257E" w:rsidRPr="005417E2" w:rsidRDefault="007F257E" w:rsidP="007F257E">
      <w:pPr>
        <w:keepNext/>
      </w:pPr>
    </w:p>
    <w:p w14:paraId="00D71CA6" w14:textId="77777777" w:rsidR="00286679" w:rsidRPr="005417E2" w:rsidRDefault="00286679" w:rsidP="00286679">
      <w:pPr>
        <w:numPr>
          <w:ilvl w:val="12"/>
          <w:numId w:val="0"/>
        </w:numPr>
        <w:ind w:right="-2"/>
      </w:pPr>
      <w:r w:rsidRPr="005417E2">
        <w:t xml:space="preserve">Täpne teave selle ravimpreparaadi kohta on Euroopa Ravimiameti kodulehel: </w:t>
      </w:r>
      <w:hyperlink r:id="rId34" w:history="1">
        <w:r w:rsidRPr="005417E2">
          <w:rPr>
            <w:rStyle w:val="Hyperlink"/>
          </w:rPr>
          <w:t>https://www.ema.europa.eu</w:t>
        </w:r>
      </w:hyperlink>
      <w:r w:rsidRPr="005417E2">
        <w:t>.</w:t>
      </w:r>
    </w:p>
    <w:p w14:paraId="5772B417" w14:textId="77777777" w:rsidR="007F257E" w:rsidRPr="005417E2" w:rsidRDefault="007F257E" w:rsidP="007F257E">
      <w:pPr>
        <w:numPr>
          <w:ilvl w:val="12"/>
          <w:numId w:val="0"/>
        </w:numPr>
        <w:ind w:right="-2"/>
      </w:pPr>
    </w:p>
    <w:p w14:paraId="6673C181" w14:textId="77777777" w:rsidR="00CF40CA" w:rsidRPr="005417E2" w:rsidRDefault="007F257E">
      <w:pPr>
        <w:numPr>
          <w:ilvl w:val="12"/>
          <w:numId w:val="0"/>
        </w:numPr>
        <w:ind w:right="-2"/>
      </w:pPr>
      <w:r w:rsidRPr="005417E2">
        <w:br w:type="page"/>
      </w:r>
    </w:p>
    <w:p w14:paraId="01D34D6E" w14:textId="77777777" w:rsidR="00CF40CA" w:rsidRPr="005417E2" w:rsidRDefault="00CF40CA"/>
    <w:p w14:paraId="224E2717" w14:textId="77777777" w:rsidR="00CF40CA" w:rsidRPr="005417E2" w:rsidRDefault="00CF40CA"/>
    <w:p w14:paraId="2B3E64B1" w14:textId="77777777" w:rsidR="00CF40CA" w:rsidRPr="005417E2" w:rsidRDefault="00CF40CA"/>
    <w:p w14:paraId="13A9A1C9" w14:textId="77777777" w:rsidR="00CF40CA" w:rsidRPr="005417E2" w:rsidRDefault="00CF40CA"/>
    <w:p w14:paraId="6DB05A6F" w14:textId="77777777" w:rsidR="00CF40CA" w:rsidRPr="005417E2" w:rsidRDefault="00CF40CA"/>
    <w:p w14:paraId="218A39EE" w14:textId="77777777" w:rsidR="00CF40CA" w:rsidRPr="005417E2" w:rsidRDefault="00CF40CA"/>
    <w:p w14:paraId="4EDD1EA0" w14:textId="77777777" w:rsidR="00CF40CA" w:rsidRPr="005417E2" w:rsidRDefault="00CF40CA"/>
    <w:p w14:paraId="13ECBEB0" w14:textId="77777777" w:rsidR="00CF40CA" w:rsidRPr="005417E2" w:rsidRDefault="00CF40CA"/>
    <w:p w14:paraId="7C5C2240" w14:textId="77777777" w:rsidR="00CF40CA" w:rsidRPr="005417E2" w:rsidRDefault="00CF40CA"/>
    <w:p w14:paraId="759AF9EB" w14:textId="77777777" w:rsidR="00CF40CA" w:rsidRPr="005417E2" w:rsidRDefault="00CF40CA"/>
    <w:p w14:paraId="55729233" w14:textId="77777777" w:rsidR="00CF40CA" w:rsidRPr="005417E2" w:rsidRDefault="00CF40CA"/>
    <w:p w14:paraId="275F82AC" w14:textId="77777777" w:rsidR="00CF40CA" w:rsidRPr="005417E2" w:rsidRDefault="00CF40CA"/>
    <w:p w14:paraId="1624D9A7" w14:textId="77777777" w:rsidR="00CF40CA" w:rsidRPr="005417E2" w:rsidRDefault="00CF40CA"/>
    <w:p w14:paraId="1EBE94FE" w14:textId="77777777" w:rsidR="00CF40CA" w:rsidRPr="005417E2" w:rsidRDefault="00CF40CA"/>
    <w:p w14:paraId="10668607" w14:textId="77777777" w:rsidR="00CF40CA" w:rsidRPr="005417E2" w:rsidRDefault="00CF40CA"/>
    <w:p w14:paraId="48308565" w14:textId="77777777" w:rsidR="00CF40CA" w:rsidRPr="005417E2" w:rsidRDefault="00CF40CA"/>
    <w:p w14:paraId="087A5F24" w14:textId="77777777" w:rsidR="00CF40CA" w:rsidRPr="005417E2" w:rsidRDefault="00CF40CA"/>
    <w:p w14:paraId="59A0ADAF" w14:textId="77777777" w:rsidR="00CF40CA" w:rsidRPr="005417E2" w:rsidRDefault="00CF40CA"/>
    <w:p w14:paraId="043408F7" w14:textId="77777777" w:rsidR="00CF40CA" w:rsidRPr="005417E2" w:rsidRDefault="00CF40CA"/>
    <w:p w14:paraId="5B489EE8" w14:textId="77777777" w:rsidR="00CF40CA" w:rsidRPr="005417E2" w:rsidRDefault="00CF40CA"/>
    <w:p w14:paraId="0C050672" w14:textId="77777777" w:rsidR="00CF40CA" w:rsidRPr="005417E2" w:rsidRDefault="00CF40CA"/>
    <w:p w14:paraId="6299D4AA" w14:textId="77777777" w:rsidR="0080029B" w:rsidRPr="005417E2" w:rsidRDefault="0080029B"/>
    <w:p w14:paraId="37D506ED" w14:textId="77777777" w:rsidR="00CF40CA" w:rsidRPr="005417E2" w:rsidRDefault="00CF40CA"/>
    <w:p w14:paraId="02777ED4" w14:textId="77777777" w:rsidR="00CF40CA" w:rsidRPr="005417E2" w:rsidRDefault="00CF40CA">
      <w:pPr>
        <w:jc w:val="center"/>
      </w:pPr>
      <w:r w:rsidRPr="005417E2">
        <w:rPr>
          <w:b/>
        </w:rPr>
        <w:t>II LISA</w:t>
      </w:r>
    </w:p>
    <w:p w14:paraId="3D493E7E" w14:textId="77777777" w:rsidR="00CF40CA" w:rsidRPr="005417E2" w:rsidRDefault="00CF40CA">
      <w:pPr>
        <w:ind w:right="1416"/>
      </w:pPr>
    </w:p>
    <w:p w14:paraId="3DEF3973" w14:textId="77777777" w:rsidR="00CF40CA" w:rsidRPr="005417E2" w:rsidRDefault="00CF40CA">
      <w:pPr>
        <w:tabs>
          <w:tab w:val="left" w:pos="567"/>
          <w:tab w:val="left" w:pos="1701"/>
        </w:tabs>
        <w:ind w:left="1701" w:right="1418" w:hanging="709"/>
        <w:rPr>
          <w:b/>
        </w:rPr>
      </w:pPr>
      <w:r w:rsidRPr="005417E2">
        <w:rPr>
          <w:b/>
        </w:rPr>
        <w:t>A.</w:t>
      </w:r>
      <w:r w:rsidRPr="005417E2">
        <w:rPr>
          <w:b/>
        </w:rPr>
        <w:tab/>
        <w:t>BIOLOOGILISE TOIMEAINE TOOTJA</w:t>
      </w:r>
      <w:r w:rsidR="00EF35A1" w:rsidRPr="005417E2">
        <w:rPr>
          <w:b/>
        </w:rPr>
        <w:t>D</w:t>
      </w:r>
      <w:r w:rsidRPr="005417E2">
        <w:rPr>
          <w:b/>
        </w:rPr>
        <w:t xml:space="preserve"> JA RAVIMIPARTII KASUTAMISEKS VABASTAMISE EEST VASTUTAV TOOTJA</w:t>
      </w:r>
    </w:p>
    <w:p w14:paraId="1D7BBACF" w14:textId="77777777" w:rsidR="00CF40CA" w:rsidRPr="005417E2" w:rsidRDefault="00CF40CA">
      <w:pPr>
        <w:ind w:left="567" w:hanging="567"/>
      </w:pPr>
    </w:p>
    <w:p w14:paraId="2EBA5C5C" w14:textId="77777777" w:rsidR="00CF40CA" w:rsidRPr="005417E2" w:rsidRDefault="00CF40CA">
      <w:pPr>
        <w:tabs>
          <w:tab w:val="left" w:pos="567"/>
          <w:tab w:val="left" w:pos="1701"/>
        </w:tabs>
        <w:ind w:left="1701" w:right="1418" w:hanging="709"/>
        <w:rPr>
          <w:b/>
        </w:rPr>
      </w:pPr>
      <w:r w:rsidRPr="005417E2">
        <w:rPr>
          <w:b/>
        </w:rPr>
        <w:t>B.</w:t>
      </w:r>
      <w:r w:rsidRPr="005417E2">
        <w:rPr>
          <w:b/>
        </w:rPr>
        <w:tab/>
        <w:t>HANKE- JA KASUTUSTINGIMUSED VÕI PIIRANGUD</w:t>
      </w:r>
    </w:p>
    <w:p w14:paraId="3E760200" w14:textId="77777777" w:rsidR="00CF40CA" w:rsidRPr="005417E2" w:rsidRDefault="00CF40CA">
      <w:pPr>
        <w:ind w:left="567" w:hanging="567"/>
      </w:pPr>
    </w:p>
    <w:p w14:paraId="503785E7" w14:textId="77777777" w:rsidR="00CF40CA" w:rsidRPr="005417E2" w:rsidRDefault="00CF40CA">
      <w:pPr>
        <w:tabs>
          <w:tab w:val="left" w:pos="567"/>
          <w:tab w:val="left" w:pos="1701"/>
        </w:tabs>
        <w:ind w:left="1701" w:right="1418" w:hanging="709"/>
        <w:rPr>
          <w:b/>
        </w:rPr>
      </w:pPr>
      <w:r w:rsidRPr="005417E2">
        <w:rPr>
          <w:b/>
        </w:rPr>
        <w:t>C.</w:t>
      </w:r>
      <w:r w:rsidRPr="005417E2">
        <w:rPr>
          <w:b/>
        </w:rPr>
        <w:tab/>
        <w:t>MÜÜGILOA MUUD TINGIMUSED JA NÕUDED</w:t>
      </w:r>
    </w:p>
    <w:p w14:paraId="7D18C8D4" w14:textId="77777777" w:rsidR="00CF40CA" w:rsidRPr="005417E2" w:rsidRDefault="00CF40CA">
      <w:pPr>
        <w:ind w:right="1558"/>
        <w:rPr>
          <w:b/>
        </w:rPr>
      </w:pPr>
    </w:p>
    <w:p w14:paraId="3ADD6C05" w14:textId="77777777" w:rsidR="00CF40CA" w:rsidRPr="005417E2" w:rsidRDefault="00CF40CA">
      <w:pPr>
        <w:tabs>
          <w:tab w:val="left" w:pos="567"/>
          <w:tab w:val="left" w:pos="1701"/>
        </w:tabs>
        <w:ind w:left="1701" w:right="1418" w:hanging="709"/>
        <w:rPr>
          <w:b/>
        </w:rPr>
      </w:pPr>
      <w:r w:rsidRPr="005417E2">
        <w:rPr>
          <w:b/>
          <w:caps/>
        </w:rPr>
        <w:t>D.</w:t>
      </w:r>
      <w:r w:rsidRPr="005417E2">
        <w:rPr>
          <w:b/>
          <w:caps/>
        </w:rPr>
        <w:tab/>
        <w:t>RAVIMPREPARAADI OHUTU JA EFEKTIIVSE KASUTAMISE TINGIMUSED JA PIIRANGUD</w:t>
      </w:r>
    </w:p>
    <w:p w14:paraId="5B85D129" w14:textId="77777777" w:rsidR="00CF40CA" w:rsidRPr="005417E2" w:rsidRDefault="00CF40CA">
      <w:pPr>
        <w:ind w:right="1416"/>
        <w:rPr>
          <w:b/>
        </w:rPr>
      </w:pPr>
    </w:p>
    <w:p w14:paraId="016B98BF" w14:textId="77777777" w:rsidR="003F2430" w:rsidRPr="005417E2" w:rsidRDefault="00CF40CA" w:rsidP="00444F86">
      <w:pPr>
        <w:ind w:right="1416"/>
      </w:pPr>
      <w:r w:rsidRPr="005417E2">
        <w:rPr>
          <w:b/>
        </w:rPr>
        <w:br w:type="page"/>
      </w:r>
    </w:p>
    <w:p w14:paraId="37B5E777" w14:textId="010D9722" w:rsidR="00CF40CA" w:rsidRPr="005417E2" w:rsidRDefault="00CF40CA">
      <w:pPr>
        <w:pStyle w:val="AnnexHeading"/>
      </w:pPr>
      <w:r w:rsidRPr="005417E2">
        <w:lastRenderedPageBreak/>
        <w:t>A.</w:t>
      </w:r>
      <w:r w:rsidRPr="005417E2">
        <w:tab/>
        <w:t>BIOLOOGILISE TOIMEAINE TOOTJA</w:t>
      </w:r>
      <w:r w:rsidR="00EF35A1" w:rsidRPr="005417E2">
        <w:t>D</w:t>
      </w:r>
      <w:r w:rsidRPr="005417E2">
        <w:t xml:space="preserve"> JA RAVIMIPARTII KASUTAMISEKS VABASTAMISE EEST VASTUTAV TOOTJA</w:t>
      </w:r>
    </w:p>
    <w:p w14:paraId="587D8457" w14:textId="77777777" w:rsidR="00CF40CA" w:rsidRPr="005417E2" w:rsidRDefault="00CF40CA">
      <w:pPr>
        <w:keepNext/>
        <w:ind w:right="1416"/>
      </w:pPr>
    </w:p>
    <w:p w14:paraId="624ADBB7" w14:textId="77777777" w:rsidR="00CF40CA" w:rsidRPr="005417E2" w:rsidRDefault="00CF40CA">
      <w:pPr>
        <w:outlineLvl w:val="0"/>
        <w:rPr>
          <w:u w:val="single"/>
        </w:rPr>
      </w:pPr>
      <w:r w:rsidRPr="005417E2">
        <w:rPr>
          <w:u w:val="single"/>
        </w:rPr>
        <w:t>Bioloogilise toimeaine tootja</w:t>
      </w:r>
      <w:r w:rsidR="00EF35A1" w:rsidRPr="005417E2">
        <w:rPr>
          <w:u w:val="single"/>
        </w:rPr>
        <w:t>te</w:t>
      </w:r>
      <w:r w:rsidRPr="005417E2">
        <w:rPr>
          <w:u w:val="single"/>
        </w:rPr>
        <w:t xml:space="preserve"> nimi ja aadress</w:t>
      </w:r>
    </w:p>
    <w:p w14:paraId="6CDBDAB6" w14:textId="77777777" w:rsidR="00CF40CA" w:rsidRPr="005417E2" w:rsidRDefault="00CF40CA">
      <w:pPr>
        <w:ind w:right="1416"/>
      </w:pPr>
    </w:p>
    <w:p w14:paraId="49627326" w14:textId="2642C1AF" w:rsidR="00CF40CA" w:rsidRPr="005417E2" w:rsidRDefault="00CF40CA">
      <w:r w:rsidRPr="005417E2">
        <w:t>F. Hoffmann-La Roche AG</w:t>
      </w:r>
      <w:r w:rsidRPr="005417E2">
        <w:br/>
        <w:t>Grenzacherstrasse 124</w:t>
      </w:r>
      <w:r w:rsidRPr="005417E2">
        <w:br/>
      </w:r>
      <w:r w:rsidR="005A3242" w:rsidRPr="005417E2">
        <w:t>4058</w:t>
      </w:r>
      <w:r w:rsidRPr="005417E2">
        <w:t xml:space="preserve"> Basel</w:t>
      </w:r>
      <w:r w:rsidRPr="005417E2">
        <w:br/>
        <w:t>ŠVEITS</w:t>
      </w:r>
    </w:p>
    <w:p w14:paraId="60E85C88" w14:textId="77777777" w:rsidR="00EF35A1" w:rsidRPr="005417E2" w:rsidRDefault="00EF35A1" w:rsidP="00EF35A1"/>
    <w:p w14:paraId="4D32C48B" w14:textId="77777777" w:rsidR="00EF35A1" w:rsidRPr="005417E2" w:rsidRDefault="00EF35A1" w:rsidP="00EF35A1">
      <w:r w:rsidRPr="005417E2">
        <w:t>ja</w:t>
      </w:r>
    </w:p>
    <w:p w14:paraId="2FAADAFE" w14:textId="77777777" w:rsidR="00EF35A1" w:rsidRPr="005417E2" w:rsidRDefault="00EF35A1" w:rsidP="00EF35A1"/>
    <w:p w14:paraId="48A01B96" w14:textId="77777777" w:rsidR="00EF35A1" w:rsidRPr="005417E2" w:rsidRDefault="00EF35A1" w:rsidP="00EF35A1">
      <w:r w:rsidRPr="005417E2">
        <w:t>Roche Diagnostics GmbH</w:t>
      </w:r>
    </w:p>
    <w:p w14:paraId="414F371D" w14:textId="77777777" w:rsidR="00EF35A1" w:rsidRPr="005417E2" w:rsidRDefault="00EF35A1" w:rsidP="00EF35A1">
      <w:r w:rsidRPr="005417E2">
        <w:t>Nonnenwald 2</w:t>
      </w:r>
    </w:p>
    <w:p w14:paraId="17022369" w14:textId="77777777" w:rsidR="00EF35A1" w:rsidRPr="005417E2" w:rsidRDefault="00EF35A1" w:rsidP="00EF35A1">
      <w:r w:rsidRPr="005417E2">
        <w:t>82377 Penzberg</w:t>
      </w:r>
    </w:p>
    <w:p w14:paraId="48153EBF" w14:textId="77777777" w:rsidR="00EF35A1" w:rsidRPr="005417E2" w:rsidRDefault="00EF35A1" w:rsidP="00EF35A1">
      <w:r w:rsidRPr="005417E2">
        <w:t>SAKSAMAA</w:t>
      </w:r>
    </w:p>
    <w:p w14:paraId="721509CA" w14:textId="77777777" w:rsidR="00CF40CA" w:rsidRPr="005417E2" w:rsidRDefault="00CF40CA"/>
    <w:p w14:paraId="2C257382" w14:textId="77777777" w:rsidR="00CF40CA" w:rsidRPr="005417E2" w:rsidRDefault="00CF40CA">
      <w:pPr>
        <w:outlineLvl w:val="0"/>
      </w:pPr>
      <w:r w:rsidRPr="005417E2">
        <w:rPr>
          <w:u w:val="single"/>
        </w:rPr>
        <w:t>Ravimipartii kasutamiseks vabastamise eest vastutava tootja nimi ja aadress</w:t>
      </w:r>
    </w:p>
    <w:p w14:paraId="33CD1613" w14:textId="77777777" w:rsidR="00CF40CA" w:rsidRPr="005417E2" w:rsidRDefault="00CF40CA"/>
    <w:p w14:paraId="5DD49431" w14:textId="77777777" w:rsidR="00CF40CA" w:rsidRPr="005417E2" w:rsidRDefault="00CF40CA">
      <w:r w:rsidRPr="005417E2">
        <w:t>Roche Pharma AG</w:t>
      </w:r>
      <w:r w:rsidRPr="005417E2">
        <w:br/>
        <w:t>Emil-Barell-Strasse 1</w:t>
      </w:r>
      <w:r w:rsidRPr="005417E2">
        <w:br/>
        <w:t>79639 Grenzach-Wy</w:t>
      </w:r>
      <w:r w:rsidR="00547C61" w:rsidRPr="005417E2">
        <w:t>h</w:t>
      </w:r>
      <w:r w:rsidRPr="005417E2">
        <w:t>len</w:t>
      </w:r>
      <w:r w:rsidRPr="005417E2">
        <w:br/>
        <w:t>SAKSAMAA</w:t>
      </w:r>
    </w:p>
    <w:p w14:paraId="3F460BF8" w14:textId="77777777" w:rsidR="00CF40CA" w:rsidRPr="005417E2" w:rsidRDefault="00CF40CA"/>
    <w:p w14:paraId="7D45FFB5" w14:textId="77777777" w:rsidR="00CF40CA" w:rsidRPr="005417E2" w:rsidRDefault="00CF40CA"/>
    <w:p w14:paraId="016FC210" w14:textId="77777777" w:rsidR="00CF40CA" w:rsidRPr="005417E2" w:rsidRDefault="00CF40CA">
      <w:pPr>
        <w:pStyle w:val="AnnexHeading"/>
      </w:pPr>
      <w:r w:rsidRPr="005417E2">
        <w:t>B.</w:t>
      </w:r>
      <w:r w:rsidRPr="005417E2">
        <w:tab/>
        <w:t xml:space="preserve">HANKE- JA KASUTUSTINGIMUSED VÕI PIIRANGUD </w:t>
      </w:r>
    </w:p>
    <w:p w14:paraId="3774844E" w14:textId="77777777" w:rsidR="00CF40CA" w:rsidRPr="005417E2" w:rsidRDefault="00CF40CA">
      <w:pPr>
        <w:keepNext/>
      </w:pPr>
    </w:p>
    <w:p w14:paraId="0C04696D" w14:textId="77777777" w:rsidR="00CF40CA" w:rsidRPr="005417E2" w:rsidRDefault="00CF40CA">
      <w:pPr>
        <w:numPr>
          <w:ilvl w:val="12"/>
          <w:numId w:val="0"/>
        </w:numPr>
      </w:pPr>
      <w:r w:rsidRPr="005417E2">
        <w:t>Piiratud tingimustel väljastatav retseptiravim (vt I lisa: Ravimi omaduste kokkuvõte, lõik 4.2).</w:t>
      </w:r>
    </w:p>
    <w:p w14:paraId="204D254F" w14:textId="77777777" w:rsidR="00CF40CA" w:rsidRPr="005417E2" w:rsidRDefault="00CF40CA">
      <w:pPr>
        <w:numPr>
          <w:ilvl w:val="12"/>
          <w:numId w:val="0"/>
        </w:numPr>
      </w:pPr>
    </w:p>
    <w:p w14:paraId="4A9D0FB4" w14:textId="77777777" w:rsidR="00CF40CA" w:rsidRPr="005417E2" w:rsidRDefault="00CF40CA">
      <w:pPr>
        <w:numPr>
          <w:ilvl w:val="12"/>
          <w:numId w:val="0"/>
        </w:numPr>
      </w:pPr>
    </w:p>
    <w:p w14:paraId="06705B97" w14:textId="77777777" w:rsidR="00CF40CA" w:rsidRPr="005417E2" w:rsidRDefault="00CF40CA">
      <w:pPr>
        <w:pStyle w:val="AnnexHeading"/>
      </w:pPr>
      <w:r w:rsidRPr="005417E2">
        <w:t>C.</w:t>
      </w:r>
      <w:r w:rsidRPr="005417E2">
        <w:tab/>
        <w:t>MÜÜGILOA MUUD TINGIMUSED JA NÕUDED</w:t>
      </w:r>
    </w:p>
    <w:p w14:paraId="1F765240" w14:textId="77777777" w:rsidR="00CF40CA" w:rsidRPr="005417E2" w:rsidRDefault="00CF40CA">
      <w:pPr>
        <w:keepNext/>
        <w:ind w:right="-1"/>
        <w:rPr>
          <w:u w:val="single"/>
        </w:rPr>
      </w:pPr>
    </w:p>
    <w:p w14:paraId="193E230A" w14:textId="77777777" w:rsidR="00CF40CA" w:rsidRPr="005417E2" w:rsidRDefault="00CF40CA" w:rsidP="007C521A">
      <w:pPr>
        <w:keepNext/>
        <w:tabs>
          <w:tab w:val="left" w:pos="567"/>
        </w:tabs>
        <w:ind w:left="567" w:hanging="567"/>
        <w:rPr>
          <w:b/>
        </w:rPr>
      </w:pPr>
      <w:r w:rsidRPr="005417E2">
        <w:rPr>
          <w:szCs w:val="22"/>
        </w:rPr>
        <w:sym w:font="Symbol" w:char="F0B7"/>
      </w:r>
      <w:r w:rsidRPr="005417E2">
        <w:rPr>
          <w:szCs w:val="22"/>
        </w:rPr>
        <w:tab/>
      </w:r>
      <w:r w:rsidRPr="005417E2">
        <w:rPr>
          <w:b/>
        </w:rPr>
        <w:t>Perioodilised ohutusaruanded</w:t>
      </w:r>
    </w:p>
    <w:p w14:paraId="7FD2FC8A" w14:textId="77777777" w:rsidR="00CF40CA" w:rsidRPr="005417E2" w:rsidRDefault="00CF40CA">
      <w:pPr>
        <w:keepNext/>
        <w:tabs>
          <w:tab w:val="left" w:pos="0"/>
        </w:tabs>
        <w:ind w:right="567"/>
      </w:pPr>
    </w:p>
    <w:p w14:paraId="5C2F2607" w14:textId="77777777" w:rsidR="00CF40CA" w:rsidRPr="005417E2" w:rsidRDefault="00CF40CA">
      <w:pPr>
        <w:tabs>
          <w:tab w:val="left" w:pos="0"/>
        </w:tabs>
        <w:ind w:right="567"/>
      </w:pPr>
      <w:r w:rsidRPr="005417E2">
        <w:t>Nõuded asjaomase ravimi perioodiliste ohutusaruannete esitamiseks on sätestatud direktiivi 2001/83/EÜ artikli 107c punkti 7 kohaselt liidu kontrollpäevade loetelus (EURD loetelu) ja iga hilisem uuendus avaldatakse Euroopa ravimite veebiportaalis.</w:t>
      </w:r>
    </w:p>
    <w:p w14:paraId="17D2C9F7" w14:textId="77777777" w:rsidR="00CF40CA" w:rsidRPr="005417E2" w:rsidRDefault="00CF40CA">
      <w:pPr>
        <w:ind w:right="-1"/>
        <w:rPr>
          <w:u w:val="single"/>
        </w:rPr>
      </w:pPr>
    </w:p>
    <w:p w14:paraId="0C9AC008" w14:textId="77777777" w:rsidR="00CF40CA" w:rsidRPr="005417E2" w:rsidRDefault="00CF40CA">
      <w:pPr>
        <w:ind w:right="-1"/>
        <w:rPr>
          <w:u w:val="single"/>
        </w:rPr>
      </w:pPr>
    </w:p>
    <w:p w14:paraId="27C5A855" w14:textId="77777777" w:rsidR="00CF40CA" w:rsidRPr="005417E2" w:rsidRDefault="00CF40CA">
      <w:pPr>
        <w:pStyle w:val="AnnexHeading"/>
      </w:pPr>
      <w:r w:rsidRPr="005417E2">
        <w:t>D.</w:t>
      </w:r>
      <w:r w:rsidRPr="005417E2">
        <w:tab/>
        <w:t>RAVIMPREPARAADI OHUTU JA EFEKTIIVSE KASUTAMISE TINGIMUSED JA PIIRANGUD</w:t>
      </w:r>
    </w:p>
    <w:p w14:paraId="64D78BE9" w14:textId="77777777" w:rsidR="00CF40CA" w:rsidRPr="005417E2" w:rsidRDefault="00CF40CA">
      <w:pPr>
        <w:keepNext/>
        <w:ind w:right="-1"/>
        <w:rPr>
          <w:u w:val="single"/>
        </w:rPr>
      </w:pPr>
    </w:p>
    <w:p w14:paraId="3C1F4AFA" w14:textId="77777777" w:rsidR="00CF40CA" w:rsidRPr="005417E2" w:rsidRDefault="00CF40CA" w:rsidP="007C521A">
      <w:pPr>
        <w:keepNext/>
        <w:tabs>
          <w:tab w:val="left" w:pos="567"/>
        </w:tabs>
        <w:ind w:left="567" w:hanging="567"/>
        <w:rPr>
          <w:b/>
        </w:rPr>
      </w:pPr>
      <w:r w:rsidRPr="005417E2">
        <w:rPr>
          <w:szCs w:val="22"/>
        </w:rPr>
        <w:sym w:font="Symbol" w:char="F0B7"/>
      </w:r>
      <w:r w:rsidRPr="005417E2">
        <w:rPr>
          <w:szCs w:val="22"/>
        </w:rPr>
        <w:tab/>
      </w:r>
      <w:r w:rsidRPr="005417E2">
        <w:rPr>
          <w:b/>
        </w:rPr>
        <w:t>Riskijuhtimiskava</w:t>
      </w:r>
    </w:p>
    <w:p w14:paraId="178C30CA" w14:textId="77777777" w:rsidR="00CF40CA" w:rsidRPr="005417E2" w:rsidRDefault="00CF40CA">
      <w:pPr>
        <w:keepNext/>
        <w:ind w:left="720" w:right="-1"/>
        <w:rPr>
          <w:b/>
        </w:rPr>
      </w:pPr>
    </w:p>
    <w:p w14:paraId="7838724C" w14:textId="77777777" w:rsidR="00CF40CA" w:rsidRPr="005417E2" w:rsidRDefault="00CF40CA">
      <w:pPr>
        <w:tabs>
          <w:tab w:val="left" w:pos="0"/>
        </w:tabs>
        <w:ind w:right="567"/>
      </w:pPr>
      <w:r w:rsidRPr="005417E2">
        <w:t>Müügiloa hoidja peab nõutavad ravimiohutuse toimingud ja sekkumismeetmed läbi viima vastavalt müügiloa taotluse moodulis 1.8.2 esitatud kokkulepitud riskijuhtimiskavale ja mis tahes järgmistele ajakohastatud riskijuhtimiskavadele.</w:t>
      </w:r>
    </w:p>
    <w:p w14:paraId="2885C14D" w14:textId="77777777" w:rsidR="00CF40CA" w:rsidRPr="005417E2" w:rsidRDefault="00CF40CA">
      <w:pPr>
        <w:ind w:right="-1"/>
      </w:pPr>
    </w:p>
    <w:p w14:paraId="2E556BD5" w14:textId="77777777" w:rsidR="00CF40CA" w:rsidRPr="005417E2" w:rsidRDefault="00CF40CA">
      <w:pPr>
        <w:ind w:right="-1"/>
      </w:pPr>
      <w:r w:rsidRPr="005417E2">
        <w:t>Ajakohastatud riskijuhtimiskava tuleb esitada:</w:t>
      </w:r>
    </w:p>
    <w:p w14:paraId="1E16A173" w14:textId="77777777" w:rsidR="00CF40CA" w:rsidRPr="005417E2" w:rsidRDefault="00CF40CA" w:rsidP="007C521A">
      <w:pPr>
        <w:tabs>
          <w:tab w:val="left" w:pos="567"/>
        </w:tabs>
        <w:ind w:left="567" w:hanging="567"/>
      </w:pPr>
      <w:r w:rsidRPr="005417E2">
        <w:rPr>
          <w:szCs w:val="22"/>
        </w:rPr>
        <w:sym w:font="Symbol" w:char="F0B7"/>
      </w:r>
      <w:r w:rsidRPr="005417E2">
        <w:rPr>
          <w:szCs w:val="22"/>
        </w:rPr>
        <w:tab/>
      </w:r>
      <w:r w:rsidRPr="005417E2">
        <w:t>Euroopa Ravimiameti nõudel;</w:t>
      </w:r>
    </w:p>
    <w:p w14:paraId="653C6ECC" w14:textId="77777777" w:rsidR="00CF40CA" w:rsidRPr="005417E2" w:rsidRDefault="00CF40CA" w:rsidP="00E605A2">
      <w:pPr>
        <w:ind w:left="567" w:hanging="567"/>
      </w:pPr>
      <w:r w:rsidRPr="005417E2">
        <w:rPr>
          <w:szCs w:val="22"/>
        </w:rPr>
        <w:sym w:font="Symbol" w:char="F0B7"/>
      </w:r>
      <w:r w:rsidRPr="005417E2">
        <w:rPr>
          <w:szCs w:val="22"/>
        </w:rPr>
        <w:tab/>
      </w:r>
      <w:r w:rsidRPr="005417E2">
        <w:t>kui muudetakse riskijuhtimissüsteemi, eriti kui saadakse uut teavet, mis võib oluliselt mõjutada riski/kasu suhet, või kui saavutatakse oluline (ravimiohutuse või riski minimeerimise) eesmärk.</w:t>
      </w:r>
    </w:p>
    <w:p w14:paraId="5A7386E3" w14:textId="77777777" w:rsidR="00CF40CA" w:rsidRPr="005417E2" w:rsidRDefault="00CF40CA">
      <w:pPr>
        <w:ind w:right="-1"/>
      </w:pPr>
    </w:p>
    <w:p w14:paraId="1D0A9932" w14:textId="77777777" w:rsidR="00CF40CA" w:rsidRPr="005417E2" w:rsidRDefault="00CF40CA" w:rsidP="00F25A87">
      <w:pPr>
        <w:keepNext/>
        <w:keepLines/>
        <w:tabs>
          <w:tab w:val="left" w:pos="567"/>
        </w:tabs>
        <w:ind w:left="567" w:hanging="567"/>
      </w:pPr>
      <w:r w:rsidRPr="005417E2">
        <w:rPr>
          <w:szCs w:val="22"/>
        </w:rPr>
        <w:lastRenderedPageBreak/>
        <w:sym w:font="Symbol" w:char="F0B7"/>
      </w:r>
      <w:r w:rsidRPr="005417E2">
        <w:rPr>
          <w:szCs w:val="22"/>
        </w:rPr>
        <w:tab/>
      </w:r>
      <w:r w:rsidRPr="005417E2">
        <w:rPr>
          <w:b/>
        </w:rPr>
        <w:t>Riski minimeerimise lisameetmed</w:t>
      </w:r>
    </w:p>
    <w:p w14:paraId="3AA3C7C4" w14:textId="77777777" w:rsidR="00CF40CA" w:rsidRPr="005417E2" w:rsidRDefault="00CF40CA" w:rsidP="00F25A87">
      <w:pPr>
        <w:keepNext/>
        <w:keepLines/>
        <w:ind w:right="-1"/>
      </w:pPr>
    </w:p>
    <w:p w14:paraId="38337150" w14:textId="77777777" w:rsidR="00CF40CA" w:rsidRPr="005417E2" w:rsidRDefault="00CF40CA" w:rsidP="00F25A87">
      <w:pPr>
        <w:keepNext/>
        <w:keepLines/>
      </w:pPr>
      <w:r w:rsidRPr="005417E2">
        <w:t>Enne Tecentriq’u turustamise algust peab müügiloa hoidja iga liikmesriigi pädeva asutusega kokku leppima teavitusprogrammi sisu ja vormi, sealhulgas teabeedastusvahendid, levitamise meetodid ning programmi muud aspektid.</w:t>
      </w:r>
    </w:p>
    <w:p w14:paraId="288ECC00" w14:textId="77777777" w:rsidR="00CF40CA" w:rsidRPr="005417E2" w:rsidRDefault="00CF40CA"/>
    <w:p w14:paraId="0934EFD9" w14:textId="77777777" w:rsidR="00CF40CA" w:rsidRPr="005417E2" w:rsidRDefault="00CF40CA">
      <w:r w:rsidRPr="005417E2">
        <w:t xml:space="preserve">Teavitusprogrammi eesmärk on suurendada teadlikkust ja anda teavet atesolizumabi oluliste tuvastatud riskide nähtude ja sümptomite, sealhulgas </w:t>
      </w:r>
      <w:r w:rsidR="009B6E65" w:rsidRPr="005417E2">
        <w:t xml:space="preserve">teatud </w:t>
      </w:r>
      <w:r w:rsidR="00B86B2C" w:rsidRPr="005417E2">
        <w:t>immuunvahendatud</w:t>
      </w:r>
      <w:r w:rsidRPr="005417E2">
        <w:t xml:space="preserve"> </w:t>
      </w:r>
      <w:r w:rsidR="009B6E65" w:rsidRPr="005417E2">
        <w:t>kõrvaltoimete</w:t>
      </w:r>
      <w:r w:rsidRPr="005417E2">
        <w:t xml:space="preserve"> ja infusiooniga seotud reaktsioonide kohta ning vastavad tegevusjuhised.</w:t>
      </w:r>
    </w:p>
    <w:p w14:paraId="4EE2151F" w14:textId="77777777" w:rsidR="00CF40CA" w:rsidRPr="005417E2" w:rsidRDefault="00CF40CA"/>
    <w:p w14:paraId="5251366E" w14:textId="77777777" w:rsidR="00CF40CA" w:rsidRPr="005417E2" w:rsidRDefault="00CF40CA">
      <w:r w:rsidRPr="005417E2">
        <w:t>Müügiloa hoidja peab kindlustama, et igas liikmesriigis, kus Tecentriq’ut turustatakse, on kõik tervishoiutöötajad ja patsiendid/hooldajad, kes võivad Tecentriq’ut välja kirjutada ja kasutada, saanud järgmised teabematerjalid:</w:t>
      </w:r>
    </w:p>
    <w:p w14:paraId="10A1F095" w14:textId="77777777" w:rsidR="00CF40CA" w:rsidRPr="005417E2" w:rsidRDefault="00CF40CA" w:rsidP="00E605A2">
      <w:pPr>
        <w:ind w:left="567" w:hanging="567"/>
      </w:pPr>
      <w:r w:rsidRPr="005417E2">
        <w:rPr>
          <w:szCs w:val="22"/>
        </w:rPr>
        <w:sym w:font="Symbol" w:char="F0B7"/>
      </w:r>
      <w:r w:rsidRPr="005417E2">
        <w:rPr>
          <w:szCs w:val="22"/>
        </w:rPr>
        <w:tab/>
      </w:r>
      <w:r w:rsidRPr="005417E2">
        <w:t>Patsiendi kaart</w:t>
      </w:r>
    </w:p>
    <w:p w14:paraId="2F9736B5" w14:textId="77777777" w:rsidR="00CF40CA" w:rsidRPr="005417E2" w:rsidRDefault="00CF40CA"/>
    <w:p w14:paraId="571A8888" w14:textId="77777777" w:rsidR="00CF40CA" w:rsidRPr="005417E2" w:rsidRDefault="00CF40CA">
      <w:r w:rsidRPr="005417E2">
        <w:rPr>
          <w:b/>
        </w:rPr>
        <w:t>Patsiendi kaart</w:t>
      </w:r>
      <w:r w:rsidRPr="005417E2">
        <w:t xml:space="preserve"> sisaldab järgmisi põhisõnumeid:</w:t>
      </w:r>
    </w:p>
    <w:p w14:paraId="2FF4ADE3" w14:textId="77777777" w:rsidR="00CF40CA" w:rsidRPr="005417E2" w:rsidRDefault="00CF40CA"/>
    <w:p w14:paraId="58BFA731" w14:textId="77777777" w:rsidR="00CF40CA" w:rsidRPr="005417E2" w:rsidRDefault="00CF40CA" w:rsidP="007C521A">
      <w:pPr>
        <w:ind w:left="567" w:hanging="567"/>
      </w:pPr>
      <w:r w:rsidRPr="005417E2">
        <w:rPr>
          <w:szCs w:val="22"/>
        </w:rPr>
        <w:sym w:font="Symbol" w:char="F0B7"/>
      </w:r>
      <w:r w:rsidRPr="005417E2">
        <w:rPr>
          <w:szCs w:val="22"/>
        </w:rPr>
        <w:tab/>
      </w:r>
      <w:r w:rsidRPr="005417E2">
        <w:t>Atesolizumabi lühitutvustus (näidustus ja teabekaardi eesmärk).</w:t>
      </w:r>
    </w:p>
    <w:p w14:paraId="4B7DF8D0" w14:textId="77777777" w:rsidR="00CF40CA" w:rsidRPr="005417E2" w:rsidRDefault="00CF40CA"/>
    <w:p w14:paraId="3ABF20A0" w14:textId="77777777" w:rsidR="00CF40CA" w:rsidRPr="005417E2" w:rsidRDefault="00CF40CA" w:rsidP="007C521A">
      <w:pPr>
        <w:ind w:left="567" w:hanging="567"/>
      </w:pPr>
      <w:r w:rsidRPr="005417E2">
        <w:sym w:font="Symbol" w:char="F0B7"/>
      </w:r>
      <w:r w:rsidRPr="005417E2">
        <w:tab/>
        <w:t>Teave selle kohta, et atesolizumab võib ravi ajal või pärast ravi põhjustada tõsiseid kõrvaltoimeid, mis vajavad kohest ravi.</w:t>
      </w:r>
    </w:p>
    <w:p w14:paraId="51536487" w14:textId="77777777" w:rsidR="00CF40CA" w:rsidRPr="005417E2" w:rsidRDefault="00CF40CA" w:rsidP="00E605A2">
      <w:pPr>
        <w:ind w:left="567" w:hanging="567"/>
      </w:pPr>
    </w:p>
    <w:p w14:paraId="0744770C" w14:textId="77777777" w:rsidR="00CF40CA" w:rsidRPr="005417E2" w:rsidRDefault="00CF40CA" w:rsidP="00E605A2">
      <w:pPr>
        <w:ind w:left="567" w:hanging="567"/>
      </w:pPr>
      <w:r w:rsidRPr="005417E2">
        <w:sym w:font="Symbol" w:char="F0B7"/>
      </w:r>
      <w:r w:rsidRPr="005417E2">
        <w:tab/>
        <w:t>Järgmiste kõrvaltoimete põhiliste nähtude ja sümptomite kirjeldus ning meeldetuletus, et sümptomite ilmnemisest, püsimisest või halvenemisest tuleb otsekohe teatada raviarstile:</w:t>
      </w:r>
    </w:p>
    <w:p w14:paraId="6897BF54" w14:textId="77777777" w:rsidR="00CF40CA" w:rsidRPr="005417E2" w:rsidRDefault="00CF40CA" w:rsidP="00C904CB">
      <w:pPr>
        <w:ind w:left="1134" w:hanging="567"/>
      </w:pPr>
      <w:r w:rsidRPr="005417E2">
        <w:t>-</w:t>
      </w:r>
      <w:r w:rsidRPr="005417E2">
        <w:tab/>
      </w:r>
      <w:r w:rsidR="00B86B2C" w:rsidRPr="005417E2">
        <w:t>Immuunvahendatud</w:t>
      </w:r>
      <w:r w:rsidRPr="005417E2">
        <w:t xml:space="preserve"> hepatiit</w:t>
      </w:r>
    </w:p>
    <w:p w14:paraId="2093EDA8"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pneumoniit</w:t>
      </w:r>
    </w:p>
    <w:p w14:paraId="66110E56"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koliit</w:t>
      </w:r>
    </w:p>
    <w:p w14:paraId="375FDDF2"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pankreatiit</w:t>
      </w:r>
    </w:p>
    <w:p w14:paraId="73D26B8C"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endokrinopaatiad (Tüüp I melliitdiabeet, hüpotüreoos, hüpertüreoos, neerupealiste puudulikkus ja hüpofüsiit)</w:t>
      </w:r>
    </w:p>
    <w:p w14:paraId="6A74C382"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neuropaatiad (Guillain</w:t>
      </w:r>
      <w:r w:rsidR="0028107D" w:rsidRPr="005417E2">
        <w:t>i</w:t>
      </w:r>
      <w:r w:rsidRPr="005417E2">
        <w:noBreakHyphen/>
        <w:t>Barre sündroom, müasteeniline sündroom / myasthenia gravis</w:t>
      </w:r>
      <w:r w:rsidR="00FB1A7F" w:rsidRPr="005417E2">
        <w:t xml:space="preserve">, </w:t>
      </w:r>
      <w:r w:rsidR="00FB1A7F" w:rsidRPr="005417E2">
        <w:rPr>
          <w:szCs w:val="22"/>
        </w:rPr>
        <w:t>näonärvihalvatus</w:t>
      </w:r>
      <w:r w:rsidRPr="005417E2">
        <w:t>)</w:t>
      </w:r>
    </w:p>
    <w:p w14:paraId="1C7D3090" w14:textId="77777777" w:rsidR="00071E8C" w:rsidRPr="005417E2" w:rsidRDefault="00071E8C" w:rsidP="006457DE">
      <w:pPr>
        <w:ind w:left="1134" w:hanging="567"/>
      </w:pPr>
      <w:r w:rsidRPr="005417E2">
        <w:t>-</w:t>
      </w:r>
      <w:r w:rsidRPr="005417E2">
        <w:tab/>
        <w:t>Immuunvahendatud müeliit</w:t>
      </w:r>
    </w:p>
    <w:p w14:paraId="09BCD217" w14:textId="77777777" w:rsidR="00CF40CA" w:rsidRPr="005417E2" w:rsidRDefault="00CF40CA" w:rsidP="006457DE">
      <w:pPr>
        <w:ind w:left="1134" w:hanging="567"/>
      </w:pPr>
      <w:r w:rsidRPr="005417E2">
        <w:t>-</w:t>
      </w:r>
      <w:r w:rsidRPr="005417E2">
        <w:tab/>
      </w:r>
      <w:r w:rsidR="00B86B2C" w:rsidRPr="005417E2">
        <w:t>Immuunvahendatud</w:t>
      </w:r>
      <w:r w:rsidRPr="005417E2">
        <w:t xml:space="preserve"> meningoentsefaliit</w:t>
      </w:r>
    </w:p>
    <w:p w14:paraId="2BD484AA" w14:textId="77777777" w:rsidR="00CF40CA" w:rsidRPr="005417E2" w:rsidRDefault="00CF40CA" w:rsidP="006457DE">
      <w:pPr>
        <w:ind w:left="1134" w:hanging="567"/>
        <w:rPr>
          <w:szCs w:val="22"/>
        </w:rPr>
      </w:pPr>
      <w:r w:rsidRPr="005417E2">
        <w:rPr>
          <w:szCs w:val="22"/>
        </w:rPr>
        <w:t>-</w:t>
      </w:r>
      <w:r w:rsidRPr="005417E2">
        <w:rPr>
          <w:szCs w:val="22"/>
        </w:rPr>
        <w:tab/>
      </w:r>
      <w:r w:rsidR="00B86B2C" w:rsidRPr="005417E2">
        <w:rPr>
          <w:szCs w:val="22"/>
        </w:rPr>
        <w:t>Immuunvahendatud</w:t>
      </w:r>
      <w:r w:rsidRPr="005417E2">
        <w:rPr>
          <w:szCs w:val="22"/>
        </w:rPr>
        <w:t xml:space="preserve"> müokardiit</w:t>
      </w:r>
    </w:p>
    <w:p w14:paraId="12F22C1A" w14:textId="77777777" w:rsidR="00AD1535" w:rsidRPr="005417E2" w:rsidRDefault="00AD1535" w:rsidP="006457DE">
      <w:pPr>
        <w:ind w:left="1134" w:hanging="567"/>
        <w:rPr>
          <w:szCs w:val="22"/>
        </w:rPr>
      </w:pPr>
      <w:r w:rsidRPr="005417E2">
        <w:rPr>
          <w:szCs w:val="22"/>
        </w:rPr>
        <w:t>-</w:t>
      </w:r>
      <w:r w:rsidRPr="005417E2">
        <w:rPr>
          <w:szCs w:val="22"/>
        </w:rPr>
        <w:tab/>
      </w:r>
      <w:r w:rsidR="00B86B2C" w:rsidRPr="005417E2">
        <w:rPr>
          <w:szCs w:val="22"/>
        </w:rPr>
        <w:t>Immuunvahendatud</w:t>
      </w:r>
      <w:r w:rsidRPr="005417E2">
        <w:rPr>
          <w:szCs w:val="22"/>
        </w:rPr>
        <w:t xml:space="preserve"> nefriit</w:t>
      </w:r>
    </w:p>
    <w:p w14:paraId="6F9299B7" w14:textId="77777777" w:rsidR="00EC298A" w:rsidRPr="005417E2" w:rsidRDefault="00EC298A" w:rsidP="006457DE">
      <w:pPr>
        <w:ind w:left="1134" w:hanging="567"/>
        <w:rPr>
          <w:szCs w:val="22"/>
        </w:rPr>
      </w:pPr>
      <w:r w:rsidRPr="005417E2">
        <w:rPr>
          <w:szCs w:val="22"/>
        </w:rPr>
        <w:t>-</w:t>
      </w:r>
      <w:r w:rsidRPr="005417E2">
        <w:rPr>
          <w:szCs w:val="22"/>
        </w:rPr>
        <w:tab/>
      </w:r>
      <w:r w:rsidR="00B86B2C" w:rsidRPr="005417E2">
        <w:rPr>
          <w:szCs w:val="22"/>
        </w:rPr>
        <w:t>Immuunvahendatud</w:t>
      </w:r>
      <w:r w:rsidRPr="005417E2">
        <w:rPr>
          <w:szCs w:val="22"/>
        </w:rPr>
        <w:t xml:space="preserve"> müosiit</w:t>
      </w:r>
    </w:p>
    <w:p w14:paraId="661FEB21" w14:textId="77777777" w:rsidR="009B6E65" w:rsidRPr="005417E2" w:rsidRDefault="009B6E65" w:rsidP="006457DE">
      <w:pPr>
        <w:ind w:left="1134" w:hanging="567"/>
        <w:rPr>
          <w:szCs w:val="22"/>
        </w:rPr>
      </w:pPr>
      <w:r w:rsidRPr="005417E2">
        <w:rPr>
          <w:szCs w:val="22"/>
        </w:rPr>
        <w:t>-</w:t>
      </w:r>
      <w:r w:rsidRPr="005417E2">
        <w:rPr>
          <w:szCs w:val="22"/>
        </w:rPr>
        <w:tab/>
        <w:t>Immuunvahendatud perikardi häired</w:t>
      </w:r>
    </w:p>
    <w:p w14:paraId="718C2F52" w14:textId="77777777" w:rsidR="00D43E29" w:rsidRPr="005417E2" w:rsidRDefault="00D43E29" w:rsidP="006457DE">
      <w:pPr>
        <w:ind w:left="1134" w:hanging="567"/>
        <w:rPr>
          <w:szCs w:val="22"/>
        </w:rPr>
      </w:pPr>
      <w:r w:rsidRPr="005417E2">
        <w:rPr>
          <w:szCs w:val="22"/>
        </w:rPr>
        <w:t>-</w:t>
      </w:r>
      <w:r w:rsidRPr="005417E2">
        <w:rPr>
          <w:szCs w:val="22"/>
        </w:rPr>
        <w:tab/>
      </w:r>
      <w:r w:rsidRPr="005417E2">
        <w:rPr>
          <w:bCs/>
          <w:szCs w:val="22"/>
        </w:rPr>
        <w:t>Hemofagotsütaarne lümfohistiotsütoos</w:t>
      </w:r>
    </w:p>
    <w:p w14:paraId="2A0050EE" w14:textId="77777777" w:rsidR="00CF40CA" w:rsidRPr="005417E2" w:rsidRDefault="00CF40CA" w:rsidP="006457DE">
      <w:pPr>
        <w:ind w:left="1134" w:hanging="567"/>
      </w:pPr>
      <w:r w:rsidRPr="005417E2">
        <w:t>-</w:t>
      </w:r>
      <w:r w:rsidRPr="005417E2">
        <w:tab/>
        <w:t>Infusiooniga seotud reaktsioonid</w:t>
      </w:r>
    </w:p>
    <w:p w14:paraId="692D82EA" w14:textId="77777777" w:rsidR="00CF40CA" w:rsidRPr="005417E2" w:rsidRDefault="00CF40CA"/>
    <w:p w14:paraId="12043DA7" w14:textId="77777777" w:rsidR="00CF40CA" w:rsidRPr="005417E2" w:rsidRDefault="00CF40CA" w:rsidP="007C521A">
      <w:pPr>
        <w:ind w:left="567" w:hanging="567"/>
      </w:pPr>
      <w:r w:rsidRPr="005417E2">
        <w:sym w:font="Symbol" w:char="F0B7"/>
      </w:r>
      <w:r w:rsidRPr="005417E2">
        <w:tab/>
        <w:t>Hoiatussõnum patsientidele, et ükskõik milliste loetletud nähtude ja sümptomite korral tuleb otsekohe nõu pidada oma arstiga ning mitte püüda ennast ise ravida.</w:t>
      </w:r>
    </w:p>
    <w:p w14:paraId="47BDDFB2" w14:textId="77777777" w:rsidR="00CF40CA" w:rsidRPr="005417E2" w:rsidRDefault="00CF40CA" w:rsidP="00E605A2">
      <w:pPr>
        <w:ind w:left="567" w:hanging="567"/>
      </w:pPr>
    </w:p>
    <w:p w14:paraId="5A3B9A10" w14:textId="77777777" w:rsidR="00CF40CA" w:rsidRPr="005417E2" w:rsidRDefault="00CF40CA" w:rsidP="00E605A2">
      <w:pPr>
        <w:ind w:left="567" w:hanging="567"/>
      </w:pPr>
      <w:r w:rsidRPr="005417E2">
        <w:sym w:font="Symbol" w:char="F0B7"/>
      </w:r>
      <w:r w:rsidRPr="005417E2">
        <w:tab/>
        <w:t>Meeldetuletus, et patsiendi kaarti tuleb endaga kogu aeg kaasas kanda ja näidata seda igale tervishoiutöötajale, kes võib teid ravida.</w:t>
      </w:r>
    </w:p>
    <w:p w14:paraId="3B922EF4" w14:textId="77777777" w:rsidR="00CF40CA" w:rsidRPr="005417E2" w:rsidRDefault="00CF40CA" w:rsidP="00C904CB">
      <w:pPr>
        <w:ind w:left="567" w:hanging="567"/>
      </w:pPr>
    </w:p>
    <w:p w14:paraId="722029FE" w14:textId="77777777" w:rsidR="00CF40CA" w:rsidRPr="005417E2" w:rsidRDefault="00CF40CA" w:rsidP="006457DE">
      <w:pPr>
        <w:ind w:left="567" w:hanging="567"/>
      </w:pPr>
      <w:r w:rsidRPr="005417E2">
        <w:sym w:font="Symbol" w:char="F0B7"/>
      </w:r>
      <w:r w:rsidRPr="005417E2">
        <w:tab/>
        <w:t>Kaardile peavad olema märgitud arsti kontaktandmed ja hoiatussõnum tervishoiutöötajatele, kes patsienti mis tahes ajal ravivad (kaasa arvatud erakorralises olukorras), et patsient kasutab Tecentriq’ut.</w:t>
      </w:r>
    </w:p>
    <w:p w14:paraId="56F7EFEE" w14:textId="77777777" w:rsidR="00CF40CA" w:rsidRPr="005417E2" w:rsidRDefault="00CF40CA"/>
    <w:p w14:paraId="00BC64A4" w14:textId="77777777" w:rsidR="00CF40CA" w:rsidRPr="005417E2" w:rsidRDefault="00CF40CA">
      <w:pPr>
        <w:ind w:right="566"/>
      </w:pPr>
      <w:r w:rsidRPr="005417E2">
        <w:br w:type="page"/>
      </w:r>
    </w:p>
    <w:p w14:paraId="566D9FA0" w14:textId="77777777" w:rsidR="00CF40CA" w:rsidRPr="005417E2" w:rsidRDefault="00CF40CA">
      <w:pPr>
        <w:ind w:right="566"/>
      </w:pPr>
    </w:p>
    <w:p w14:paraId="469191DF" w14:textId="77777777" w:rsidR="00CF40CA" w:rsidRPr="005417E2" w:rsidRDefault="00CF40CA"/>
    <w:p w14:paraId="5995E7A9" w14:textId="77777777" w:rsidR="00CF40CA" w:rsidRPr="005417E2" w:rsidRDefault="00CF40CA"/>
    <w:p w14:paraId="66E51B74" w14:textId="77777777" w:rsidR="00CF40CA" w:rsidRPr="005417E2" w:rsidRDefault="00CF40CA"/>
    <w:p w14:paraId="7E5B21E7" w14:textId="77777777" w:rsidR="00CF40CA" w:rsidRPr="005417E2" w:rsidRDefault="00CF40CA"/>
    <w:p w14:paraId="0930A949" w14:textId="77777777" w:rsidR="00CF40CA" w:rsidRPr="005417E2" w:rsidRDefault="00CF40CA"/>
    <w:p w14:paraId="2ADB0D7E" w14:textId="77777777" w:rsidR="00CF40CA" w:rsidRPr="005417E2" w:rsidRDefault="00CF40CA"/>
    <w:p w14:paraId="30A1688D" w14:textId="77777777" w:rsidR="00CF40CA" w:rsidRPr="005417E2" w:rsidRDefault="00CF40CA"/>
    <w:p w14:paraId="3B34B187" w14:textId="77777777" w:rsidR="00CF40CA" w:rsidRPr="005417E2" w:rsidRDefault="00CF40CA"/>
    <w:p w14:paraId="6F8B6CBE" w14:textId="77777777" w:rsidR="00CF40CA" w:rsidRPr="005417E2" w:rsidRDefault="00CF40CA"/>
    <w:p w14:paraId="52D7BA05" w14:textId="77777777" w:rsidR="00CF40CA" w:rsidRPr="005417E2" w:rsidRDefault="00CF40CA"/>
    <w:p w14:paraId="39083B8A" w14:textId="77777777" w:rsidR="00CF40CA" w:rsidRPr="005417E2" w:rsidRDefault="00CF40CA"/>
    <w:p w14:paraId="0BE1024A" w14:textId="77777777" w:rsidR="00CF40CA" w:rsidRPr="005417E2" w:rsidRDefault="00CF40CA"/>
    <w:p w14:paraId="52218C9A" w14:textId="77777777" w:rsidR="00CF40CA" w:rsidRPr="005417E2" w:rsidRDefault="00CF40CA"/>
    <w:p w14:paraId="6C1BC0DE" w14:textId="77777777" w:rsidR="00CF40CA" w:rsidRPr="005417E2" w:rsidRDefault="00CF40CA"/>
    <w:p w14:paraId="7FC2E514" w14:textId="77777777" w:rsidR="00CF40CA" w:rsidRPr="005417E2" w:rsidRDefault="00CF40CA"/>
    <w:p w14:paraId="72DB27C6" w14:textId="77777777" w:rsidR="00CF40CA" w:rsidRPr="005417E2" w:rsidRDefault="00CF40CA"/>
    <w:p w14:paraId="5C91CC57" w14:textId="77777777" w:rsidR="00CF40CA" w:rsidRPr="005417E2" w:rsidRDefault="00CF40CA">
      <w:pPr>
        <w:outlineLvl w:val="0"/>
        <w:rPr>
          <w:b/>
        </w:rPr>
      </w:pPr>
    </w:p>
    <w:p w14:paraId="605917B8" w14:textId="77777777" w:rsidR="00CF40CA" w:rsidRPr="005417E2" w:rsidRDefault="00CF40CA">
      <w:pPr>
        <w:outlineLvl w:val="0"/>
        <w:rPr>
          <w:b/>
        </w:rPr>
      </w:pPr>
    </w:p>
    <w:p w14:paraId="54EFE02F" w14:textId="77777777" w:rsidR="00CF40CA" w:rsidRPr="005417E2" w:rsidRDefault="00CF40CA">
      <w:pPr>
        <w:outlineLvl w:val="0"/>
        <w:rPr>
          <w:b/>
        </w:rPr>
      </w:pPr>
    </w:p>
    <w:p w14:paraId="11784BF6" w14:textId="77777777" w:rsidR="00CF40CA" w:rsidRPr="005417E2" w:rsidRDefault="00CF40CA">
      <w:pPr>
        <w:outlineLvl w:val="0"/>
        <w:rPr>
          <w:b/>
        </w:rPr>
      </w:pPr>
    </w:p>
    <w:p w14:paraId="60355433" w14:textId="77777777" w:rsidR="0080029B" w:rsidRPr="005417E2" w:rsidRDefault="0080029B">
      <w:pPr>
        <w:outlineLvl w:val="0"/>
        <w:rPr>
          <w:b/>
        </w:rPr>
      </w:pPr>
    </w:p>
    <w:p w14:paraId="4F06CA86" w14:textId="77777777" w:rsidR="00CF40CA" w:rsidRPr="005417E2" w:rsidRDefault="00CF40CA">
      <w:pPr>
        <w:outlineLvl w:val="0"/>
        <w:rPr>
          <w:b/>
        </w:rPr>
      </w:pPr>
    </w:p>
    <w:p w14:paraId="52944C52" w14:textId="77777777" w:rsidR="00CF40CA" w:rsidRPr="005417E2" w:rsidRDefault="00CF40CA">
      <w:pPr>
        <w:jc w:val="center"/>
        <w:outlineLvl w:val="0"/>
        <w:rPr>
          <w:b/>
        </w:rPr>
      </w:pPr>
      <w:r w:rsidRPr="005417E2">
        <w:rPr>
          <w:b/>
        </w:rPr>
        <w:t>III LISA</w:t>
      </w:r>
    </w:p>
    <w:p w14:paraId="1E40D73C" w14:textId="77777777" w:rsidR="00CF40CA" w:rsidRPr="005417E2" w:rsidRDefault="00CF40CA">
      <w:pPr>
        <w:jc w:val="center"/>
        <w:rPr>
          <w:b/>
        </w:rPr>
      </w:pPr>
    </w:p>
    <w:p w14:paraId="388DCC6C" w14:textId="77777777" w:rsidR="00CF40CA" w:rsidRPr="005417E2" w:rsidRDefault="00CF40CA">
      <w:pPr>
        <w:jc w:val="center"/>
        <w:outlineLvl w:val="0"/>
        <w:rPr>
          <w:b/>
        </w:rPr>
      </w:pPr>
      <w:r w:rsidRPr="005417E2">
        <w:rPr>
          <w:b/>
        </w:rPr>
        <w:t>PAKENDI MÄRGISTUS JA INFOLEHT</w:t>
      </w:r>
    </w:p>
    <w:p w14:paraId="32E82AD8" w14:textId="77777777" w:rsidR="00CF40CA" w:rsidRPr="005417E2" w:rsidRDefault="00CF40CA">
      <w:pPr>
        <w:rPr>
          <w:b/>
        </w:rPr>
      </w:pPr>
      <w:r w:rsidRPr="005417E2">
        <w:br w:type="page"/>
      </w:r>
    </w:p>
    <w:p w14:paraId="0FC0719F" w14:textId="77777777" w:rsidR="00CF40CA" w:rsidRPr="005417E2" w:rsidRDefault="00CF40CA">
      <w:pPr>
        <w:outlineLvl w:val="0"/>
        <w:rPr>
          <w:b/>
        </w:rPr>
      </w:pPr>
    </w:p>
    <w:p w14:paraId="64D3895F" w14:textId="77777777" w:rsidR="00CF40CA" w:rsidRPr="005417E2" w:rsidRDefault="00CF40CA">
      <w:pPr>
        <w:outlineLvl w:val="0"/>
        <w:rPr>
          <w:b/>
        </w:rPr>
      </w:pPr>
    </w:p>
    <w:p w14:paraId="2249EC96" w14:textId="77777777" w:rsidR="00CF40CA" w:rsidRPr="005417E2" w:rsidRDefault="00CF40CA">
      <w:pPr>
        <w:outlineLvl w:val="0"/>
        <w:rPr>
          <w:b/>
        </w:rPr>
      </w:pPr>
    </w:p>
    <w:p w14:paraId="0905FFA0" w14:textId="77777777" w:rsidR="00CF40CA" w:rsidRPr="005417E2" w:rsidRDefault="00CF40CA">
      <w:pPr>
        <w:outlineLvl w:val="0"/>
        <w:rPr>
          <w:b/>
        </w:rPr>
      </w:pPr>
    </w:p>
    <w:p w14:paraId="462C5B64" w14:textId="77777777" w:rsidR="00CF40CA" w:rsidRPr="005417E2" w:rsidRDefault="00CF40CA">
      <w:pPr>
        <w:outlineLvl w:val="0"/>
        <w:rPr>
          <w:b/>
        </w:rPr>
      </w:pPr>
    </w:p>
    <w:p w14:paraId="2EBAE2FF" w14:textId="77777777" w:rsidR="00CF40CA" w:rsidRPr="005417E2" w:rsidRDefault="00CF40CA">
      <w:pPr>
        <w:outlineLvl w:val="0"/>
        <w:rPr>
          <w:b/>
        </w:rPr>
      </w:pPr>
    </w:p>
    <w:p w14:paraId="52A3180B" w14:textId="77777777" w:rsidR="00CF40CA" w:rsidRPr="005417E2" w:rsidRDefault="00CF40CA">
      <w:pPr>
        <w:outlineLvl w:val="0"/>
        <w:rPr>
          <w:b/>
        </w:rPr>
      </w:pPr>
    </w:p>
    <w:p w14:paraId="55DE3BCE" w14:textId="77777777" w:rsidR="00CF40CA" w:rsidRPr="005417E2" w:rsidRDefault="00CF40CA">
      <w:pPr>
        <w:outlineLvl w:val="0"/>
        <w:rPr>
          <w:b/>
        </w:rPr>
      </w:pPr>
    </w:p>
    <w:p w14:paraId="49A9378F" w14:textId="77777777" w:rsidR="00CF40CA" w:rsidRPr="005417E2" w:rsidRDefault="00CF40CA">
      <w:pPr>
        <w:outlineLvl w:val="0"/>
        <w:rPr>
          <w:b/>
        </w:rPr>
      </w:pPr>
    </w:p>
    <w:p w14:paraId="7BC54E19" w14:textId="77777777" w:rsidR="00CF40CA" w:rsidRPr="005417E2" w:rsidRDefault="00CF40CA">
      <w:pPr>
        <w:outlineLvl w:val="0"/>
        <w:rPr>
          <w:b/>
        </w:rPr>
      </w:pPr>
    </w:p>
    <w:p w14:paraId="5B521D86" w14:textId="77777777" w:rsidR="00CF40CA" w:rsidRPr="005417E2" w:rsidRDefault="00CF40CA">
      <w:pPr>
        <w:outlineLvl w:val="0"/>
        <w:rPr>
          <w:b/>
        </w:rPr>
      </w:pPr>
    </w:p>
    <w:p w14:paraId="7843950A" w14:textId="77777777" w:rsidR="00CF40CA" w:rsidRPr="005417E2" w:rsidRDefault="00CF40CA">
      <w:pPr>
        <w:outlineLvl w:val="0"/>
        <w:rPr>
          <w:b/>
        </w:rPr>
      </w:pPr>
    </w:p>
    <w:p w14:paraId="53B98808" w14:textId="77777777" w:rsidR="00CF40CA" w:rsidRPr="005417E2" w:rsidRDefault="00CF40CA">
      <w:pPr>
        <w:outlineLvl w:val="0"/>
        <w:rPr>
          <w:b/>
        </w:rPr>
      </w:pPr>
    </w:p>
    <w:p w14:paraId="0FA48E39" w14:textId="77777777" w:rsidR="00CF40CA" w:rsidRPr="005417E2" w:rsidRDefault="00CF40CA">
      <w:pPr>
        <w:outlineLvl w:val="0"/>
        <w:rPr>
          <w:b/>
        </w:rPr>
      </w:pPr>
    </w:p>
    <w:p w14:paraId="36F0E917" w14:textId="77777777" w:rsidR="00CF40CA" w:rsidRPr="005417E2" w:rsidRDefault="00CF40CA">
      <w:pPr>
        <w:outlineLvl w:val="0"/>
        <w:rPr>
          <w:b/>
        </w:rPr>
      </w:pPr>
    </w:p>
    <w:p w14:paraId="532ADCAA" w14:textId="77777777" w:rsidR="00CF40CA" w:rsidRPr="005417E2" w:rsidRDefault="00CF40CA">
      <w:pPr>
        <w:outlineLvl w:val="0"/>
        <w:rPr>
          <w:b/>
        </w:rPr>
      </w:pPr>
    </w:p>
    <w:p w14:paraId="2E604046" w14:textId="77777777" w:rsidR="00CF40CA" w:rsidRPr="005417E2" w:rsidRDefault="00CF40CA">
      <w:pPr>
        <w:outlineLvl w:val="0"/>
        <w:rPr>
          <w:b/>
        </w:rPr>
      </w:pPr>
    </w:p>
    <w:p w14:paraId="3D8E8117" w14:textId="77777777" w:rsidR="00CF40CA" w:rsidRPr="005417E2" w:rsidRDefault="00CF40CA">
      <w:pPr>
        <w:outlineLvl w:val="0"/>
        <w:rPr>
          <w:b/>
        </w:rPr>
      </w:pPr>
    </w:p>
    <w:p w14:paraId="1EFB2A05" w14:textId="77777777" w:rsidR="00CF40CA" w:rsidRPr="005417E2" w:rsidRDefault="00CF40CA">
      <w:pPr>
        <w:outlineLvl w:val="0"/>
        <w:rPr>
          <w:b/>
        </w:rPr>
      </w:pPr>
    </w:p>
    <w:p w14:paraId="2487D36A" w14:textId="77777777" w:rsidR="00CF40CA" w:rsidRPr="005417E2" w:rsidRDefault="00CF40CA">
      <w:pPr>
        <w:outlineLvl w:val="0"/>
        <w:rPr>
          <w:b/>
        </w:rPr>
      </w:pPr>
    </w:p>
    <w:p w14:paraId="09C65BEF" w14:textId="77777777" w:rsidR="00CF40CA" w:rsidRPr="005417E2" w:rsidRDefault="00CF40CA">
      <w:pPr>
        <w:outlineLvl w:val="0"/>
        <w:rPr>
          <w:b/>
        </w:rPr>
      </w:pPr>
    </w:p>
    <w:p w14:paraId="19C18BCF" w14:textId="77777777" w:rsidR="00CF40CA" w:rsidRPr="005417E2" w:rsidRDefault="00CF40CA">
      <w:pPr>
        <w:outlineLvl w:val="0"/>
        <w:rPr>
          <w:b/>
        </w:rPr>
      </w:pPr>
    </w:p>
    <w:p w14:paraId="57E4F773" w14:textId="77777777" w:rsidR="0080029B" w:rsidRPr="005417E2" w:rsidRDefault="0080029B">
      <w:pPr>
        <w:outlineLvl w:val="0"/>
        <w:rPr>
          <w:b/>
        </w:rPr>
      </w:pPr>
    </w:p>
    <w:p w14:paraId="311D4F94" w14:textId="77777777" w:rsidR="00CF40CA" w:rsidRPr="005417E2" w:rsidRDefault="00CF40CA">
      <w:pPr>
        <w:pStyle w:val="Annex"/>
      </w:pPr>
      <w:r w:rsidRPr="005417E2">
        <w:rPr>
          <w:rStyle w:val="DoNotTranslateExternal1"/>
          <w:b/>
        </w:rPr>
        <w:t>A.</w:t>
      </w:r>
      <w:r w:rsidRPr="005417E2">
        <w:t xml:space="preserve"> PAKENDI MÄRGISTUS</w:t>
      </w:r>
    </w:p>
    <w:p w14:paraId="4C82B044" w14:textId="77777777" w:rsidR="00F56E99" w:rsidRPr="005417E2" w:rsidRDefault="00CF40CA" w:rsidP="00F56E99">
      <w:pPr>
        <w:shd w:val="clear" w:color="auto" w:fill="FFFFFF"/>
      </w:pPr>
      <w:r w:rsidRPr="005417E2">
        <w:br w:type="page"/>
      </w:r>
    </w:p>
    <w:p w14:paraId="4CB0EFD4" w14:textId="77777777" w:rsidR="00F56E99" w:rsidRPr="005417E2" w:rsidRDefault="00F56E99" w:rsidP="00F56E99">
      <w:pPr>
        <w:pBdr>
          <w:top w:val="single" w:sz="4" w:space="1" w:color="auto"/>
          <w:left w:val="single" w:sz="4" w:space="4" w:color="auto"/>
          <w:bottom w:val="single" w:sz="4" w:space="1" w:color="auto"/>
          <w:right w:val="single" w:sz="4" w:space="4" w:color="auto"/>
        </w:pBdr>
        <w:rPr>
          <w:b/>
        </w:rPr>
      </w:pPr>
      <w:r w:rsidRPr="005417E2">
        <w:rPr>
          <w:b/>
        </w:rPr>
        <w:lastRenderedPageBreak/>
        <w:t>VÄLISPAKENDIL PEAVAD OLEMA JÄRGMISED ANDMED</w:t>
      </w:r>
    </w:p>
    <w:p w14:paraId="3AED6AAA"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pPr>
    </w:p>
    <w:p w14:paraId="4121BCA5" w14:textId="77777777" w:rsidR="00F56E99" w:rsidRPr="005417E2" w:rsidRDefault="00F56E99" w:rsidP="00F56E99">
      <w:pPr>
        <w:pBdr>
          <w:top w:val="single" w:sz="4" w:space="1" w:color="auto"/>
          <w:left w:val="single" w:sz="4" w:space="4" w:color="auto"/>
          <w:bottom w:val="single" w:sz="4" w:space="1" w:color="auto"/>
          <w:right w:val="single" w:sz="4" w:space="4" w:color="auto"/>
        </w:pBdr>
      </w:pPr>
      <w:r w:rsidRPr="005417E2">
        <w:rPr>
          <w:b/>
        </w:rPr>
        <w:t>KARP</w:t>
      </w:r>
    </w:p>
    <w:p w14:paraId="464EEB52" w14:textId="77777777" w:rsidR="00F56E99" w:rsidRPr="005417E2" w:rsidRDefault="00F56E99" w:rsidP="00F56E99"/>
    <w:p w14:paraId="5CA67969" w14:textId="77777777" w:rsidR="00F56E99" w:rsidRPr="005417E2" w:rsidRDefault="00F56E99" w:rsidP="00F56E99"/>
    <w:p w14:paraId="798C9C10"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pPr>
      <w:r w:rsidRPr="005417E2">
        <w:rPr>
          <w:b/>
        </w:rPr>
        <w:t>1.</w:t>
      </w:r>
      <w:r w:rsidRPr="005417E2">
        <w:rPr>
          <w:b/>
        </w:rPr>
        <w:tab/>
        <w:t>RAVIMPREPARAADI NIMETUS</w:t>
      </w:r>
    </w:p>
    <w:p w14:paraId="224C19BC" w14:textId="77777777" w:rsidR="00F56E99" w:rsidRPr="005417E2" w:rsidRDefault="00F56E99" w:rsidP="00F56E99">
      <w:pPr>
        <w:keepNext/>
      </w:pPr>
    </w:p>
    <w:p w14:paraId="5C8407F4" w14:textId="77777777" w:rsidR="00F56E99" w:rsidRPr="005417E2" w:rsidRDefault="00F56E99" w:rsidP="00F56E99">
      <w:r w:rsidRPr="005417E2">
        <w:t>Tecentriq 840 mg infusioonilahuse kontsentraat</w:t>
      </w:r>
    </w:p>
    <w:p w14:paraId="5032007E" w14:textId="77777777" w:rsidR="00F56E99" w:rsidRPr="005417E2" w:rsidRDefault="00F56E99" w:rsidP="00F56E99">
      <w:r w:rsidRPr="005417E2">
        <w:t>atesolizumab</w:t>
      </w:r>
    </w:p>
    <w:p w14:paraId="2949CE59" w14:textId="77777777" w:rsidR="00F56E99" w:rsidRPr="005417E2" w:rsidRDefault="00F56E99" w:rsidP="00F56E99"/>
    <w:p w14:paraId="0F7DE761" w14:textId="77777777" w:rsidR="00F56E99" w:rsidRPr="005417E2" w:rsidRDefault="00F56E99" w:rsidP="00F56E99"/>
    <w:p w14:paraId="6C222CCF"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rPr>
          <w:b/>
        </w:rPr>
      </w:pPr>
      <w:r w:rsidRPr="005417E2">
        <w:rPr>
          <w:b/>
        </w:rPr>
        <w:t>2.</w:t>
      </w:r>
      <w:r w:rsidRPr="005417E2">
        <w:rPr>
          <w:b/>
        </w:rPr>
        <w:tab/>
        <w:t>TOIMEAINE SISALDUS</w:t>
      </w:r>
    </w:p>
    <w:p w14:paraId="761DE05B" w14:textId="77777777" w:rsidR="00F56E99" w:rsidRPr="005417E2" w:rsidRDefault="00F56E99" w:rsidP="00F56E99">
      <w:pPr>
        <w:keepNext/>
      </w:pPr>
    </w:p>
    <w:p w14:paraId="7334F745" w14:textId="77777777" w:rsidR="00F56E99" w:rsidRPr="005417E2" w:rsidRDefault="00F56E99" w:rsidP="00F56E99">
      <w:r w:rsidRPr="005417E2">
        <w:t>Üks 14 ml kontsentraadi viaal sisaldab 840 mg atesolizumabi.</w:t>
      </w:r>
    </w:p>
    <w:p w14:paraId="51FF07C7" w14:textId="77777777" w:rsidR="00F56E99" w:rsidRPr="005417E2" w:rsidRDefault="0038195A" w:rsidP="00F56E99">
      <w:r w:rsidRPr="005417E2">
        <w:t>Pärast lahjendamist peab lahjendatud lahuse lõplik kontsentratsioon jääma vahemikku 3,2...16,8 mg/ml.</w:t>
      </w:r>
    </w:p>
    <w:p w14:paraId="3FDA44EB" w14:textId="77777777" w:rsidR="00F56E99" w:rsidRPr="005417E2" w:rsidRDefault="00F56E99" w:rsidP="00F56E99"/>
    <w:p w14:paraId="3392CD3B" w14:textId="77777777" w:rsidR="00F56E99" w:rsidRPr="005417E2" w:rsidRDefault="00F56E99" w:rsidP="00F56E99"/>
    <w:p w14:paraId="21D80C74"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3.</w:t>
      </w:r>
      <w:r w:rsidRPr="005417E2">
        <w:rPr>
          <w:b/>
        </w:rPr>
        <w:tab/>
        <w:t>ABIAINED</w:t>
      </w:r>
    </w:p>
    <w:p w14:paraId="78628492" w14:textId="77777777" w:rsidR="00F56E99" w:rsidRPr="005417E2" w:rsidRDefault="00F56E99" w:rsidP="00F56E99">
      <w:pPr>
        <w:keepNext/>
        <w:rPr>
          <w:szCs w:val="22"/>
        </w:rPr>
      </w:pPr>
    </w:p>
    <w:p w14:paraId="7684CB59" w14:textId="77777777" w:rsidR="00F56E99" w:rsidRPr="005417E2" w:rsidRDefault="00F56E99" w:rsidP="0082628A">
      <w:pPr>
        <w:keepNext/>
      </w:pPr>
      <w:r w:rsidRPr="005417E2">
        <w:t>Abiained: histidiin, jää-äädikhape, sahharoos, polüsorbaat 20, süstevesi</w:t>
      </w:r>
    </w:p>
    <w:p w14:paraId="5F7A0E57" w14:textId="77777777" w:rsidR="00F56E99" w:rsidRPr="005417E2" w:rsidRDefault="00F56E99" w:rsidP="00F56E99">
      <w:pPr>
        <w:rPr>
          <w:szCs w:val="22"/>
        </w:rPr>
      </w:pPr>
    </w:p>
    <w:p w14:paraId="688506EE" w14:textId="77777777" w:rsidR="00F56E99" w:rsidRPr="005417E2" w:rsidRDefault="00F56E99" w:rsidP="00F56E99">
      <w:pPr>
        <w:rPr>
          <w:szCs w:val="22"/>
        </w:rPr>
      </w:pPr>
    </w:p>
    <w:p w14:paraId="5267C4CE"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4.</w:t>
      </w:r>
      <w:r w:rsidRPr="005417E2">
        <w:rPr>
          <w:b/>
        </w:rPr>
        <w:tab/>
        <w:t>RAVIMVORM JA PAKENDI SUURUS</w:t>
      </w:r>
    </w:p>
    <w:p w14:paraId="71F605B3" w14:textId="77777777" w:rsidR="00F56E99" w:rsidRPr="005417E2" w:rsidRDefault="00F56E99" w:rsidP="00F56E99">
      <w:pPr>
        <w:keepNext/>
        <w:rPr>
          <w:szCs w:val="22"/>
        </w:rPr>
      </w:pPr>
    </w:p>
    <w:p w14:paraId="06458F54" w14:textId="77777777" w:rsidR="00F56E99" w:rsidRPr="005417E2" w:rsidRDefault="00F56E99" w:rsidP="00F56E99">
      <w:pPr>
        <w:rPr>
          <w:szCs w:val="22"/>
        </w:rPr>
      </w:pPr>
      <w:r w:rsidRPr="005417E2">
        <w:rPr>
          <w:szCs w:val="22"/>
          <w:highlight w:val="lightGray"/>
        </w:rPr>
        <w:t>Infusioonilahuse kontsentraat</w:t>
      </w:r>
    </w:p>
    <w:p w14:paraId="35984130" w14:textId="77777777" w:rsidR="00F56E99" w:rsidRPr="005417E2" w:rsidRDefault="00F56E99" w:rsidP="00F56E99">
      <w:pPr>
        <w:rPr>
          <w:szCs w:val="22"/>
        </w:rPr>
      </w:pPr>
      <w:r w:rsidRPr="005417E2">
        <w:rPr>
          <w:szCs w:val="22"/>
        </w:rPr>
        <w:t>840 mg/14 ml</w:t>
      </w:r>
    </w:p>
    <w:p w14:paraId="2D09A6B4" w14:textId="77777777" w:rsidR="00F56E99" w:rsidRPr="005417E2" w:rsidRDefault="00F56E99" w:rsidP="00F56E99">
      <w:pPr>
        <w:rPr>
          <w:szCs w:val="22"/>
        </w:rPr>
      </w:pPr>
      <w:r w:rsidRPr="005417E2">
        <w:rPr>
          <w:szCs w:val="22"/>
        </w:rPr>
        <w:t>1 viaal</w:t>
      </w:r>
    </w:p>
    <w:p w14:paraId="664D202E" w14:textId="77777777" w:rsidR="00F56E99" w:rsidRPr="005417E2" w:rsidRDefault="00F56E99" w:rsidP="00F56E99">
      <w:pPr>
        <w:rPr>
          <w:szCs w:val="22"/>
        </w:rPr>
      </w:pPr>
    </w:p>
    <w:p w14:paraId="37D867EB" w14:textId="77777777" w:rsidR="00F56E99" w:rsidRPr="005417E2" w:rsidRDefault="00F56E99" w:rsidP="00F56E99">
      <w:pPr>
        <w:rPr>
          <w:szCs w:val="22"/>
        </w:rPr>
      </w:pPr>
    </w:p>
    <w:p w14:paraId="041768BC"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5.</w:t>
      </w:r>
      <w:r w:rsidRPr="005417E2">
        <w:rPr>
          <w:b/>
        </w:rPr>
        <w:tab/>
        <w:t>MANUSTAMISVIIS JA -TEE</w:t>
      </w:r>
    </w:p>
    <w:p w14:paraId="111996EB" w14:textId="77777777" w:rsidR="00F56E99" w:rsidRPr="005417E2" w:rsidRDefault="00F56E99" w:rsidP="00F56E99">
      <w:pPr>
        <w:keepNext/>
      </w:pPr>
    </w:p>
    <w:p w14:paraId="1DBF65B4" w14:textId="77777777" w:rsidR="00F56E99" w:rsidRPr="005417E2" w:rsidRDefault="00F56E99" w:rsidP="00F56E99">
      <w:r w:rsidRPr="005417E2">
        <w:t>Enne ravimi kasutamist lugege pakendi infolehte</w:t>
      </w:r>
    </w:p>
    <w:p w14:paraId="52AD63EF" w14:textId="77777777" w:rsidR="00F56E99" w:rsidRPr="005417E2" w:rsidRDefault="00F56E99" w:rsidP="00F56E99">
      <w:r w:rsidRPr="005417E2">
        <w:t>Intravenoosne manustamine pärast lahjendamist</w:t>
      </w:r>
    </w:p>
    <w:p w14:paraId="60DFB4D8" w14:textId="77777777" w:rsidR="00F56E99" w:rsidRPr="005417E2" w:rsidRDefault="00F56E99" w:rsidP="00F56E99"/>
    <w:p w14:paraId="0129A754" w14:textId="77777777" w:rsidR="00F56E99" w:rsidRPr="005417E2" w:rsidRDefault="00F56E99" w:rsidP="00F56E99"/>
    <w:p w14:paraId="3604E15C"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pPr>
      <w:r w:rsidRPr="005417E2">
        <w:rPr>
          <w:b/>
        </w:rPr>
        <w:t>6.</w:t>
      </w:r>
      <w:r w:rsidRPr="005417E2">
        <w:rPr>
          <w:b/>
        </w:rPr>
        <w:tab/>
        <w:t>ERIHOIATUS, ET RAVIMIT TULEB HOIDA LASTE EEST VARJATUD JA KÄTTESAAMATUS KOHAS</w:t>
      </w:r>
    </w:p>
    <w:p w14:paraId="744667D4" w14:textId="77777777" w:rsidR="00F56E99" w:rsidRPr="005417E2" w:rsidRDefault="00F56E99" w:rsidP="00F56E99">
      <w:pPr>
        <w:keepNext/>
      </w:pPr>
    </w:p>
    <w:p w14:paraId="4C0A1A6A" w14:textId="77777777" w:rsidR="00F56E99" w:rsidRPr="005417E2" w:rsidRDefault="00F56E99" w:rsidP="00F56E99"/>
    <w:p w14:paraId="3AA42BA6" w14:textId="77777777" w:rsidR="00F56E99" w:rsidRPr="005417E2" w:rsidRDefault="00F56E99" w:rsidP="00AE0646">
      <w:pPr>
        <w:keepNext/>
        <w:pBdr>
          <w:top w:val="single" w:sz="4" w:space="1" w:color="auto"/>
          <w:left w:val="single" w:sz="4" w:space="4" w:color="auto"/>
          <w:bottom w:val="single" w:sz="4" w:space="1" w:color="auto"/>
          <w:right w:val="single" w:sz="4" w:space="4" w:color="auto"/>
        </w:pBdr>
        <w:ind w:left="567" w:hanging="567"/>
        <w:outlineLvl w:val="0"/>
      </w:pPr>
      <w:r w:rsidRPr="005417E2">
        <w:rPr>
          <w:b/>
        </w:rPr>
        <w:t>7.</w:t>
      </w:r>
      <w:r w:rsidRPr="005417E2">
        <w:rPr>
          <w:b/>
        </w:rPr>
        <w:tab/>
        <w:t>TEISED ERIHOIATUSED (VAJADUSEL)</w:t>
      </w:r>
    </w:p>
    <w:p w14:paraId="472B62A9" w14:textId="77777777" w:rsidR="00F56E99" w:rsidRPr="005417E2" w:rsidRDefault="00F56E99" w:rsidP="00F56E99">
      <w:pPr>
        <w:keepNext/>
      </w:pPr>
    </w:p>
    <w:p w14:paraId="6674C1B0" w14:textId="77777777" w:rsidR="00F56E99" w:rsidRPr="005417E2" w:rsidRDefault="00F56E99" w:rsidP="00F56E99">
      <w:r w:rsidRPr="005417E2">
        <w:t>Viaali ei tohi loksutada</w:t>
      </w:r>
    </w:p>
    <w:p w14:paraId="2837640A" w14:textId="77777777" w:rsidR="00F56E99" w:rsidRPr="005417E2" w:rsidRDefault="00F56E99" w:rsidP="00F56E99">
      <w:pPr>
        <w:rPr>
          <w:szCs w:val="24"/>
        </w:rPr>
      </w:pPr>
    </w:p>
    <w:p w14:paraId="7005AB12" w14:textId="77777777" w:rsidR="00F56E99" w:rsidRPr="005417E2" w:rsidRDefault="00F56E99" w:rsidP="00F56E99">
      <w:pPr>
        <w:rPr>
          <w:szCs w:val="24"/>
        </w:rPr>
      </w:pPr>
    </w:p>
    <w:p w14:paraId="2480D0C5"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pPr>
      <w:r w:rsidRPr="005417E2">
        <w:rPr>
          <w:b/>
        </w:rPr>
        <w:t>8.</w:t>
      </w:r>
      <w:r w:rsidRPr="005417E2">
        <w:rPr>
          <w:b/>
        </w:rPr>
        <w:tab/>
        <w:t>KÕLBLIKKUSAEG</w:t>
      </w:r>
    </w:p>
    <w:p w14:paraId="7CD5D986" w14:textId="77777777" w:rsidR="00F56E99" w:rsidRPr="005417E2" w:rsidRDefault="00F56E99" w:rsidP="00F56E99">
      <w:pPr>
        <w:keepNext/>
      </w:pPr>
    </w:p>
    <w:p w14:paraId="3306E038" w14:textId="77777777" w:rsidR="00F56E99" w:rsidRPr="005417E2" w:rsidRDefault="00740B9B" w:rsidP="00F56E99">
      <w:pPr>
        <w:rPr>
          <w:szCs w:val="22"/>
        </w:rPr>
      </w:pPr>
      <w:r w:rsidRPr="005417E2">
        <w:rPr>
          <w:szCs w:val="22"/>
        </w:rPr>
        <w:t>EXP</w:t>
      </w:r>
    </w:p>
    <w:p w14:paraId="29D4859C" w14:textId="77777777" w:rsidR="00F56E99" w:rsidRPr="005417E2" w:rsidRDefault="00F56E99" w:rsidP="00F56E99">
      <w:pPr>
        <w:rPr>
          <w:szCs w:val="22"/>
        </w:rPr>
      </w:pPr>
    </w:p>
    <w:p w14:paraId="59166D2A" w14:textId="77777777" w:rsidR="00F56E99" w:rsidRPr="005417E2" w:rsidRDefault="00F56E99" w:rsidP="00F56E99">
      <w:pPr>
        <w:rPr>
          <w:szCs w:val="22"/>
        </w:rPr>
      </w:pPr>
    </w:p>
    <w:p w14:paraId="4C66C6A3"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9.</w:t>
      </w:r>
      <w:r w:rsidRPr="005417E2">
        <w:rPr>
          <w:b/>
        </w:rPr>
        <w:tab/>
        <w:t>SÄILITAMISE ERITINGIMUSED</w:t>
      </w:r>
    </w:p>
    <w:p w14:paraId="1DDF4803" w14:textId="77777777" w:rsidR="00F56E99" w:rsidRPr="005417E2" w:rsidRDefault="00F56E99" w:rsidP="00F56E99">
      <w:pPr>
        <w:keepNext/>
        <w:rPr>
          <w:szCs w:val="22"/>
        </w:rPr>
      </w:pPr>
    </w:p>
    <w:p w14:paraId="19DA6B0A" w14:textId="77777777" w:rsidR="00F56E99" w:rsidRPr="005417E2" w:rsidRDefault="00F56E99" w:rsidP="006457DE">
      <w:pPr>
        <w:keepNext/>
        <w:ind w:left="567" w:hanging="567"/>
        <w:rPr>
          <w:szCs w:val="22"/>
        </w:rPr>
      </w:pPr>
      <w:r w:rsidRPr="005417E2">
        <w:rPr>
          <w:szCs w:val="22"/>
        </w:rPr>
        <w:t>Hoida külmkapis</w:t>
      </w:r>
    </w:p>
    <w:p w14:paraId="6B493134" w14:textId="77777777" w:rsidR="00F56E99" w:rsidRPr="005417E2" w:rsidRDefault="00F56E99" w:rsidP="006457DE">
      <w:pPr>
        <w:keepNext/>
        <w:ind w:left="567" w:hanging="567"/>
        <w:rPr>
          <w:szCs w:val="22"/>
        </w:rPr>
      </w:pPr>
      <w:r w:rsidRPr="005417E2">
        <w:rPr>
          <w:szCs w:val="22"/>
        </w:rPr>
        <w:t>Mitte lasta külmuda</w:t>
      </w:r>
    </w:p>
    <w:p w14:paraId="71F1782C" w14:textId="77777777" w:rsidR="00F56E99" w:rsidRPr="005417E2" w:rsidRDefault="00F56E99" w:rsidP="00F56E99">
      <w:pPr>
        <w:ind w:left="567" w:hanging="567"/>
        <w:rPr>
          <w:szCs w:val="22"/>
        </w:rPr>
      </w:pPr>
      <w:r w:rsidRPr="005417E2">
        <w:rPr>
          <w:szCs w:val="22"/>
        </w:rPr>
        <w:t>Hoida viaal välispakendis valguse eest kaitstult</w:t>
      </w:r>
    </w:p>
    <w:p w14:paraId="579C198F" w14:textId="77777777" w:rsidR="00F56E99" w:rsidRPr="005417E2" w:rsidRDefault="00F56E99" w:rsidP="00F56E99">
      <w:pPr>
        <w:ind w:left="567" w:hanging="567"/>
        <w:rPr>
          <w:szCs w:val="22"/>
        </w:rPr>
      </w:pPr>
    </w:p>
    <w:p w14:paraId="1A8D5A3E" w14:textId="77777777" w:rsidR="00F56E99" w:rsidRPr="005417E2" w:rsidRDefault="00F56E99" w:rsidP="00F56E99">
      <w:pPr>
        <w:ind w:left="567" w:hanging="567"/>
        <w:rPr>
          <w:szCs w:val="22"/>
        </w:rPr>
      </w:pPr>
    </w:p>
    <w:p w14:paraId="3BCBC774"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10.</w:t>
      </w:r>
      <w:r w:rsidRPr="005417E2">
        <w:rPr>
          <w:b/>
        </w:rPr>
        <w:tab/>
        <w:t>ERINÕUDED KASUTAMATA JÄÄNUD RAVIMPREPARAADI VÕI SELLEST TEKKINUD JÄÄTMEMATERJALI HÄVITAMISEKS, VASTAVALT VAJADUSELE</w:t>
      </w:r>
    </w:p>
    <w:p w14:paraId="13AF7932" w14:textId="77777777" w:rsidR="00F56E99" w:rsidRPr="005417E2" w:rsidRDefault="00F56E99" w:rsidP="00F56E99">
      <w:pPr>
        <w:rPr>
          <w:szCs w:val="22"/>
        </w:rPr>
      </w:pPr>
    </w:p>
    <w:p w14:paraId="4DC934A7" w14:textId="77777777" w:rsidR="00F56E99" w:rsidRPr="005417E2" w:rsidRDefault="00F56E99" w:rsidP="00F56E99">
      <w:pPr>
        <w:rPr>
          <w:szCs w:val="22"/>
        </w:rPr>
      </w:pPr>
    </w:p>
    <w:p w14:paraId="3AF5BB11"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11.</w:t>
      </w:r>
      <w:r w:rsidRPr="005417E2">
        <w:rPr>
          <w:b/>
        </w:rPr>
        <w:tab/>
        <w:t>MÜÜGILOA HOIDJA NIMI JA AADRESS</w:t>
      </w:r>
    </w:p>
    <w:p w14:paraId="00165133" w14:textId="77777777" w:rsidR="00F56E99" w:rsidRPr="005417E2" w:rsidRDefault="00F56E99" w:rsidP="00F56E99"/>
    <w:p w14:paraId="7335B2B8" w14:textId="77777777" w:rsidR="00F56E99" w:rsidRPr="005417E2" w:rsidRDefault="00F56E99" w:rsidP="00F56E99">
      <w:r w:rsidRPr="005417E2">
        <w:t xml:space="preserve">Roche Registration GmbH </w:t>
      </w:r>
    </w:p>
    <w:p w14:paraId="6E162897" w14:textId="77777777" w:rsidR="00F56E99" w:rsidRPr="005417E2" w:rsidRDefault="00F56E99" w:rsidP="00F56E99">
      <w:r w:rsidRPr="005417E2">
        <w:t>Emil-Barell-Strasse 1</w:t>
      </w:r>
    </w:p>
    <w:p w14:paraId="6320181F" w14:textId="77777777" w:rsidR="00F56E99" w:rsidRPr="005417E2" w:rsidRDefault="00F56E99" w:rsidP="00F56E99">
      <w:r w:rsidRPr="005417E2">
        <w:t>79639 Grenzach-Wyhlen</w:t>
      </w:r>
    </w:p>
    <w:p w14:paraId="614A536C" w14:textId="77777777" w:rsidR="00F56E99" w:rsidRPr="005417E2" w:rsidRDefault="00F56E99" w:rsidP="00F56E99">
      <w:r w:rsidRPr="005417E2">
        <w:t>Saksamaa</w:t>
      </w:r>
    </w:p>
    <w:p w14:paraId="7B6F413B" w14:textId="77777777" w:rsidR="00F56E99" w:rsidRPr="005417E2" w:rsidRDefault="00F56E99" w:rsidP="00F56E99"/>
    <w:p w14:paraId="76265CF5" w14:textId="77777777" w:rsidR="00F56E99" w:rsidRPr="005417E2" w:rsidRDefault="00F56E99" w:rsidP="00F56E99">
      <w:pPr>
        <w:rPr>
          <w:szCs w:val="22"/>
        </w:rPr>
      </w:pPr>
    </w:p>
    <w:p w14:paraId="38C90BD4"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pPr>
      <w:r w:rsidRPr="005417E2">
        <w:rPr>
          <w:b/>
        </w:rPr>
        <w:t>12.</w:t>
      </w:r>
      <w:r w:rsidRPr="005417E2">
        <w:rPr>
          <w:b/>
        </w:rPr>
        <w:tab/>
        <w:t>MÜÜGILOA NUMBER</w:t>
      </w:r>
    </w:p>
    <w:p w14:paraId="13D7A25A" w14:textId="77777777" w:rsidR="00F56E99" w:rsidRPr="005417E2" w:rsidRDefault="00F56E99" w:rsidP="00F56E99"/>
    <w:p w14:paraId="527C2478" w14:textId="77777777" w:rsidR="00F56E99" w:rsidRPr="005417E2" w:rsidRDefault="00F56E99" w:rsidP="00F56E99">
      <w:r w:rsidRPr="005417E2">
        <w:t>EU/1/17/1220/002</w:t>
      </w:r>
    </w:p>
    <w:p w14:paraId="7F8FFE42" w14:textId="77777777" w:rsidR="00F56E99" w:rsidRPr="005417E2" w:rsidRDefault="00F56E99" w:rsidP="00F56E99"/>
    <w:p w14:paraId="521A350B" w14:textId="77777777" w:rsidR="00F56E99" w:rsidRPr="005417E2" w:rsidRDefault="00F56E99" w:rsidP="00F56E99"/>
    <w:p w14:paraId="5271C5A1"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13.</w:t>
      </w:r>
      <w:r w:rsidRPr="005417E2">
        <w:rPr>
          <w:b/>
        </w:rPr>
        <w:tab/>
        <w:t>PARTII NUMBER</w:t>
      </w:r>
    </w:p>
    <w:p w14:paraId="71B79B22" w14:textId="77777777" w:rsidR="00F56E99" w:rsidRPr="005417E2" w:rsidRDefault="00F56E99" w:rsidP="00F56E99">
      <w:pPr>
        <w:keepNext/>
        <w:rPr>
          <w:i/>
          <w:szCs w:val="22"/>
        </w:rPr>
      </w:pPr>
    </w:p>
    <w:p w14:paraId="2BC76BE7" w14:textId="77777777" w:rsidR="00F56E99" w:rsidRPr="005417E2" w:rsidRDefault="00740B9B" w:rsidP="00F56E99">
      <w:pPr>
        <w:rPr>
          <w:szCs w:val="22"/>
        </w:rPr>
      </w:pPr>
      <w:r w:rsidRPr="005417E2">
        <w:rPr>
          <w:szCs w:val="22"/>
        </w:rPr>
        <w:t>Lot</w:t>
      </w:r>
    </w:p>
    <w:p w14:paraId="1C833CD6" w14:textId="77777777" w:rsidR="00F56E99" w:rsidRPr="005417E2" w:rsidRDefault="00F56E99" w:rsidP="00F56E99">
      <w:pPr>
        <w:rPr>
          <w:szCs w:val="22"/>
        </w:rPr>
      </w:pPr>
    </w:p>
    <w:p w14:paraId="71C18EE4" w14:textId="77777777" w:rsidR="00F56E99" w:rsidRPr="005417E2" w:rsidRDefault="00F56E99" w:rsidP="00F56E99">
      <w:pPr>
        <w:rPr>
          <w:szCs w:val="22"/>
        </w:rPr>
      </w:pPr>
    </w:p>
    <w:p w14:paraId="2993C707"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14.</w:t>
      </w:r>
      <w:r w:rsidRPr="005417E2">
        <w:rPr>
          <w:b/>
        </w:rPr>
        <w:tab/>
        <w:t>RAVIMI VÄLJASTAMISTINGIMUSED</w:t>
      </w:r>
    </w:p>
    <w:p w14:paraId="2547174F" w14:textId="77777777" w:rsidR="00F56E99" w:rsidRPr="005417E2" w:rsidRDefault="00F56E99" w:rsidP="00F56E99">
      <w:pPr>
        <w:keepNext/>
        <w:rPr>
          <w:szCs w:val="22"/>
        </w:rPr>
      </w:pPr>
    </w:p>
    <w:p w14:paraId="3355FB48" w14:textId="77777777" w:rsidR="00F56E99" w:rsidRPr="005417E2" w:rsidRDefault="00F56E99" w:rsidP="00F56E99">
      <w:pPr>
        <w:rPr>
          <w:szCs w:val="22"/>
        </w:rPr>
      </w:pPr>
    </w:p>
    <w:p w14:paraId="0495BADF"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15.</w:t>
      </w:r>
      <w:r w:rsidRPr="005417E2">
        <w:rPr>
          <w:b/>
        </w:rPr>
        <w:tab/>
        <w:t>KASUTUSJUHEND</w:t>
      </w:r>
    </w:p>
    <w:p w14:paraId="7F2EBBF3" w14:textId="77777777" w:rsidR="00F56E99" w:rsidRPr="005417E2" w:rsidRDefault="00F56E99" w:rsidP="00F56E99">
      <w:pPr>
        <w:rPr>
          <w:szCs w:val="22"/>
        </w:rPr>
      </w:pPr>
    </w:p>
    <w:p w14:paraId="3EED494C" w14:textId="77777777" w:rsidR="00F56E99" w:rsidRPr="005417E2" w:rsidRDefault="00F56E99" w:rsidP="00F56E99">
      <w:pPr>
        <w:rPr>
          <w:szCs w:val="22"/>
        </w:rPr>
      </w:pPr>
    </w:p>
    <w:p w14:paraId="3021B15E"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16.</w:t>
      </w:r>
      <w:r w:rsidRPr="005417E2">
        <w:rPr>
          <w:b/>
        </w:rPr>
        <w:tab/>
        <w:t>TEAVE BRAILLE’ KIRJAS (PUNKTKIRJAS)</w:t>
      </w:r>
    </w:p>
    <w:p w14:paraId="179E24F0" w14:textId="77777777" w:rsidR="00F56E99" w:rsidRPr="005417E2" w:rsidRDefault="00F56E99" w:rsidP="00F56E99">
      <w:pPr>
        <w:rPr>
          <w:szCs w:val="22"/>
        </w:rPr>
      </w:pPr>
    </w:p>
    <w:p w14:paraId="28FBD119" w14:textId="77777777" w:rsidR="00F56E99" w:rsidRPr="005417E2" w:rsidRDefault="00F56E99" w:rsidP="00F56E99">
      <w:pPr>
        <w:rPr>
          <w:highlight w:val="lightGray"/>
        </w:rPr>
      </w:pPr>
      <w:r w:rsidRPr="005417E2">
        <w:rPr>
          <w:highlight w:val="lightGray"/>
        </w:rPr>
        <w:t>Põhjendus Braille</w:t>
      </w:r>
      <w:r w:rsidR="00ED2EC3" w:rsidRPr="005417E2">
        <w:rPr>
          <w:highlight w:val="lightGray"/>
        </w:rPr>
        <w:t>’</w:t>
      </w:r>
      <w:r w:rsidRPr="005417E2">
        <w:rPr>
          <w:highlight w:val="lightGray"/>
        </w:rPr>
        <w:t xml:space="preserve"> mitte lisamiseks</w:t>
      </w:r>
      <w:r w:rsidR="00ED2EC3" w:rsidRPr="005417E2">
        <w:t>.</w:t>
      </w:r>
    </w:p>
    <w:p w14:paraId="5F91719D" w14:textId="77777777" w:rsidR="00F56E99" w:rsidRPr="005417E2" w:rsidRDefault="00F56E99" w:rsidP="00F56E99">
      <w:pPr>
        <w:rPr>
          <w:szCs w:val="22"/>
        </w:rPr>
      </w:pPr>
    </w:p>
    <w:p w14:paraId="69C08374" w14:textId="77777777" w:rsidR="00F56E99" w:rsidRPr="005417E2" w:rsidRDefault="00F56E99" w:rsidP="00F56E99">
      <w:pPr>
        <w:rPr>
          <w:szCs w:val="22"/>
          <w:shd w:val="clear" w:color="auto" w:fill="CCCCCC"/>
        </w:rPr>
      </w:pPr>
    </w:p>
    <w:p w14:paraId="197FD6CE"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17.</w:t>
      </w:r>
      <w:r w:rsidRPr="005417E2">
        <w:rPr>
          <w:b/>
        </w:rPr>
        <w:tab/>
        <w:t>AINULAADNE IDENTIFIKAATOR – 2D-vöötkood</w:t>
      </w:r>
    </w:p>
    <w:p w14:paraId="58605242" w14:textId="77777777" w:rsidR="00F56E99" w:rsidRPr="005417E2" w:rsidRDefault="00F56E99" w:rsidP="00F56E99"/>
    <w:p w14:paraId="02409B60" w14:textId="77777777" w:rsidR="00F56E99" w:rsidRPr="005417E2" w:rsidRDefault="00F56E99" w:rsidP="00F56E99">
      <w:pPr>
        <w:rPr>
          <w:szCs w:val="22"/>
          <w:shd w:val="clear" w:color="auto" w:fill="CCCCCC"/>
        </w:rPr>
      </w:pPr>
      <w:r w:rsidRPr="005417E2">
        <w:rPr>
          <w:highlight w:val="lightGray"/>
        </w:rPr>
        <w:t>Lisatud on 2D-vöötkood, mis sisaldab ainulaadset identifikaatorit</w:t>
      </w:r>
    </w:p>
    <w:p w14:paraId="03956CD9" w14:textId="77777777" w:rsidR="00F56E99" w:rsidRPr="005417E2" w:rsidRDefault="00F56E99" w:rsidP="00F56E99">
      <w:pPr>
        <w:rPr>
          <w:szCs w:val="22"/>
          <w:shd w:val="clear" w:color="auto" w:fill="CCCCCC"/>
        </w:rPr>
      </w:pPr>
    </w:p>
    <w:p w14:paraId="167D7271" w14:textId="77777777" w:rsidR="00F56E99" w:rsidRPr="005417E2" w:rsidRDefault="00F56E99" w:rsidP="00F56E99"/>
    <w:p w14:paraId="659C0699" w14:textId="77777777" w:rsidR="00F56E99" w:rsidRPr="005417E2" w:rsidRDefault="00F56E99" w:rsidP="00F56E99">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18.</w:t>
      </w:r>
      <w:r w:rsidRPr="005417E2">
        <w:rPr>
          <w:b/>
        </w:rPr>
        <w:tab/>
        <w:t>AINULAADNE IDENTIFIKAATOR – INIMLOETAVAD ANDMED</w:t>
      </w:r>
    </w:p>
    <w:p w14:paraId="2DB5F6F5" w14:textId="77777777" w:rsidR="00F56E99" w:rsidRPr="005417E2" w:rsidRDefault="00F56E99" w:rsidP="00F56E99"/>
    <w:p w14:paraId="38CFEF38" w14:textId="77777777" w:rsidR="008960F1" w:rsidRPr="005417E2" w:rsidRDefault="008960F1" w:rsidP="008960F1">
      <w:r w:rsidRPr="005417E2">
        <w:t>PC</w:t>
      </w:r>
    </w:p>
    <w:p w14:paraId="1C19057F" w14:textId="77777777" w:rsidR="008960F1" w:rsidRPr="005417E2" w:rsidRDefault="008960F1" w:rsidP="008960F1">
      <w:r w:rsidRPr="005417E2">
        <w:t>SN</w:t>
      </w:r>
    </w:p>
    <w:p w14:paraId="06F49DED" w14:textId="77777777" w:rsidR="008960F1" w:rsidRPr="005417E2" w:rsidRDefault="008960F1" w:rsidP="008960F1">
      <w:r w:rsidRPr="005417E2">
        <w:t>NN</w:t>
      </w:r>
    </w:p>
    <w:p w14:paraId="715B36D4" w14:textId="77777777" w:rsidR="00F56E99" w:rsidRPr="005417E2" w:rsidRDefault="00F56E99" w:rsidP="00F56E99">
      <w:r w:rsidRPr="005417E2">
        <w:br w:type="page"/>
      </w:r>
    </w:p>
    <w:p w14:paraId="535369E3" w14:textId="77777777" w:rsidR="00F56E99" w:rsidRPr="005417E2" w:rsidRDefault="00F56E99" w:rsidP="00F56E99">
      <w:pPr>
        <w:pBdr>
          <w:top w:val="single" w:sz="4" w:space="1" w:color="auto"/>
          <w:left w:val="single" w:sz="4" w:space="4" w:color="auto"/>
          <w:bottom w:val="single" w:sz="4" w:space="1" w:color="auto"/>
          <w:right w:val="single" w:sz="4" w:space="4" w:color="auto"/>
        </w:pBdr>
        <w:rPr>
          <w:b/>
        </w:rPr>
      </w:pPr>
      <w:r w:rsidRPr="005417E2">
        <w:rPr>
          <w:b/>
        </w:rPr>
        <w:lastRenderedPageBreak/>
        <w:t>MINIMAALSED ANDMED, MIS PEAVAD OLEMA VÄIKESEL VAHETUL SISEPAKENDIL</w:t>
      </w:r>
    </w:p>
    <w:p w14:paraId="42120181" w14:textId="77777777" w:rsidR="00F56E99" w:rsidRPr="005417E2" w:rsidRDefault="00F56E99" w:rsidP="00F56E99">
      <w:pPr>
        <w:pBdr>
          <w:top w:val="single" w:sz="4" w:space="1" w:color="auto"/>
          <w:left w:val="single" w:sz="4" w:space="4" w:color="auto"/>
          <w:bottom w:val="single" w:sz="4" w:space="1" w:color="auto"/>
          <w:right w:val="single" w:sz="4" w:space="4" w:color="auto"/>
        </w:pBdr>
        <w:rPr>
          <w:b/>
        </w:rPr>
      </w:pPr>
    </w:p>
    <w:p w14:paraId="47D09C1D" w14:textId="77777777" w:rsidR="00F56E99" w:rsidRPr="005417E2" w:rsidRDefault="00F56E99" w:rsidP="00F56E99">
      <w:pPr>
        <w:pBdr>
          <w:top w:val="single" w:sz="4" w:space="1" w:color="auto"/>
          <w:left w:val="single" w:sz="4" w:space="4" w:color="auto"/>
          <w:bottom w:val="single" w:sz="4" w:space="1" w:color="auto"/>
          <w:right w:val="single" w:sz="4" w:space="4" w:color="auto"/>
        </w:pBdr>
        <w:rPr>
          <w:b/>
        </w:rPr>
      </w:pPr>
      <w:r w:rsidRPr="005417E2">
        <w:rPr>
          <w:b/>
        </w:rPr>
        <w:t>VIAAL</w:t>
      </w:r>
    </w:p>
    <w:p w14:paraId="2901CDBE" w14:textId="77777777" w:rsidR="00F56E99" w:rsidRPr="005417E2" w:rsidRDefault="00F56E99" w:rsidP="00F56E99"/>
    <w:p w14:paraId="453EB742" w14:textId="77777777" w:rsidR="00F56E99" w:rsidRPr="005417E2" w:rsidRDefault="00F56E99" w:rsidP="00F56E99"/>
    <w:p w14:paraId="12093286"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1.</w:t>
      </w:r>
      <w:r w:rsidRPr="005417E2">
        <w:rPr>
          <w:b/>
        </w:rPr>
        <w:tab/>
        <w:t>RAVIMPREPARAADI NIMETUS JA MANUSTAMISTEE</w:t>
      </w:r>
    </w:p>
    <w:p w14:paraId="05E40677" w14:textId="77777777" w:rsidR="00F56E99" w:rsidRPr="005417E2" w:rsidRDefault="00F56E99" w:rsidP="00F56E99">
      <w:pPr>
        <w:ind w:left="567" w:hanging="567"/>
      </w:pPr>
    </w:p>
    <w:p w14:paraId="17D8B729" w14:textId="77777777" w:rsidR="00F56E99" w:rsidRPr="005417E2" w:rsidRDefault="00F56E99" w:rsidP="00F56E99">
      <w:r w:rsidRPr="005417E2">
        <w:t>Tecentriq 840 mg infusioonilahuse kontsentraat</w:t>
      </w:r>
    </w:p>
    <w:p w14:paraId="6FF74EA6" w14:textId="77777777" w:rsidR="00F56E99" w:rsidRPr="005417E2" w:rsidRDefault="00F56E99" w:rsidP="00F56E99">
      <w:r w:rsidRPr="005417E2">
        <w:t>atesolizumab</w:t>
      </w:r>
    </w:p>
    <w:p w14:paraId="7D911D54" w14:textId="77777777" w:rsidR="00F56E99" w:rsidRPr="005417E2" w:rsidRDefault="00F56E99" w:rsidP="00F56E99">
      <w:r w:rsidRPr="005417E2">
        <w:t>Intravenoosne</w:t>
      </w:r>
    </w:p>
    <w:p w14:paraId="431F166D" w14:textId="77777777" w:rsidR="00F56E99" w:rsidRPr="005417E2" w:rsidRDefault="00F56E99" w:rsidP="00F56E99"/>
    <w:p w14:paraId="1AAC37A1" w14:textId="77777777" w:rsidR="00F56E99" w:rsidRPr="005417E2" w:rsidRDefault="00F56E99" w:rsidP="00F56E99"/>
    <w:p w14:paraId="5BDEE1C5"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2.</w:t>
      </w:r>
      <w:r w:rsidRPr="005417E2">
        <w:rPr>
          <w:b/>
        </w:rPr>
        <w:tab/>
        <w:t>MANUSTAMISVIIS</w:t>
      </w:r>
    </w:p>
    <w:p w14:paraId="10882AF2" w14:textId="77777777" w:rsidR="00F56E99" w:rsidRPr="005417E2" w:rsidRDefault="00F56E99" w:rsidP="00F56E99">
      <w:pPr>
        <w:rPr>
          <w:szCs w:val="22"/>
        </w:rPr>
      </w:pPr>
    </w:p>
    <w:p w14:paraId="52E43A5D" w14:textId="77777777" w:rsidR="00F56E99" w:rsidRPr="005417E2" w:rsidRDefault="00F56E99" w:rsidP="00F56E99">
      <w:pPr>
        <w:rPr>
          <w:szCs w:val="22"/>
        </w:rPr>
      </w:pPr>
      <w:r w:rsidRPr="005417E2">
        <w:rPr>
          <w:szCs w:val="22"/>
        </w:rPr>
        <w:t>Intravenoosne manustamine pärast lahjendamist</w:t>
      </w:r>
    </w:p>
    <w:p w14:paraId="189FE152" w14:textId="77777777" w:rsidR="00F56E99" w:rsidRPr="005417E2" w:rsidRDefault="00F56E99" w:rsidP="00F56E99">
      <w:pPr>
        <w:rPr>
          <w:szCs w:val="22"/>
        </w:rPr>
      </w:pPr>
    </w:p>
    <w:p w14:paraId="4893D0F8" w14:textId="77777777" w:rsidR="00F56E99" w:rsidRPr="005417E2" w:rsidRDefault="00F56E99" w:rsidP="00F56E99">
      <w:pPr>
        <w:rPr>
          <w:szCs w:val="22"/>
        </w:rPr>
      </w:pPr>
    </w:p>
    <w:p w14:paraId="69C48D30"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3.</w:t>
      </w:r>
      <w:r w:rsidRPr="005417E2">
        <w:rPr>
          <w:b/>
        </w:rPr>
        <w:tab/>
        <w:t>KÕLBLIKKUSAEG</w:t>
      </w:r>
    </w:p>
    <w:p w14:paraId="34695523" w14:textId="77777777" w:rsidR="00F56E99" w:rsidRPr="005417E2" w:rsidRDefault="00F56E99" w:rsidP="00F56E99"/>
    <w:p w14:paraId="47F3EC5E" w14:textId="77777777" w:rsidR="00F56E99" w:rsidRPr="005417E2" w:rsidRDefault="00F56E99" w:rsidP="00F56E99">
      <w:r w:rsidRPr="005417E2">
        <w:t>EXP</w:t>
      </w:r>
    </w:p>
    <w:p w14:paraId="73BFA504" w14:textId="77777777" w:rsidR="00F56E99" w:rsidRPr="005417E2" w:rsidRDefault="00F56E99" w:rsidP="00F56E99"/>
    <w:p w14:paraId="1A2A869D" w14:textId="77777777" w:rsidR="00F56E99" w:rsidRPr="005417E2" w:rsidRDefault="00F56E99" w:rsidP="00F56E99"/>
    <w:p w14:paraId="6C7AE7C2"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4.</w:t>
      </w:r>
      <w:r w:rsidRPr="005417E2">
        <w:rPr>
          <w:b/>
        </w:rPr>
        <w:tab/>
        <w:t>PARTII NUMBER</w:t>
      </w:r>
    </w:p>
    <w:p w14:paraId="4219FC8E" w14:textId="77777777" w:rsidR="00F56E99" w:rsidRPr="005417E2" w:rsidRDefault="00F56E99" w:rsidP="00F56E99">
      <w:pPr>
        <w:ind w:right="113"/>
      </w:pPr>
    </w:p>
    <w:p w14:paraId="79FAAFD2" w14:textId="77777777" w:rsidR="00F56E99" w:rsidRPr="005417E2" w:rsidRDefault="00F56E99" w:rsidP="00F56E99">
      <w:pPr>
        <w:ind w:right="113"/>
      </w:pPr>
      <w:r w:rsidRPr="005417E2">
        <w:t>Lot</w:t>
      </w:r>
    </w:p>
    <w:p w14:paraId="2137FC22" w14:textId="77777777" w:rsidR="00F56E99" w:rsidRPr="005417E2" w:rsidRDefault="00F56E99" w:rsidP="00F56E99">
      <w:pPr>
        <w:ind w:right="113"/>
      </w:pPr>
    </w:p>
    <w:p w14:paraId="7BD06D1B" w14:textId="77777777" w:rsidR="00F56E99" w:rsidRPr="005417E2" w:rsidRDefault="00F56E99" w:rsidP="00F56E99">
      <w:pPr>
        <w:ind w:right="113"/>
      </w:pPr>
    </w:p>
    <w:p w14:paraId="05F68CF6"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5.</w:t>
      </w:r>
      <w:r w:rsidRPr="005417E2">
        <w:rPr>
          <w:b/>
        </w:rPr>
        <w:tab/>
        <w:t>PAKENDI SISU KAALU, MAHU VÕI ÜHIKUTE JÄRGI</w:t>
      </w:r>
    </w:p>
    <w:p w14:paraId="5E8A7F6C" w14:textId="77777777" w:rsidR="00F56E99" w:rsidRPr="005417E2" w:rsidRDefault="00F56E99" w:rsidP="00F56E99">
      <w:pPr>
        <w:ind w:right="113"/>
        <w:rPr>
          <w:szCs w:val="22"/>
        </w:rPr>
      </w:pPr>
    </w:p>
    <w:p w14:paraId="02474C12" w14:textId="77777777" w:rsidR="00F56E99" w:rsidRPr="005417E2" w:rsidRDefault="00F56E99" w:rsidP="00F56E99">
      <w:pPr>
        <w:ind w:right="113"/>
        <w:rPr>
          <w:szCs w:val="22"/>
        </w:rPr>
      </w:pPr>
      <w:r w:rsidRPr="005417E2">
        <w:rPr>
          <w:szCs w:val="22"/>
        </w:rPr>
        <w:t>840 mg/14 ml</w:t>
      </w:r>
    </w:p>
    <w:p w14:paraId="043E0F5B" w14:textId="77777777" w:rsidR="00F56E99" w:rsidRPr="005417E2" w:rsidRDefault="00F56E99" w:rsidP="00F56E99">
      <w:pPr>
        <w:ind w:right="113"/>
        <w:rPr>
          <w:szCs w:val="22"/>
        </w:rPr>
      </w:pPr>
    </w:p>
    <w:p w14:paraId="5BDFCE1B" w14:textId="77777777" w:rsidR="00F56E99" w:rsidRPr="005417E2" w:rsidRDefault="00F56E99" w:rsidP="00F56E99">
      <w:pPr>
        <w:ind w:right="113"/>
        <w:rPr>
          <w:szCs w:val="22"/>
        </w:rPr>
      </w:pPr>
    </w:p>
    <w:p w14:paraId="33F2CD8C" w14:textId="77777777" w:rsidR="00F56E99" w:rsidRPr="005417E2" w:rsidRDefault="00F56E99" w:rsidP="00F56E99">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6.</w:t>
      </w:r>
      <w:r w:rsidRPr="005417E2">
        <w:rPr>
          <w:b/>
        </w:rPr>
        <w:tab/>
        <w:t>MUU</w:t>
      </w:r>
    </w:p>
    <w:p w14:paraId="04C4460F" w14:textId="77777777" w:rsidR="00F56E99" w:rsidRPr="005417E2" w:rsidRDefault="00F56E99" w:rsidP="00F56E99">
      <w:pPr>
        <w:ind w:right="113"/>
      </w:pPr>
    </w:p>
    <w:p w14:paraId="78C06AE3" w14:textId="77777777" w:rsidR="00CF40CA" w:rsidRPr="005417E2" w:rsidRDefault="00F56E99" w:rsidP="00F56E99">
      <w:pPr>
        <w:outlineLvl w:val="0"/>
      </w:pPr>
      <w:r w:rsidRPr="005417E2">
        <w:br w:type="page"/>
      </w:r>
    </w:p>
    <w:p w14:paraId="08D18493" w14:textId="77777777" w:rsidR="00CF40CA" w:rsidRPr="005417E2" w:rsidRDefault="00CF40CA">
      <w:pPr>
        <w:pBdr>
          <w:top w:val="single" w:sz="4" w:space="1" w:color="auto"/>
          <w:left w:val="single" w:sz="4" w:space="4" w:color="auto"/>
          <w:bottom w:val="single" w:sz="4" w:space="1" w:color="auto"/>
          <w:right w:val="single" w:sz="4" w:space="4" w:color="auto"/>
        </w:pBdr>
        <w:rPr>
          <w:b/>
        </w:rPr>
      </w:pPr>
      <w:r w:rsidRPr="005417E2">
        <w:rPr>
          <w:b/>
        </w:rPr>
        <w:lastRenderedPageBreak/>
        <w:t>VÄLISPAKENDIL PEAVAD OLEMA JÄRGMISED ANDMED</w:t>
      </w:r>
    </w:p>
    <w:p w14:paraId="68D7A37D"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pPr>
    </w:p>
    <w:p w14:paraId="33A7D312" w14:textId="77777777" w:rsidR="00CF40CA" w:rsidRPr="005417E2" w:rsidRDefault="00CF40CA">
      <w:pPr>
        <w:pBdr>
          <w:top w:val="single" w:sz="4" w:space="1" w:color="auto"/>
          <w:left w:val="single" w:sz="4" w:space="4" w:color="auto"/>
          <w:bottom w:val="single" w:sz="4" w:space="1" w:color="auto"/>
          <w:right w:val="single" w:sz="4" w:space="4" w:color="auto"/>
        </w:pBdr>
      </w:pPr>
      <w:r w:rsidRPr="005417E2">
        <w:rPr>
          <w:b/>
        </w:rPr>
        <w:t>KARP</w:t>
      </w:r>
    </w:p>
    <w:p w14:paraId="48591927" w14:textId="77777777" w:rsidR="00CF40CA" w:rsidRPr="005417E2" w:rsidRDefault="00CF40CA"/>
    <w:p w14:paraId="1D26CF2D" w14:textId="77777777" w:rsidR="00CF40CA" w:rsidRPr="005417E2" w:rsidRDefault="00CF40CA"/>
    <w:p w14:paraId="74E6BB4D"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pPr>
      <w:r w:rsidRPr="005417E2">
        <w:rPr>
          <w:b/>
        </w:rPr>
        <w:t>1.</w:t>
      </w:r>
      <w:r w:rsidRPr="005417E2">
        <w:rPr>
          <w:b/>
        </w:rPr>
        <w:tab/>
        <w:t>RAVIMPREPARAADI NIMETUS</w:t>
      </w:r>
    </w:p>
    <w:p w14:paraId="52AC5D87" w14:textId="77777777" w:rsidR="00CF40CA" w:rsidRPr="005417E2" w:rsidRDefault="00CF40CA">
      <w:pPr>
        <w:keepNext/>
      </w:pPr>
    </w:p>
    <w:p w14:paraId="398CD4E4" w14:textId="77777777" w:rsidR="00CF40CA" w:rsidRPr="005417E2" w:rsidRDefault="00CF40CA">
      <w:r w:rsidRPr="005417E2">
        <w:t>Tecentriq 1200 mg infusioonilahuse kontsentraat</w:t>
      </w:r>
    </w:p>
    <w:p w14:paraId="6AD0084A" w14:textId="77777777" w:rsidR="00CF40CA" w:rsidRPr="005417E2" w:rsidRDefault="00CF40CA">
      <w:r w:rsidRPr="005417E2">
        <w:t>atesolizumab</w:t>
      </w:r>
    </w:p>
    <w:p w14:paraId="49DAFA70" w14:textId="77777777" w:rsidR="00CF40CA" w:rsidRPr="005417E2" w:rsidRDefault="00CF40CA"/>
    <w:p w14:paraId="70C688C1" w14:textId="77777777" w:rsidR="00CF40CA" w:rsidRPr="005417E2" w:rsidRDefault="00CF40CA"/>
    <w:p w14:paraId="0B794DCD"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b/>
        </w:rPr>
      </w:pPr>
      <w:r w:rsidRPr="005417E2">
        <w:rPr>
          <w:b/>
        </w:rPr>
        <w:t>2.</w:t>
      </w:r>
      <w:r w:rsidRPr="005417E2">
        <w:rPr>
          <w:b/>
        </w:rPr>
        <w:tab/>
        <w:t>TOIMEAINE SISALDUS</w:t>
      </w:r>
    </w:p>
    <w:p w14:paraId="47AA6459" w14:textId="77777777" w:rsidR="00CF40CA" w:rsidRPr="005417E2" w:rsidRDefault="00CF40CA">
      <w:pPr>
        <w:keepNext/>
      </w:pPr>
    </w:p>
    <w:p w14:paraId="6ED890FB" w14:textId="77777777" w:rsidR="00CF40CA" w:rsidRPr="005417E2" w:rsidRDefault="00CF40CA">
      <w:r w:rsidRPr="005417E2">
        <w:t>Üks 20 ml kontsentraadi viaal sisaldab 1200 mg atesolizumabi.</w:t>
      </w:r>
    </w:p>
    <w:p w14:paraId="053EE78C" w14:textId="77777777" w:rsidR="00CF40CA" w:rsidRPr="005417E2" w:rsidRDefault="0038195A">
      <w:r w:rsidRPr="005417E2">
        <w:t>Pärast lahjendamist peab lahjendatud lahuse lõplik kontsentratsioon jääma vahemikku 3,2...16,8 mg/ml.</w:t>
      </w:r>
    </w:p>
    <w:p w14:paraId="59458ACC" w14:textId="77777777" w:rsidR="00CF40CA" w:rsidRPr="005417E2" w:rsidRDefault="00CF40CA"/>
    <w:p w14:paraId="5BEAA300" w14:textId="77777777" w:rsidR="00CF40CA" w:rsidRPr="005417E2" w:rsidRDefault="00CF40CA"/>
    <w:p w14:paraId="537C309C"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3.</w:t>
      </w:r>
      <w:r w:rsidRPr="005417E2">
        <w:rPr>
          <w:b/>
        </w:rPr>
        <w:tab/>
        <w:t>ABIAINED</w:t>
      </w:r>
    </w:p>
    <w:p w14:paraId="5E61A2F1" w14:textId="77777777" w:rsidR="00CF40CA" w:rsidRPr="005417E2" w:rsidRDefault="00CF40CA">
      <w:pPr>
        <w:keepNext/>
        <w:rPr>
          <w:szCs w:val="22"/>
        </w:rPr>
      </w:pPr>
    </w:p>
    <w:p w14:paraId="62B4E252" w14:textId="77777777" w:rsidR="00CF40CA" w:rsidRPr="005417E2" w:rsidRDefault="00CF40CA" w:rsidP="00CF0BD2">
      <w:pPr>
        <w:keepNext/>
      </w:pPr>
      <w:r w:rsidRPr="005417E2">
        <w:t>Abiained: histidiin,</w:t>
      </w:r>
      <w:r w:rsidR="002B66DF" w:rsidRPr="005417E2">
        <w:t xml:space="preserve"> </w:t>
      </w:r>
      <w:r w:rsidRPr="005417E2">
        <w:t>jää-äädikhape,</w:t>
      </w:r>
      <w:r w:rsidR="002B66DF" w:rsidRPr="005417E2">
        <w:t xml:space="preserve"> </w:t>
      </w:r>
      <w:r w:rsidRPr="005417E2">
        <w:t>sahharoos,</w:t>
      </w:r>
      <w:r w:rsidR="002B66DF" w:rsidRPr="005417E2">
        <w:t xml:space="preserve"> </w:t>
      </w:r>
      <w:r w:rsidRPr="005417E2">
        <w:t>polüsorbaat 20,</w:t>
      </w:r>
      <w:r w:rsidR="002B66DF" w:rsidRPr="005417E2">
        <w:t xml:space="preserve"> </w:t>
      </w:r>
      <w:r w:rsidRPr="005417E2">
        <w:t>süstevesi</w:t>
      </w:r>
    </w:p>
    <w:p w14:paraId="505B5DC6" w14:textId="77777777" w:rsidR="00CF40CA" w:rsidRPr="005417E2" w:rsidRDefault="00CF40CA">
      <w:pPr>
        <w:rPr>
          <w:szCs w:val="22"/>
        </w:rPr>
      </w:pPr>
    </w:p>
    <w:p w14:paraId="5C2943AE" w14:textId="77777777" w:rsidR="00CF40CA" w:rsidRPr="005417E2" w:rsidRDefault="00CF40CA">
      <w:pPr>
        <w:rPr>
          <w:szCs w:val="22"/>
        </w:rPr>
      </w:pPr>
    </w:p>
    <w:p w14:paraId="36164061"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4.</w:t>
      </w:r>
      <w:r w:rsidRPr="005417E2">
        <w:rPr>
          <w:b/>
        </w:rPr>
        <w:tab/>
        <w:t>RAVIMVORM JA PAKENDI SUURUS</w:t>
      </w:r>
    </w:p>
    <w:p w14:paraId="0EB09EBC" w14:textId="77777777" w:rsidR="00CF40CA" w:rsidRPr="005417E2" w:rsidRDefault="00CF40CA">
      <w:pPr>
        <w:keepNext/>
        <w:rPr>
          <w:szCs w:val="22"/>
        </w:rPr>
      </w:pPr>
    </w:p>
    <w:p w14:paraId="28C64F71" w14:textId="77777777" w:rsidR="00CF40CA" w:rsidRPr="005417E2" w:rsidRDefault="00CF40CA">
      <w:pPr>
        <w:rPr>
          <w:szCs w:val="22"/>
        </w:rPr>
      </w:pPr>
      <w:r w:rsidRPr="005417E2">
        <w:rPr>
          <w:szCs w:val="22"/>
        </w:rPr>
        <w:t>Infusioonilahuse kontsentraat</w:t>
      </w:r>
    </w:p>
    <w:p w14:paraId="5AE25DEB" w14:textId="77777777" w:rsidR="00CF40CA" w:rsidRPr="005417E2" w:rsidRDefault="00CF40CA">
      <w:pPr>
        <w:rPr>
          <w:szCs w:val="22"/>
        </w:rPr>
      </w:pPr>
      <w:r w:rsidRPr="005417E2">
        <w:rPr>
          <w:szCs w:val="22"/>
        </w:rPr>
        <w:t>1200 mg/20 ml</w:t>
      </w:r>
    </w:p>
    <w:p w14:paraId="3939DF3B" w14:textId="77777777" w:rsidR="00CF40CA" w:rsidRPr="005417E2" w:rsidRDefault="00CF40CA">
      <w:pPr>
        <w:rPr>
          <w:szCs w:val="22"/>
        </w:rPr>
      </w:pPr>
      <w:r w:rsidRPr="005417E2">
        <w:rPr>
          <w:szCs w:val="22"/>
        </w:rPr>
        <w:t>1 viaal</w:t>
      </w:r>
    </w:p>
    <w:p w14:paraId="7C35B29F" w14:textId="77777777" w:rsidR="00CF40CA" w:rsidRPr="005417E2" w:rsidRDefault="00CF40CA">
      <w:pPr>
        <w:rPr>
          <w:szCs w:val="22"/>
        </w:rPr>
      </w:pPr>
    </w:p>
    <w:p w14:paraId="331275F3" w14:textId="77777777" w:rsidR="00CF40CA" w:rsidRPr="005417E2" w:rsidRDefault="00CF40CA">
      <w:pPr>
        <w:rPr>
          <w:szCs w:val="22"/>
        </w:rPr>
      </w:pPr>
    </w:p>
    <w:p w14:paraId="6643AC3D"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5.</w:t>
      </w:r>
      <w:r w:rsidRPr="005417E2">
        <w:rPr>
          <w:b/>
        </w:rPr>
        <w:tab/>
        <w:t>MANUSTAMISVIIS JA -TEE</w:t>
      </w:r>
    </w:p>
    <w:p w14:paraId="4D338C82" w14:textId="77777777" w:rsidR="00CF40CA" w:rsidRPr="005417E2" w:rsidRDefault="00CF40CA">
      <w:pPr>
        <w:keepNext/>
      </w:pPr>
    </w:p>
    <w:p w14:paraId="4DA223BA" w14:textId="77777777" w:rsidR="00CF40CA" w:rsidRPr="005417E2" w:rsidRDefault="00CF40CA">
      <w:r w:rsidRPr="005417E2">
        <w:t>Enne ravimi kasutamist lugege pakendi infolehte</w:t>
      </w:r>
    </w:p>
    <w:p w14:paraId="604181DE" w14:textId="77777777" w:rsidR="00CF40CA" w:rsidRPr="005417E2" w:rsidRDefault="00CF40CA">
      <w:r w:rsidRPr="005417E2">
        <w:t>Intravenoosne manustamine pärast lahjendamist</w:t>
      </w:r>
    </w:p>
    <w:p w14:paraId="4C1FFFAF" w14:textId="77777777" w:rsidR="00CF40CA" w:rsidRPr="005417E2" w:rsidRDefault="00CF40CA"/>
    <w:p w14:paraId="02A0B4D8" w14:textId="77777777" w:rsidR="00CF40CA" w:rsidRPr="005417E2" w:rsidRDefault="00CF40CA"/>
    <w:p w14:paraId="6A4674E5"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pPr>
      <w:r w:rsidRPr="005417E2">
        <w:rPr>
          <w:b/>
        </w:rPr>
        <w:t>6.</w:t>
      </w:r>
      <w:r w:rsidRPr="005417E2">
        <w:rPr>
          <w:b/>
        </w:rPr>
        <w:tab/>
        <w:t>ERIHOIATUS, ET RAVIMIT TULEB HOIDA LASTE EEST VARJATUD JA KÄTTESAAMATUS KOHAS</w:t>
      </w:r>
    </w:p>
    <w:p w14:paraId="2BFF5866" w14:textId="77777777" w:rsidR="00CF40CA" w:rsidRPr="005417E2" w:rsidRDefault="00CF40CA">
      <w:pPr>
        <w:keepNext/>
      </w:pPr>
    </w:p>
    <w:p w14:paraId="7DEF1E69" w14:textId="77777777" w:rsidR="00CF40CA" w:rsidRPr="005417E2" w:rsidRDefault="00CF40CA"/>
    <w:p w14:paraId="596EAEC9"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pPr>
      <w:r w:rsidRPr="005417E2">
        <w:rPr>
          <w:b/>
        </w:rPr>
        <w:t>7.</w:t>
      </w:r>
      <w:r w:rsidRPr="005417E2">
        <w:rPr>
          <w:b/>
        </w:rPr>
        <w:tab/>
        <w:t>TEISED ERIHOIATUSED (VAJADUSEL)</w:t>
      </w:r>
    </w:p>
    <w:p w14:paraId="06342C9D" w14:textId="77777777" w:rsidR="00CF40CA" w:rsidRPr="005417E2" w:rsidRDefault="00CF40CA">
      <w:pPr>
        <w:keepNext/>
      </w:pPr>
    </w:p>
    <w:p w14:paraId="1AA0437A" w14:textId="77777777" w:rsidR="00CF40CA" w:rsidRPr="005417E2" w:rsidRDefault="00CF40CA">
      <w:r w:rsidRPr="005417E2">
        <w:t>Viaali ei tohi loksutada</w:t>
      </w:r>
    </w:p>
    <w:p w14:paraId="11495AE4" w14:textId="77777777" w:rsidR="00CF40CA" w:rsidRPr="005417E2" w:rsidRDefault="00CF40CA">
      <w:pPr>
        <w:rPr>
          <w:szCs w:val="24"/>
        </w:rPr>
      </w:pPr>
    </w:p>
    <w:p w14:paraId="46309FD0" w14:textId="77777777" w:rsidR="00CF40CA" w:rsidRPr="005417E2" w:rsidRDefault="00CF40CA">
      <w:pPr>
        <w:rPr>
          <w:szCs w:val="24"/>
        </w:rPr>
      </w:pPr>
    </w:p>
    <w:p w14:paraId="526FD73D"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pPr>
      <w:r w:rsidRPr="005417E2">
        <w:rPr>
          <w:b/>
        </w:rPr>
        <w:t>8.</w:t>
      </w:r>
      <w:r w:rsidRPr="005417E2">
        <w:rPr>
          <w:b/>
        </w:rPr>
        <w:tab/>
        <w:t>KÕLBLIKKUSAEG</w:t>
      </w:r>
    </w:p>
    <w:p w14:paraId="27A10F7C" w14:textId="77777777" w:rsidR="00CF40CA" w:rsidRPr="005417E2" w:rsidRDefault="00CF40CA">
      <w:pPr>
        <w:keepNext/>
      </w:pPr>
    </w:p>
    <w:p w14:paraId="68DBD718" w14:textId="77777777" w:rsidR="00CF40CA" w:rsidRPr="005417E2" w:rsidRDefault="00740B9B">
      <w:pPr>
        <w:rPr>
          <w:szCs w:val="22"/>
        </w:rPr>
      </w:pPr>
      <w:r w:rsidRPr="005417E2">
        <w:rPr>
          <w:szCs w:val="22"/>
        </w:rPr>
        <w:t>EXP</w:t>
      </w:r>
    </w:p>
    <w:p w14:paraId="54D7A5C2" w14:textId="77777777" w:rsidR="00CF40CA" w:rsidRPr="005417E2" w:rsidRDefault="00CF40CA">
      <w:pPr>
        <w:rPr>
          <w:szCs w:val="22"/>
        </w:rPr>
      </w:pPr>
    </w:p>
    <w:p w14:paraId="6FFEEED9" w14:textId="77777777" w:rsidR="00CF40CA" w:rsidRPr="005417E2" w:rsidRDefault="00CF40CA">
      <w:pPr>
        <w:rPr>
          <w:szCs w:val="22"/>
        </w:rPr>
      </w:pPr>
    </w:p>
    <w:p w14:paraId="221DDFD6" w14:textId="77777777" w:rsidR="00CF40CA" w:rsidRPr="005417E2" w:rsidRDefault="00CF40CA" w:rsidP="00F44CA7">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lastRenderedPageBreak/>
        <w:t>9.</w:t>
      </w:r>
      <w:r w:rsidRPr="005417E2">
        <w:rPr>
          <w:b/>
        </w:rPr>
        <w:tab/>
        <w:t>SÄILITAMISE ERITINGIMUSED</w:t>
      </w:r>
    </w:p>
    <w:p w14:paraId="6F20E8E2" w14:textId="77777777" w:rsidR="00CF40CA" w:rsidRPr="005417E2" w:rsidRDefault="00CF40CA" w:rsidP="00F44CA7">
      <w:pPr>
        <w:keepNext/>
        <w:keepLines/>
        <w:rPr>
          <w:szCs w:val="22"/>
        </w:rPr>
      </w:pPr>
    </w:p>
    <w:p w14:paraId="5C9325A1" w14:textId="77777777" w:rsidR="00CF40CA" w:rsidRPr="005417E2" w:rsidRDefault="00CF40CA" w:rsidP="00F44CA7">
      <w:pPr>
        <w:keepNext/>
        <w:keepLines/>
        <w:ind w:left="567" w:hanging="567"/>
        <w:rPr>
          <w:szCs w:val="22"/>
        </w:rPr>
      </w:pPr>
      <w:r w:rsidRPr="005417E2">
        <w:rPr>
          <w:szCs w:val="22"/>
        </w:rPr>
        <w:t>Hoida külmkapis</w:t>
      </w:r>
    </w:p>
    <w:p w14:paraId="14177153" w14:textId="77777777" w:rsidR="00CF40CA" w:rsidRPr="005417E2" w:rsidRDefault="00CF40CA" w:rsidP="00F44CA7">
      <w:pPr>
        <w:keepNext/>
        <w:keepLines/>
        <w:ind w:left="567" w:hanging="567"/>
        <w:rPr>
          <w:szCs w:val="22"/>
        </w:rPr>
      </w:pPr>
      <w:r w:rsidRPr="005417E2">
        <w:rPr>
          <w:szCs w:val="22"/>
        </w:rPr>
        <w:t>Mitte lasta külmuda</w:t>
      </w:r>
    </w:p>
    <w:p w14:paraId="62633CD7" w14:textId="77777777" w:rsidR="00CF40CA" w:rsidRPr="005417E2" w:rsidRDefault="00CF40CA" w:rsidP="00F44CA7">
      <w:pPr>
        <w:keepNext/>
        <w:keepLines/>
        <w:ind w:left="567" w:hanging="567"/>
        <w:rPr>
          <w:szCs w:val="22"/>
        </w:rPr>
      </w:pPr>
      <w:r w:rsidRPr="005417E2">
        <w:rPr>
          <w:szCs w:val="22"/>
        </w:rPr>
        <w:t>Hoida viaal välispakendis valguse eest kaitstult</w:t>
      </w:r>
    </w:p>
    <w:p w14:paraId="1421ED15" w14:textId="77777777" w:rsidR="00CF40CA" w:rsidRPr="005417E2" w:rsidRDefault="00CF40CA" w:rsidP="00F44CA7">
      <w:pPr>
        <w:keepNext/>
        <w:keepLines/>
        <w:ind w:left="567" w:hanging="567"/>
        <w:rPr>
          <w:szCs w:val="22"/>
        </w:rPr>
      </w:pPr>
    </w:p>
    <w:p w14:paraId="74910476" w14:textId="77777777" w:rsidR="00CF40CA" w:rsidRPr="005417E2" w:rsidRDefault="00CF40CA" w:rsidP="00F44CA7">
      <w:pPr>
        <w:keepNext/>
        <w:keepLines/>
        <w:ind w:left="567" w:hanging="567"/>
        <w:rPr>
          <w:szCs w:val="22"/>
        </w:rPr>
      </w:pPr>
    </w:p>
    <w:p w14:paraId="7A6507CB"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10.</w:t>
      </w:r>
      <w:r w:rsidRPr="005417E2">
        <w:rPr>
          <w:b/>
        </w:rPr>
        <w:tab/>
        <w:t>ERINÕUDED KASUTAMATA JÄÄNUD RAVIMPREPARAADI VÕI SELLEST TEKKINUD JÄÄTMEMATERJALI HÄVITAMISEKS, VASTAVALT VAJADUSELE</w:t>
      </w:r>
    </w:p>
    <w:p w14:paraId="10E8EA5D" w14:textId="77777777" w:rsidR="00CF40CA" w:rsidRPr="005417E2" w:rsidRDefault="00CF40CA">
      <w:pPr>
        <w:rPr>
          <w:szCs w:val="22"/>
        </w:rPr>
      </w:pPr>
    </w:p>
    <w:p w14:paraId="5273AFC0" w14:textId="77777777" w:rsidR="00CF40CA" w:rsidRPr="005417E2" w:rsidRDefault="00CF40CA">
      <w:pPr>
        <w:rPr>
          <w:szCs w:val="22"/>
        </w:rPr>
      </w:pPr>
    </w:p>
    <w:p w14:paraId="3B2A3AE8"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11.</w:t>
      </w:r>
      <w:r w:rsidRPr="005417E2">
        <w:rPr>
          <w:b/>
        </w:rPr>
        <w:tab/>
        <w:t>MÜÜGILOA HOIDJA NIMI JA AADRESS</w:t>
      </w:r>
    </w:p>
    <w:p w14:paraId="5E22AE2C" w14:textId="77777777" w:rsidR="00CF40CA" w:rsidRPr="005417E2" w:rsidRDefault="00CF40CA"/>
    <w:p w14:paraId="7380AA4B" w14:textId="77777777" w:rsidR="00CF40CA" w:rsidRPr="005417E2" w:rsidRDefault="00CF40CA">
      <w:r w:rsidRPr="005417E2">
        <w:t xml:space="preserve">Roche Registration GmbH </w:t>
      </w:r>
    </w:p>
    <w:p w14:paraId="2A11F70F" w14:textId="77777777" w:rsidR="00CF40CA" w:rsidRPr="005417E2" w:rsidRDefault="00CF40CA">
      <w:r w:rsidRPr="005417E2">
        <w:t>Emil-Barell-Strasse 1</w:t>
      </w:r>
    </w:p>
    <w:p w14:paraId="0E3FBF03" w14:textId="77777777" w:rsidR="00CF40CA" w:rsidRPr="005417E2" w:rsidRDefault="00CF40CA">
      <w:r w:rsidRPr="005417E2">
        <w:t>79639 Grenzach-Wyhlen</w:t>
      </w:r>
    </w:p>
    <w:p w14:paraId="3E8F9149" w14:textId="77777777" w:rsidR="00CF40CA" w:rsidRPr="005417E2" w:rsidRDefault="00CF40CA">
      <w:r w:rsidRPr="005417E2">
        <w:t>Saksamaa</w:t>
      </w:r>
    </w:p>
    <w:p w14:paraId="24C56407" w14:textId="77777777" w:rsidR="00CF40CA" w:rsidRPr="005417E2" w:rsidRDefault="00CF40CA"/>
    <w:p w14:paraId="439B3776" w14:textId="77777777" w:rsidR="00CF40CA" w:rsidRPr="005417E2" w:rsidRDefault="00CF40CA">
      <w:pPr>
        <w:rPr>
          <w:szCs w:val="22"/>
        </w:rPr>
      </w:pPr>
    </w:p>
    <w:p w14:paraId="34AB7851"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pPr>
      <w:r w:rsidRPr="005417E2">
        <w:rPr>
          <w:b/>
        </w:rPr>
        <w:t>12.</w:t>
      </w:r>
      <w:r w:rsidRPr="005417E2">
        <w:rPr>
          <w:b/>
        </w:rPr>
        <w:tab/>
        <w:t>MÜÜGILOA NUMBER</w:t>
      </w:r>
    </w:p>
    <w:p w14:paraId="31339C16" w14:textId="77777777" w:rsidR="00CF40CA" w:rsidRPr="005417E2" w:rsidRDefault="00CF40CA"/>
    <w:p w14:paraId="23F7B79C" w14:textId="77777777" w:rsidR="00CF40CA" w:rsidRPr="005417E2" w:rsidRDefault="00CF40CA">
      <w:r w:rsidRPr="005417E2">
        <w:t>EU/1/17/1220/001</w:t>
      </w:r>
    </w:p>
    <w:p w14:paraId="714B9750" w14:textId="77777777" w:rsidR="00CF40CA" w:rsidRPr="005417E2" w:rsidRDefault="00CF40CA"/>
    <w:p w14:paraId="7BF8C860" w14:textId="77777777" w:rsidR="00CF40CA" w:rsidRPr="005417E2" w:rsidRDefault="00CF40CA"/>
    <w:p w14:paraId="122C15DF"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13.</w:t>
      </w:r>
      <w:r w:rsidRPr="005417E2">
        <w:rPr>
          <w:b/>
        </w:rPr>
        <w:tab/>
        <w:t>PARTII NUMBER</w:t>
      </w:r>
    </w:p>
    <w:p w14:paraId="404FBD64" w14:textId="77777777" w:rsidR="00CF40CA" w:rsidRPr="005417E2" w:rsidRDefault="00CF40CA">
      <w:pPr>
        <w:keepNext/>
        <w:rPr>
          <w:i/>
          <w:szCs w:val="22"/>
        </w:rPr>
      </w:pPr>
    </w:p>
    <w:p w14:paraId="4E2173B4" w14:textId="77777777" w:rsidR="00CF40CA" w:rsidRPr="005417E2" w:rsidRDefault="00740B9B">
      <w:pPr>
        <w:rPr>
          <w:szCs w:val="22"/>
        </w:rPr>
      </w:pPr>
      <w:r w:rsidRPr="005417E2">
        <w:rPr>
          <w:szCs w:val="22"/>
        </w:rPr>
        <w:t>Lot</w:t>
      </w:r>
    </w:p>
    <w:p w14:paraId="74609A14" w14:textId="77777777" w:rsidR="00CF40CA" w:rsidRPr="005417E2" w:rsidRDefault="00CF40CA">
      <w:pPr>
        <w:rPr>
          <w:szCs w:val="22"/>
        </w:rPr>
      </w:pPr>
    </w:p>
    <w:p w14:paraId="3903DB5D" w14:textId="77777777" w:rsidR="00CF40CA" w:rsidRPr="005417E2" w:rsidRDefault="00CF40CA">
      <w:pPr>
        <w:rPr>
          <w:szCs w:val="22"/>
        </w:rPr>
      </w:pPr>
    </w:p>
    <w:p w14:paraId="6403606A"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14.</w:t>
      </w:r>
      <w:r w:rsidRPr="005417E2">
        <w:rPr>
          <w:b/>
        </w:rPr>
        <w:tab/>
        <w:t>RAVIMI VÄLJASTAMISTINGIMUSED</w:t>
      </w:r>
    </w:p>
    <w:p w14:paraId="7096B658" w14:textId="77777777" w:rsidR="00CF40CA" w:rsidRPr="005417E2" w:rsidRDefault="00CF40CA">
      <w:pPr>
        <w:keepNext/>
        <w:rPr>
          <w:szCs w:val="22"/>
        </w:rPr>
      </w:pPr>
    </w:p>
    <w:p w14:paraId="60DE4720" w14:textId="77777777" w:rsidR="00CF40CA" w:rsidRPr="005417E2" w:rsidRDefault="00CF40CA">
      <w:pPr>
        <w:rPr>
          <w:szCs w:val="22"/>
        </w:rPr>
      </w:pPr>
    </w:p>
    <w:p w14:paraId="4A5B8BE3"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15.</w:t>
      </w:r>
      <w:r w:rsidRPr="005417E2">
        <w:rPr>
          <w:b/>
        </w:rPr>
        <w:tab/>
        <w:t>KASUTUSJUHEND</w:t>
      </w:r>
    </w:p>
    <w:p w14:paraId="35126792" w14:textId="77777777" w:rsidR="00CF40CA" w:rsidRPr="005417E2" w:rsidRDefault="00CF40CA">
      <w:pPr>
        <w:rPr>
          <w:szCs w:val="22"/>
        </w:rPr>
      </w:pPr>
    </w:p>
    <w:p w14:paraId="1E1C194B" w14:textId="77777777" w:rsidR="00CF40CA" w:rsidRPr="005417E2" w:rsidRDefault="00CF40CA">
      <w:pPr>
        <w:rPr>
          <w:szCs w:val="22"/>
        </w:rPr>
      </w:pPr>
    </w:p>
    <w:p w14:paraId="37031023"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16.</w:t>
      </w:r>
      <w:r w:rsidRPr="005417E2">
        <w:rPr>
          <w:b/>
        </w:rPr>
        <w:tab/>
        <w:t>TEAVE BRAILLE’ KIRJAS (PUNKTKIRJAS)</w:t>
      </w:r>
    </w:p>
    <w:p w14:paraId="0B8EE9E8" w14:textId="77777777" w:rsidR="00CF40CA" w:rsidRPr="005417E2" w:rsidRDefault="00CF40CA">
      <w:pPr>
        <w:rPr>
          <w:szCs w:val="22"/>
        </w:rPr>
      </w:pPr>
    </w:p>
    <w:p w14:paraId="04B01EEF" w14:textId="77777777" w:rsidR="00CF40CA" w:rsidRPr="005417E2" w:rsidRDefault="00CF40CA">
      <w:pPr>
        <w:rPr>
          <w:highlight w:val="lightGray"/>
        </w:rPr>
      </w:pPr>
      <w:r w:rsidRPr="005417E2">
        <w:rPr>
          <w:highlight w:val="lightGray"/>
        </w:rPr>
        <w:t>Põhjendus Braille</w:t>
      </w:r>
      <w:r w:rsidR="00ED2EC3" w:rsidRPr="005417E2">
        <w:rPr>
          <w:highlight w:val="lightGray"/>
        </w:rPr>
        <w:t>’</w:t>
      </w:r>
      <w:r w:rsidRPr="005417E2">
        <w:rPr>
          <w:highlight w:val="lightGray"/>
        </w:rPr>
        <w:t xml:space="preserve"> mitte lisamiseks</w:t>
      </w:r>
      <w:r w:rsidR="00ED2EC3" w:rsidRPr="005417E2">
        <w:t>.</w:t>
      </w:r>
    </w:p>
    <w:p w14:paraId="739F6C65" w14:textId="77777777" w:rsidR="00CF40CA" w:rsidRPr="005417E2" w:rsidRDefault="00CF40CA">
      <w:pPr>
        <w:rPr>
          <w:szCs w:val="22"/>
        </w:rPr>
      </w:pPr>
    </w:p>
    <w:p w14:paraId="460E5A06" w14:textId="77777777" w:rsidR="00CF40CA" w:rsidRPr="005417E2" w:rsidRDefault="00CF40CA">
      <w:pPr>
        <w:rPr>
          <w:szCs w:val="22"/>
          <w:shd w:val="clear" w:color="auto" w:fill="CCCCCC"/>
        </w:rPr>
      </w:pPr>
    </w:p>
    <w:p w14:paraId="2FA0716C"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17.</w:t>
      </w:r>
      <w:r w:rsidRPr="005417E2">
        <w:rPr>
          <w:b/>
        </w:rPr>
        <w:tab/>
        <w:t>AINULAADNE IDENTIFIKAATOR – 2D-vöötkood</w:t>
      </w:r>
    </w:p>
    <w:p w14:paraId="392BFC86" w14:textId="77777777" w:rsidR="00CF40CA" w:rsidRPr="005417E2" w:rsidRDefault="00CF40CA"/>
    <w:p w14:paraId="678374AC" w14:textId="77777777" w:rsidR="00CF40CA" w:rsidRPr="005417E2" w:rsidRDefault="00CF40CA">
      <w:pPr>
        <w:rPr>
          <w:szCs w:val="22"/>
          <w:shd w:val="clear" w:color="auto" w:fill="CCCCCC"/>
        </w:rPr>
      </w:pPr>
      <w:r w:rsidRPr="005417E2">
        <w:rPr>
          <w:highlight w:val="lightGray"/>
        </w:rPr>
        <w:t>Lisatud on 2D-vöötkood, mis sisaldab ainulaadset identifikaatorit</w:t>
      </w:r>
    </w:p>
    <w:p w14:paraId="391FDC14" w14:textId="77777777" w:rsidR="00CF40CA" w:rsidRPr="005417E2" w:rsidRDefault="00CF40CA">
      <w:pPr>
        <w:rPr>
          <w:szCs w:val="22"/>
          <w:shd w:val="clear" w:color="auto" w:fill="CCCCCC"/>
        </w:rPr>
      </w:pPr>
    </w:p>
    <w:p w14:paraId="164AACD5" w14:textId="77777777" w:rsidR="00CF40CA" w:rsidRPr="005417E2" w:rsidRDefault="00CF40CA"/>
    <w:p w14:paraId="49D51862" w14:textId="77777777" w:rsidR="00CF40CA" w:rsidRPr="005417E2" w:rsidRDefault="00CF40CA">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18.</w:t>
      </w:r>
      <w:r w:rsidRPr="005417E2">
        <w:rPr>
          <w:b/>
        </w:rPr>
        <w:tab/>
        <w:t>AINULAADNE IDENTIFIKAATOR – INIMLOETAVAD ANDMED</w:t>
      </w:r>
    </w:p>
    <w:p w14:paraId="0F153980" w14:textId="77777777" w:rsidR="00CF40CA" w:rsidRPr="005417E2" w:rsidRDefault="00CF40CA"/>
    <w:p w14:paraId="3C4BAB6F" w14:textId="77777777" w:rsidR="008960F1" w:rsidRPr="005417E2" w:rsidRDefault="008960F1" w:rsidP="008960F1">
      <w:r w:rsidRPr="005417E2">
        <w:t>PC</w:t>
      </w:r>
    </w:p>
    <w:p w14:paraId="3DFC8330" w14:textId="77777777" w:rsidR="008960F1" w:rsidRPr="005417E2" w:rsidRDefault="008960F1" w:rsidP="008960F1">
      <w:r w:rsidRPr="005417E2">
        <w:t>SN</w:t>
      </w:r>
    </w:p>
    <w:p w14:paraId="1B419551" w14:textId="77777777" w:rsidR="008960F1" w:rsidRPr="005417E2" w:rsidRDefault="008960F1" w:rsidP="008960F1">
      <w:r w:rsidRPr="005417E2">
        <w:t>NN</w:t>
      </w:r>
    </w:p>
    <w:p w14:paraId="3E0A05D7" w14:textId="77777777" w:rsidR="00CF40CA" w:rsidRPr="005417E2" w:rsidRDefault="00CF40CA">
      <w:r w:rsidRPr="005417E2">
        <w:br w:type="page"/>
      </w:r>
    </w:p>
    <w:p w14:paraId="218ED28A" w14:textId="77777777" w:rsidR="00CF40CA" w:rsidRPr="005417E2" w:rsidRDefault="00CF40CA">
      <w:pPr>
        <w:pBdr>
          <w:top w:val="single" w:sz="4" w:space="1" w:color="auto"/>
          <w:left w:val="single" w:sz="4" w:space="4" w:color="auto"/>
          <w:bottom w:val="single" w:sz="4" w:space="1" w:color="auto"/>
          <w:right w:val="single" w:sz="4" w:space="4" w:color="auto"/>
        </w:pBdr>
        <w:rPr>
          <w:b/>
        </w:rPr>
      </w:pPr>
      <w:r w:rsidRPr="005417E2">
        <w:rPr>
          <w:b/>
        </w:rPr>
        <w:lastRenderedPageBreak/>
        <w:t>MINIMAALSED ANDMED, MIS PEAVAD OLEMA VÄIKESEL VAHETUL SISEPAKENDIL</w:t>
      </w:r>
    </w:p>
    <w:p w14:paraId="7F2FABE8" w14:textId="77777777" w:rsidR="00CF40CA" w:rsidRPr="005417E2" w:rsidRDefault="00CF40CA">
      <w:pPr>
        <w:pBdr>
          <w:top w:val="single" w:sz="4" w:space="1" w:color="auto"/>
          <w:left w:val="single" w:sz="4" w:space="4" w:color="auto"/>
          <w:bottom w:val="single" w:sz="4" w:space="1" w:color="auto"/>
          <w:right w:val="single" w:sz="4" w:space="4" w:color="auto"/>
        </w:pBdr>
        <w:rPr>
          <w:b/>
        </w:rPr>
      </w:pPr>
    </w:p>
    <w:p w14:paraId="62E2D0D3" w14:textId="77777777" w:rsidR="00CF40CA" w:rsidRPr="005417E2" w:rsidRDefault="00CF40CA">
      <w:pPr>
        <w:pBdr>
          <w:top w:val="single" w:sz="4" w:space="1" w:color="auto"/>
          <w:left w:val="single" w:sz="4" w:space="4" w:color="auto"/>
          <w:bottom w:val="single" w:sz="4" w:space="1" w:color="auto"/>
          <w:right w:val="single" w:sz="4" w:space="4" w:color="auto"/>
        </w:pBdr>
        <w:rPr>
          <w:b/>
        </w:rPr>
      </w:pPr>
      <w:r w:rsidRPr="005417E2">
        <w:rPr>
          <w:b/>
        </w:rPr>
        <w:t>VIAAL</w:t>
      </w:r>
    </w:p>
    <w:p w14:paraId="32721E12" w14:textId="77777777" w:rsidR="00CF40CA" w:rsidRPr="005417E2" w:rsidRDefault="00CF40CA"/>
    <w:p w14:paraId="5EF87633" w14:textId="77777777" w:rsidR="00CF40CA" w:rsidRPr="005417E2" w:rsidRDefault="00CF40CA"/>
    <w:p w14:paraId="7CDB5E50"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1.</w:t>
      </w:r>
      <w:r w:rsidRPr="005417E2">
        <w:rPr>
          <w:b/>
        </w:rPr>
        <w:tab/>
        <w:t>RAVIMPREPARAADI NIMETUS JA MANUSTAMISTEE</w:t>
      </w:r>
    </w:p>
    <w:p w14:paraId="06BE1076" w14:textId="77777777" w:rsidR="00CF40CA" w:rsidRPr="005417E2" w:rsidRDefault="00CF40CA">
      <w:pPr>
        <w:ind w:left="567" w:hanging="567"/>
      </w:pPr>
    </w:p>
    <w:p w14:paraId="448A39D6" w14:textId="77777777" w:rsidR="00CF40CA" w:rsidRPr="005417E2" w:rsidRDefault="00CF40CA">
      <w:r w:rsidRPr="005417E2">
        <w:t>Tecentriq 1200 mg infusioonilahuse kontsentraat</w:t>
      </w:r>
    </w:p>
    <w:p w14:paraId="05D99EB6" w14:textId="77777777" w:rsidR="00CF40CA" w:rsidRPr="005417E2" w:rsidRDefault="00CF40CA">
      <w:r w:rsidRPr="005417E2">
        <w:t>atesolizumab</w:t>
      </w:r>
    </w:p>
    <w:p w14:paraId="08AA690A" w14:textId="77777777" w:rsidR="00CF40CA" w:rsidRPr="005417E2" w:rsidRDefault="00CF40CA">
      <w:r w:rsidRPr="005417E2">
        <w:t>Intravenoosne</w:t>
      </w:r>
    </w:p>
    <w:p w14:paraId="0C8C4B99" w14:textId="77777777" w:rsidR="00CF40CA" w:rsidRPr="005417E2" w:rsidRDefault="00CF40CA"/>
    <w:p w14:paraId="7D3CF170" w14:textId="77777777" w:rsidR="00CF40CA" w:rsidRPr="005417E2" w:rsidRDefault="00CF40CA"/>
    <w:p w14:paraId="2607531F"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2.</w:t>
      </w:r>
      <w:r w:rsidRPr="005417E2">
        <w:rPr>
          <w:b/>
        </w:rPr>
        <w:tab/>
        <w:t>MANUSTAMISVIIS</w:t>
      </w:r>
    </w:p>
    <w:p w14:paraId="020C8270" w14:textId="77777777" w:rsidR="00CF40CA" w:rsidRPr="005417E2" w:rsidRDefault="00CF40CA">
      <w:pPr>
        <w:rPr>
          <w:szCs w:val="22"/>
        </w:rPr>
      </w:pPr>
    </w:p>
    <w:p w14:paraId="34F4C2AD" w14:textId="77777777" w:rsidR="00CF40CA" w:rsidRPr="005417E2" w:rsidRDefault="00CF40CA">
      <w:pPr>
        <w:rPr>
          <w:szCs w:val="22"/>
        </w:rPr>
      </w:pPr>
      <w:r w:rsidRPr="005417E2">
        <w:rPr>
          <w:szCs w:val="22"/>
        </w:rPr>
        <w:t>Intravenoosne manustamine pärast lahjendamist</w:t>
      </w:r>
    </w:p>
    <w:p w14:paraId="2CDD4556" w14:textId="77777777" w:rsidR="00CF40CA" w:rsidRPr="005417E2" w:rsidRDefault="00CF40CA">
      <w:pPr>
        <w:rPr>
          <w:szCs w:val="22"/>
        </w:rPr>
      </w:pPr>
    </w:p>
    <w:p w14:paraId="3FB9C098" w14:textId="77777777" w:rsidR="00CF40CA" w:rsidRPr="005417E2" w:rsidRDefault="00CF40CA">
      <w:pPr>
        <w:rPr>
          <w:szCs w:val="22"/>
        </w:rPr>
      </w:pPr>
    </w:p>
    <w:p w14:paraId="541E6494"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3.</w:t>
      </w:r>
      <w:r w:rsidRPr="005417E2">
        <w:rPr>
          <w:b/>
        </w:rPr>
        <w:tab/>
        <w:t>KÕLBLIKKUSAEG</w:t>
      </w:r>
    </w:p>
    <w:p w14:paraId="2D05680B" w14:textId="77777777" w:rsidR="00CF40CA" w:rsidRPr="005417E2" w:rsidRDefault="00CF40CA"/>
    <w:p w14:paraId="43754583" w14:textId="77777777" w:rsidR="00CF40CA" w:rsidRPr="005417E2" w:rsidRDefault="00CF40CA">
      <w:r w:rsidRPr="005417E2">
        <w:t>EXP</w:t>
      </w:r>
    </w:p>
    <w:p w14:paraId="04F8926D" w14:textId="77777777" w:rsidR="00CF40CA" w:rsidRPr="005417E2" w:rsidRDefault="00CF40CA"/>
    <w:p w14:paraId="4F161F49" w14:textId="77777777" w:rsidR="00CF40CA" w:rsidRPr="005417E2" w:rsidRDefault="00CF40CA"/>
    <w:p w14:paraId="1EBB1C7F"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4.</w:t>
      </w:r>
      <w:r w:rsidRPr="005417E2">
        <w:rPr>
          <w:b/>
        </w:rPr>
        <w:tab/>
        <w:t>PARTII NUMBER</w:t>
      </w:r>
    </w:p>
    <w:p w14:paraId="0B40F9F9" w14:textId="77777777" w:rsidR="00CF40CA" w:rsidRPr="005417E2" w:rsidRDefault="00CF40CA">
      <w:pPr>
        <w:ind w:right="113"/>
      </w:pPr>
    </w:p>
    <w:p w14:paraId="56C28405" w14:textId="77777777" w:rsidR="00CF40CA" w:rsidRPr="005417E2" w:rsidRDefault="00CF40CA">
      <w:pPr>
        <w:ind w:right="113"/>
      </w:pPr>
      <w:r w:rsidRPr="005417E2">
        <w:t>Lot</w:t>
      </w:r>
    </w:p>
    <w:p w14:paraId="7F4FA75A" w14:textId="77777777" w:rsidR="00CF40CA" w:rsidRPr="005417E2" w:rsidRDefault="00CF40CA">
      <w:pPr>
        <w:ind w:right="113"/>
      </w:pPr>
    </w:p>
    <w:p w14:paraId="2DD42B59" w14:textId="77777777" w:rsidR="00CF40CA" w:rsidRPr="005417E2" w:rsidRDefault="00CF40CA">
      <w:pPr>
        <w:ind w:right="113"/>
      </w:pPr>
    </w:p>
    <w:p w14:paraId="3F8FAE5A"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5.</w:t>
      </w:r>
      <w:r w:rsidRPr="005417E2">
        <w:rPr>
          <w:b/>
        </w:rPr>
        <w:tab/>
        <w:t>PAKENDI SISU KAALU, MAHU VÕI ÜHIKUTE JÄRGI</w:t>
      </w:r>
    </w:p>
    <w:p w14:paraId="0620954E" w14:textId="77777777" w:rsidR="00CF40CA" w:rsidRPr="005417E2" w:rsidRDefault="00CF40CA">
      <w:pPr>
        <w:ind w:right="113"/>
        <w:rPr>
          <w:szCs w:val="22"/>
        </w:rPr>
      </w:pPr>
    </w:p>
    <w:p w14:paraId="2B0C8650" w14:textId="77777777" w:rsidR="00CF40CA" w:rsidRPr="005417E2" w:rsidRDefault="00CF40CA">
      <w:pPr>
        <w:ind w:right="113"/>
        <w:rPr>
          <w:szCs w:val="22"/>
        </w:rPr>
      </w:pPr>
      <w:r w:rsidRPr="005417E2">
        <w:rPr>
          <w:szCs w:val="22"/>
        </w:rPr>
        <w:t>1200 mg/20 ml</w:t>
      </w:r>
    </w:p>
    <w:p w14:paraId="1A896EA7" w14:textId="77777777" w:rsidR="00CF40CA" w:rsidRPr="005417E2" w:rsidRDefault="00CF40CA">
      <w:pPr>
        <w:ind w:right="113"/>
        <w:rPr>
          <w:szCs w:val="22"/>
        </w:rPr>
      </w:pPr>
    </w:p>
    <w:p w14:paraId="2566AA00" w14:textId="77777777" w:rsidR="00CF40CA" w:rsidRPr="005417E2" w:rsidRDefault="00CF40CA">
      <w:pPr>
        <w:ind w:right="113"/>
        <w:rPr>
          <w:szCs w:val="22"/>
        </w:rPr>
      </w:pPr>
    </w:p>
    <w:p w14:paraId="6E9497B7" w14:textId="77777777" w:rsidR="00CF40CA" w:rsidRPr="005417E2" w:rsidRDefault="00CF40CA">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6.</w:t>
      </w:r>
      <w:r w:rsidRPr="005417E2">
        <w:rPr>
          <w:b/>
        </w:rPr>
        <w:tab/>
        <w:t>MUU</w:t>
      </w:r>
    </w:p>
    <w:p w14:paraId="558D3FE4" w14:textId="77777777" w:rsidR="00CF40CA" w:rsidRPr="005417E2" w:rsidRDefault="00CF40CA">
      <w:pPr>
        <w:ind w:right="113"/>
      </w:pPr>
    </w:p>
    <w:p w14:paraId="26D8E3C6" w14:textId="77777777" w:rsidR="007F257E" w:rsidRPr="005417E2" w:rsidRDefault="00CF40CA" w:rsidP="007F257E">
      <w:pPr>
        <w:shd w:val="clear" w:color="auto" w:fill="FFFFFF"/>
      </w:pPr>
      <w:r w:rsidRPr="005417E2">
        <w:br w:type="page"/>
      </w:r>
    </w:p>
    <w:p w14:paraId="69A6E384" w14:textId="77777777" w:rsidR="007F257E" w:rsidRPr="005417E2" w:rsidRDefault="007F257E" w:rsidP="007F257E">
      <w:pPr>
        <w:pBdr>
          <w:top w:val="single" w:sz="4" w:space="1" w:color="auto"/>
          <w:left w:val="single" w:sz="4" w:space="4" w:color="auto"/>
          <w:bottom w:val="single" w:sz="4" w:space="1" w:color="auto"/>
          <w:right w:val="single" w:sz="4" w:space="4" w:color="auto"/>
        </w:pBdr>
        <w:rPr>
          <w:b/>
        </w:rPr>
      </w:pPr>
      <w:r w:rsidRPr="005417E2">
        <w:rPr>
          <w:b/>
        </w:rPr>
        <w:lastRenderedPageBreak/>
        <w:t>VÄLISPAKENDIL PEAVAD OLEMA JÄRGMISED ANDMED</w:t>
      </w:r>
    </w:p>
    <w:p w14:paraId="42732ED2"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pPr>
    </w:p>
    <w:p w14:paraId="57D80F65" w14:textId="77777777" w:rsidR="007F257E" w:rsidRPr="005417E2" w:rsidRDefault="007F257E" w:rsidP="007F257E">
      <w:pPr>
        <w:pBdr>
          <w:top w:val="single" w:sz="4" w:space="1" w:color="auto"/>
          <w:left w:val="single" w:sz="4" w:space="4" w:color="auto"/>
          <w:bottom w:val="single" w:sz="4" w:space="1" w:color="auto"/>
          <w:right w:val="single" w:sz="4" w:space="4" w:color="auto"/>
        </w:pBdr>
      </w:pPr>
      <w:r w:rsidRPr="005417E2">
        <w:rPr>
          <w:b/>
        </w:rPr>
        <w:t>KARP</w:t>
      </w:r>
    </w:p>
    <w:p w14:paraId="16D37F1E" w14:textId="77777777" w:rsidR="007F257E" w:rsidRPr="005417E2" w:rsidRDefault="007F257E" w:rsidP="007F257E"/>
    <w:p w14:paraId="4AC06B2E" w14:textId="77777777" w:rsidR="007F257E" w:rsidRPr="005417E2" w:rsidRDefault="007F257E" w:rsidP="007F257E"/>
    <w:p w14:paraId="52DC8FEA"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pPr>
      <w:r w:rsidRPr="005417E2">
        <w:rPr>
          <w:b/>
        </w:rPr>
        <w:t>1.</w:t>
      </w:r>
      <w:r w:rsidRPr="005417E2">
        <w:rPr>
          <w:b/>
        </w:rPr>
        <w:tab/>
        <w:t>RAVIMPREPARAADI NIMETUS</w:t>
      </w:r>
    </w:p>
    <w:p w14:paraId="7289D36E" w14:textId="77777777" w:rsidR="007F257E" w:rsidRPr="005417E2" w:rsidRDefault="007F257E" w:rsidP="007F257E">
      <w:pPr>
        <w:keepNext/>
      </w:pPr>
    </w:p>
    <w:p w14:paraId="2C81117B" w14:textId="77777777" w:rsidR="00895ABC" w:rsidRPr="005417E2" w:rsidRDefault="00895ABC" w:rsidP="00895ABC">
      <w:r w:rsidRPr="005417E2">
        <w:t>Tecentriq 1875 mg süstelahus</w:t>
      </w:r>
    </w:p>
    <w:p w14:paraId="6E887286" w14:textId="77777777" w:rsidR="007F257E" w:rsidRPr="005417E2" w:rsidRDefault="007F257E" w:rsidP="007F257E">
      <w:r w:rsidRPr="005417E2">
        <w:t>atesolizumab</w:t>
      </w:r>
    </w:p>
    <w:p w14:paraId="039E6C87" w14:textId="77777777" w:rsidR="007F257E" w:rsidRPr="005417E2" w:rsidRDefault="007F257E" w:rsidP="007F257E"/>
    <w:p w14:paraId="6FB6359B" w14:textId="77777777" w:rsidR="007F257E" w:rsidRPr="005417E2" w:rsidRDefault="007F257E" w:rsidP="007F257E"/>
    <w:p w14:paraId="3C336ED9"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b/>
        </w:rPr>
      </w:pPr>
      <w:r w:rsidRPr="005417E2">
        <w:rPr>
          <w:b/>
        </w:rPr>
        <w:t>2.</w:t>
      </w:r>
      <w:r w:rsidRPr="005417E2">
        <w:rPr>
          <w:b/>
        </w:rPr>
        <w:tab/>
        <w:t>TOIMEAINE SISALDUS</w:t>
      </w:r>
    </w:p>
    <w:p w14:paraId="1C305845" w14:textId="77777777" w:rsidR="007F257E" w:rsidRPr="005417E2" w:rsidRDefault="007F257E" w:rsidP="007F257E">
      <w:pPr>
        <w:keepNext/>
      </w:pPr>
    </w:p>
    <w:p w14:paraId="05B715F4" w14:textId="77777777" w:rsidR="00895ABC" w:rsidRPr="005417E2" w:rsidRDefault="00895ABC" w:rsidP="00895ABC">
      <w:r w:rsidRPr="005417E2">
        <w:t>Üks viaal sisaldab 1875 mg atesolizumabi 15 ml</w:t>
      </w:r>
      <w:r w:rsidRPr="005417E2">
        <w:noBreakHyphen/>
        <w:t>s lahuses.</w:t>
      </w:r>
    </w:p>
    <w:p w14:paraId="5BD1DEAC" w14:textId="77777777" w:rsidR="007F257E" w:rsidRPr="005417E2" w:rsidRDefault="007F257E" w:rsidP="007F257E"/>
    <w:p w14:paraId="1D584CB2" w14:textId="77777777" w:rsidR="007F257E" w:rsidRPr="005417E2" w:rsidRDefault="007F257E" w:rsidP="007F257E"/>
    <w:p w14:paraId="5F8304D4"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3.</w:t>
      </w:r>
      <w:r w:rsidRPr="005417E2">
        <w:rPr>
          <w:b/>
        </w:rPr>
        <w:tab/>
        <w:t>ABIAINED</w:t>
      </w:r>
    </w:p>
    <w:p w14:paraId="405D33C0" w14:textId="77777777" w:rsidR="007F257E" w:rsidRPr="005417E2" w:rsidRDefault="007F257E" w:rsidP="007F257E">
      <w:pPr>
        <w:keepNext/>
        <w:rPr>
          <w:szCs w:val="22"/>
        </w:rPr>
      </w:pPr>
    </w:p>
    <w:p w14:paraId="52971475" w14:textId="77777777" w:rsidR="00895ABC" w:rsidRPr="005417E2" w:rsidRDefault="00895ABC" w:rsidP="00895ABC">
      <w:pPr>
        <w:keepNext/>
      </w:pPr>
      <w:r w:rsidRPr="005417E2">
        <w:t xml:space="preserve">Abiained: rekombinantne inimese hüaluronidaas </w:t>
      </w:r>
      <w:r w:rsidRPr="005417E2">
        <w:rPr>
          <w:color w:val="000000"/>
        </w:rPr>
        <w:t>(rHuPH20), L</w:t>
      </w:r>
      <w:r w:rsidRPr="005417E2">
        <w:rPr>
          <w:color w:val="000000"/>
        </w:rPr>
        <w:noBreakHyphen/>
        <w:t>histidiin, äädikhape, L</w:t>
      </w:r>
      <w:r w:rsidRPr="005417E2">
        <w:rPr>
          <w:color w:val="000000"/>
        </w:rPr>
        <w:noBreakHyphen/>
        <w:t>metioniin, p</w:t>
      </w:r>
      <w:r w:rsidRPr="005417E2">
        <w:t>olüsorbaat 20, sahharoos, s</w:t>
      </w:r>
      <w:r w:rsidRPr="005417E2">
        <w:rPr>
          <w:color w:val="000000"/>
          <w:szCs w:val="22"/>
        </w:rPr>
        <w:t>üstevesi.</w:t>
      </w:r>
    </w:p>
    <w:p w14:paraId="08F89FD4" w14:textId="77777777" w:rsidR="007F257E" w:rsidRPr="005417E2" w:rsidRDefault="007F257E" w:rsidP="007F257E">
      <w:pPr>
        <w:rPr>
          <w:szCs w:val="22"/>
        </w:rPr>
      </w:pPr>
    </w:p>
    <w:p w14:paraId="45183AE4" w14:textId="77777777" w:rsidR="007F257E" w:rsidRPr="005417E2" w:rsidRDefault="007F257E" w:rsidP="007F257E">
      <w:pPr>
        <w:rPr>
          <w:szCs w:val="22"/>
        </w:rPr>
      </w:pPr>
    </w:p>
    <w:p w14:paraId="4D98237B"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4.</w:t>
      </w:r>
      <w:r w:rsidRPr="005417E2">
        <w:rPr>
          <w:b/>
        </w:rPr>
        <w:tab/>
        <w:t>RAVIMVORM JA PAKENDI SUURUS</w:t>
      </w:r>
    </w:p>
    <w:p w14:paraId="6095F9AD" w14:textId="77777777" w:rsidR="007F257E" w:rsidRPr="005417E2" w:rsidRDefault="007F257E" w:rsidP="007F257E">
      <w:pPr>
        <w:keepNext/>
        <w:rPr>
          <w:szCs w:val="22"/>
        </w:rPr>
      </w:pPr>
    </w:p>
    <w:p w14:paraId="74985370" w14:textId="77777777" w:rsidR="00895ABC" w:rsidRPr="005417E2" w:rsidRDefault="00895ABC" w:rsidP="00895ABC">
      <w:pPr>
        <w:rPr>
          <w:szCs w:val="22"/>
        </w:rPr>
      </w:pPr>
      <w:r w:rsidRPr="005417E2">
        <w:rPr>
          <w:szCs w:val="22"/>
          <w:highlight w:val="lightGray"/>
        </w:rPr>
        <w:t>Süstelahus</w:t>
      </w:r>
    </w:p>
    <w:p w14:paraId="12C5D79E" w14:textId="77777777" w:rsidR="00895ABC" w:rsidRPr="005417E2" w:rsidRDefault="00895ABC" w:rsidP="00895ABC">
      <w:pPr>
        <w:rPr>
          <w:szCs w:val="22"/>
        </w:rPr>
      </w:pPr>
      <w:r w:rsidRPr="005417E2">
        <w:rPr>
          <w:szCs w:val="22"/>
        </w:rPr>
        <w:t>1875 mg/15 ml</w:t>
      </w:r>
    </w:p>
    <w:p w14:paraId="4AED797A" w14:textId="77777777" w:rsidR="007F257E" w:rsidRPr="005417E2" w:rsidRDefault="007F257E" w:rsidP="007F257E">
      <w:pPr>
        <w:rPr>
          <w:szCs w:val="22"/>
        </w:rPr>
      </w:pPr>
      <w:r w:rsidRPr="005417E2">
        <w:rPr>
          <w:szCs w:val="22"/>
        </w:rPr>
        <w:t>1 viaal</w:t>
      </w:r>
    </w:p>
    <w:p w14:paraId="135A1630" w14:textId="77777777" w:rsidR="007F257E" w:rsidRPr="005417E2" w:rsidRDefault="007F257E" w:rsidP="007F257E">
      <w:pPr>
        <w:rPr>
          <w:szCs w:val="22"/>
        </w:rPr>
      </w:pPr>
    </w:p>
    <w:p w14:paraId="0211F340" w14:textId="77777777" w:rsidR="007F257E" w:rsidRPr="005417E2" w:rsidRDefault="007F257E" w:rsidP="007F257E">
      <w:pPr>
        <w:rPr>
          <w:szCs w:val="22"/>
        </w:rPr>
      </w:pPr>
    </w:p>
    <w:p w14:paraId="05ADA07E"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5.</w:t>
      </w:r>
      <w:r w:rsidRPr="005417E2">
        <w:rPr>
          <w:b/>
        </w:rPr>
        <w:tab/>
        <w:t>MANUSTAMISVIIS JA -TEE</w:t>
      </w:r>
    </w:p>
    <w:p w14:paraId="70F2A4C4" w14:textId="77777777" w:rsidR="007F257E" w:rsidRPr="005417E2" w:rsidRDefault="007F257E" w:rsidP="007F257E">
      <w:pPr>
        <w:keepNext/>
      </w:pPr>
    </w:p>
    <w:p w14:paraId="27A7DD5E" w14:textId="77777777" w:rsidR="007F257E" w:rsidRPr="005417E2" w:rsidRDefault="007F257E" w:rsidP="007F257E">
      <w:r w:rsidRPr="005417E2">
        <w:t>Enne ravimi kasutamist lugege pakendi infolehte</w:t>
      </w:r>
    </w:p>
    <w:p w14:paraId="6DE43889" w14:textId="77777777" w:rsidR="00895ABC" w:rsidRPr="005417E2" w:rsidRDefault="00895ABC" w:rsidP="00895ABC">
      <w:r w:rsidRPr="005417E2">
        <w:t>Ainult subkutaanne</w:t>
      </w:r>
    </w:p>
    <w:p w14:paraId="6759D45B" w14:textId="77777777" w:rsidR="007F257E" w:rsidRPr="005417E2" w:rsidRDefault="007F257E" w:rsidP="007F257E"/>
    <w:p w14:paraId="7C34992C" w14:textId="77777777" w:rsidR="007F257E" w:rsidRPr="005417E2" w:rsidRDefault="007F257E" w:rsidP="007F257E"/>
    <w:p w14:paraId="08E51F54"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pPr>
      <w:r w:rsidRPr="005417E2">
        <w:rPr>
          <w:b/>
        </w:rPr>
        <w:t>6.</w:t>
      </w:r>
      <w:r w:rsidRPr="005417E2">
        <w:rPr>
          <w:b/>
        </w:rPr>
        <w:tab/>
        <w:t>ERIHOIATUS, ET RAVIMIT TULEB HOIDA LASTE EEST VARJATUD JA KÄTTESAAMATUS KOHAS</w:t>
      </w:r>
    </w:p>
    <w:p w14:paraId="58EF942F" w14:textId="77777777" w:rsidR="007F257E" w:rsidRPr="005417E2" w:rsidRDefault="007F257E" w:rsidP="007F257E">
      <w:pPr>
        <w:keepNext/>
      </w:pPr>
    </w:p>
    <w:p w14:paraId="7A14B187" w14:textId="77777777" w:rsidR="00895ABC" w:rsidRPr="005417E2" w:rsidRDefault="00895ABC" w:rsidP="00895ABC">
      <w:r w:rsidRPr="005417E2">
        <w:t>Hoida laste eest varjatud ja kättesaamatus kohas</w:t>
      </w:r>
    </w:p>
    <w:p w14:paraId="06EB7BD0" w14:textId="77777777" w:rsidR="00895ABC" w:rsidRPr="005417E2" w:rsidRDefault="00895ABC" w:rsidP="00895ABC"/>
    <w:p w14:paraId="12F9801B" w14:textId="77777777" w:rsidR="007F257E" w:rsidRPr="005417E2" w:rsidRDefault="007F257E" w:rsidP="007F257E"/>
    <w:p w14:paraId="08B43F5D"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pPr>
      <w:r w:rsidRPr="005417E2">
        <w:rPr>
          <w:b/>
        </w:rPr>
        <w:t>7.</w:t>
      </w:r>
      <w:r w:rsidRPr="005417E2">
        <w:rPr>
          <w:b/>
        </w:rPr>
        <w:tab/>
        <w:t>TEISED ERIHOIATUSED (VAJADUSEL)</w:t>
      </w:r>
    </w:p>
    <w:p w14:paraId="05EF8511" w14:textId="77777777" w:rsidR="007F257E" w:rsidRPr="005417E2" w:rsidRDefault="007F257E" w:rsidP="007F257E">
      <w:pPr>
        <w:keepNext/>
      </w:pPr>
    </w:p>
    <w:p w14:paraId="50D08C15" w14:textId="77777777" w:rsidR="007F257E" w:rsidRPr="005417E2" w:rsidRDefault="007F257E" w:rsidP="007F257E">
      <w:r w:rsidRPr="005417E2">
        <w:t>Viaali ei tohi loksutada</w:t>
      </w:r>
    </w:p>
    <w:p w14:paraId="6B9AD03A" w14:textId="77777777" w:rsidR="007F257E" w:rsidRPr="005417E2" w:rsidRDefault="007F257E" w:rsidP="007F257E">
      <w:pPr>
        <w:rPr>
          <w:szCs w:val="24"/>
        </w:rPr>
      </w:pPr>
    </w:p>
    <w:p w14:paraId="2D332FAA" w14:textId="77777777" w:rsidR="007F257E" w:rsidRPr="005417E2" w:rsidRDefault="007F257E" w:rsidP="007F257E">
      <w:pPr>
        <w:rPr>
          <w:szCs w:val="24"/>
        </w:rPr>
      </w:pPr>
    </w:p>
    <w:p w14:paraId="1FB86A7F"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pPr>
      <w:r w:rsidRPr="005417E2">
        <w:rPr>
          <w:b/>
        </w:rPr>
        <w:t>8.</w:t>
      </w:r>
      <w:r w:rsidRPr="005417E2">
        <w:rPr>
          <w:b/>
        </w:rPr>
        <w:tab/>
        <w:t>KÕLBLIKKUSAEG</w:t>
      </w:r>
    </w:p>
    <w:p w14:paraId="00DA4688" w14:textId="77777777" w:rsidR="007F257E" w:rsidRPr="005417E2" w:rsidRDefault="007F257E" w:rsidP="007F257E">
      <w:pPr>
        <w:keepNext/>
      </w:pPr>
    </w:p>
    <w:p w14:paraId="50D09251" w14:textId="77777777" w:rsidR="007F257E" w:rsidRPr="005417E2" w:rsidRDefault="007F257E" w:rsidP="007F257E">
      <w:pPr>
        <w:rPr>
          <w:szCs w:val="22"/>
        </w:rPr>
      </w:pPr>
      <w:r w:rsidRPr="005417E2">
        <w:rPr>
          <w:szCs w:val="22"/>
        </w:rPr>
        <w:t>EXP</w:t>
      </w:r>
    </w:p>
    <w:p w14:paraId="6C8A0F22" w14:textId="77777777" w:rsidR="007F257E" w:rsidRPr="005417E2" w:rsidRDefault="007F257E" w:rsidP="007F257E">
      <w:pPr>
        <w:rPr>
          <w:szCs w:val="22"/>
        </w:rPr>
      </w:pPr>
    </w:p>
    <w:p w14:paraId="07736B43" w14:textId="77777777" w:rsidR="007F257E" w:rsidRPr="005417E2" w:rsidRDefault="007F257E" w:rsidP="007F257E">
      <w:pPr>
        <w:rPr>
          <w:szCs w:val="22"/>
        </w:rPr>
      </w:pPr>
    </w:p>
    <w:p w14:paraId="71E6AFFF"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lastRenderedPageBreak/>
        <w:t>9.</w:t>
      </w:r>
      <w:r w:rsidRPr="005417E2">
        <w:rPr>
          <w:b/>
        </w:rPr>
        <w:tab/>
        <w:t>SÄILITAMISE ERITINGIMUSED</w:t>
      </w:r>
    </w:p>
    <w:p w14:paraId="39FAAE7E" w14:textId="77777777" w:rsidR="007F257E" w:rsidRPr="005417E2" w:rsidRDefault="007F257E" w:rsidP="007F257E">
      <w:pPr>
        <w:keepNext/>
        <w:rPr>
          <w:szCs w:val="22"/>
        </w:rPr>
      </w:pPr>
    </w:p>
    <w:p w14:paraId="6104DE21" w14:textId="77777777" w:rsidR="007F257E" w:rsidRPr="005417E2" w:rsidRDefault="007F257E" w:rsidP="007F257E">
      <w:pPr>
        <w:keepNext/>
        <w:ind w:left="567" w:hanging="567"/>
        <w:rPr>
          <w:szCs w:val="22"/>
        </w:rPr>
      </w:pPr>
      <w:r w:rsidRPr="005417E2">
        <w:rPr>
          <w:szCs w:val="22"/>
        </w:rPr>
        <w:t>Hoida külmkapis</w:t>
      </w:r>
    </w:p>
    <w:p w14:paraId="12CA8756" w14:textId="77777777" w:rsidR="007F257E" w:rsidRPr="005417E2" w:rsidRDefault="007F257E" w:rsidP="007F257E">
      <w:pPr>
        <w:keepNext/>
        <w:ind w:left="567" w:hanging="567"/>
        <w:rPr>
          <w:szCs w:val="22"/>
        </w:rPr>
      </w:pPr>
      <w:r w:rsidRPr="005417E2">
        <w:rPr>
          <w:szCs w:val="22"/>
        </w:rPr>
        <w:t>Mitte lasta külmuda</w:t>
      </w:r>
    </w:p>
    <w:p w14:paraId="7EB69E91" w14:textId="77777777" w:rsidR="00895ABC" w:rsidRPr="005417E2" w:rsidRDefault="00895ABC" w:rsidP="00895ABC">
      <w:pPr>
        <w:ind w:left="567" w:hanging="567"/>
        <w:rPr>
          <w:szCs w:val="22"/>
        </w:rPr>
      </w:pPr>
      <w:r w:rsidRPr="005417E2">
        <w:rPr>
          <w:szCs w:val="22"/>
        </w:rPr>
        <w:t>Hoida viaal välispakendis, valguse eest kaitstult</w:t>
      </w:r>
    </w:p>
    <w:p w14:paraId="3EEE26F3" w14:textId="77777777" w:rsidR="007F257E" w:rsidRPr="005417E2" w:rsidRDefault="007F257E" w:rsidP="007F257E">
      <w:pPr>
        <w:ind w:left="567" w:hanging="567"/>
        <w:rPr>
          <w:szCs w:val="22"/>
        </w:rPr>
      </w:pPr>
    </w:p>
    <w:p w14:paraId="5158FEEF" w14:textId="77777777" w:rsidR="007F257E" w:rsidRPr="005417E2" w:rsidRDefault="007F257E" w:rsidP="007F257E">
      <w:pPr>
        <w:ind w:left="567" w:hanging="567"/>
        <w:rPr>
          <w:szCs w:val="22"/>
        </w:rPr>
      </w:pPr>
    </w:p>
    <w:p w14:paraId="5E38FBAD"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10.</w:t>
      </w:r>
      <w:r w:rsidRPr="005417E2">
        <w:rPr>
          <w:b/>
        </w:rPr>
        <w:tab/>
        <w:t>ERINÕUDED KASUTAMATA JÄÄNUD RAVIMPREPARAADI VÕI SELLEST TEKKINUD JÄÄTMEMATERJALI HÄVITAMISEKS, VASTAVALT VAJADUSELE</w:t>
      </w:r>
    </w:p>
    <w:p w14:paraId="4B1C086B" w14:textId="77777777" w:rsidR="007F257E" w:rsidRPr="005417E2" w:rsidRDefault="007F257E" w:rsidP="007F257E">
      <w:pPr>
        <w:rPr>
          <w:szCs w:val="22"/>
        </w:rPr>
      </w:pPr>
    </w:p>
    <w:p w14:paraId="0D7BD248" w14:textId="77777777" w:rsidR="007F257E" w:rsidRPr="005417E2" w:rsidRDefault="007F257E" w:rsidP="007F257E">
      <w:pPr>
        <w:rPr>
          <w:szCs w:val="22"/>
        </w:rPr>
      </w:pPr>
    </w:p>
    <w:p w14:paraId="623ECCBA"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11.</w:t>
      </w:r>
      <w:r w:rsidRPr="005417E2">
        <w:rPr>
          <w:b/>
        </w:rPr>
        <w:tab/>
        <w:t>MÜÜGILOA HOIDJA NIMI JA AADRESS</w:t>
      </w:r>
    </w:p>
    <w:p w14:paraId="1E40DABB" w14:textId="77777777" w:rsidR="007F257E" w:rsidRPr="005417E2" w:rsidRDefault="007F257E" w:rsidP="007F257E"/>
    <w:p w14:paraId="391405A3" w14:textId="77777777" w:rsidR="007F257E" w:rsidRPr="005417E2" w:rsidRDefault="007F257E" w:rsidP="007F257E">
      <w:r w:rsidRPr="005417E2">
        <w:t xml:space="preserve">Roche Registration GmbH </w:t>
      </w:r>
    </w:p>
    <w:p w14:paraId="5028FF8D" w14:textId="77777777" w:rsidR="007F257E" w:rsidRPr="005417E2" w:rsidRDefault="007F257E" w:rsidP="007F257E">
      <w:r w:rsidRPr="005417E2">
        <w:t>Emil-Barell-Strasse 1</w:t>
      </w:r>
    </w:p>
    <w:p w14:paraId="4FE0AD0C" w14:textId="77777777" w:rsidR="007F257E" w:rsidRPr="005417E2" w:rsidRDefault="007F257E" w:rsidP="007F257E">
      <w:r w:rsidRPr="005417E2">
        <w:t>79639 Grenzach-Wyhlen</w:t>
      </w:r>
    </w:p>
    <w:p w14:paraId="795B839E" w14:textId="77777777" w:rsidR="007F257E" w:rsidRPr="005417E2" w:rsidRDefault="007F257E" w:rsidP="007F257E">
      <w:r w:rsidRPr="005417E2">
        <w:t>Saksamaa</w:t>
      </w:r>
    </w:p>
    <w:p w14:paraId="46D53192" w14:textId="77777777" w:rsidR="007F257E" w:rsidRPr="005417E2" w:rsidRDefault="007F257E" w:rsidP="007F257E"/>
    <w:p w14:paraId="7BDB7A8A" w14:textId="77777777" w:rsidR="007F257E" w:rsidRPr="005417E2" w:rsidRDefault="007F257E" w:rsidP="007F257E">
      <w:pPr>
        <w:rPr>
          <w:szCs w:val="22"/>
        </w:rPr>
      </w:pPr>
    </w:p>
    <w:p w14:paraId="2DF8EB6E"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pPr>
      <w:r w:rsidRPr="005417E2">
        <w:rPr>
          <w:b/>
        </w:rPr>
        <w:t>12.</w:t>
      </w:r>
      <w:r w:rsidRPr="005417E2">
        <w:rPr>
          <w:b/>
        </w:rPr>
        <w:tab/>
        <w:t>MÜÜGILOA NUMBER</w:t>
      </w:r>
    </w:p>
    <w:p w14:paraId="416CB8FF" w14:textId="77777777" w:rsidR="007F257E" w:rsidRPr="005417E2" w:rsidRDefault="007F257E" w:rsidP="007F257E"/>
    <w:p w14:paraId="0301E6E8" w14:textId="77777777" w:rsidR="00895ABC" w:rsidRPr="005417E2" w:rsidRDefault="00895ABC" w:rsidP="00895ABC">
      <w:r w:rsidRPr="005417E2">
        <w:t>EU/1/17/1220/003</w:t>
      </w:r>
    </w:p>
    <w:p w14:paraId="7B0404B4" w14:textId="77777777" w:rsidR="007F257E" w:rsidRPr="005417E2" w:rsidRDefault="007F257E" w:rsidP="007F257E"/>
    <w:p w14:paraId="643576F6" w14:textId="77777777" w:rsidR="007F257E" w:rsidRPr="005417E2" w:rsidRDefault="007F257E" w:rsidP="007F257E"/>
    <w:p w14:paraId="722198CD"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13.</w:t>
      </w:r>
      <w:r w:rsidRPr="005417E2">
        <w:rPr>
          <w:b/>
        </w:rPr>
        <w:tab/>
        <w:t>PARTII NUMBER</w:t>
      </w:r>
    </w:p>
    <w:p w14:paraId="0DEFDDB9" w14:textId="77777777" w:rsidR="007F257E" w:rsidRPr="005417E2" w:rsidRDefault="007F257E" w:rsidP="007F257E">
      <w:pPr>
        <w:keepNext/>
        <w:rPr>
          <w:i/>
          <w:szCs w:val="22"/>
        </w:rPr>
      </w:pPr>
    </w:p>
    <w:p w14:paraId="4619AF64" w14:textId="77777777" w:rsidR="007F257E" w:rsidRPr="005417E2" w:rsidRDefault="007F257E" w:rsidP="007F257E">
      <w:pPr>
        <w:rPr>
          <w:szCs w:val="22"/>
        </w:rPr>
      </w:pPr>
      <w:r w:rsidRPr="005417E2">
        <w:rPr>
          <w:szCs w:val="22"/>
        </w:rPr>
        <w:t>Lot</w:t>
      </w:r>
    </w:p>
    <w:p w14:paraId="626A571C" w14:textId="77777777" w:rsidR="007F257E" w:rsidRPr="005417E2" w:rsidRDefault="007F257E" w:rsidP="007F257E">
      <w:pPr>
        <w:rPr>
          <w:szCs w:val="22"/>
        </w:rPr>
      </w:pPr>
    </w:p>
    <w:p w14:paraId="249CA776" w14:textId="77777777" w:rsidR="007F257E" w:rsidRPr="005417E2" w:rsidRDefault="007F257E" w:rsidP="007F257E">
      <w:pPr>
        <w:rPr>
          <w:szCs w:val="22"/>
        </w:rPr>
      </w:pPr>
    </w:p>
    <w:p w14:paraId="28D12EFD"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14.</w:t>
      </w:r>
      <w:r w:rsidRPr="005417E2">
        <w:rPr>
          <w:b/>
        </w:rPr>
        <w:tab/>
        <w:t>RAVIMI VÄLJASTAMISTINGIMUSED</w:t>
      </w:r>
    </w:p>
    <w:p w14:paraId="7C046092" w14:textId="77777777" w:rsidR="007F257E" w:rsidRPr="005417E2" w:rsidRDefault="007F257E" w:rsidP="007F257E">
      <w:pPr>
        <w:keepNext/>
        <w:rPr>
          <w:szCs w:val="22"/>
        </w:rPr>
      </w:pPr>
    </w:p>
    <w:p w14:paraId="4EF9B7E0" w14:textId="77777777" w:rsidR="007F257E" w:rsidRPr="005417E2" w:rsidRDefault="007F257E" w:rsidP="007F257E">
      <w:pPr>
        <w:rPr>
          <w:szCs w:val="22"/>
        </w:rPr>
      </w:pPr>
    </w:p>
    <w:p w14:paraId="5D0FE982"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15.</w:t>
      </w:r>
      <w:r w:rsidRPr="005417E2">
        <w:rPr>
          <w:b/>
        </w:rPr>
        <w:tab/>
        <w:t>KASUTUSJUHEND</w:t>
      </w:r>
    </w:p>
    <w:p w14:paraId="467E17F6" w14:textId="77777777" w:rsidR="007F257E" w:rsidRPr="005417E2" w:rsidRDefault="007F257E" w:rsidP="007F257E">
      <w:pPr>
        <w:rPr>
          <w:szCs w:val="22"/>
        </w:rPr>
      </w:pPr>
    </w:p>
    <w:p w14:paraId="6E6A1C3E" w14:textId="77777777" w:rsidR="007F257E" w:rsidRPr="005417E2" w:rsidRDefault="007F257E" w:rsidP="007F257E">
      <w:pPr>
        <w:rPr>
          <w:szCs w:val="22"/>
        </w:rPr>
      </w:pPr>
    </w:p>
    <w:p w14:paraId="77CA7B98"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szCs w:val="22"/>
        </w:rPr>
      </w:pPr>
      <w:r w:rsidRPr="005417E2">
        <w:rPr>
          <w:b/>
        </w:rPr>
        <w:t>16.</w:t>
      </w:r>
      <w:r w:rsidRPr="005417E2">
        <w:rPr>
          <w:b/>
        </w:rPr>
        <w:tab/>
        <w:t>TEAVE BRAILLE’ KIRJAS (PUNKTKIRJAS)</w:t>
      </w:r>
    </w:p>
    <w:p w14:paraId="2DF466D6" w14:textId="77777777" w:rsidR="007F257E" w:rsidRPr="005417E2" w:rsidRDefault="007F257E" w:rsidP="007F257E">
      <w:pPr>
        <w:rPr>
          <w:szCs w:val="22"/>
        </w:rPr>
      </w:pPr>
    </w:p>
    <w:p w14:paraId="1419F9E2" w14:textId="77777777" w:rsidR="007F257E" w:rsidRPr="005417E2" w:rsidRDefault="007F257E" w:rsidP="007F257E">
      <w:pPr>
        <w:rPr>
          <w:highlight w:val="lightGray"/>
        </w:rPr>
      </w:pPr>
      <w:r w:rsidRPr="005417E2">
        <w:rPr>
          <w:highlight w:val="lightGray"/>
        </w:rPr>
        <w:t>Põhjendus Braille’ mitte lisamiseks</w:t>
      </w:r>
      <w:r w:rsidRPr="005417E2">
        <w:t>.</w:t>
      </w:r>
    </w:p>
    <w:p w14:paraId="43941A49" w14:textId="77777777" w:rsidR="007F257E" w:rsidRPr="005417E2" w:rsidRDefault="007F257E" w:rsidP="007F257E">
      <w:pPr>
        <w:rPr>
          <w:szCs w:val="22"/>
        </w:rPr>
      </w:pPr>
    </w:p>
    <w:p w14:paraId="23C12B6D" w14:textId="77777777" w:rsidR="007F257E" w:rsidRPr="005417E2" w:rsidRDefault="007F257E" w:rsidP="007F257E">
      <w:pPr>
        <w:rPr>
          <w:szCs w:val="22"/>
          <w:shd w:val="clear" w:color="auto" w:fill="CCCCCC"/>
        </w:rPr>
      </w:pPr>
    </w:p>
    <w:p w14:paraId="44ABC452"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17.</w:t>
      </w:r>
      <w:r w:rsidRPr="005417E2">
        <w:rPr>
          <w:b/>
        </w:rPr>
        <w:tab/>
        <w:t>AINULAADNE IDENTIFIKAATOR – 2D-vöötkood</w:t>
      </w:r>
    </w:p>
    <w:p w14:paraId="0C9761D2" w14:textId="77777777" w:rsidR="007F257E" w:rsidRPr="005417E2" w:rsidRDefault="007F257E" w:rsidP="007F257E"/>
    <w:p w14:paraId="26907B93" w14:textId="77777777" w:rsidR="007F257E" w:rsidRPr="005417E2" w:rsidRDefault="007F257E" w:rsidP="007F257E">
      <w:pPr>
        <w:rPr>
          <w:szCs w:val="22"/>
          <w:shd w:val="clear" w:color="auto" w:fill="CCCCCC"/>
        </w:rPr>
      </w:pPr>
      <w:r w:rsidRPr="005417E2">
        <w:rPr>
          <w:highlight w:val="lightGray"/>
        </w:rPr>
        <w:t>Lisatud on 2D-vöötkood, mis sisaldab ainulaadset identifikaatorit</w:t>
      </w:r>
    </w:p>
    <w:p w14:paraId="0FE1786B" w14:textId="77777777" w:rsidR="007F257E" w:rsidRPr="005417E2" w:rsidRDefault="007F257E" w:rsidP="007F257E">
      <w:pPr>
        <w:rPr>
          <w:szCs w:val="22"/>
          <w:shd w:val="clear" w:color="auto" w:fill="CCCCCC"/>
        </w:rPr>
      </w:pPr>
    </w:p>
    <w:p w14:paraId="57D55552" w14:textId="77777777" w:rsidR="007F257E" w:rsidRPr="005417E2" w:rsidRDefault="007F257E" w:rsidP="007F257E"/>
    <w:p w14:paraId="2E370A53" w14:textId="77777777" w:rsidR="007F257E" w:rsidRPr="005417E2" w:rsidRDefault="007F257E" w:rsidP="007F257E">
      <w:pPr>
        <w:keepNext/>
        <w:pBdr>
          <w:top w:val="single" w:sz="4" w:space="1" w:color="auto"/>
          <w:left w:val="single" w:sz="4" w:space="4" w:color="auto"/>
          <w:bottom w:val="single" w:sz="4" w:space="1" w:color="auto"/>
          <w:right w:val="single" w:sz="4" w:space="4" w:color="auto"/>
        </w:pBdr>
        <w:ind w:left="567" w:hanging="567"/>
        <w:outlineLvl w:val="0"/>
        <w:rPr>
          <w:i/>
        </w:rPr>
      </w:pPr>
      <w:r w:rsidRPr="005417E2">
        <w:rPr>
          <w:b/>
        </w:rPr>
        <w:t>18.</w:t>
      </w:r>
      <w:r w:rsidRPr="005417E2">
        <w:rPr>
          <w:b/>
        </w:rPr>
        <w:tab/>
        <w:t>AINULAADNE IDENTIFIKAATOR – INIMLOETAVAD ANDMED</w:t>
      </w:r>
    </w:p>
    <w:p w14:paraId="1093DC56" w14:textId="77777777" w:rsidR="007F257E" w:rsidRPr="005417E2" w:rsidRDefault="007F257E" w:rsidP="007F257E"/>
    <w:p w14:paraId="13787BFA" w14:textId="77777777" w:rsidR="007F257E" w:rsidRPr="005417E2" w:rsidRDefault="007F257E" w:rsidP="007F257E">
      <w:r w:rsidRPr="005417E2">
        <w:t>PC</w:t>
      </w:r>
    </w:p>
    <w:p w14:paraId="1038EA28" w14:textId="77777777" w:rsidR="007F257E" w:rsidRPr="005417E2" w:rsidRDefault="007F257E" w:rsidP="007F257E">
      <w:r w:rsidRPr="005417E2">
        <w:t>SN</w:t>
      </w:r>
    </w:p>
    <w:p w14:paraId="727BCD2E" w14:textId="77777777" w:rsidR="007F257E" w:rsidRPr="005417E2" w:rsidRDefault="007F257E" w:rsidP="007F257E">
      <w:r w:rsidRPr="005417E2">
        <w:t>NN</w:t>
      </w:r>
    </w:p>
    <w:p w14:paraId="127B56F3" w14:textId="77777777" w:rsidR="007F257E" w:rsidRPr="005417E2" w:rsidRDefault="007F257E" w:rsidP="007F257E">
      <w:r w:rsidRPr="005417E2">
        <w:br w:type="page"/>
      </w:r>
    </w:p>
    <w:p w14:paraId="20C357DC" w14:textId="77777777" w:rsidR="007F257E" w:rsidRPr="005417E2" w:rsidRDefault="007F257E" w:rsidP="007F257E">
      <w:pPr>
        <w:pBdr>
          <w:top w:val="single" w:sz="4" w:space="1" w:color="auto"/>
          <w:left w:val="single" w:sz="4" w:space="4" w:color="auto"/>
          <w:bottom w:val="single" w:sz="4" w:space="1" w:color="auto"/>
          <w:right w:val="single" w:sz="4" w:space="4" w:color="auto"/>
        </w:pBdr>
        <w:rPr>
          <w:b/>
        </w:rPr>
      </w:pPr>
      <w:r w:rsidRPr="005417E2">
        <w:rPr>
          <w:b/>
        </w:rPr>
        <w:lastRenderedPageBreak/>
        <w:t>MINIMAALSED ANDMED, MIS PEAVAD OLEMA VÄIKESEL VAHETUL SISEPAKENDIL</w:t>
      </w:r>
    </w:p>
    <w:p w14:paraId="010E5384" w14:textId="77777777" w:rsidR="007F257E" w:rsidRPr="005417E2" w:rsidRDefault="007F257E" w:rsidP="007F257E">
      <w:pPr>
        <w:pBdr>
          <w:top w:val="single" w:sz="4" w:space="1" w:color="auto"/>
          <w:left w:val="single" w:sz="4" w:space="4" w:color="auto"/>
          <w:bottom w:val="single" w:sz="4" w:space="1" w:color="auto"/>
          <w:right w:val="single" w:sz="4" w:space="4" w:color="auto"/>
        </w:pBdr>
        <w:rPr>
          <w:b/>
        </w:rPr>
      </w:pPr>
    </w:p>
    <w:p w14:paraId="1DA69219" w14:textId="77777777" w:rsidR="007F257E" w:rsidRPr="005417E2" w:rsidRDefault="007F257E" w:rsidP="007F257E">
      <w:pPr>
        <w:pBdr>
          <w:top w:val="single" w:sz="4" w:space="1" w:color="auto"/>
          <w:left w:val="single" w:sz="4" w:space="4" w:color="auto"/>
          <w:bottom w:val="single" w:sz="4" w:space="1" w:color="auto"/>
          <w:right w:val="single" w:sz="4" w:space="4" w:color="auto"/>
        </w:pBdr>
        <w:rPr>
          <w:b/>
        </w:rPr>
      </w:pPr>
      <w:r w:rsidRPr="005417E2">
        <w:rPr>
          <w:b/>
        </w:rPr>
        <w:t>VIAAL</w:t>
      </w:r>
    </w:p>
    <w:p w14:paraId="1A3F83D4" w14:textId="77777777" w:rsidR="007F257E" w:rsidRPr="005417E2" w:rsidRDefault="007F257E" w:rsidP="007F257E"/>
    <w:p w14:paraId="11B12A95" w14:textId="77777777" w:rsidR="007F257E" w:rsidRPr="005417E2" w:rsidRDefault="007F257E" w:rsidP="007F257E"/>
    <w:p w14:paraId="54BB47B1"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1.</w:t>
      </w:r>
      <w:r w:rsidRPr="005417E2">
        <w:rPr>
          <w:b/>
        </w:rPr>
        <w:tab/>
        <w:t>RAVIMPREPARAADI NIMETUS JA MANUSTAMISTEE</w:t>
      </w:r>
    </w:p>
    <w:p w14:paraId="2FBA4448" w14:textId="77777777" w:rsidR="007F257E" w:rsidRPr="005417E2" w:rsidRDefault="007F257E" w:rsidP="007F257E">
      <w:pPr>
        <w:ind w:left="567" w:hanging="567"/>
      </w:pPr>
    </w:p>
    <w:p w14:paraId="17DA3A67" w14:textId="77777777" w:rsidR="00895ABC" w:rsidRPr="005417E2" w:rsidRDefault="00895ABC" w:rsidP="00895ABC">
      <w:r w:rsidRPr="005417E2">
        <w:t>Tecentriq 1875 mg süstelahus</w:t>
      </w:r>
    </w:p>
    <w:p w14:paraId="29FF3665" w14:textId="77777777" w:rsidR="00895ABC" w:rsidRPr="005417E2" w:rsidRDefault="00895ABC" w:rsidP="00895ABC">
      <w:r w:rsidRPr="005417E2">
        <w:t>atesolizumab</w:t>
      </w:r>
    </w:p>
    <w:p w14:paraId="3ED68447" w14:textId="77777777" w:rsidR="00895ABC" w:rsidRPr="005417E2" w:rsidRDefault="00895ABC" w:rsidP="00895ABC">
      <w:r w:rsidRPr="005417E2">
        <w:t>Ainult subkutaanseks kasutamiseks</w:t>
      </w:r>
    </w:p>
    <w:p w14:paraId="469D6B7D" w14:textId="77777777" w:rsidR="007F257E" w:rsidRPr="005417E2" w:rsidRDefault="007F257E" w:rsidP="007F257E"/>
    <w:p w14:paraId="20317021" w14:textId="77777777" w:rsidR="007F257E" w:rsidRPr="005417E2" w:rsidRDefault="007F257E" w:rsidP="007F257E"/>
    <w:p w14:paraId="23A77409"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2.</w:t>
      </w:r>
      <w:r w:rsidRPr="005417E2">
        <w:rPr>
          <w:b/>
        </w:rPr>
        <w:tab/>
        <w:t>MANUSTAMISVIIS</w:t>
      </w:r>
    </w:p>
    <w:p w14:paraId="6A1B5323" w14:textId="77777777" w:rsidR="007F257E" w:rsidRPr="005417E2" w:rsidRDefault="007F257E" w:rsidP="007F257E">
      <w:pPr>
        <w:rPr>
          <w:szCs w:val="22"/>
        </w:rPr>
      </w:pPr>
    </w:p>
    <w:p w14:paraId="355145B3" w14:textId="77777777" w:rsidR="00895ABC" w:rsidRPr="005417E2" w:rsidRDefault="00895ABC" w:rsidP="00895ABC">
      <w:r w:rsidRPr="005417E2">
        <w:rPr>
          <w:highlight w:val="lightGray"/>
        </w:rPr>
        <w:t>Ainult subkutaanseks kasutamiseks</w:t>
      </w:r>
    </w:p>
    <w:p w14:paraId="09EBB1A8" w14:textId="77777777" w:rsidR="007F257E" w:rsidRPr="005417E2" w:rsidRDefault="007F257E" w:rsidP="007F257E">
      <w:pPr>
        <w:rPr>
          <w:szCs w:val="22"/>
        </w:rPr>
      </w:pPr>
    </w:p>
    <w:p w14:paraId="320B3467" w14:textId="77777777" w:rsidR="007F257E" w:rsidRPr="005417E2" w:rsidRDefault="007F257E" w:rsidP="007F257E">
      <w:pPr>
        <w:rPr>
          <w:szCs w:val="22"/>
        </w:rPr>
      </w:pPr>
    </w:p>
    <w:p w14:paraId="72E619FF"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3.</w:t>
      </w:r>
      <w:r w:rsidRPr="005417E2">
        <w:rPr>
          <w:b/>
        </w:rPr>
        <w:tab/>
        <w:t>KÕLBLIKKUSAEG</w:t>
      </w:r>
    </w:p>
    <w:p w14:paraId="00804FE4" w14:textId="77777777" w:rsidR="007F257E" w:rsidRPr="005417E2" w:rsidRDefault="007F257E" w:rsidP="007F257E"/>
    <w:p w14:paraId="558581DE" w14:textId="77777777" w:rsidR="007F257E" w:rsidRPr="005417E2" w:rsidRDefault="007F257E" w:rsidP="007F257E">
      <w:r w:rsidRPr="005417E2">
        <w:t>EXP</w:t>
      </w:r>
    </w:p>
    <w:p w14:paraId="7DD409A6" w14:textId="77777777" w:rsidR="007F257E" w:rsidRPr="005417E2" w:rsidRDefault="007F257E" w:rsidP="007F257E"/>
    <w:p w14:paraId="4A830F1A" w14:textId="77777777" w:rsidR="007F257E" w:rsidRPr="005417E2" w:rsidRDefault="007F257E" w:rsidP="007F257E"/>
    <w:p w14:paraId="20E74492"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rPr>
      </w:pPr>
      <w:r w:rsidRPr="005417E2">
        <w:rPr>
          <w:b/>
        </w:rPr>
        <w:t>4.</w:t>
      </w:r>
      <w:r w:rsidRPr="005417E2">
        <w:rPr>
          <w:b/>
        </w:rPr>
        <w:tab/>
        <w:t>PARTII NUMBER</w:t>
      </w:r>
    </w:p>
    <w:p w14:paraId="633E4CA2" w14:textId="77777777" w:rsidR="007F257E" w:rsidRPr="005417E2" w:rsidRDefault="007F257E" w:rsidP="007F257E">
      <w:pPr>
        <w:ind w:right="113"/>
      </w:pPr>
    </w:p>
    <w:p w14:paraId="680EDA83" w14:textId="77777777" w:rsidR="007F257E" w:rsidRPr="005417E2" w:rsidRDefault="007F257E" w:rsidP="007F257E">
      <w:pPr>
        <w:ind w:right="113"/>
      </w:pPr>
      <w:r w:rsidRPr="005417E2">
        <w:t>Lot</w:t>
      </w:r>
    </w:p>
    <w:p w14:paraId="1CE1B081" w14:textId="77777777" w:rsidR="007F257E" w:rsidRPr="005417E2" w:rsidRDefault="007F257E" w:rsidP="007F257E">
      <w:pPr>
        <w:ind w:right="113"/>
      </w:pPr>
    </w:p>
    <w:p w14:paraId="193D0155" w14:textId="77777777" w:rsidR="007F257E" w:rsidRPr="005417E2" w:rsidRDefault="007F257E" w:rsidP="007F257E">
      <w:pPr>
        <w:ind w:right="113"/>
      </w:pPr>
    </w:p>
    <w:p w14:paraId="5468E3C2"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5.</w:t>
      </w:r>
      <w:r w:rsidRPr="005417E2">
        <w:rPr>
          <w:b/>
        </w:rPr>
        <w:tab/>
        <w:t>PAKENDI SISU KAALU, MAHU VÕI ÜHIKUTE JÄRGI</w:t>
      </w:r>
    </w:p>
    <w:p w14:paraId="56F66710" w14:textId="77777777" w:rsidR="007F257E" w:rsidRPr="005417E2" w:rsidRDefault="007F257E" w:rsidP="007F257E">
      <w:pPr>
        <w:ind w:right="113"/>
        <w:rPr>
          <w:szCs w:val="22"/>
        </w:rPr>
      </w:pPr>
    </w:p>
    <w:p w14:paraId="45DCA5A2" w14:textId="77777777" w:rsidR="00895ABC" w:rsidRPr="005417E2" w:rsidRDefault="00895ABC" w:rsidP="00895ABC">
      <w:pPr>
        <w:ind w:right="113"/>
        <w:rPr>
          <w:szCs w:val="22"/>
        </w:rPr>
      </w:pPr>
      <w:r w:rsidRPr="005417E2">
        <w:rPr>
          <w:szCs w:val="22"/>
        </w:rPr>
        <w:t>1875 mg/15 ml</w:t>
      </w:r>
    </w:p>
    <w:p w14:paraId="3CCB0301" w14:textId="77777777" w:rsidR="007F257E" w:rsidRPr="005417E2" w:rsidRDefault="007F257E" w:rsidP="007F257E">
      <w:pPr>
        <w:ind w:right="113"/>
        <w:rPr>
          <w:szCs w:val="22"/>
        </w:rPr>
      </w:pPr>
    </w:p>
    <w:p w14:paraId="533F1E52" w14:textId="77777777" w:rsidR="007F257E" w:rsidRPr="005417E2" w:rsidRDefault="007F257E" w:rsidP="007F257E">
      <w:pPr>
        <w:ind w:right="113"/>
        <w:rPr>
          <w:szCs w:val="22"/>
        </w:rPr>
      </w:pPr>
    </w:p>
    <w:p w14:paraId="377B0B47" w14:textId="77777777" w:rsidR="007F257E" w:rsidRPr="005417E2" w:rsidRDefault="007F257E" w:rsidP="007F257E">
      <w:pPr>
        <w:pBdr>
          <w:top w:val="single" w:sz="4" w:space="1" w:color="auto"/>
          <w:left w:val="single" w:sz="4" w:space="4" w:color="auto"/>
          <w:bottom w:val="single" w:sz="4" w:space="1" w:color="auto"/>
          <w:right w:val="single" w:sz="4" w:space="4" w:color="auto"/>
        </w:pBdr>
        <w:ind w:left="567" w:hanging="567"/>
        <w:outlineLvl w:val="0"/>
        <w:rPr>
          <w:b/>
          <w:szCs w:val="22"/>
        </w:rPr>
      </w:pPr>
      <w:r w:rsidRPr="005417E2">
        <w:rPr>
          <w:b/>
        </w:rPr>
        <w:t>6.</w:t>
      </w:r>
      <w:r w:rsidRPr="005417E2">
        <w:rPr>
          <w:b/>
        </w:rPr>
        <w:tab/>
        <w:t>MUU</w:t>
      </w:r>
    </w:p>
    <w:p w14:paraId="066C7452" w14:textId="77777777" w:rsidR="007F257E" w:rsidRPr="005417E2" w:rsidRDefault="007F257E" w:rsidP="007F257E">
      <w:pPr>
        <w:ind w:right="113"/>
      </w:pPr>
    </w:p>
    <w:p w14:paraId="09B712E2" w14:textId="77777777" w:rsidR="00CF40CA" w:rsidRPr="005417E2" w:rsidRDefault="007F257E" w:rsidP="007F257E">
      <w:pPr>
        <w:outlineLvl w:val="0"/>
        <w:rPr>
          <w:b/>
        </w:rPr>
      </w:pPr>
      <w:r w:rsidRPr="005417E2">
        <w:br w:type="page"/>
      </w:r>
    </w:p>
    <w:p w14:paraId="4F5C1834" w14:textId="77777777" w:rsidR="00CF40CA" w:rsidRPr="005417E2" w:rsidRDefault="00CF40CA">
      <w:pPr>
        <w:outlineLvl w:val="0"/>
        <w:rPr>
          <w:b/>
        </w:rPr>
      </w:pPr>
    </w:p>
    <w:p w14:paraId="1B197442" w14:textId="77777777" w:rsidR="00CF40CA" w:rsidRPr="005417E2" w:rsidRDefault="00CF40CA">
      <w:pPr>
        <w:outlineLvl w:val="0"/>
        <w:rPr>
          <w:b/>
        </w:rPr>
      </w:pPr>
    </w:p>
    <w:p w14:paraId="3A8DDAFF" w14:textId="77777777" w:rsidR="00CF40CA" w:rsidRPr="005417E2" w:rsidRDefault="00CF40CA">
      <w:pPr>
        <w:outlineLvl w:val="0"/>
        <w:rPr>
          <w:b/>
        </w:rPr>
      </w:pPr>
    </w:p>
    <w:p w14:paraId="6F174C5D" w14:textId="77777777" w:rsidR="00CF40CA" w:rsidRPr="005417E2" w:rsidRDefault="00CF40CA">
      <w:pPr>
        <w:outlineLvl w:val="0"/>
        <w:rPr>
          <w:b/>
        </w:rPr>
      </w:pPr>
    </w:p>
    <w:p w14:paraId="6BD982EB" w14:textId="77777777" w:rsidR="00CF40CA" w:rsidRPr="005417E2" w:rsidRDefault="00CF40CA">
      <w:pPr>
        <w:outlineLvl w:val="0"/>
        <w:rPr>
          <w:b/>
        </w:rPr>
      </w:pPr>
    </w:p>
    <w:p w14:paraId="12806A62" w14:textId="77777777" w:rsidR="00CF40CA" w:rsidRPr="005417E2" w:rsidRDefault="00CF40CA">
      <w:pPr>
        <w:outlineLvl w:val="0"/>
        <w:rPr>
          <w:b/>
        </w:rPr>
      </w:pPr>
    </w:p>
    <w:p w14:paraId="637DF290" w14:textId="77777777" w:rsidR="00CF40CA" w:rsidRPr="005417E2" w:rsidRDefault="00CF40CA">
      <w:pPr>
        <w:outlineLvl w:val="0"/>
        <w:rPr>
          <w:b/>
        </w:rPr>
      </w:pPr>
    </w:p>
    <w:p w14:paraId="71CF6AA8" w14:textId="77777777" w:rsidR="00CF40CA" w:rsidRPr="005417E2" w:rsidRDefault="00CF40CA">
      <w:pPr>
        <w:outlineLvl w:val="0"/>
        <w:rPr>
          <w:b/>
        </w:rPr>
      </w:pPr>
    </w:p>
    <w:p w14:paraId="3D3BA1E6" w14:textId="77777777" w:rsidR="00CF40CA" w:rsidRPr="005417E2" w:rsidRDefault="00CF40CA">
      <w:pPr>
        <w:outlineLvl w:val="0"/>
        <w:rPr>
          <w:b/>
        </w:rPr>
      </w:pPr>
    </w:p>
    <w:p w14:paraId="33BEB991" w14:textId="77777777" w:rsidR="00CF40CA" w:rsidRPr="005417E2" w:rsidRDefault="00CF40CA">
      <w:pPr>
        <w:outlineLvl w:val="0"/>
        <w:rPr>
          <w:b/>
        </w:rPr>
      </w:pPr>
    </w:p>
    <w:p w14:paraId="36E1AE51" w14:textId="77777777" w:rsidR="00CF40CA" w:rsidRPr="005417E2" w:rsidRDefault="00CF40CA">
      <w:pPr>
        <w:outlineLvl w:val="0"/>
        <w:rPr>
          <w:b/>
        </w:rPr>
      </w:pPr>
    </w:p>
    <w:p w14:paraId="0AE92D93" w14:textId="77777777" w:rsidR="00CF40CA" w:rsidRPr="005417E2" w:rsidRDefault="00CF40CA">
      <w:pPr>
        <w:outlineLvl w:val="0"/>
        <w:rPr>
          <w:b/>
        </w:rPr>
      </w:pPr>
    </w:p>
    <w:p w14:paraId="2E861335" w14:textId="77777777" w:rsidR="00CF40CA" w:rsidRPr="005417E2" w:rsidRDefault="00CF40CA">
      <w:pPr>
        <w:outlineLvl w:val="0"/>
        <w:rPr>
          <w:b/>
        </w:rPr>
      </w:pPr>
    </w:p>
    <w:p w14:paraId="689B9192" w14:textId="77777777" w:rsidR="00CF40CA" w:rsidRPr="005417E2" w:rsidRDefault="00CF40CA">
      <w:pPr>
        <w:outlineLvl w:val="0"/>
        <w:rPr>
          <w:b/>
        </w:rPr>
      </w:pPr>
    </w:p>
    <w:p w14:paraId="332C8C85" w14:textId="77777777" w:rsidR="00CF40CA" w:rsidRPr="005417E2" w:rsidRDefault="00CF40CA">
      <w:pPr>
        <w:outlineLvl w:val="0"/>
        <w:rPr>
          <w:b/>
        </w:rPr>
      </w:pPr>
    </w:p>
    <w:p w14:paraId="7DB019D0" w14:textId="77777777" w:rsidR="004F1B3C" w:rsidRPr="005417E2" w:rsidRDefault="004F1B3C">
      <w:pPr>
        <w:outlineLvl w:val="0"/>
        <w:rPr>
          <w:b/>
        </w:rPr>
      </w:pPr>
    </w:p>
    <w:p w14:paraId="4F17952B" w14:textId="77777777" w:rsidR="00CF40CA" w:rsidRPr="005417E2" w:rsidRDefault="00CF40CA">
      <w:pPr>
        <w:outlineLvl w:val="0"/>
        <w:rPr>
          <w:b/>
        </w:rPr>
      </w:pPr>
    </w:p>
    <w:p w14:paraId="56C27E11" w14:textId="77777777" w:rsidR="00CF40CA" w:rsidRPr="005417E2" w:rsidRDefault="00CF40CA">
      <w:pPr>
        <w:outlineLvl w:val="0"/>
        <w:rPr>
          <w:b/>
        </w:rPr>
      </w:pPr>
    </w:p>
    <w:p w14:paraId="7E6B3E25" w14:textId="77777777" w:rsidR="00CF40CA" w:rsidRPr="005417E2" w:rsidRDefault="00CF40CA">
      <w:pPr>
        <w:outlineLvl w:val="0"/>
        <w:rPr>
          <w:b/>
        </w:rPr>
      </w:pPr>
    </w:p>
    <w:p w14:paraId="733C07D3" w14:textId="77777777" w:rsidR="00CF40CA" w:rsidRPr="005417E2" w:rsidRDefault="00CF40CA">
      <w:pPr>
        <w:outlineLvl w:val="0"/>
        <w:rPr>
          <w:b/>
        </w:rPr>
      </w:pPr>
    </w:p>
    <w:p w14:paraId="6105298E" w14:textId="77777777" w:rsidR="00CF40CA" w:rsidRPr="005417E2" w:rsidRDefault="00CF40CA">
      <w:pPr>
        <w:outlineLvl w:val="0"/>
        <w:rPr>
          <w:b/>
        </w:rPr>
      </w:pPr>
    </w:p>
    <w:p w14:paraId="1E1808D3" w14:textId="77777777" w:rsidR="00CF40CA" w:rsidRPr="005417E2" w:rsidRDefault="00CF40CA">
      <w:pPr>
        <w:outlineLvl w:val="0"/>
        <w:rPr>
          <w:b/>
        </w:rPr>
      </w:pPr>
    </w:p>
    <w:p w14:paraId="1B175122" w14:textId="77777777" w:rsidR="00CF40CA" w:rsidRPr="005417E2" w:rsidRDefault="00CF40CA">
      <w:pPr>
        <w:outlineLvl w:val="0"/>
        <w:rPr>
          <w:b/>
        </w:rPr>
      </w:pPr>
    </w:p>
    <w:p w14:paraId="68904DF4" w14:textId="77777777" w:rsidR="00CF40CA" w:rsidRPr="005417E2" w:rsidRDefault="00CF40CA">
      <w:pPr>
        <w:pStyle w:val="Annex"/>
      </w:pPr>
      <w:r w:rsidRPr="005417E2">
        <w:rPr>
          <w:rStyle w:val="DoNotTranslateExternal1"/>
          <w:b/>
        </w:rPr>
        <w:t>B</w:t>
      </w:r>
      <w:r w:rsidRPr="005417E2">
        <w:rPr>
          <w:rStyle w:val="DoNotTranslateExternal1"/>
        </w:rPr>
        <w:t>.</w:t>
      </w:r>
      <w:r w:rsidRPr="005417E2">
        <w:t xml:space="preserve"> PAKENDI INFOLEHT</w:t>
      </w:r>
    </w:p>
    <w:p w14:paraId="030B8A39" w14:textId="77777777" w:rsidR="00CF40CA" w:rsidRPr="005417E2" w:rsidRDefault="00CF40CA" w:rsidP="008309B5">
      <w:pPr>
        <w:jc w:val="center"/>
        <w:outlineLvl w:val="0"/>
      </w:pPr>
      <w:r w:rsidRPr="005417E2">
        <w:br w:type="page"/>
      </w:r>
      <w:r w:rsidRPr="005417E2">
        <w:rPr>
          <w:b/>
        </w:rPr>
        <w:lastRenderedPageBreak/>
        <w:t>Pakendi infoleht: teave patsiendile</w:t>
      </w:r>
    </w:p>
    <w:p w14:paraId="6CC2547E" w14:textId="77777777" w:rsidR="00CF40CA" w:rsidRPr="005417E2" w:rsidRDefault="00CF40CA">
      <w:pPr>
        <w:numPr>
          <w:ilvl w:val="12"/>
          <w:numId w:val="0"/>
        </w:numPr>
        <w:shd w:val="clear" w:color="auto" w:fill="FFFFFF"/>
        <w:jc w:val="center"/>
      </w:pPr>
    </w:p>
    <w:p w14:paraId="763050EC" w14:textId="77777777" w:rsidR="00FE665B" w:rsidRPr="005417E2" w:rsidRDefault="00FE665B" w:rsidP="00FE665B">
      <w:pPr>
        <w:tabs>
          <w:tab w:val="left" w:pos="993"/>
        </w:tabs>
        <w:jc w:val="center"/>
        <w:outlineLvl w:val="0"/>
        <w:rPr>
          <w:b/>
        </w:rPr>
      </w:pPr>
      <w:r w:rsidRPr="005417E2">
        <w:rPr>
          <w:b/>
        </w:rPr>
        <w:t>Tecentriq 840 mg infusioonilahuse kontsentraat</w:t>
      </w:r>
    </w:p>
    <w:p w14:paraId="369D54E9" w14:textId="77777777" w:rsidR="00583A60" w:rsidRPr="005417E2" w:rsidRDefault="00583A60" w:rsidP="00583A60">
      <w:pPr>
        <w:tabs>
          <w:tab w:val="left" w:pos="993"/>
        </w:tabs>
        <w:jc w:val="center"/>
        <w:outlineLvl w:val="0"/>
        <w:rPr>
          <w:b/>
        </w:rPr>
      </w:pPr>
      <w:r w:rsidRPr="005417E2">
        <w:rPr>
          <w:b/>
        </w:rPr>
        <w:t>Tecentriq 1200 mg infusioonilahuse kontsentraat</w:t>
      </w:r>
    </w:p>
    <w:p w14:paraId="4CCF4D21" w14:textId="77777777" w:rsidR="00583A60" w:rsidRPr="005417E2" w:rsidRDefault="00583A60" w:rsidP="00583A60">
      <w:pPr>
        <w:numPr>
          <w:ilvl w:val="12"/>
          <w:numId w:val="0"/>
        </w:numPr>
        <w:jc w:val="center"/>
      </w:pPr>
      <w:r w:rsidRPr="005417E2">
        <w:t>atesolizumab</w:t>
      </w:r>
    </w:p>
    <w:p w14:paraId="47CEC6B3" w14:textId="77777777" w:rsidR="00CF40CA" w:rsidRPr="005417E2" w:rsidRDefault="00CF40CA"/>
    <w:p w14:paraId="62A9A774" w14:textId="77777777" w:rsidR="00CF40CA" w:rsidRPr="005417E2" w:rsidRDefault="00CF40CA">
      <w:pPr>
        <w:suppressAutoHyphens/>
        <w:ind w:left="142" w:hanging="142"/>
        <w:rPr>
          <w:b/>
        </w:rPr>
      </w:pPr>
      <w:r w:rsidRPr="005417E2">
        <w:rPr>
          <w:b/>
        </w:rPr>
        <w:t>Enne ravimi manustamist lugege hoolikalt infolehte, sest siin on teile vajalikku teavet.</w:t>
      </w:r>
    </w:p>
    <w:p w14:paraId="2189F299" w14:textId="77777777" w:rsidR="00CF40CA" w:rsidRPr="005417E2" w:rsidRDefault="00CF40CA">
      <w:pPr>
        <w:suppressAutoHyphens/>
        <w:ind w:left="142" w:hanging="142"/>
      </w:pPr>
    </w:p>
    <w:p w14:paraId="442C88CF" w14:textId="50E91E9D" w:rsidR="00CF40CA" w:rsidRPr="005417E2" w:rsidRDefault="00CF40CA" w:rsidP="007C521A">
      <w:pPr>
        <w:tabs>
          <w:tab w:val="left" w:pos="567"/>
        </w:tabs>
        <w:ind w:left="567" w:hanging="567"/>
      </w:pPr>
      <w:r w:rsidRPr="005417E2">
        <w:rPr>
          <w:szCs w:val="22"/>
          <w:lang w:bidi="th-TH"/>
        </w:rPr>
        <w:sym w:font="Symbol" w:char="F0B7"/>
      </w:r>
      <w:r w:rsidRPr="005417E2">
        <w:rPr>
          <w:szCs w:val="22"/>
          <w:lang w:bidi="th-TH"/>
        </w:rPr>
        <w:tab/>
      </w:r>
      <w:r w:rsidRPr="005417E2">
        <w:t>Hoidke infoleht alles, et seda vajadusel uuesti lugeda.</w:t>
      </w:r>
    </w:p>
    <w:p w14:paraId="16C1F003" w14:textId="18CA550C" w:rsidR="002909AF" w:rsidRPr="005417E2" w:rsidRDefault="002909AF" w:rsidP="007C521A">
      <w:pPr>
        <w:tabs>
          <w:tab w:val="left" w:pos="567"/>
        </w:tabs>
        <w:ind w:left="567" w:hanging="567"/>
      </w:pPr>
      <w:r w:rsidRPr="005417E2">
        <w:rPr>
          <w:szCs w:val="22"/>
          <w:lang w:bidi="th-TH"/>
        </w:rPr>
        <w:sym w:font="Symbol" w:char="F0B7"/>
      </w:r>
      <w:r w:rsidRPr="005417E2">
        <w:rPr>
          <w:szCs w:val="22"/>
          <w:lang w:bidi="th-TH"/>
        </w:rPr>
        <w:tab/>
      </w:r>
      <w:r w:rsidR="007F303E" w:rsidRPr="005417E2">
        <w:rPr>
          <w:szCs w:val="22"/>
          <w:lang w:bidi="th-TH"/>
        </w:rPr>
        <w:t>On tähtis, et kannaksite</w:t>
      </w:r>
      <w:r w:rsidRPr="005417E2">
        <w:rPr>
          <w:szCs w:val="22"/>
          <w:lang w:bidi="th-TH"/>
        </w:rPr>
        <w:t xml:space="preserve"> </w:t>
      </w:r>
      <w:r w:rsidR="00FE758D" w:rsidRPr="005417E2">
        <w:rPr>
          <w:szCs w:val="22"/>
          <w:lang w:bidi="th-TH"/>
        </w:rPr>
        <w:t>p</w:t>
      </w:r>
      <w:r w:rsidRPr="005417E2">
        <w:rPr>
          <w:szCs w:val="22"/>
          <w:lang w:bidi="th-TH"/>
        </w:rPr>
        <w:t>atsiendi</w:t>
      </w:r>
      <w:r w:rsidR="00FE758D" w:rsidRPr="005417E2">
        <w:rPr>
          <w:szCs w:val="22"/>
          <w:lang w:bidi="th-TH"/>
        </w:rPr>
        <w:t xml:space="preserve"> </w:t>
      </w:r>
      <w:r w:rsidRPr="005417E2">
        <w:rPr>
          <w:szCs w:val="22"/>
          <w:lang w:bidi="th-TH"/>
        </w:rPr>
        <w:t>kaarti ravi ajal kindlasti endaga kaasas.</w:t>
      </w:r>
    </w:p>
    <w:p w14:paraId="7B8953FF" w14:textId="77777777" w:rsidR="00CF40CA" w:rsidRPr="005417E2" w:rsidRDefault="00CF40CA" w:rsidP="00E605A2">
      <w:pPr>
        <w:tabs>
          <w:tab w:val="left" w:pos="567"/>
        </w:tabs>
        <w:ind w:left="567" w:hanging="567"/>
      </w:pPr>
      <w:r w:rsidRPr="005417E2">
        <w:rPr>
          <w:szCs w:val="22"/>
          <w:lang w:bidi="th-TH"/>
        </w:rPr>
        <w:sym w:font="Symbol" w:char="F0B7"/>
      </w:r>
      <w:r w:rsidRPr="005417E2">
        <w:rPr>
          <w:szCs w:val="22"/>
          <w:lang w:bidi="th-TH"/>
        </w:rPr>
        <w:tab/>
      </w:r>
      <w:r w:rsidRPr="005417E2">
        <w:t>Kui teil on lisaküsimusi, pidage nõu oma arsti või meditsiiniõega.</w:t>
      </w:r>
    </w:p>
    <w:p w14:paraId="5E6865EE" w14:textId="77777777" w:rsidR="00CF40CA" w:rsidRPr="005417E2" w:rsidRDefault="00CF40CA" w:rsidP="00E605A2">
      <w:pPr>
        <w:tabs>
          <w:tab w:val="left" w:pos="567"/>
        </w:tabs>
        <w:ind w:left="567" w:hanging="567"/>
      </w:pPr>
      <w:r w:rsidRPr="005417E2">
        <w:rPr>
          <w:szCs w:val="22"/>
          <w:lang w:bidi="th-TH"/>
        </w:rPr>
        <w:sym w:font="Symbol" w:char="F0B7"/>
      </w:r>
      <w:r w:rsidRPr="005417E2">
        <w:rPr>
          <w:szCs w:val="22"/>
          <w:lang w:bidi="th-TH"/>
        </w:rPr>
        <w:tab/>
      </w:r>
      <w:r w:rsidRPr="005417E2">
        <w:t>Kui teil tekib ükskõik milline kõrvaltoime, pidage nõu oma arsti või meditsiiniõega. Kõrvaltoime võib olla ka selline, mida selles infolehes ei ole nimetatud. Vt lõik 4.</w:t>
      </w:r>
    </w:p>
    <w:p w14:paraId="661B44E2" w14:textId="77777777" w:rsidR="00CF40CA" w:rsidRPr="005417E2" w:rsidRDefault="00CF40CA">
      <w:pPr>
        <w:ind w:right="-2"/>
      </w:pPr>
    </w:p>
    <w:p w14:paraId="3F2E81BF" w14:textId="77777777" w:rsidR="00CF40CA" w:rsidRPr="005417E2" w:rsidRDefault="00CF40CA">
      <w:pPr>
        <w:keepNext/>
        <w:numPr>
          <w:ilvl w:val="12"/>
          <w:numId w:val="0"/>
        </w:numPr>
        <w:ind w:right="-2"/>
        <w:outlineLvl w:val="0"/>
        <w:rPr>
          <w:b/>
        </w:rPr>
      </w:pPr>
      <w:r w:rsidRPr="005417E2">
        <w:rPr>
          <w:b/>
        </w:rPr>
        <w:t>Infolehe sisukord</w:t>
      </w:r>
    </w:p>
    <w:p w14:paraId="76344896" w14:textId="77777777" w:rsidR="00CF40CA" w:rsidRPr="005417E2" w:rsidRDefault="00CF40CA">
      <w:pPr>
        <w:keepNext/>
        <w:numPr>
          <w:ilvl w:val="12"/>
          <w:numId w:val="0"/>
        </w:numPr>
        <w:ind w:right="-2"/>
        <w:outlineLvl w:val="0"/>
      </w:pPr>
    </w:p>
    <w:p w14:paraId="4ED19847" w14:textId="77777777" w:rsidR="00CF40CA" w:rsidRPr="005417E2" w:rsidRDefault="00CF40CA">
      <w:pPr>
        <w:ind w:left="567" w:hanging="567"/>
      </w:pPr>
      <w:r w:rsidRPr="005417E2">
        <w:t>1.</w:t>
      </w:r>
      <w:r w:rsidRPr="005417E2">
        <w:tab/>
        <w:t>Mis ravim on Tecentriq ja milleks seda kasutatakse</w:t>
      </w:r>
    </w:p>
    <w:p w14:paraId="59CBCA50" w14:textId="77777777" w:rsidR="00CF40CA" w:rsidRPr="005417E2" w:rsidRDefault="00CF40CA">
      <w:pPr>
        <w:ind w:left="567" w:hanging="567"/>
      </w:pPr>
      <w:r w:rsidRPr="005417E2">
        <w:t>2.</w:t>
      </w:r>
      <w:r w:rsidRPr="005417E2">
        <w:tab/>
        <w:t>Mida on vaja teada enne Tecentriq’u manustamist</w:t>
      </w:r>
    </w:p>
    <w:p w14:paraId="7A1D35D4" w14:textId="77777777" w:rsidR="00CF40CA" w:rsidRPr="005417E2" w:rsidRDefault="00CF40CA">
      <w:pPr>
        <w:ind w:left="567" w:hanging="567"/>
      </w:pPr>
      <w:r w:rsidRPr="005417E2">
        <w:t>3.</w:t>
      </w:r>
      <w:r w:rsidRPr="005417E2">
        <w:tab/>
        <w:t>Kuidas Tecentriq’ut manustatakse</w:t>
      </w:r>
    </w:p>
    <w:p w14:paraId="4DA6ECE4" w14:textId="77777777" w:rsidR="00CF40CA" w:rsidRPr="005417E2" w:rsidRDefault="00CF40CA">
      <w:pPr>
        <w:ind w:left="567" w:hanging="567"/>
      </w:pPr>
      <w:r w:rsidRPr="005417E2">
        <w:t>4.</w:t>
      </w:r>
      <w:r w:rsidRPr="005417E2">
        <w:tab/>
        <w:t>Võimalikud kõrvaltoimed</w:t>
      </w:r>
    </w:p>
    <w:p w14:paraId="17DACFCE" w14:textId="77777777" w:rsidR="00CF40CA" w:rsidRPr="005417E2" w:rsidRDefault="00CF40CA">
      <w:pPr>
        <w:ind w:left="567" w:hanging="567"/>
      </w:pPr>
      <w:r w:rsidRPr="005417E2">
        <w:t>5.</w:t>
      </w:r>
      <w:r w:rsidRPr="005417E2">
        <w:tab/>
        <w:t>Kuidas Tecentriq’ut säilitada</w:t>
      </w:r>
    </w:p>
    <w:p w14:paraId="4062D7AB" w14:textId="77777777" w:rsidR="00CF40CA" w:rsidRPr="005417E2" w:rsidRDefault="00CF40CA">
      <w:pPr>
        <w:ind w:left="567" w:hanging="567"/>
      </w:pPr>
      <w:r w:rsidRPr="005417E2">
        <w:t>6.</w:t>
      </w:r>
      <w:r w:rsidRPr="005417E2">
        <w:tab/>
        <w:t>Pakendi sisu ja muu teave</w:t>
      </w:r>
    </w:p>
    <w:p w14:paraId="2AF8A00D" w14:textId="77777777" w:rsidR="00CF40CA" w:rsidRPr="005417E2" w:rsidRDefault="00CF40CA">
      <w:pPr>
        <w:numPr>
          <w:ilvl w:val="12"/>
          <w:numId w:val="0"/>
        </w:numPr>
        <w:ind w:right="-2"/>
      </w:pPr>
    </w:p>
    <w:p w14:paraId="1F20DFE7" w14:textId="77777777" w:rsidR="00CF40CA" w:rsidRPr="005417E2" w:rsidRDefault="00CF40CA">
      <w:pPr>
        <w:numPr>
          <w:ilvl w:val="12"/>
          <w:numId w:val="0"/>
        </w:numPr>
      </w:pPr>
    </w:p>
    <w:p w14:paraId="4B3A57D7" w14:textId="77777777" w:rsidR="00CF40CA" w:rsidRPr="005417E2" w:rsidRDefault="00CF40CA">
      <w:pPr>
        <w:ind w:left="567" w:hanging="567"/>
        <w:rPr>
          <w:b/>
        </w:rPr>
      </w:pPr>
      <w:r w:rsidRPr="005417E2">
        <w:rPr>
          <w:b/>
        </w:rPr>
        <w:t>1.</w:t>
      </w:r>
      <w:r w:rsidRPr="005417E2">
        <w:rPr>
          <w:b/>
        </w:rPr>
        <w:tab/>
        <w:t>Mis ravim on Tecentriq ja milleks seda kasutatakse</w:t>
      </w:r>
    </w:p>
    <w:p w14:paraId="1848B26B" w14:textId="77777777" w:rsidR="00CF40CA" w:rsidRPr="005417E2" w:rsidRDefault="00CF40CA">
      <w:pPr>
        <w:keepNext/>
        <w:numPr>
          <w:ilvl w:val="12"/>
          <w:numId w:val="0"/>
        </w:numPr>
      </w:pPr>
    </w:p>
    <w:p w14:paraId="37F16825" w14:textId="77777777" w:rsidR="00CF40CA" w:rsidRPr="005417E2" w:rsidRDefault="00CF40CA">
      <w:pPr>
        <w:keepNext/>
        <w:numPr>
          <w:ilvl w:val="12"/>
          <w:numId w:val="0"/>
        </w:numPr>
        <w:rPr>
          <w:b/>
        </w:rPr>
      </w:pPr>
      <w:r w:rsidRPr="005417E2">
        <w:rPr>
          <w:b/>
        </w:rPr>
        <w:t>Mis ravim on Tecentriq</w:t>
      </w:r>
    </w:p>
    <w:p w14:paraId="433532E6" w14:textId="77777777" w:rsidR="00CF40CA" w:rsidRPr="005417E2" w:rsidRDefault="00CF40CA">
      <w:pPr>
        <w:keepNext/>
        <w:numPr>
          <w:ilvl w:val="12"/>
          <w:numId w:val="0"/>
        </w:numPr>
        <w:rPr>
          <w:b/>
        </w:rPr>
      </w:pPr>
    </w:p>
    <w:p w14:paraId="6AEE8B20" w14:textId="77777777" w:rsidR="00F262A2" w:rsidRPr="005417E2" w:rsidRDefault="00F262A2" w:rsidP="00F262A2">
      <w:pPr>
        <w:ind w:right="-2"/>
      </w:pPr>
      <w:r w:rsidRPr="005417E2">
        <w:t>Tecentriq on vähivastane ravim, mis sisaldab toimeainena atesolizumabi.</w:t>
      </w:r>
    </w:p>
    <w:p w14:paraId="5C5C4834" w14:textId="77777777" w:rsidR="00F262A2" w:rsidRPr="005417E2" w:rsidRDefault="00F262A2" w:rsidP="00636E4A">
      <w:pPr>
        <w:ind w:left="567" w:hanging="567"/>
      </w:pPr>
      <w:r w:rsidRPr="005417E2">
        <w:rPr>
          <w:szCs w:val="22"/>
          <w:lang w:bidi="th-TH"/>
        </w:rPr>
        <w:sym w:font="Symbol" w:char="F0B7"/>
      </w:r>
      <w:r w:rsidRPr="005417E2">
        <w:rPr>
          <w:szCs w:val="22"/>
          <w:lang w:bidi="th-TH"/>
        </w:rPr>
        <w:tab/>
      </w:r>
      <w:r w:rsidRPr="005417E2">
        <w:t>See kuulub monoklonaalseteks antikehadeks nimetatud ravimite rühma.</w:t>
      </w:r>
    </w:p>
    <w:p w14:paraId="5B4ADD36" w14:textId="77777777" w:rsidR="00F262A2" w:rsidRPr="005417E2" w:rsidRDefault="00F262A2" w:rsidP="00636E4A">
      <w:pPr>
        <w:ind w:left="567" w:hanging="567"/>
      </w:pPr>
      <w:r w:rsidRPr="005417E2">
        <w:rPr>
          <w:szCs w:val="22"/>
          <w:lang w:bidi="th-TH"/>
        </w:rPr>
        <w:sym w:font="Symbol" w:char="F0B7"/>
      </w:r>
      <w:r w:rsidRPr="005417E2">
        <w:rPr>
          <w:szCs w:val="22"/>
          <w:lang w:bidi="th-TH"/>
        </w:rPr>
        <w:tab/>
      </w:r>
      <w:r w:rsidRPr="005417E2">
        <w:t>Monoklonaalne antikeha on teatud tüüpi valk, mis tunneb ära ja seondub kindla sihtmärgiga organismis.</w:t>
      </w:r>
    </w:p>
    <w:p w14:paraId="62155727" w14:textId="77777777" w:rsidR="00F262A2" w:rsidRPr="005417E2" w:rsidRDefault="00F262A2" w:rsidP="00636E4A">
      <w:pPr>
        <w:ind w:left="567" w:hanging="567"/>
      </w:pPr>
      <w:r w:rsidRPr="005417E2">
        <w:rPr>
          <w:szCs w:val="22"/>
          <w:lang w:bidi="th-TH"/>
        </w:rPr>
        <w:sym w:font="Symbol" w:char="F0B7"/>
      </w:r>
      <w:r w:rsidRPr="005417E2">
        <w:rPr>
          <w:szCs w:val="22"/>
          <w:lang w:bidi="th-TH"/>
        </w:rPr>
        <w:tab/>
        <w:t>See antikeha aitab immuunsüsteemil teie vähi vastu võidelda.</w:t>
      </w:r>
    </w:p>
    <w:p w14:paraId="67BD5AA4" w14:textId="77777777" w:rsidR="00F262A2" w:rsidRPr="005417E2" w:rsidRDefault="00F262A2" w:rsidP="00F262A2">
      <w:pPr>
        <w:ind w:right="-2"/>
      </w:pPr>
    </w:p>
    <w:p w14:paraId="664B3FDC" w14:textId="77777777" w:rsidR="00F262A2" w:rsidRPr="005417E2" w:rsidRDefault="00F262A2" w:rsidP="00F262A2">
      <w:pPr>
        <w:keepNext/>
        <w:numPr>
          <w:ilvl w:val="12"/>
          <w:numId w:val="0"/>
        </w:numPr>
        <w:rPr>
          <w:b/>
        </w:rPr>
      </w:pPr>
      <w:r w:rsidRPr="005417E2">
        <w:rPr>
          <w:b/>
        </w:rPr>
        <w:t>Milleks Tecentriq’ut kasutatakse</w:t>
      </w:r>
    </w:p>
    <w:p w14:paraId="6FDDC58B" w14:textId="77777777" w:rsidR="00F262A2" w:rsidRPr="005417E2" w:rsidRDefault="00F262A2" w:rsidP="00F262A2">
      <w:pPr>
        <w:keepNext/>
        <w:numPr>
          <w:ilvl w:val="12"/>
          <w:numId w:val="0"/>
        </w:numPr>
        <w:rPr>
          <w:b/>
        </w:rPr>
      </w:pPr>
    </w:p>
    <w:p w14:paraId="29F0518B" w14:textId="77777777" w:rsidR="00F262A2" w:rsidRPr="005417E2" w:rsidRDefault="00F262A2" w:rsidP="00F262A2">
      <w:pPr>
        <w:ind w:right="-2"/>
      </w:pPr>
      <w:r w:rsidRPr="005417E2">
        <w:t>Tecentriq’ut kasutatakse järgmiste haiguste raviks täiskasvanutel:</w:t>
      </w:r>
    </w:p>
    <w:p w14:paraId="037518A4" w14:textId="77777777" w:rsidR="00F262A2" w:rsidRPr="005417E2" w:rsidRDefault="00F262A2" w:rsidP="00636E4A">
      <w:pPr>
        <w:ind w:left="567" w:hanging="567"/>
        <w:rPr>
          <w:szCs w:val="22"/>
          <w:lang w:bidi="th-TH"/>
        </w:rPr>
      </w:pPr>
      <w:r w:rsidRPr="005417E2">
        <w:rPr>
          <w:szCs w:val="22"/>
          <w:lang w:bidi="th-TH"/>
        </w:rPr>
        <w:sym w:font="Symbol" w:char="F0B7"/>
      </w:r>
      <w:r w:rsidRPr="005417E2">
        <w:rPr>
          <w:szCs w:val="22"/>
          <w:lang w:bidi="th-TH"/>
        </w:rPr>
        <w:tab/>
        <w:t>teatud tüüpi kusepõievähk, mida nimetatakse uroteliaalseks kartsinoomiks.</w:t>
      </w:r>
    </w:p>
    <w:p w14:paraId="3E3F0892" w14:textId="77777777" w:rsidR="00F262A2" w:rsidRPr="005417E2" w:rsidRDefault="00F262A2" w:rsidP="00636E4A">
      <w:pPr>
        <w:ind w:left="567" w:hanging="567"/>
        <w:rPr>
          <w:szCs w:val="22"/>
          <w:lang w:bidi="th-TH"/>
        </w:rPr>
      </w:pPr>
      <w:r w:rsidRPr="005417E2">
        <w:rPr>
          <w:szCs w:val="22"/>
          <w:lang w:bidi="th-TH"/>
        </w:rPr>
        <w:sym w:font="Symbol" w:char="F0B7"/>
      </w:r>
      <w:r w:rsidRPr="005417E2">
        <w:rPr>
          <w:szCs w:val="22"/>
          <w:lang w:bidi="th-TH"/>
        </w:rPr>
        <w:tab/>
        <w:t>teatud tüüpi kopsuvähk, mida nimetatakse mitteväikerakk</w:t>
      </w:r>
      <w:r w:rsidRPr="005417E2">
        <w:rPr>
          <w:szCs w:val="22"/>
          <w:lang w:bidi="th-TH"/>
        </w:rPr>
        <w:noBreakHyphen/>
        <w:t>kopsuvähiks.</w:t>
      </w:r>
    </w:p>
    <w:p w14:paraId="13389D56" w14:textId="77777777" w:rsidR="00FE665B" w:rsidRPr="005417E2" w:rsidRDefault="00FE665B" w:rsidP="00636E4A">
      <w:pPr>
        <w:ind w:left="567" w:hanging="567"/>
        <w:rPr>
          <w:szCs w:val="22"/>
          <w:lang w:bidi="th-TH"/>
        </w:rPr>
      </w:pPr>
      <w:r w:rsidRPr="005417E2">
        <w:rPr>
          <w:szCs w:val="22"/>
          <w:lang w:bidi="th-TH"/>
        </w:rPr>
        <w:sym w:font="Symbol" w:char="F0B7"/>
      </w:r>
      <w:r w:rsidRPr="005417E2">
        <w:rPr>
          <w:szCs w:val="22"/>
          <w:lang w:bidi="th-TH"/>
        </w:rPr>
        <w:tab/>
        <w:t>teatud tüüpi kopsuvähk, mida nimetatakse väikerakk</w:t>
      </w:r>
      <w:r w:rsidRPr="005417E2">
        <w:rPr>
          <w:szCs w:val="22"/>
          <w:lang w:bidi="th-TH"/>
        </w:rPr>
        <w:noBreakHyphen/>
        <w:t>kopsuvähiks.</w:t>
      </w:r>
    </w:p>
    <w:p w14:paraId="7DF8ACFA" w14:textId="77777777" w:rsidR="00F262A2" w:rsidRPr="005417E2" w:rsidRDefault="00F262A2" w:rsidP="00636E4A">
      <w:pPr>
        <w:ind w:left="567" w:hanging="567"/>
      </w:pPr>
      <w:r w:rsidRPr="005417E2">
        <w:rPr>
          <w:lang w:bidi="th-TH"/>
        </w:rPr>
        <w:sym w:font="Symbol" w:char="F0B7"/>
      </w:r>
      <w:r w:rsidRPr="005417E2">
        <w:rPr>
          <w:lang w:bidi="th-TH"/>
        </w:rPr>
        <w:tab/>
      </w:r>
      <w:r w:rsidRPr="005417E2">
        <w:rPr>
          <w:szCs w:val="22"/>
          <w:lang w:bidi="th-TH"/>
        </w:rPr>
        <w:t xml:space="preserve">teatud tüüpi </w:t>
      </w:r>
      <w:r w:rsidRPr="005417E2">
        <w:rPr>
          <w:lang w:bidi="th-TH"/>
        </w:rPr>
        <w:t>rinnavähk, mida nimetatakse kolmiknegatiivseks rinnavähiks.</w:t>
      </w:r>
    </w:p>
    <w:p w14:paraId="4810F0A0" w14:textId="77777777" w:rsidR="006D5D67" w:rsidRPr="005417E2" w:rsidRDefault="006D5D67" w:rsidP="00636E4A">
      <w:pPr>
        <w:ind w:left="567" w:hanging="567"/>
      </w:pPr>
      <w:r w:rsidRPr="005417E2">
        <w:rPr>
          <w:lang w:bidi="th-TH"/>
        </w:rPr>
        <w:sym w:font="Symbol" w:char="F0B7"/>
      </w:r>
      <w:r w:rsidRPr="005417E2">
        <w:rPr>
          <w:lang w:bidi="th-TH"/>
        </w:rPr>
        <w:tab/>
      </w:r>
      <w:r w:rsidRPr="005417E2">
        <w:rPr>
          <w:szCs w:val="22"/>
          <w:lang w:bidi="th-TH"/>
        </w:rPr>
        <w:t xml:space="preserve">teatud tüüpi </w:t>
      </w:r>
      <w:r w:rsidRPr="005417E2">
        <w:rPr>
          <w:lang w:bidi="th-TH"/>
        </w:rPr>
        <w:t>maksavähk, mida nimetatakse hepatotsellulaarseks kartsinoomiks.</w:t>
      </w:r>
    </w:p>
    <w:p w14:paraId="4CEC0310" w14:textId="77777777" w:rsidR="00F262A2" w:rsidRPr="005417E2" w:rsidRDefault="00F262A2" w:rsidP="00F262A2">
      <w:pPr>
        <w:ind w:right="-2"/>
      </w:pPr>
    </w:p>
    <w:p w14:paraId="153E6DF5" w14:textId="77777777" w:rsidR="00F262A2" w:rsidRPr="005417E2" w:rsidRDefault="00F262A2" w:rsidP="00F262A2">
      <w:pPr>
        <w:ind w:right="-2"/>
        <w:rPr>
          <w:szCs w:val="22"/>
          <w:lang w:bidi="th-TH"/>
        </w:rPr>
      </w:pPr>
      <w:r w:rsidRPr="005417E2">
        <w:t xml:space="preserve">Tecentriq’ut </w:t>
      </w:r>
      <w:r w:rsidR="005F3516" w:rsidRPr="005417E2">
        <w:t xml:space="preserve">võivad </w:t>
      </w:r>
      <w:r w:rsidRPr="005417E2">
        <w:t>saa</w:t>
      </w:r>
      <w:r w:rsidR="005F3516" w:rsidRPr="005417E2">
        <w:t>da</w:t>
      </w:r>
      <w:r w:rsidRPr="005417E2">
        <w:t xml:space="preserve"> patsiendid, kelle vähk on levinud teistesse kehaosadesse või </w:t>
      </w:r>
      <w:r w:rsidRPr="005417E2">
        <w:rPr>
          <w:szCs w:val="22"/>
          <w:lang w:bidi="th-TH"/>
        </w:rPr>
        <w:t>pärast eelnevat ravi tagasi tulnud.</w:t>
      </w:r>
    </w:p>
    <w:p w14:paraId="170D0E1F" w14:textId="77777777" w:rsidR="00F262A2" w:rsidRPr="005417E2" w:rsidRDefault="00F262A2" w:rsidP="00F262A2">
      <w:pPr>
        <w:ind w:right="-2"/>
        <w:rPr>
          <w:szCs w:val="22"/>
          <w:lang w:bidi="th-TH"/>
        </w:rPr>
      </w:pPr>
    </w:p>
    <w:p w14:paraId="6AE384FD" w14:textId="77777777" w:rsidR="005F3516" w:rsidRPr="005417E2" w:rsidRDefault="005F3516" w:rsidP="00F262A2">
      <w:pPr>
        <w:ind w:right="-2"/>
        <w:rPr>
          <w:szCs w:val="22"/>
          <w:lang w:bidi="th-TH"/>
        </w:rPr>
      </w:pPr>
      <w:r w:rsidRPr="005417E2">
        <w:t>Tecentriq’ut võivad saada patsiendid, kelle kopsuvähk ei ole levinud teistesse kehaosadesse, ning ravi järgneb operatsioonile ja keemiaravile. Operatsioonijärgset ravi nimetatakse adjuvantraviks.</w:t>
      </w:r>
    </w:p>
    <w:p w14:paraId="3571D3EC" w14:textId="77777777" w:rsidR="005F3516" w:rsidRPr="005417E2" w:rsidRDefault="005F3516" w:rsidP="00F262A2">
      <w:pPr>
        <w:ind w:right="-2"/>
        <w:rPr>
          <w:szCs w:val="22"/>
          <w:lang w:bidi="th-TH"/>
        </w:rPr>
      </w:pPr>
    </w:p>
    <w:p w14:paraId="6ADBE1DE" w14:textId="77777777" w:rsidR="005B6BA6" w:rsidRPr="005417E2" w:rsidRDefault="005B6BA6" w:rsidP="006457DE">
      <w:pPr>
        <w:widowControl w:val="0"/>
        <w:ind w:right="-2"/>
      </w:pPr>
      <w:r w:rsidRPr="005417E2">
        <w:t>Tecentriq’ut võib kasutada kombinatsioonis teiste vähivastaste ravimitega. Tähtis on lugeda ka teiste teie raviks kasutatavate vähivastaste ravimite pakendi infolehti. Kui teil on nende ravimite kohta küsimusi, pöörduge oma arsti poole.</w:t>
      </w:r>
    </w:p>
    <w:p w14:paraId="1074F963" w14:textId="77777777" w:rsidR="005B6BA6" w:rsidRPr="005417E2" w:rsidRDefault="005B6BA6" w:rsidP="006457DE">
      <w:pPr>
        <w:widowControl w:val="0"/>
        <w:ind w:right="-2"/>
      </w:pPr>
    </w:p>
    <w:p w14:paraId="729008A1" w14:textId="77777777" w:rsidR="005B6BA6" w:rsidRPr="005417E2" w:rsidRDefault="005B6BA6">
      <w:pPr>
        <w:keepNext/>
        <w:rPr>
          <w:b/>
        </w:rPr>
        <w:pPrChange w:id="133" w:author="TCS" w:date="2025-07-11T13:08:00Z" w16du:dateUtc="2025-07-11T07:38:00Z">
          <w:pPr>
            <w:keepNext/>
            <w:keepLines/>
          </w:pPr>
        </w:pPrChange>
      </w:pPr>
      <w:r w:rsidRPr="005417E2">
        <w:rPr>
          <w:b/>
        </w:rPr>
        <w:lastRenderedPageBreak/>
        <w:t>Kuidas Tecentriq toimib</w:t>
      </w:r>
    </w:p>
    <w:p w14:paraId="1AA7F523" w14:textId="77777777" w:rsidR="005B6BA6" w:rsidRPr="005417E2" w:rsidRDefault="005B6BA6">
      <w:pPr>
        <w:keepNext/>
        <w:pPrChange w:id="134" w:author="TCS" w:date="2025-07-11T13:08:00Z" w16du:dateUtc="2025-07-11T07:38:00Z">
          <w:pPr>
            <w:keepNext/>
            <w:keepLines/>
          </w:pPr>
        </w:pPrChange>
      </w:pPr>
    </w:p>
    <w:p w14:paraId="387401E1" w14:textId="77777777" w:rsidR="005B6BA6" w:rsidRPr="005417E2" w:rsidRDefault="005B6BA6">
      <w:pPr>
        <w:keepNext/>
        <w:ind w:right="-2"/>
        <w:pPrChange w:id="135" w:author="TCS" w:date="2025-07-11T13:08:00Z" w16du:dateUtc="2025-07-11T07:38:00Z">
          <w:pPr>
            <w:widowControl w:val="0"/>
            <w:ind w:right="-2"/>
          </w:pPr>
        </w:pPrChange>
      </w:pPr>
      <w:r w:rsidRPr="005417E2">
        <w:t>Tecentriq seondub toime avaldamiseks organismis kindla valguga, mida nimetatakse programmeeritud rakusurma ligand 1 (PD</w:t>
      </w:r>
      <w:r w:rsidRPr="005417E2">
        <w:noBreakHyphen/>
        <w:t>L1). See valk pärsib organismi immuunsüsteemi (kaitsesüsteemi), kaitstes seeläbi vähirakke immuunrakkude rünnaku eest. Selle valguga seondudes aitab Tecentriq immuunsüsteemil vähi vastu võidelda.</w:t>
      </w:r>
    </w:p>
    <w:p w14:paraId="5578D720" w14:textId="77777777" w:rsidR="00CF40CA" w:rsidRPr="005417E2" w:rsidRDefault="00CF40CA" w:rsidP="002C1826">
      <w:pPr>
        <w:keepNext/>
        <w:keepLines/>
        <w:ind w:right="-2"/>
      </w:pPr>
    </w:p>
    <w:p w14:paraId="17E1BDEB" w14:textId="77777777" w:rsidR="00CF40CA" w:rsidRPr="005417E2" w:rsidRDefault="00CF40CA">
      <w:pPr>
        <w:ind w:right="-2"/>
      </w:pPr>
    </w:p>
    <w:p w14:paraId="4A3FAB4D" w14:textId="77777777" w:rsidR="00CF40CA" w:rsidRPr="005417E2" w:rsidRDefault="00CF40CA">
      <w:pPr>
        <w:keepNext/>
        <w:ind w:left="567" w:hanging="567"/>
        <w:rPr>
          <w:b/>
        </w:rPr>
      </w:pPr>
      <w:r w:rsidRPr="005417E2">
        <w:rPr>
          <w:b/>
        </w:rPr>
        <w:t>2.</w:t>
      </w:r>
      <w:r w:rsidRPr="005417E2">
        <w:rPr>
          <w:b/>
        </w:rPr>
        <w:tab/>
        <w:t>Mida on vaja teada enne Tecentriq’u manustamist</w:t>
      </w:r>
    </w:p>
    <w:p w14:paraId="079B7507" w14:textId="77777777" w:rsidR="00CF40CA" w:rsidRPr="005417E2" w:rsidRDefault="00CF40CA">
      <w:pPr>
        <w:keepNext/>
        <w:numPr>
          <w:ilvl w:val="12"/>
          <w:numId w:val="0"/>
        </w:numPr>
        <w:outlineLvl w:val="0"/>
        <w:rPr>
          <w:i/>
        </w:rPr>
      </w:pPr>
    </w:p>
    <w:p w14:paraId="71E54F07" w14:textId="77777777" w:rsidR="008960F1" w:rsidRPr="005417E2" w:rsidRDefault="008960F1" w:rsidP="008960F1">
      <w:pPr>
        <w:keepNext/>
        <w:numPr>
          <w:ilvl w:val="12"/>
          <w:numId w:val="0"/>
        </w:numPr>
        <w:outlineLvl w:val="0"/>
        <w:rPr>
          <w:b/>
        </w:rPr>
      </w:pPr>
      <w:r w:rsidRPr="005417E2">
        <w:rPr>
          <w:b/>
        </w:rPr>
        <w:t>Tecentriq’ut ei tohi manustada</w:t>
      </w:r>
    </w:p>
    <w:p w14:paraId="0515B64F" w14:textId="77777777" w:rsidR="00CF40CA" w:rsidRPr="005417E2" w:rsidRDefault="00CF40CA">
      <w:pPr>
        <w:keepNext/>
        <w:numPr>
          <w:ilvl w:val="12"/>
          <w:numId w:val="0"/>
        </w:numPr>
        <w:outlineLvl w:val="0"/>
      </w:pPr>
    </w:p>
    <w:p w14:paraId="2CFFA46E" w14:textId="77777777" w:rsidR="00CF40CA" w:rsidRPr="005417E2" w:rsidRDefault="00CF40CA" w:rsidP="007C521A">
      <w:pPr>
        <w:ind w:left="567" w:hanging="567"/>
      </w:pPr>
      <w:r w:rsidRPr="005417E2">
        <w:rPr>
          <w:szCs w:val="22"/>
          <w:lang w:bidi="th-TH"/>
        </w:rPr>
        <w:sym w:font="Symbol" w:char="F0B7"/>
      </w:r>
      <w:r w:rsidRPr="005417E2">
        <w:rPr>
          <w:szCs w:val="22"/>
          <w:lang w:bidi="th-TH"/>
        </w:rPr>
        <w:tab/>
      </w:r>
      <w:r w:rsidRPr="005417E2">
        <w:t>kui olete atesolizumabi või selle ravimi mis tahes koostisosade (loetletud lõigus 6) suhtes allergiline.</w:t>
      </w:r>
    </w:p>
    <w:p w14:paraId="6653DE7C" w14:textId="77777777" w:rsidR="00CF40CA" w:rsidRPr="005417E2" w:rsidRDefault="00CF40CA">
      <w:pPr>
        <w:ind w:left="567" w:hanging="567"/>
      </w:pPr>
    </w:p>
    <w:p w14:paraId="3A8B22AC" w14:textId="77777777" w:rsidR="00CF40CA" w:rsidRPr="005417E2" w:rsidRDefault="00CF40CA">
      <w:pPr>
        <w:ind w:left="567" w:hanging="567"/>
      </w:pPr>
      <w:r w:rsidRPr="005417E2">
        <w:t>Kui te ei ole kindel, pidage enne Tecentriq’u manustamist nõu oma arsti või meditsiiniõega.</w:t>
      </w:r>
    </w:p>
    <w:p w14:paraId="06BE0258" w14:textId="77777777" w:rsidR="00CF40CA" w:rsidRPr="005417E2" w:rsidRDefault="00CF40CA">
      <w:pPr>
        <w:numPr>
          <w:ilvl w:val="12"/>
          <w:numId w:val="0"/>
        </w:numPr>
      </w:pPr>
    </w:p>
    <w:p w14:paraId="426CA5FD" w14:textId="77777777" w:rsidR="00CF40CA" w:rsidRPr="005417E2" w:rsidRDefault="00CF40CA">
      <w:pPr>
        <w:keepNext/>
        <w:numPr>
          <w:ilvl w:val="12"/>
          <w:numId w:val="0"/>
        </w:numPr>
        <w:outlineLvl w:val="0"/>
        <w:rPr>
          <w:b/>
        </w:rPr>
      </w:pPr>
      <w:r w:rsidRPr="005417E2">
        <w:rPr>
          <w:b/>
        </w:rPr>
        <w:t>Hoiatused ja ettevaatusabinõud</w:t>
      </w:r>
    </w:p>
    <w:p w14:paraId="5D28A157" w14:textId="77777777" w:rsidR="00CF40CA" w:rsidRPr="005417E2" w:rsidRDefault="00CF40CA">
      <w:pPr>
        <w:keepNext/>
        <w:numPr>
          <w:ilvl w:val="12"/>
          <w:numId w:val="0"/>
        </w:numPr>
        <w:outlineLvl w:val="0"/>
        <w:rPr>
          <w:b/>
        </w:rPr>
      </w:pPr>
    </w:p>
    <w:p w14:paraId="7AC27CEA" w14:textId="77777777" w:rsidR="00CF40CA" w:rsidRPr="005417E2" w:rsidRDefault="00CF40CA">
      <w:pPr>
        <w:numPr>
          <w:ilvl w:val="12"/>
          <w:numId w:val="0"/>
        </w:numPr>
      </w:pPr>
      <w:r w:rsidRPr="005417E2">
        <w:t>Enne Tecentriq’u manustamist pidage nõu oma arsti või meditsiiniõega, kui:</w:t>
      </w:r>
    </w:p>
    <w:p w14:paraId="123F15F2" w14:textId="77777777" w:rsidR="00CF40CA" w:rsidRPr="005417E2" w:rsidRDefault="00CF40CA" w:rsidP="007C521A">
      <w:pPr>
        <w:ind w:left="567" w:hanging="567"/>
      </w:pPr>
      <w:r w:rsidRPr="005417E2">
        <w:rPr>
          <w:szCs w:val="22"/>
          <w:lang w:bidi="th-TH"/>
        </w:rPr>
        <w:sym w:font="Symbol" w:char="F0B7"/>
      </w:r>
      <w:r w:rsidRPr="005417E2">
        <w:rPr>
          <w:szCs w:val="22"/>
          <w:lang w:bidi="th-TH"/>
        </w:rPr>
        <w:tab/>
      </w:r>
      <w:r w:rsidRPr="005417E2">
        <w:t>teil on autoimmuunhaigus (haigus, mille puhul organism ründab oma enda rakke).</w:t>
      </w:r>
    </w:p>
    <w:p w14:paraId="19399EFC" w14:textId="77777777" w:rsidR="00CF40CA" w:rsidRPr="005417E2" w:rsidRDefault="00CF40CA" w:rsidP="00E605A2">
      <w:pPr>
        <w:ind w:left="567" w:hanging="567"/>
      </w:pPr>
      <w:r w:rsidRPr="005417E2">
        <w:rPr>
          <w:szCs w:val="22"/>
          <w:lang w:bidi="th-TH"/>
        </w:rPr>
        <w:sym w:font="Symbol" w:char="F0B7"/>
      </w:r>
      <w:r w:rsidRPr="005417E2">
        <w:rPr>
          <w:szCs w:val="22"/>
          <w:lang w:bidi="th-TH"/>
        </w:rPr>
        <w:tab/>
      </w:r>
      <w:r w:rsidRPr="005417E2">
        <w:t>teile on öeldud, et teie vähk on levinud ajju.</w:t>
      </w:r>
    </w:p>
    <w:p w14:paraId="5294FA9E" w14:textId="77777777" w:rsidR="00CF40CA" w:rsidRPr="005417E2" w:rsidRDefault="00CF40CA" w:rsidP="00E605A2">
      <w:pPr>
        <w:ind w:left="567" w:hanging="567"/>
        <w:rPr>
          <w:szCs w:val="22"/>
          <w:lang w:bidi="th-TH"/>
        </w:rPr>
      </w:pPr>
      <w:r w:rsidRPr="005417E2">
        <w:rPr>
          <w:szCs w:val="22"/>
          <w:lang w:bidi="th-TH"/>
        </w:rPr>
        <w:sym w:font="Symbol" w:char="F0B7"/>
      </w:r>
      <w:r w:rsidRPr="005417E2">
        <w:rPr>
          <w:szCs w:val="22"/>
          <w:lang w:bidi="th-TH"/>
        </w:rPr>
        <w:tab/>
        <w:t>olete kunagi põdenud kopsupõletikku (nimetatakse pneumoniidiks).</w:t>
      </w:r>
    </w:p>
    <w:p w14:paraId="385F6DC5" w14:textId="77777777" w:rsidR="00CF40CA" w:rsidRPr="005417E2" w:rsidRDefault="00CF40CA" w:rsidP="00C904CB">
      <w:pPr>
        <w:ind w:left="567" w:hanging="567"/>
        <w:rPr>
          <w:szCs w:val="22"/>
          <w:lang w:bidi="th-TH"/>
        </w:rPr>
      </w:pPr>
      <w:r w:rsidRPr="005417E2">
        <w:rPr>
          <w:szCs w:val="22"/>
          <w:lang w:bidi="th-TH"/>
        </w:rPr>
        <w:sym w:font="Symbol" w:char="F0B7"/>
      </w:r>
      <w:r w:rsidRPr="005417E2">
        <w:rPr>
          <w:szCs w:val="22"/>
          <w:lang w:bidi="th-TH"/>
        </w:rPr>
        <w:tab/>
        <w:t>põete või olete põdenud maksa kroonilist viirusnakkust, sealhulgas B</w:t>
      </w:r>
      <w:r w:rsidRPr="005417E2">
        <w:rPr>
          <w:szCs w:val="22"/>
          <w:lang w:bidi="th-TH"/>
        </w:rPr>
        <w:noBreakHyphen/>
        <w:t>hepatiiti (HBV) või C</w:t>
      </w:r>
      <w:r w:rsidRPr="005417E2">
        <w:rPr>
          <w:szCs w:val="22"/>
          <w:lang w:bidi="th-TH"/>
        </w:rPr>
        <w:noBreakHyphen/>
        <w:t>hepatiiti (HCV).</w:t>
      </w:r>
    </w:p>
    <w:p w14:paraId="4002E766" w14:textId="77777777" w:rsidR="00CF40CA" w:rsidRPr="005417E2" w:rsidRDefault="00CF40CA" w:rsidP="006457DE">
      <w:pPr>
        <w:ind w:left="567" w:hanging="567"/>
        <w:rPr>
          <w:szCs w:val="22"/>
          <w:lang w:bidi="th-TH"/>
        </w:rPr>
      </w:pPr>
      <w:r w:rsidRPr="005417E2">
        <w:rPr>
          <w:szCs w:val="22"/>
          <w:lang w:bidi="th-TH"/>
        </w:rPr>
        <w:sym w:font="Symbol" w:char="F0B7"/>
      </w:r>
      <w:r w:rsidRPr="005417E2">
        <w:rPr>
          <w:szCs w:val="22"/>
          <w:lang w:bidi="th-TH"/>
        </w:rPr>
        <w:tab/>
        <w:t>olete nakatunud inimese immuunpuudulikkuse viirusega (HIV) või teil on omandatud immuunpuudulikkuse sündroom (AIDS).</w:t>
      </w:r>
    </w:p>
    <w:p w14:paraId="4A73FCCF" w14:textId="77777777" w:rsidR="0068555A" w:rsidRPr="005417E2" w:rsidRDefault="0068555A" w:rsidP="006457DE">
      <w:pPr>
        <w:ind w:left="567" w:hanging="567"/>
      </w:pPr>
      <w:r w:rsidRPr="005417E2">
        <w:rPr>
          <w:szCs w:val="22"/>
          <w:lang w:bidi="th-TH"/>
        </w:rPr>
        <w:sym w:font="Symbol" w:char="F0B7"/>
      </w:r>
      <w:r w:rsidRPr="005417E2">
        <w:rPr>
          <w:szCs w:val="22"/>
          <w:lang w:bidi="th-TH"/>
        </w:rPr>
        <w:tab/>
        <w:t>teil on oluline kardiovaskulaarne (südame)</w:t>
      </w:r>
      <w:r w:rsidR="00623007" w:rsidRPr="005417E2">
        <w:rPr>
          <w:szCs w:val="22"/>
          <w:lang w:bidi="th-TH"/>
        </w:rPr>
        <w:t xml:space="preserve"> </w:t>
      </w:r>
      <w:r w:rsidRPr="005417E2">
        <w:rPr>
          <w:szCs w:val="22"/>
          <w:lang w:bidi="th-TH"/>
        </w:rPr>
        <w:t>haigus või verehäired või ebapiisava verevarustuse tagajärjel tekkinud organkahjustus.</w:t>
      </w:r>
    </w:p>
    <w:p w14:paraId="5EB67959"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teil on tekkinud tõsised kõrvaltoimed muu antikeharavi suhtes, mis aitab organismil vähi vastu võidelda.</w:t>
      </w:r>
    </w:p>
    <w:p w14:paraId="195A379B"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teile on manustatud immuunsüsteemi stimuleerivaid ravimeid.</w:t>
      </w:r>
    </w:p>
    <w:p w14:paraId="3513FAD8"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teile on manustatud immuunsüsteemi pärssivaid ravimeid.</w:t>
      </w:r>
    </w:p>
    <w:p w14:paraId="5A8AF986"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teile on manustatud nõrgestatud elusvaktsiini.</w:t>
      </w:r>
    </w:p>
    <w:p w14:paraId="20936758" w14:textId="77777777" w:rsidR="00625FFF" w:rsidRPr="005417E2" w:rsidRDefault="00625FFF" w:rsidP="006457DE">
      <w:pPr>
        <w:ind w:left="567" w:hanging="567"/>
      </w:pPr>
      <w:r w:rsidRPr="005417E2">
        <w:rPr>
          <w:szCs w:val="22"/>
          <w:lang w:bidi="th-TH"/>
        </w:rPr>
        <w:sym w:font="Symbol" w:char="F0B7"/>
      </w:r>
      <w:r w:rsidRPr="005417E2">
        <w:rPr>
          <w:szCs w:val="22"/>
          <w:lang w:bidi="th-TH"/>
        </w:rPr>
        <w:tab/>
      </w:r>
      <w:r w:rsidRPr="005417E2">
        <w:t>teile on viimase kahe nädala jooksul antud ravimeid infektsioonide raviks (antibiootikume).</w:t>
      </w:r>
    </w:p>
    <w:p w14:paraId="51F05064" w14:textId="77777777" w:rsidR="00A90800" w:rsidRPr="005417E2" w:rsidRDefault="00A90800" w:rsidP="00A90800"/>
    <w:p w14:paraId="0B48F9BA" w14:textId="77777777" w:rsidR="00A90800" w:rsidRPr="005417E2" w:rsidRDefault="00A90800" w:rsidP="00A90800">
      <w:r w:rsidRPr="005417E2">
        <w:t xml:space="preserve">Tecentriq mõjutab teie immuunsüsteemi. See võib põhjustada põletikku teie kehaosades. Teie risk selliste kõrvaltoimete tekkeks võib olla suurem, kui teil juba on autoimmuunhaigus (seisund, kus organism ründab oma rakke). Teil võib ka tihti esineda autoimmuunhaiguse ägenemisi, mis enamikul juhtudest on kerged. </w:t>
      </w:r>
    </w:p>
    <w:p w14:paraId="09A10F8B" w14:textId="77777777" w:rsidR="00CF40CA" w:rsidRPr="005417E2" w:rsidRDefault="00CF40CA">
      <w:pPr>
        <w:ind w:left="567" w:hanging="567"/>
      </w:pPr>
    </w:p>
    <w:p w14:paraId="02DDF91A" w14:textId="77777777" w:rsidR="00CF40CA" w:rsidRPr="005417E2" w:rsidRDefault="00CF40CA">
      <w:r w:rsidRPr="005417E2">
        <w:t>Kui midagi eespool loetletust kehtib teie kohta (või te ei ole kindel), pidage enne Tecentriq’u manustamist nõu oma arsti või meditsiiniõega.</w:t>
      </w:r>
    </w:p>
    <w:p w14:paraId="18AA175D" w14:textId="77777777" w:rsidR="00CF40CA" w:rsidRPr="005417E2" w:rsidRDefault="00CF40CA"/>
    <w:p w14:paraId="504F181D" w14:textId="77777777" w:rsidR="00CF40CA" w:rsidRPr="005417E2" w:rsidRDefault="00CF40CA">
      <w:r w:rsidRPr="005417E2">
        <w:t>Tecentriq võib põhjustada teatud kõrvaltoimeid, millest tuleb otsekohe teavitada oma arsti. Need võivad ilmneda nädalaid või kuid pärast viimast annust. Öelge otsekohe oma arstile, kui märkate ükskõik millist allpool loetletud sümptomit:</w:t>
      </w:r>
    </w:p>
    <w:p w14:paraId="055CEC67" w14:textId="77777777" w:rsidR="00CF40CA" w:rsidRPr="005417E2" w:rsidRDefault="00CF40CA" w:rsidP="007C521A">
      <w:pPr>
        <w:ind w:left="567" w:hanging="567"/>
      </w:pPr>
      <w:r w:rsidRPr="005417E2">
        <w:rPr>
          <w:szCs w:val="22"/>
          <w:lang w:bidi="th-TH"/>
        </w:rPr>
        <w:sym w:font="Symbol" w:char="F0B7"/>
      </w:r>
      <w:r w:rsidRPr="005417E2">
        <w:rPr>
          <w:szCs w:val="22"/>
          <w:lang w:bidi="th-TH"/>
        </w:rPr>
        <w:tab/>
      </w:r>
      <w:r w:rsidRPr="005417E2">
        <w:t>kopsupõletik (pneumoniit): sümptomiteks võivad olla esmakordselt tekkinud või süvenev köha, hingeldus ja valu rindkeres;</w:t>
      </w:r>
    </w:p>
    <w:p w14:paraId="58E5D30E" w14:textId="77777777" w:rsidR="00CF40CA" w:rsidRPr="005417E2" w:rsidRDefault="00CF40CA" w:rsidP="00E605A2">
      <w:pPr>
        <w:ind w:left="567" w:hanging="567"/>
      </w:pPr>
      <w:r w:rsidRPr="005417E2">
        <w:rPr>
          <w:szCs w:val="22"/>
          <w:lang w:bidi="th-TH"/>
        </w:rPr>
        <w:sym w:font="Symbol" w:char="F0B7"/>
      </w:r>
      <w:r w:rsidRPr="005417E2">
        <w:rPr>
          <w:szCs w:val="22"/>
          <w:lang w:bidi="th-TH"/>
        </w:rPr>
        <w:tab/>
      </w:r>
      <w:r w:rsidRPr="005417E2">
        <w:t>maksapõletik (hepatiit): sümptomiteks võivad olla naha või silmavalgete kollasus, iiveldus, oksendamine, veritsuse või verevalumi teke, tume uriin ja kõhuvalu;</w:t>
      </w:r>
    </w:p>
    <w:p w14:paraId="03DE9D4D" w14:textId="77777777" w:rsidR="00CF40CA" w:rsidRPr="005417E2" w:rsidRDefault="00CF40CA" w:rsidP="00E605A2">
      <w:pPr>
        <w:ind w:left="567" w:hanging="567"/>
      </w:pPr>
      <w:r w:rsidRPr="005417E2">
        <w:rPr>
          <w:szCs w:val="22"/>
          <w:lang w:bidi="th-TH"/>
        </w:rPr>
        <w:sym w:font="Symbol" w:char="F0B7"/>
      </w:r>
      <w:r w:rsidRPr="005417E2">
        <w:rPr>
          <w:szCs w:val="22"/>
          <w:lang w:bidi="th-TH"/>
        </w:rPr>
        <w:tab/>
      </w:r>
      <w:r w:rsidRPr="005417E2">
        <w:t>soolepõletik (koliit): sümptomiteks võivad olla kõhulahtisus (vesine, vedel või pehme iste), veri väljaheites ja kõhuvalu;</w:t>
      </w:r>
    </w:p>
    <w:p w14:paraId="0E4544F4" w14:textId="77777777" w:rsidR="00CF40CA" w:rsidRPr="005417E2" w:rsidRDefault="00CF40CA" w:rsidP="00C904CB">
      <w:pPr>
        <w:keepNext/>
        <w:keepLines/>
        <w:ind w:left="567" w:hanging="567"/>
      </w:pPr>
      <w:r w:rsidRPr="005417E2">
        <w:rPr>
          <w:szCs w:val="22"/>
          <w:lang w:bidi="th-TH"/>
        </w:rPr>
        <w:lastRenderedPageBreak/>
        <w:sym w:font="Symbol" w:char="F0B7"/>
      </w:r>
      <w:r w:rsidRPr="005417E2">
        <w:rPr>
          <w:szCs w:val="22"/>
          <w:lang w:bidi="th-TH"/>
        </w:rPr>
        <w:tab/>
      </w:r>
      <w:r w:rsidRPr="005417E2">
        <w:t>kilpnäärme, neerupealiste ja ajuripatsi põletik (hüpotüreoos, hüpertüreoos, neerupealiste puudulikkus või hüpofüsiit): sümptomiteks võivad olla väsimus, kehakaalu langus, kehakaalu tõus, meeleolu muutused, juuste väljalangemine, kõhukinnisus, pearinglus, peavalud, suurenenud janu, sagenenud urineerimine ja nägemise muutused;</w:t>
      </w:r>
    </w:p>
    <w:p w14:paraId="1272FE0A" w14:textId="77777777" w:rsidR="0033287B" w:rsidRPr="005417E2" w:rsidRDefault="00CF40CA" w:rsidP="00F44CA7">
      <w:pPr>
        <w:keepNext/>
        <w:keepLines/>
        <w:ind w:left="567" w:hanging="567"/>
      </w:pPr>
      <w:r w:rsidRPr="005417E2">
        <w:rPr>
          <w:szCs w:val="22"/>
          <w:lang w:bidi="th-TH"/>
        </w:rPr>
        <w:sym w:font="Symbol" w:char="F0B7"/>
      </w:r>
      <w:r w:rsidRPr="005417E2">
        <w:rPr>
          <w:szCs w:val="22"/>
          <w:lang w:bidi="th-TH"/>
        </w:rPr>
        <w:tab/>
      </w:r>
      <w:r w:rsidRPr="005417E2">
        <w:t xml:space="preserve">I tüüpi suhkurtõbi, sh </w:t>
      </w:r>
      <w:r w:rsidR="0033287B" w:rsidRPr="005417E2">
        <w:t xml:space="preserve">tõsine ja mõnikord eluohtlik </w:t>
      </w:r>
      <w:r w:rsidRPr="005417E2">
        <w:t>suhkurtõvest tingitud vere happesus</w:t>
      </w:r>
      <w:r w:rsidR="00891319" w:rsidRPr="005417E2">
        <w:t>ega seotud seisund</w:t>
      </w:r>
      <w:r w:rsidRPr="005417E2">
        <w:t xml:space="preserve"> (diabeetiline ketoatsidoos): sümptomiteks võivad olla tavalisest suurem nälg või janu, vajadus sagedamini urineerida, kaalulangus</w:t>
      </w:r>
      <w:r w:rsidR="0033287B" w:rsidRPr="005417E2">
        <w:t>,</w:t>
      </w:r>
      <w:r w:rsidRPr="005417E2">
        <w:t xml:space="preserve"> väsimus</w:t>
      </w:r>
      <w:r w:rsidR="0033287B" w:rsidRPr="005417E2">
        <w:t xml:space="preserve"> või </w:t>
      </w:r>
      <w:r w:rsidR="005E0D41" w:rsidRPr="005417E2">
        <w:t>selge</w:t>
      </w:r>
      <w:r w:rsidR="00534FBF" w:rsidRPr="005417E2">
        <w:t>lt</w:t>
      </w:r>
      <w:r w:rsidR="005E0D41" w:rsidRPr="005417E2">
        <w:t xml:space="preserve"> </w:t>
      </w:r>
      <w:r w:rsidR="0033287B" w:rsidRPr="005417E2">
        <w:t>m</w:t>
      </w:r>
      <w:r w:rsidR="005E0D41" w:rsidRPr="005417E2">
        <w:t>õ</w:t>
      </w:r>
      <w:r w:rsidR="0033287B" w:rsidRPr="005417E2">
        <w:t>tlemi</w:t>
      </w:r>
      <w:r w:rsidR="00534FBF" w:rsidRPr="005417E2">
        <w:t>s</w:t>
      </w:r>
      <w:r w:rsidR="0033287B" w:rsidRPr="005417E2">
        <w:t>e</w:t>
      </w:r>
      <w:r w:rsidR="00534FBF" w:rsidRPr="005417E2">
        <w:t xml:space="preserve"> raskused</w:t>
      </w:r>
      <w:r w:rsidR="0033287B" w:rsidRPr="005417E2">
        <w:t>, ma</w:t>
      </w:r>
      <w:r w:rsidR="00534FBF" w:rsidRPr="005417E2">
        <w:t>g</w:t>
      </w:r>
      <w:r w:rsidR="0033287B" w:rsidRPr="005417E2">
        <w:t>usa või puuviljase lõhnaga hingeõhk, magus või metalli</w:t>
      </w:r>
      <w:r w:rsidR="00891319" w:rsidRPr="005417E2">
        <w:t xml:space="preserve"> </w:t>
      </w:r>
      <w:r w:rsidR="0033287B" w:rsidRPr="005417E2">
        <w:t xml:space="preserve">maitse suus või uriini või higi </w:t>
      </w:r>
      <w:r w:rsidR="0013072F" w:rsidRPr="005417E2">
        <w:t>lõhna</w:t>
      </w:r>
      <w:r w:rsidR="0033287B" w:rsidRPr="005417E2">
        <w:t xml:space="preserve"> muutus, iiveldus või oksendamine, kõhuvalu ja sügav või kiire hingamine</w:t>
      </w:r>
      <w:r w:rsidRPr="005417E2">
        <w:t>;</w:t>
      </w:r>
    </w:p>
    <w:p w14:paraId="60887E5A"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ajupõletik (entsefaliit) või ajukelmepõletik (meningiit): sümptomiteks võivad olla kaelakangestus, peavalu, palavik, külmavärinad, oksendamine, silmade valgustundlikkus, segasus ja unisus;</w:t>
      </w:r>
    </w:p>
    <w:p w14:paraId="6F642FCA"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 xml:space="preserve">närvipõletik või probleemid närvidega (neuropaatia): sümptomiteks võivad olla </w:t>
      </w:r>
      <w:r w:rsidR="00071E8C" w:rsidRPr="005417E2">
        <w:t>käe- ja jala</w:t>
      </w:r>
      <w:r w:rsidRPr="005417E2">
        <w:t>lihas</w:t>
      </w:r>
      <w:r w:rsidR="00071E8C" w:rsidRPr="005417E2">
        <w:t xml:space="preserve">te või näolihaste </w:t>
      </w:r>
      <w:r w:rsidRPr="005417E2">
        <w:t>nõrkus</w:t>
      </w:r>
      <w:r w:rsidR="00071E8C" w:rsidRPr="005417E2">
        <w:t>, kahelinägemine, kõnehäired ja mälumisraskused,</w:t>
      </w:r>
      <w:r w:rsidRPr="005417E2">
        <w:t xml:space="preserve"> tuimus</w:t>
      </w:r>
      <w:r w:rsidR="00071E8C" w:rsidRPr="005417E2">
        <w:t xml:space="preserve"> ning</w:t>
      </w:r>
      <w:r w:rsidRPr="005417E2">
        <w:t xml:space="preserve"> käte ja jalgade surisemine;</w:t>
      </w:r>
    </w:p>
    <w:p w14:paraId="718A4434" w14:textId="77777777" w:rsidR="00071E8C" w:rsidRPr="005417E2" w:rsidRDefault="00071E8C" w:rsidP="006457DE">
      <w:pPr>
        <w:ind w:left="567" w:hanging="567"/>
      </w:pPr>
      <w:r w:rsidRPr="005417E2">
        <w:rPr>
          <w:szCs w:val="22"/>
          <w:lang w:bidi="th-TH"/>
        </w:rPr>
        <w:sym w:font="Symbol" w:char="F0B7"/>
      </w:r>
      <w:r w:rsidRPr="005417E2">
        <w:rPr>
          <w:szCs w:val="22"/>
          <w:lang w:bidi="th-TH"/>
        </w:rPr>
        <w:tab/>
      </w:r>
      <w:r w:rsidRPr="005417E2">
        <w:t>seljaajupõletik (müeliit): sümptomiteks võivad olla valu, tund</w:t>
      </w:r>
      <w:r w:rsidR="00514ECE" w:rsidRPr="005417E2">
        <w:t>likkus</w:t>
      </w:r>
      <w:r w:rsidRPr="005417E2">
        <w:t>e</w:t>
      </w:r>
      <w:r w:rsidR="00514ECE" w:rsidRPr="005417E2">
        <w:t xml:space="preserve"> </w:t>
      </w:r>
      <w:r w:rsidRPr="005417E2">
        <w:t>häired</w:t>
      </w:r>
      <w:r w:rsidR="00E76E1B" w:rsidRPr="005417E2">
        <w:t>,</w:t>
      </w:r>
      <w:r w:rsidRPr="005417E2">
        <w:t xml:space="preserve"> nagu tuimus, surisemine, külma- või põletustunne, käte või jalgade nõrkus ning põie- ja sooleprobleemid;</w:t>
      </w:r>
    </w:p>
    <w:p w14:paraId="6067676A"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kõhunäärmepõletik (pankreatiit): sümptomiteks võivad olla kõhuvalu, iiveldus ja oksendamine;</w:t>
      </w:r>
    </w:p>
    <w:p w14:paraId="79F73654" w14:textId="77777777" w:rsidR="00CF40CA" w:rsidRPr="005417E2" w:rsidRDefault="00CF40CA" w:rsidP="006457DE">
      <w:pPr>
        <w:ind w:left="567" w:hanging="567"/>
      </w:pPr>
      <w:r w:rsidRPr="005417E2">
        <w:rPr>
          <w:szCs w:val="22"/>
          <w:lang w:bidi="th-TH"/>
        </w:rPr>
        <w:sym w:font="Symbol" w:char="F0B7"/>
      </w:r>
      <w:r w:rsidRPr="005417E2">
        <w:rPr>
          <w:szCs w:val="22"/>
          <w:lang w:bidi="th-TH"/>
        </w:rPr>
        <w:tab/>
      </w:r>
      <w:r w:rsidRPr="005417E2">
        <w:t>südamelihase põletik (müokardiit): sümptomite hulka võivad kuuluda õhupuudus, vähenenud koormustaluvus, väsimustunne, valu rindkeres, pahkluude või jalgade paistetus, ebaregulaarne südamerütm ja minestamine</w:t>
      </w:r>
      <w:r w:rsidR="00065A0E" w:rsidRPr="005417E2">
        <w:t>;</w:t>
      </w:r>
    </w:p>
    <w:p w14:paraId="1BEC3924" w14:textId="77777777" w:rsidR="00065A0E" w:rsidRPr="005417E2" w:rsidRDefault="00065A0E" w:rsidP="006457DE">
      <w:pPr>
        <w:ind w:left="567" w:hanging="567"/>
      </w:pPr>
      <w:r w:rsidRPr="005417E2">
        <w:rPr>
          <w:szCs w:val="22"/>
          <w:lang w:bidi="th-TH"/>
        </w:rPr>
        <w:sym w:font="Symbol" w:char="F0B7"/>
      </w:r>
      <w:r w:rsidRPr="005417E2">
        <w:rPr>
          <w:szCs w:val="22"/>
          <w:lang w:bidi="th-TH"/>
        </w:rPr>
        <w:tab/>
        <w:t xml:space="preserve">neerupõletik (nefriit): </w:t>
      </w:r>
      <w:r w:rsidRPr="005417E2">
        <w:t>sümptomite hulka võivad kuuluda uriini hulga ja värvuse muutused, vaagnavalu ja turse üle kogu keha ning see võib viia neerupuudulikkuse tekkeni;</w:t>
      </w:r>
    </w:p>
    <w:p w14:paraId="5058E109" w14:textId="77777777" w:rsidR="00C4629C" w:rsidRPr="005417E2" w:rsidRDefault="00C4629C" w:rsidP="006457DE">
      <w:pPr>
        <w:ind w:left="567" w:hanging="567"/>
      </w:pPr>
      <w:r w:rsidRPr="005417E2">
        <w:rPr>
          <w:szCs w:val="22"/>
          <w:lang w:bidi="th-TH"/>
        </w:rPr>
        <w:sym w:font="Symbol" w:char="F0B7"/>
      </w:r>
      <w:r w:rsidRPr="005417E2">
        <w:rPr>
          <w:szCs w:val="22"/>
          <w:lang w:bidi="th-TH"/>
        </w:rPr>
        <w:tab/>
        <w:t>lihasepõletik (müosiit): sümptomite hulka võivad kuuluda lihasnõrkus, pärast kõndimist või seismist esinev väsimus, komistamine või kukkumine ja neelamis</w:t>
      </w:r>
      <w:r w:rsidRPr="005417E2">
        <w:rPr>
          <w:szCs w:val="22"/>
          <w:lang w:bidi="th-TH"/>
        </w:rPr>
        <w:noBreakHyphen/>
        <w:t xml:space="preserve"> või hingamisraskused</w:t>
      </w:r>
      <w:r w:rsidR="00082877" w:rsidRPr="005417E2">
        <w:rPr>
          <w:szCs w:val="22"/>
          <w:lang w:bidi="th-TH"/>
        </w:rPr>
        <w:t>;</w:t>
      </w:r>
    </w:p>
    <w:p w14:paraId="7CBDF0A1" w14:textId="2A681024" w:rsidR="006B0F06" w:rsidRPr="005417E2" w:rsidRDefault="00CF40CA" w:rsidP="006457DE">
      <w:pPr>
        <w:ind w:left="567" w:hanging="567"/>
      </w:pPr>
      <w:r w:rsidRPr="005417E2">
        <w:rPr>
          <w:szCs w:val="22"/>
          <w:lang w:bidi="th-TH"/>
        </w:rPr>
        <w:sym w:font="Symbol" w:char="F0B7"/>
      </w:r>
      <w:r w:rsidRPr="005417E2">
        <w:rPr>
          <w:szCs w:val="22"/>
          <w:lang w:bidi="th-TH"/>
        </w:rPr>
        <w:tab/>
      </w:r>
      <w:r w:rsidRPr="005417E2">
        <w:t>rasked infusiooniga seotud reaktsioonid</w:t>
      </w:r>
      <w:ins w:id="136" w:author="Author">
        <w:r w:rsidR="00332FA3" w:rsidRPr="005417E2">
          <w:t>, sh tõsised allergilised reaktsioonid</w:t>
        </w:r>
      </w:ins>
      <w:r w:rsidRPr="005417E2">
        <w:t xml:space="preserve"> (reaktsioonid, mis tekivad infusiooni ajal või ühe päeva jooksul pärast infusiooni): palavik, külmavärinad, õhupuudus ja õhetus</w:t>
      </w:r>
      <w:r w:rsidR="006B0F06" w:rsidRPr="005417E2">
        <w:t>;</w:t>
      </w:r>
    </w:p>
    <w:p w14:paraId="1DC552F1" w14:textId="77777777" w:rsidR="009B6E65" w:rsidRPr="005417E2" w:rsidRDefault="006B0F06" w:rsidP="009B6E65">
      <w:pPr>
        <w:ind w:left="567" w:hanging="567"/>
      </w:pPr>
      <w:r w:rsidRPr="005417E2">
        <w:rPr>
          <w:szCs w:val="22"/>
          <w:lang w:bidi="th-TH"/>
        </w:rPr>
        <w:sym w:font="Symbol" w:char="F0B7"/>
      </w:r>
      <w:r w:rsidRPr="005417E2">
        <w:rPr>
          <w:szCs w:val="22"/>
          <w:lang w:bidi="th-TH"/>
        </w:rPr>
        <w:tab/>
      </w:r>
      <w:r w:rsidRPr="005417E2">
        <w:t>rasked nahareaktsioonid</w:t>
      </w:r>
      <w:r w:rsidR="00561CF2" w:rsidRPr="005417E2">
        <w:t xml:space="preserve"> (SCAR-id)</w:t>
      </w:r>
      <w:r w:rsidRPr="005417E2">
        <w:t xml:space="preserve">: sümptomite hulka võivad kuuluda lööve, sügelus, </w:t>
      </w:r>
      <w:r w:rsidR="008600C4" w:rsidRPr="005417E2">
        <w:t xml:space="preserve">villide teke </w:t>
      </w:r>
      <w:r w:rsidRPr="005417E2">
        <w:t>naha</w:t>
      </w:r>
      <w:r w:rsidR="008600C4" w:rsidRPr="005417E2">
        <w:t>l</w:t>
      </w:r>
      <w:r w:rsidRPr="005417E2">
        <w:t xml:space="preserve">, </w:t>
      </w:r>
      <w:r w:rsidR="008600C4" w:rsidRPr="005417E2">
        <w:t xml:space="preserve">naha </w:t>
      </w:r>
      <w:r w:rsidRPr="005417E2">
        <w:t xml:space="preserve">mahakoorumine või nahahaavandid ja/või haavandid suus või nina, </w:t>
      </w:r>
      <w:r w:rsidR="00C00BC1" w:rsidRPr="005417E2">
        <w:t>kurgu</w:t>
      </w:r>
      <w:r w:rsidRPr="005417E2">
        <w:t xml:space="preserve"> või suguelundite limaskestal</w:t>
      </w:r>
      <w:r w:rsidR="009B6E65" w:rsidRPr="005417E2">
        <w:t>;</w:t>
      </w:r>
    </w:p>
    <w:p w14:paraId="360BA42B" w14:textId="77777777" w:rsidR="0016544D" w:rsidRPr="005417E2" w:rsidRDefault="009B6E65" w:rsidP="009B6E65">
      <w:pPr>
        <w:ind w:left="567" w:hanging="567"/>
      </w:pPr>
      <w:r w:rsidRPr="005417E2">
        <w:rPr>
          <w:szCs w:val="22"/>
          <w:lang w:bidi="th-TH"/>
        </w:rPr>
        <w:sym w:font="Symbol" w:char="F0B7"/>
      </w:r>
      <w:r w:rsidRPr="005417E2">
        <w:rPr>
          <w:szCs w:val="22"/>
          <w:lang w:bidi="th-TH"/>
        </w:rPr>
        <w:tab/>
        <w:t>südant ümbritseva pauna põletik koos vedeliku kogunemisega paunas (mõnel juhul) (perikardi häired): sümptomid sarnanevad müokardiidi</w:t>
      </w:r>
      <w:r w:rsidR="0092026D" w:rsidRPr="005417E2">
        <w:rPr>
          <w:szCs w:val="22"/>
          <w:lang w:bidi="th-TH"/>
        </w:rPr>
        <w:t xml:space="preserve"> sümptomite</w:t>
      </w:r>
      <w:r w:rsidRPr="005417E2">
        <w:rPr>
          <w:szCs w:val="22"/>
          <w:lang w:bidi="th-TH"/>
        </w:rPr>
        <w:t>le ning nende hulka võivad kuuluda valu rinnus (tavaliselt rin</w:t>
      </w:r>
      <w:r w:rsidR="0092026D" w:rsidRPr="005417E2">
        <w:rPr>
          <w:szCs w:val="22"/>
          <w:lang w:bidi="th-TH"/>
        </w:rPr>
        <w:t>d</w:t>
      </w:r>
      <w:r w:rsidRPr="005417E2">
        <w:rPr>
          <w:szCs w:val="22"/>
          <w:lang w:bidi="th-TH"/>
        </w:rPr>
        <w:t xml:space="preserve">kere </w:t>
      </w:r>
      <w:r w:rsidR="0092026D" w:rsidRPr="005417E2">
        <w:rPr>
          <w:szCs w:val="22"/>
          <w:lang w:bidi="th-TH"/>
        </w:rPr>
        <w:t>ees</w:t>
      </w:r>
      <w:r w:rsidRPr="005417E2">
        <w:rPr>
          <w:szCs w:val="22"/>
          <w:lang w:bidi="th-TH"/>
        </w:rPr>
        <w:t xml:space="preserve">osas, </w:t>
      </w:r>
      <w:r w:rsidR="0092026D" w:rsidRPr="005417E2">
        <w:rPr>
          <w:szCs w:val="22"/>
          <w:lang w:bidi="th-TH"/>
        </w:rPr>
        <w:t xml:space="preserve">valu on </w:t>
      </w:r>
      <w:r w:rsidRPr="005417E2">
        <w:rPr>
          <w:szCs w:val="22"/>
          <w:lang w:bidi="th-TH"/>
        </w:rPr>
        <w:t>terav ning tugevneb sügaval hingamisel ja leeven</w:t>
      </w:r>
      <w:r w:rsidR="0092026D" w:rsidRPr="005417E2">
        <w:rPr>
          <w:szCs w:val="22"/>
          <w:lang w:bidi="th-TH"/>
        </w:rPr>
        <w:t>e</w:t>
      </w:r>
      <w:r w:rsidRPr="005417E2">
        <w:rPr>
          <w:szCs w:val="22"/>
          <w:lang w:bidi="th-TH"/>
        </w:rPr>
        <w:t>b istuma tõustes ja ettepoole kummardudes, kui tegemist on südamepauna põletikuga), köha, ebaregulaarne südame löögisagedus, pahkluude, säärte või kõhu paistetus, hingeldus, väsimus ja minestamine;</w:t>
      </w:r>
    </w:p>
    <w:p w14:paraId="77A5DD6F" w14:textId="77777777" w:rsidR="00CF40CA" w:rsidRPr="005417E2" w:rsidRDefault="0016544D" w:rsidP="006457DE">
      <w:pPr>
        <w:ind w:left="567" w:hanging="567"/>
      </w:pPr>
      <w:r w:rsidRPr="005417E2">
        <w:rPr>
          <w:szCs w:val="22"/>
          <w:lang w:bidi="th-TH"/>
        </w:rPr>
        <w:sym w:font="Symbol" w:char="F0B7"/>
      </w:r>
      <w:r w:rsidRPr="005417E2">
        <w:rPr>
          <w:szCs w:val="22"/>
          <w:lang w:bidi="th-TH"/>
        </w:rPr>
        <w:tab/>
      </w:r>
      <w:r w:rsidR="00534971" w:rsidRPr="005417E2">
        <w:rPr>
          <w:szCs w:val="22"/>
        </w:rPr>
        <w:t>seisund</w:t>
      </w:r>
      <w:r w:rsidR="00A02E52" w:rsidRPr="005417E2">
        <w:rPr>
          <w:szCs w:val="22"/>
        </w:rPr>
        <w:t xml:space="preserve"> (hemofagotsütaarne lümfohistiotsütoos)</w:t>
      </w:r>
      <w:r w:rsidR="00534971" w:rsidRPr="005417E2">
        <w:rPr>
          <w:szCs w:val="22"/>
        </w:rPr>
        <w:t>, mille puhul immuunsüsteem toodab liiga palju nakkuste vastu võitlevaid rakke, mida nimetatakse histiotsüütideks ja lümfotsüütideks, mis võivad põhjustada erinevaid sümptomeid</w:t>
      </w:r>
      <w:r w:rsidR="00534971" w:rsidRPr="005417E2">
        <w:rPr>
          <w:bCs/>
          <w:szCs w:val="22"/>
        </w:rPr>
        <w:t>: sümptomiteks võivad olla maksa ja/või põrna suurenemine, nahalööve, lümfisõlmede suurenemine, hingamisraskused, kergesti tekkivad verevalumid, neerutalitluse häired ja südameprobleemid</w:t>
      </w:r>
      <w:r w:rsidR="00CF40CA" w:rsidRPr="005417E2">
        <w:t>.</w:t>
      </w:r>
    </w:p>
    <w:p w14:paraId="312CE708" w14:textId="77777777" w:rsidR="00CF40CA" w:rsidRPr="005417E2" w:rsidRDefault="00CF40CA">
      <w:pPr>
        <w:ind w:left="567" w:hanging="567"/>
      </w:pPr>
    </w:p>
    <w:p w14:paraId="22A7F38D" w14:textId="77777777" w:rsidR="00CF40CA" w:rsidRPr="005417E2" w:rsidRDefault="00CF40CA">
      <w:pPr>
        <w:ind w:left="567" w:hanging="567"/>
      </w:pPr>
      <w:r w:rsidRPr="005417E2">
        <w:t>Kui märkate mõnda ülalloetletud sümptomitest, teavitage sellest otsekohe oma arsti.</w:t>
      </w:r>
    </w:p>
    <w:p w14:paraId="2037334E" w14:textId="77777777" w:rsidR="00CF40CA" w:rsidRPr="005417E2" w:rsidRDefault="00CF40CA">
      <w:pPr>
        <w:ind w:left="567" w:hanging="567"/>
      </w:pPr>
    </w:p>
    <w:p w14:paraId="00B7EAF7" w14:textId="77777777" w:rsidR="00CF40CA" w:rsidRPr="005417E2" w:rsidRDefault="00CF40CA">
      <w:pPr>
        <w:keepNext/>
        <w:ind w:left="567" w:hanging="567"/>
      </w:pPr>
      <w:r w:rsidRPr="005417E2">
        <w:t>Ärge püüdke ennast teiste ravimitega ise ravida. Teie arst võib:</w:t>
      </w:r>
    </w:p>
    <w:p w14:paraId="2ABDBEFA" w14:textId="77777777" w:rsidR="00CF40CA" w:rsidRPr="005417E2" w:rsidRDefault="00CF40CA" w:rsidP="007C521A">
      <w:pPr>
        <w:ind w:left="567" w:hanging="567"/>
      </w:pPr>
      <w:r w:rsidRPr="005417E2">
        <w:rPr>
          <w:szCs w:val="22"/>
          <w:lang w:bidi="th-TH"/>
        </w:rPr>
        <w:sym w:font="Symbol" w:char="F0B7"/>
      </w:r>
      <w:r w:rsidRPr="005417E2">
        <w:rPr>
          <w:szCs w:val="22"/>
          <w:lang w:bidi="th-TH"/>
        </w:rPr>
        <w:tab/>
      </w:r>
      <w:r w:rsidRPr="005417E2">
        <w:t>anda teile teisi ravimeid tüsistuste vältimiseks ja sümptomite leevendamiseks;</w:t>
      </w:r>
    </w:p>
    <w:p w14:paraId="4C544DF8" w14:textId="77777777" w:rsidR="00CF40CA" w:rsidRPr="005417E2" w:rsidRDefault="00CF40CA" w:rsidP="00E605A2">
      <w:pPr>
        <w:ind w:left="567" w:hanging="567"/>
      </w:pPr>
      <w:r w:rsidRPr="005417E2">
        <w:rPr>
          <w:szCs w:val="22"/>
          <w:lang w:bidi="th-TH"/>
        </w:rPr>
        <w:sym w:font="Symbol" w:char="F0B7"/>
      </w:r>
      <w:r w:rsidRPr="005417E2">
        <w:rPr>
          <w:szCs w:val="22"/>
          <w:lang w:bidi="th-TH"/>
        </w:rPr>
        <w:tab/>
      </w:r>
      <w:r w:rsidRPr="005417E2">
        <w:t>Tecentriq’u järgmise annuse manustamise edasi lükata;</w:t>
      </w:r>
    </w:p>
    <w:p w14:paraId="593FFD92" w14:textId="77777777" w:rsidR="00CF40CA" w:rsidRPr="005417E2" w:rsidRDefault="00CF40CA" w:rsidP="00E605A2">
      <w:pPr>
        <w:ind w:left="567" w:hanging="567"/>
      </w:pPr>
      <w:r w:rsidRPr="005417E2">
        <w:rPr>
          <w:szCs w:val="22"/>
          <w:lang w:bidi="th-TH"/>
        </w:rPr>
        <w:sym w:font="Symbol" w:char="F0B7"/>
      </w:r>
      <w:r w:rsidRPr="005417E2">
        <w:rPr>
          <w:szCs w:val="22"/>
          <w:lang w:bidi="th-TH"/>
        </w:rPr>
        <w:tab/>
      </w:r>
      <w:r w:rsidRPr="005417E2">
        <w:t>lõpetada ravi Tecentriq’uga.</w:t>
      </w:r>
    </w:p>
    <w:p w14:paraId="06EF9D5D" w14:textId="77777777" w:rsidR="00CF40CA" w:rsidRPr="005417E2" w:rsidRDefault="00CF40CA">
      <w:pPr>
        <w:numPr>
          <w:ilvl w:val="12"/>
          <w:numId w:val="0"/>
        </w:numPr>
        <w:ind w:left="567" w:right="-2" w:hanging="567"/>
      </w:pPr>
    </w:p>
    <w:p w14:paraId="3174ABAA" w14:textId="77777777" w:rsidR="00CF40CA" w:rsidRPr="005417E2" w:rsidRDefault="00CF40CA">
      <w:pPr>
        <w:keepNext/>
        <w:numPr>
          <w:ilvl w:val="12"/>
          <w:numId w:val="0"/>
        </w:numPr>
        <w:rPr>
          <w:b/>
        </w:rPr>
      </w:pPr>
      <w:r w:rsidRPr="005417E2">
        <w:rPr>
          <w:b/>
        </w:rPr>
        <w:t>Analüüsid ja kontroll</w:t>
      </w:r>
    </w:p>
    <w:p w14:paraId="63EA590B" w14:textId="77777777" w:rsidR="00CF40CA" w:rsidRPr="005417E2" w:rsidRDefault="00CF40CA">
      <w:pPr>
        <w:keepNext/>
        <w:numPr>
          <w:ilvl w:val="12"/>
          <w:numId w:val="0"/>
        </w:numPr>
        <w:rPr>
          <w:b/>
        </w:rPr>
      </w:pPr>
    </w:p>
    <w:p w14:paraId="3066F55B" w14:textId="77777777" w:rsidR="00CF40CA" w:rsidRPr="005417E2" w:rsidRDefault="00CF40CA">
      <w:pPr>
        <w:numPr>
          <w:ilvl w:val="12"/>
          <w:numId w:val="0"/>
        </w:numPr>
        <w:ind w:right="-2"/>
      </w:pPr>
      <w:r w:rsidRPr="005417E2">
        <w:t>Enne ravi alustamist kontrollib arst teie üldist tervislikku seisundit. Ravi ajal tehakse ka vereanalüüse.</w:t>
      </w:r>
    </w:p>
    <w:p w14:paraId="78DF6F49" w14:textId="77777777" w:rsidR="00CF40CA" w:rsidRPr="005417E2" w:rsidRDefault="00CF40CA">
      <w:pPr>
        <w:numPr>
          <w:ilvl w:val="12"/>
          <w:numId w:val="0"/>
        </w:numPr>
        <w:ind w:left="567" w:right="-2" w:hanging="567"/>
      </w:pPr>
    </w:p>
    <w:p w14:paraId="2EBD2B72" w14:textId="77777777" w:rsidR="00CF40CA" w:rsidRPr="005417E2" w:rsidRDefault="00CF40CA">
      <w:pPr>
        <w:keepNext/>
        <w:numPr>
          <w:ilvl w:val="12"/>
          <w:numId w:val="0"/>
        </w:numPr>
        <w:rPr>
          <w:b/>
        </w:rPr>
      </w:pPr>
      <w:r w:rsidRPr="005417E2">
        <w:rPr>
          <w:b/>
        </w:rPr>
        <w:lastRenderedPageBreak/>
        <w:t>Lapsed ja noorukid</w:t>
      </w:r>
    </w:p>
    <w:p w14:paraId="2A388BDB" w14:textId="77777777" w:rsidR="00CF40CA" w:rsidRPr="005417E2" w:rsidRDefault="00CF40CA">
      <w:pPr>
        <w:keepNext/>
        <w:numPr>
          <w:ilvl w:val="12"/>
          <w:numId w:val="0"/>
        </w:numPr>
        <w:rPr>
          <w:b/>
        </w:rPr>
      </w:pPr>
    </w:p>
    <w:p w14:paraId="565A296C" w14:textId="77777777" w:rsidR="00CF40CA" w:rsidRPr="005417E2" w:rsidRDefault="00CF40CA">
      <w:pPr>
        <w:numPr>
          <w:ilvl w:val="12"/>
          <w:numId w:val="0"/>
        </w:numPr>
        <w:ind w:right="-2"/>
      </w:pPr>
      <w:r w:rsidRPr="005417E2">
        <w:t xml:space="preserve">Seda ravimit ei tohi manustada lastele ja noorukitele vanuses alla 18 aasta, sest Tecentriq’u </w:t>
      </w:r>
      <w:r w:rsidR="00FE4568" w:rsidRPr="005417E2">
        <w:t>ohutus ja efektiivsus antud vanuserühmas ei ole tõestatud</w:t>
      </w:r>
      <w:r w:rsidRPr="005417E2">
        <w:t>.</w:t>
      </w:r>
    </w:p>
    <w:p w14:paraId="5BF3FE68" w14:textId="77777777" w:rsidR="00CF40CA" w:rsidRPr="005417E2" w:rsidRDefault="00CF40CA">
      <w:pPr>
        <w:numPr>
          <w:ilvl w:val="12"/>
          <w:numId w:val="0"/>
        </w:numPr>
        <w:ind w:left="567" w:right="-2" w:hanging="567"/>
      </w:pPr>
    </w:p>
    <w:p w14:paraId="3A73C462" w14:textId="77777777" w:rsidR="00CF40CA" w:rsidRPr="005417E2" w:rsidRDefault="00CF40CA">
      <w:pPr>
        <w:keepNext/>
        <w:numPr>
          <w:ilvl w:val="12"/>
          <w:numId w:val="0"/>
        </w:numPr>
        <w:ind w:right="-2"/>
        <w:rPr>
          <w:b/>
        </w:rPr>
      </w:pPr>
      <w:r w:rsidRPr="005417E2">
        <w:rPr>
          <w:b/>
        </w:rPr>
        <w:t>Muud ravimid ja Tecentriq</w:t>
      </w:r>
    </w:p>
    <w:p w14:paraId="0641ACF6" w14:textId="77777777" w:rsidR="00CF40CA" w:rsidRPr="005417E2" w:rsidRDefault="00CF40CA">
      <w:pPr>
        <w:keepNext/>
        <w:numPr>
          <w:ilvl w:val="12"/>
          <w:numId w:val="0"/>
        </w:numPr>
        <w:ind w:right="-2"/>
      </w:pPr>
    </w:p>
    <w:p w14:paraId="2095062D" w14:textId="77777777" w:rsidR="00CF40CA" w:rsidRPr="005417E2" w:rsidRDefault="00CF40CA">
      <w:pPr>
        <w:numPr>
          <w:ilvl w:val="12"/>
          <w:numId w:val="0"/>
        </w:numPr>
        <w:ind w:right="-2"/>
      </w:pPr>
      <w:r w:rsidRPr="005417E2">
        <w:t>Teatage oma arstile või meditsiiniõele, kui te kasutate, olete hiljuti kasutanud või kavatsete kasutada mis tahes muid ravimeid. See kehtib ka ravimite kohta, mida saab osta ilma retseptita, sealhulgas taimsete ravimite kohta.</w:t>
      </w:r>
    </w:p>
    <w:p w14:paraId="101AB7A7" w14:textId="77777777" w:rsidR="00CF40CA" w:rsidRPr="005417E2" w:rsidRDefault="00CF40CA">
      <w:pPr>
        <w:numPr>
          <w:ilvl w:val="12"/>
          <w:numId w:val="0"/>
        </w:numPr>
        <w:ind w:right="-2"/>
      </w:pPr>
    </w:p>
    <w:p w14:paraId="6C044A32" w14:textId="77777777" w:rsidR="00CF40CA" w:rsidRPr="005417E2" w:rsidRDefault="00CF40CA">
      <w:pPr>
        <w:keepNext/>
        <w:numPr>
          <w:ilvl w:val="12"/>
          <w:numId w:val="0"/>
        </w:numPr>
        <w:outlineLvl w:val="0"/>
        <w:rPr>
          <w:b/>
        </w:rPr>
      </w:pPr>
      <w:r w:rsidRPr="005417E2">
        <w:rPr>
          <w:b/>
        </w:rPr>
        <w:t>Rasedus ja raseduse vältimine</w:t>
      </w:r>
    </w:p>
    <w:p w14:paraId="7B9F59C5" w14:textId="77777777" w:rsidR="00CF40CA" w:rsidRPr="005417E2" w:rsidRDefault="00CF40CA">
      <w:pPr>
        <w:keepNext/>
        <w:numPr>
          <w:ilvl w:val="12"/>
          <w:numId w:val="0"/>
        </w:numPr>
        <w:outlineLvl w:val="0"/>
        <w:rPr>
          <w:b/>
        </w:rPr>
      </w:pPr>
    </w:p>
    <w:p w14:paraId="2B43D347" w14:textId="77777777" w:rsidR="00CF40CA" w:rsidRPr="005417E2" w:rsidRDefault="00CF40CA" w:rsidP="007C521A">
      <w:pPr>
        <w:numPr>
          <w:ilvl w:val="12"/>
          <w:numId w:val="0"/>
        </w:numPr>
        <w:ind w:left="567" w:hanging="567"/>
      </w:pPr>
      <w:r w:rsidRPr="005417E2">
        <w:rPr>
          <w:szCs w:val="22"/>
          <w:lang w:bidi="th-TH"/>
        </w:rPr>
        <w:sym w:font="Symbol" w:char="F0B7"/>
      </w:r>
      <w:r w:rsidRPr="005417E2">
        <w:rPr>
          <w:szCs w:val="22"/>
          <w:lang w:bidi="th-TH"/>
        </w:rPr>
        <w:tab/>
      </w:r>
      <w:r w:rsidRPr="005417E2">
        <w:t xml:space="preserve">Kui te olete rase, </w:t>
      </w:r>
      <w:r w:rsidR="0068555A" w:rsidRPr="005417E2">
        <w:t xml:space="preserve">imetate või </w:t>
      </w:r>
      <w:r w:rsidRPr="005417E2">
        <w:t xml:space="preserve">arvate end olevat rase või kavatsete rasestuda, </w:t>
      </w:r>
      <w:r w:rsidR="0068555A" w:rsidRPr="005417E2">
        <w:t>pidage enne selle ravimi kasutamist nõu oma arstiga</w:t>
      </w:r>
      <w:r w:rsidRPr="005417E2">
        <w:t>.</w:t>
      </w:r>
    </w:p>
    <w:p w14:paraId="640D163E" w14:textId="77777777" w:rsidR="00CF40CA" w:rsidRPr="005417E2" w:rsidRDefault="00CF40CA" w:rsidP="00E605A2">
      <w:pPr>
        <w:numPr>
          <w:ilvl w:val="12"/>
          <w:numId w:val="0"/>
        </w:numPr>
        <w:ind w:left="567" w:hanging="567"/>
      </w:pPr>
      <w:r w:rsidRPr="005417E2">
        <w:rPr>
          <w:szCs w:val="22"/>
          <w:lang w:bidi="th-TH"/>
        </w:rPr>
        <w:sym w:font="Symbol" w:char="F0B7"/>
      </w:r>
      <w:r w:rsidRPr="005417E2">
        <w:rPr>
          <w:szCs w:val="22"/>
          <w:lang w:bidi="th-TH"/>
        </w:rPr>
        <w:tab/>
      </w:r>
      <w:r w:rsidRPr="005417E2">
        <w:t>Tecentriq’ut ei manustata raseduse ajal, välja arvatud juhul, kuid arst seda vajalikuks peab. See on vajalik sellepärast, et Tecentriq’u toime rasedatel on teadmata – on võimalik, et ravim võib kahjustada veel sündimata last.</w:t>
      </w:r>
    </w:p>
    <w:p w14:paraId="651B455A" w14:textId="77777777" w:rsidR="00CF40CA" w:rsidRPr="005417E2" w:rsidRDefault="00CF40CA" w:rsidP="00E605A2">
      <w:pPr>
        <w:numPr>
          <w:ilvl w:val="12"/>
          <w:numId w:val="0"/>
        </w:numPr>
        <w:ind w:left="567" w:hanging="567"/>
        <w:rPr>
          <w:szCs w:val="22"/>
          <w:lang w:bidi="th-TH"/>
        </w:rPr>
      </w:pPr>
      <w:r w:rsidRPr="005417E2">
        <w:rPr>
          <w:szCs w:val="22"/>
          <w:lang w:bidi="th-TH"/>
        </w:rPr>
        <w:sym w:font="Symbol" w:char="F0B7"/>
      </w:r>
      <w:r w:rsidRPr="005417E2">
        <w:rPr>
          <w:szCs w:val="22"/>
          <w:lang w:bidi="th-TH"/>
        </w:rPr>
        <w:tab/>
        <w:t>Kui olete rasestumisvõimeline naine, peate kasutama tõhusaid rasestumisvastaseid vahendeid:</w:t>
      </w:r>
    </w:p>
    <w:p w14:paraId="62407F0F" w14:textId="77777777" w:rsidR="00CF40CA" w:rsidRPr="005417E2" w:rsidRDefault="007C521A" w:rsidP="008309B5">
      <w:pPr>
        <w:numPr>
          <w:ilvl w:val="12"/>
          <w:numId w:val="0"/>
        </w:numPr>
        <w:ind w:left="1134" w:hanging="567"/>
        <w:rPr>
          <w:szCs w:val="22"/>
          <w:lang w:bidi="th-TH"/>
        </w:rPr>
      </w:pPr>
      <w:r w:rsidRPr="005417E2">
        <w:rPr>
          <w:szCs w:val="22"/>
          <w:lang w:bidi="th-TH"/>
        </w:rPr>
        <w:t>-</w:t>
      </w:r>
      <w:r w:rsidRPr="005417E2">
        <w:rPr>
          <w:szCs w:val="22"/>
          <w:lang w:bidi="th-TH"/>
        </w:rPr>
        <w:tab/>
      </w:r>
      <w:r w:rsidR="00CF40CA" w:rsidRPr="005417E2">
        <w:rPr>
          <w:szCs w:val="22"/>
          <w:lang w:bidi="th-TH"/>
        </w:rPr>
        <w:t xml:space="preserve">ravi ajal </w:t>
      </w:r>
      <w:r w:rsidR="00240206" w:rsidRPr="005417E2">
        <w:rPr>
          <w:szCs w:val="22"/>
          <w:lang w:bidi="th-TH"/>
        </w:rPr>
        <w:t xml:space="preserve">Tecentriq’uga </w:t>
      </w:r>
      <w:r w:rsidR="00CF40CA" w:rsidRPr="005417E2">
        <w:rPr>
          <w:szCs w:val="22"/>
          <w:lang w:bidi="th-TH"/>
        </w:rPr>
        <w:t>ja</w:t>
      </w:r>
    </w:p>
    <w:p w14:paraId="5F575BD5" w14:textId="77777777" w:rsidR="00CF40CA" w:rsidRPr="005417E2" w:rsidRDefault="007C521A" w:rsidP="006457DE">
      <w:pPr>
        <w:numPr>
          <w:ilvl w:val="12"/>
          <w:numId w:val="0"/>
        </w:numPr>
        <w:ind w:left="1134" w:hanging="567"/>
        <w:rPr>
          <w:szCs w:val="22"/>
          <w:lang w:bidi="th-TH"/>
        </w:rPr>
      </w:pPr>
      <w:r w:rsidRPr="005417E2">
        <w:rPr>
          <w:szCs w:val="22"/>
          <w:lang w:bidi="th-TH"/>
        </w:rPr>
        <w:t>-</w:t>
      </w:r>
      <w:r w:rsidRPr="005417E2">
        <w:rPr>
          <w:szCs w:val="22"/>
          <w:lang w:bidi="th-TH"/>
        </w:rPr>
        <w:tab/>
      </w:r>
      <w:r w:rsidR="00CF40CA" w:rsidRPr="005417E2">
        <w:rPr>
          <w:szCs w:val="22"/>
          <w:lang w:bidi="th-TH"/>
        </w:rPr>
        <w:t>5 kuu</w:t>
      </w:r>
      <w:r w:rsidR="00240206" w:rsidRPr="005417E2">
        <w:rPr>
          <w:szCs w:val="22"/>
          <w:lang w:bidi="th-TH"/>
        </w:rPr>
        <w:t xml:space="preserve"> jooksul</w:t>
      </w:r>
      <w:r w:rsidR="00CF40CA" w:rsidRPr="005417E2">
        <w:rPr>
          <w:szCs w:val="22"/>
          <w:lang w:bidi="th-TH"/>
        </w:rPr>
        <w:t xml:space="preserve"> pärast viimase annuse manustamist.</w:t>
      </w:r>
    </w:p>
    <w:p w14:paraId="356ADE1C" w14:textId="77777777" w:rsidR="00CF40CA" w:rsidRPr="005417E2" w:rsidRDefault="00CF40CA" w:rsidP="006457DE">
      <w:pPr>
        <w:numPr>
          <w:ilvl w:val="12"/>
          <w:numId w:val="0"/>
        </w:numPr>
        <w:ind w:left="567" w:hanging="567"/>
      </w:pPr>
      <w:r w:rsidRPr="005417E2">
        <w:rPr>
          <w:szCs w:val="22"/>
          <w:lang w:bidi="th-TH"/>
        </w:rPr>
        <w:sym w:font="Symbol" w:char="F0B7"/>
      </w:r>
      <w:r w:rsidRPr="005417E2">
        <w:rPr>
          <w:szCs w:val="22"/>
          <w:lang w:bidi="th-TH"/>
        </w:rPr>
        <w:tab/>
        <w:t xml:space="preserve">Kui te jääte ravi ajal </w:t>
      </w:r>
      <w:r w:rsidR="00240206" w:rsidRPr="005417E2">
        <w:rPr>
          <w:szCs w:val="22"/>
          <w:lang w:bidi="th-TH"/>
        </w:rPr>
        <w:t xml:space="preserve">Tecentriq’uga </w:t>
      </w:r>
      <w:r w:rsidRPr="005417E2">
        <w:rPr>
          <w:szCs w:val="22"/>
          <w:lang w:bidi="th-TH"/>
        </w:rPr>
        <w:t>rasedaks, teavitage sellest oma arsti.</w:t>
      </w:r>
    </w:p>
    <w:p w14:paraId="5FD7A8F1" w14:textId="77777777" w:rsidR="00CF40CA" w:rsidRPr="005417E2" w:rsidRDefault="00CF40CA">
      <w:pPr>
        <w:numPr>
          <w:ilvl w:val="12"/>
          <w:numId w:val="0"/>
        </w:numPr>
      </w:pPr>
    </w:p>
    <w:p w14:paraId="6F791E68" w14:textId="77777777" w:rsidR="00CF40CA" w:rsidRPr="005417E2" w:rsidRDefault="00CF40CA">
      <w:pPr>
        <w:keepNext/>
        <w:numPr>
          <w:ilvl w:val="12"/>
          <w:numId w:val="0"/>
        </w:numPr>
        <w:outlineLvl w:val="0"/>
        <w:rPr>
          <w:b/>
        </w:rPr>
      </w:pPr>
      <w:r w:rsidRPr="005417E2">
        <w:rPr>
          <w:b/>
        </w:rPr>
        <w:t>Imetamine</w:t>
      </w:r>
    </w:p>
    <w:p w14:paraId="14907B76" w14:textId="77777777" w:rsidR="00CF40CA" w:rsidRPr="005417E2" w:rsidRDefault="00CF40CA">
      <w:pPr>
        <w:keepNext/>
        <w:numPr>
          <w:ilvl w:val="12"/>
          <w:numId w:val="0"/>
        </w:numPr>
        <w:outlineLvl w:val="0"/>
        <w:rPr>
          <w:b/>
        </w:rPr>
      </w:pPr>
    </w:p>
    <w:p w14:paraId="05DD2521" w14:textId="77777777" w:rsidR="00CF40CA" w:rsidRPr="005417E2" w:rsidRDefault="00CF40CA">
      <w:pPr>
        <w:numPr>
          <w:ilvl w:val="12"/>
          <w:numId w:val="0"/>
        </w:numPr>
        <w:ind w:right="-2"/>
        <w:rPr>
          <w:szCs w:val="22"/>
          <w:lang w:bidi="th-TH"/>
        </w:rPr>
      </w:pPr>
      <w:r w:rsidRPr="005417E2">
        <w:rPr>
          <w:szCs w:val="22"/>
          <w:lang w:bidi="th-TH"/>
        </w:rPr>
        <w:t>Ei ole teada, kas Tecentriq eritub rinnapiima. Küsige oma arstilt, kas lõpetada rinnaga toitmine või ravi Tecentriq’uga.</w:t>
      </w:r>
    </w:p>
    <w:p w14:paraId="0FE60C80" w14:textId="77777777" w:rsidR="00CF40CA" w:rsidRPr="005417E2" w:rsidRDefault="00CF40CA">
      <w:pPr>
        <w:numPr>
          <w:ilvl w:val="12"/>
          <w:numId w:val="0"/>
        </w:numPr>
      </w:pPr>
    </w:p>
    <w:p w14:paraId="077A561B" w14:textId="77777777" w:rsidR="00CF40CA" w:rsidRPr="005417E2" w:rsidRDefault="00CF40CA">
      <w:pPr>
        <w:keepNext/>
        <w:numPr>
          <w:ilvl w:val="12"/>
          <w:numId w:val="0"/>
        </w:numPr>
        <w:outlineLvl w:val="0"/>
        <w:rPr>
          <w:b/>
        </w:rPr>
      </w:pPr>
      <w:r w:rsidRPr="005417E2">
        <w:rPr>
          <w:b/>
        </w:rPr>
        <w:t>Autojuhtimine ja masinatega töötamine</w:t>
      </w:r>
    </w:p>
    <w:p w14:paraId="7B4607D9" w14:textId="77777777" w:rsidR="00CF40CA" w:rsidRPr="005417E2" w:rsidRDefault="00CF40CA">
      <w:pPr>
        <w:keepNext/>
        <w:numPr>
          <w:ilvl w:val="12"/>
          <w:numId w:val="0"/>
        </w:numPr>
        <w:outlineLvl w:val="0"/>
      </w:pPr>
    </w:p>
    <w:p w14:paraId="48A7F8F5" w14:textId="77777777" w:rsidR="00CF40CA" w:rsidRPr="005417E2" w:rsidRDefault="00CF40CA">
      <w:pPr>
        <w:numPr>
          <w:ilvl w:val="12"/>
          <w:numId w:val="0"/>
        </w:numPr>
        <w:ind w:right="-2"/>
      </w:pPr>
      <w:r w:rsidRPr="005417E2">
        <w:t>Tecentriq mõjutab kergelt autojuhtimise ja masinatega töötamise võimet. Kui olete väsinud, ärge juhtige autot ega töötage masinatega enne, kui tunnete ennast paremini.</w:t>
      </w:r>
    </w:p>
    <w:p w14:paraId="6F06A2D9" w14:textId="77777777" w:rsidR="00CF40CA" w:rsidRPr="005417E2" w:rsidRDefault="00CF40CA">
      <w:pPr>
        <w:numPr>
          <w:ilvl w:val="12"/>
          <w:numId w:val="0"/>
        </w:numPr>
        <w:ind w:right="-2"/>
      </w:pPr>
    </w:p>
    <w:p w14:paraId="634CD879" w14:textId="2CD5001B" w:rsidR="009456A3" w:rsidRPr="005417E2" w:rsidRDefault="009456A3" w:rsidP="00841A9E">
      <w:pPr>
        <w:keepNext/>
        <w:numPr>
          <w:ilvl w:val="12"/>
          <w:numId w:val="0"/>
        </w:numPr>
        <w:rPr>
          <w:b/>
          <w:bCs/>
        </w:rPr>
      </w:pPr>
      <w:r w:rsidRPr="005417E2">
        <w:rPr>
          <w:b/>
          <w:bCs/>
        </w:rPr>
        <w:t>Tecentriq sisaldab polüsorbaati</w:t>
      </w:r>
      <w:ins w:id="137" w:author="Author">
        <w:r w:rsidR="00332FA3" w:rsidRPr="005417E2">
          <w:rPr>
            <w:b/>
            <w:bCs/>
          </w:rPr>
          <w:t xml:space="preserve"> (E 432)</w:t>
        </w:r>
      </w:ins>
    </w:p>
    <w:p w14:paraId="057381DA" w14:textId="77777777" w:rsidR="009456A3" w:rsidRPr="005417E2" w:rsidRDefault="009456A3" w:rsidP="00841A9E">
      <w:pPr>
        <w:keepNext/>
        <w:numPr>
          <w:ilvl w:val="12"/>
          <w:numId w:val="0"/>
        </w:numPr>
      </w:pPr>
    </w:p>
    <w:p w14:paraId="1A41F7CE" w14:textId="600FCF35" w:rsidR="009456A3" w:rsidRPr="005417E2" w:rsidRDefault="00B71CC3">
      <w:pPr>
        <w:numPr>
          <w:ilvl w:val="12"/>
          <w:numId w:val="0"/>
        </w:numPr>
        <w:ind w:right="-2"/>
      </w:pPr>
      <w:r w:rsidRPr="005417E2">
        <w:t>Tecentriq 840 mg sisaldab 5,6 mg polüsorbaat 20 igas 14 ml annuses, mis vastab 0,4 mg/ml</w:t>
      </w:r>
      <w:r w:rsidRPr="005417E2">
        <w:noBreakHyphen/>
        <w:t>le. Tecentriq 1200 mg sisaldab 8,0 mg polüsorbaat 20 igas 20 ml annuses, mis vastab 0,4 mg/ml</w:t>
      </w:r>
      <w:r w:rsidRPr="005417E2">
        <w:noBreakHyphen/>
        <w:t>le. Polüsorbaadid võivad põhjustada allergilisi reaktsioone. Rääkige oma arstile, kui teil on mis tahes teadaolevaid allergiaid.</w:t>
      </w:r>
    </w:p>
    <w:p w14:paraId="12F10A05" w14:textId="77777777" w:rsidR="009456A3" w:rsidRPr="005417E2" w:rsidRDefault="009456A3">
      <w:pPr>
        <w:numPr>
          <w:ilvl w:val="12"/>
          <w:numId w:val="0"/>
        </w:numPr>
        <w:ind w:right="-2"/>
      </w:pPr>
    </w:p>
    <w:p w14:paraId="7EBEC556" w14:textId="1FBA9081" w:rsidR="009456A3" w:rsidRPr="005417E2" w:rsidRDefault="009456A3" w:rsidP="00841A9E">
      <w:pPr>
        <w:keepNext/>
        <w:numPr>
          <w:ilvl w:val="12"/>
          <w:numId w:val="0"/>
        </w:numPr>
        <w:rPr>
          <w:b/>
          <w:bCs/>
        </w:rPr>
      </w:pPr>
      <w:r w:rsidRPr="005417E2">
        <w:rPr>
          <w:b/>
          <w:bCs/>
        </w:rPr>
        <w:t>Patsiendi</w:t>
      </w:r>
      <w:r w:rsidR="00FE758D" w:rsidRPr="005417E2">
        <w:rPr>
          <w:b/>
          <w:bCs/>
        </w:rPr>
        <w:t xml:space="preserve"> </w:t>
      </w:r>
      <w:r w:rsidRPr="005417E2">
        <w:rPr>
          <w:b/>
          <w:bCs/>
        </w:rPr>
        <w:t>kaart</w:t>
      </w:r>
    </w:p>
    <w:p w14:paraId="23C7819E" w14:textId="77777777" w:rsidR="009456A3" w:rsidRPr="005417E2" w:rsidRDefault="009456A3" w:rsidP="00841A9E">
      <w:pPr>
        <w:keepNext/>
        <w:numPr>
          <w:ilvl w:val="12"/>
          <w:numId w:val="0"/>
        </w:numPr>
      </w:pPr>
    </w:p>
    <w:p w14:paraId="4A813BCC" w14:textId="1A484B26" w:rsidR="009456A3" w:rsidRPr="005417E2" w:rsidRDefault="00B71CC3">
      <w:pPr>
        <w:numPr>
          <w:ilvl w:val="12"/>
          <w:numId w:val="0"/>
        </w:numPr>
        <w:ind w:right="-2"/>
      </w:pPr>
      <w:r w:rsidRPr="005417E2">
        <w:t xml:space="preserve">Arst andis teile </w:t>
      </w:r>
      <w:r w:rsidR="00FE758D" w:rsidRPr="005417E2">
        <w:t>p</w:t>
      </w:r>
      <w:r w:rsidRPr="005417E2">
        <w:t>atsiendi</w:t>
      </w:r>
      <w:r w:rsidR="00FE758D" w:rsidRPr="005417E2">
        <w:t xml:space="preserve"> </w:t>
      </w:r>
      <w:r w:rsidRPr="005417E2">
        <w:t xml:space="preserve">kaardi, mis sisaldab selles infolehes olevat olulist teavet. </w:t>
      </w:r>
      <w:r w:rsidR="00E216E3" w:rsidRPr="005417E2">
        <w:t>On tähtis, et te kannaksite</w:t>
      </w:r>
      <w:r w:rsidRPr="005417E2">
        <w:t xml:space="preserve"> seda </w:t>
      </w:r>
      <w:r w:rsidR="00FE758D" w:rsidRPr="005417E2">
        <w:t>p</w:t>
      </w:r>
      <w:r w:rsidRPr="005417E2">
        <w:t>atsiendi</w:t>
      </w:r>
      <w:r w:rsidR="00FE758D" w:rsidRPr="005417E2">
        <w:t xml:space="preserve"> </w:t>
      </w:r>
      <w:r w:rsidRPr="005417E2">
        <w:t>kaarti kindlasti endaga kaasas ja näi</w:t>
      </w:r>
      <w:r w:rsidR="00E216E3" w:rsidRPr="005417E2">
        <w:t>t</w:t>
      </w:r>
      <w:r w:rsidRPr="005417E2">
        <w:t>ak</w:t>
      </w:r>
      <w:r w:rsidR="00E216E3" w:rsidRPr="005417E2">
        <w:t>sit</w:t>
      </w:r>
      <w:r w:rsidRPr="005417E2">
        <w:t xml:space="preserve">e seda oma partnerile või </w:t>
      </w:r>
      <w:r w:rsidR="008B3977" w:rsidRPr="005417E2">
        <w:t>hooldajatele</w:t>
      </w:r>
      <w:r w:rsidRPr="005417E2">
        <w:t>.</w:t>
      </w:r>
    </w:p>
    <w:p w14:paraId="59A932F7" w14:textId="77777777" w:rsidR="00B71CC3" w:rsidRPr="005417E2" w:rsidRDefault="00B71CC3">
      <w:pPr>
        <w:numPr>
          <w:ilvl w:val="12"/>
          <w:numId w:val="0"/>
        </w:numPr>
        <w:ind w:right="-2"/>
      </w:pPr>
    </w:p>
    <w:p w14:paraId="6CA2427C" w14:textId="77777777" w:rsidR="00CF40CA" w:rsidRPr="005417E2" w:rsidRDefault="00CF40CA">
      <w:pPr>
        <w:numPr>
          <w:ilvl w:val="12"/>
          <w:numId w:val="0"/>
        </w:numPr>
        <w:ind w:right="-2"/>
      </w:pPr>
    </w:p>
    <w:p w14:paraId="27DD7F5E" w14:textId="77777777" w:rsidR="00CF40CA" w:rsidRPr="005417E2" w:rsidRDefault="00CF40CA">
      <w:pPr>
        <w:keepNext/>
        <w:ind w:left="567" w:hanging="567"/>
        <w:rPr>
          <w:b/>
        </w:rPr>
      </w:pPr>
      <w:r w:rsidRPr="005417E2">
        <w:rPr>
          <w:b/>
        </w:rPr>
        <w:t>3.</w:t>
      </w:r>
      <w:r w:rsidRPr="005417E2">
        <w:rPr>
          <w:b/>
        </w:rPr>
        <w:tab/>
        <w:t>Kuidas Tecentriq’ut manustatakse</w:t>
      </w:r>
    </w:p>
    <w:p w14:paraId="776BF769" w14:textId="77777777" w:rsidR="00CF40CA" w:rsidRPr="005417E2" w:rsidRDefault="00CF40CA">
      <w:pPr>
        <w:keepNext/>
        <w:numPr>
          <w:ilvl w:val="12"/>
          <w:numId w:val="0"/>
        </w:numPr>
        <w:ind w:right="-2"/>
      </w:pPr>
    </w:p>
    <w:p w14:paraId="03FF752E" w14:textId="77777777" w:rsidR="00CF40CA" w:rsidRPr="005417E2" w:rsidRDefault="00CF40CA">
      <w:pPr>
        <w:numPr>
          <w:ilvl w:val="12"/>
          <w:numId w:val="0"/>
        </w:numPr>
        <w:ind w:right="-2"/>
      </w:pPr>
      <w:r w:rsidRPr="005417E2">
        <w:t>Tecentriq’ut manustab vähiravi kogemusega arst haiglas või kliinikus.</w:t>
      </w:r>
    </w:p>
    <w:p w14:paraId="7A3F06E7" w14:textId="77777777" w:rsidR="00CF40CA" w:rsidRPr="005417E2" w:rsidRDefault="00CF40CA">
      <w:pPr>
        <w:numPr>
          <w:ilvl w:val="12"/>
          <w:numId w:val="0"/>
        </w:numPr>
        <w:ind w:right="-2"/>
      </w:pPr>
    </w:p>
    <w:p w14:paraId="79C280CA" w14:textId="31232F46" w:rsidR="00921C28" w:rsidRPr="005417E2" w:rsidRDefault="00BA6F3F">
      <w:pPr>
        <w:numPr>
          <w:ilvl w:val="12"/>
          <w:numId w:val="0"/>
        </w:numPr>
        <w:ind w:right="-2"/>
      </w:pPr>
      <w:r w:rsidRPr="005417E2">
        <w:t>Tecentriq’ul on kaks erinevat ravimvormi (tüüpi):</w:t>
      </w:r>
    </w:p>
    <w:p w14:paraId="275E3EF9" w14:textId="24BC4DA6" w:rsidR="00BA6F3F" w:rsidRPr="005417E2" w:rsidRDefault="00BA6F3F">
      <w:pPr>
        <w:pStyle w:val="ListParagraph"/>
        <w:numPr>
          <w:ilvl w:val="0"/>
          <w:numId w:val="30"/>
        </w:numPr>
        <w:ind w:left="567" w:hanging="567"/>
        <w:pPrChange w:id="138" w:author="TCS" w:date="2025-06-06T12:40:00Z" w16du:dateUtc="2025-06-06T07:10:00Z">
          <w:pPr>
            <w:pStyle w:val="ListParagraph"/>
            <w:numPr>
              <w:numId w:val="30"/>
            </w:numPr>
            <w:ind w:left="567" w:right="-2" w:hanging="567"/>
          </w:pPr>
        </w:pPrChange>
      </w:pPr>
      <w:r w:rsidRPr="005417E2">
        <w:t>ühte manustatakse infusiooni teel veeni (intravenoosne infusioon);</w:t>
      </w:r>
    </w:p>
    <w:p w14:paraId="6F2B4094" w14:textId="5D76CDC1" w:rsidR="00BA6F3F" w:rsidRPr="005417E2" w:rsidRDefault="00BA6F3F">
      <w:pPr>
        <w:pStyle w:val="ListParagraph"/>
        <w:numPr>
          <w:ilvl w:val="0"/>
          <w:numId w:val="30"/>
        </w:numPr>
        <w:ind w:left="567" w:hanging="567"/>
        <w:pPrChange w:id="139" w:author="TCS" w:date="2025-06-06T12:40:00Z" w16du:dateUtc="2025-06-06T07:10:00Z">
          <w:pPr>
            <w:pStyle w:val="ListParagraph"/>
            <w:numPr>
              <w:numId w:val="30"/>
            </w:numPr>
            <w:ind w:left="567" w:right="-2" w:hanging="567"/>
          </w:pPr>
        </w:pPrChange>
      </w:pPr>
      <w:r w:rsidRPr="005417E2">
        <w:t>teist manustatakse nahaaluse süstena (subkutaanne süste).</w:t>
      </w:r>
    </w:p>
    <w:p w14:paraId="21158511" w14:textId="77777777" w:rsidR="00921C28" w:rsidRPr="005417E2" w:rsidRDefault="00921C28">
      <w:pPr>
        <w:numPr>
          <w:ilvl w:val="12"/>
          <w:numId w:val="0"/>
        </w:numPr>
        <w:ind w:right="-2"/>
      </w:pPr>
    </w:p>
    <w:p w14:paraId="1E29010A" w14:textId="3A8EC208" w:rsidR="00BA6F3F" w:rsidRPr="005417E2" w:rsidRDefault="00BA6F3F">
      <w:pPr>
        <w:numPr>
          <w:ilvl w:val="12"/>
          <w:numId w:val="0"/>
        </w:numPr>
        <w:ind w:right="-2"/>
      </w:pPr>
      <w:r w:rsidRPr="005417E2">
        <w:t xml:space="preserve">Arst võib kaaluda </w:t>
      </w:r>
      <w:r w:rsidR="00BA5079" w:rsidRPr="005417E2">
        <w:t xml:space="preserve">teie üleviimist </w:t>
      </w:r>
      <w:r w:rsidRPr="005417E2">
        <w:t>Tecentriq’u veenisisese</w:t>
      </w:r>
      <w:r w:rsidR="00BA5079" w:rsidRPr="005417E2">
        <w:t>lt</w:t>
      </w:r>
      <w:r w:rsidRPr="005417E2">
        <w:t xml:space="preserve"> ravi</w:t>
      </w:r>
      <w:r w:rsidR="00BA5079" w:rsidRPr="005417E2">
        <w:t>lt</w:t>
      </w:r>
      <w:r w:rsidRPr="005417E2">
        <w:t xml:space="preserve"> </w:t>
      </w:r>
      <w:r w:rsidR="004B481B" w:rsidRPr="005417E2">
        <w:t xml:space="preserve">Tecentriq’u </w:t>
      </w:r>
      <w:r w:rsidRPr="005417E2">
        <w:t>nahaaluse</w:t>
      </w:r>
      <w:r w:rsidR="00BA5079" w:rsidRPr="005417E2">
        <w:t>le</w:t>
      </w:r>
      <w:r w:rsidRPr="005417E2">
        <w:t xml:space="preserve"> ravi</w:t>
      </w:r>
      <w:r w:rsidR="00BA5079" w:rsidRPr="005417E2">
        <w:t>le</w:t>
      </w:r>
      <w:r w:rsidRPr="005417E2">
        <w:t xml:space="preserve"> (ja vastupidi), kui ta seda teie puhul sobivaks peab.</w:t>
      </w:r>
    </w:p>
    <w:p w14:paraId="6F6D724B" w14:textId="77777777" w:rsidR="00BA6F3F" w:rsidRPr="005417E2" w:rsidRDefault="00BA6F3F">
      <w:pPr>
        <w:numPr>
          <w:ilvl w:val="12"/>
          <w:numId w:val="0"/>
        </w:numPr>
        <w:ind w:right="-2"/>
      </w:pPr>
    </w:p>
    <w:p w14:paraId="5EF8B7AA" w14:textId="11B68E17" w:rsidR="00CF40CA" w:rsidRPr="005417E2" w:rsidRDefault="00CF40CA">
      <w:pPr>
        <w:keepNext/>
        <w:numPr>
          <w:ilvl w:val="12"/>
          <w:numId w:val="0"/>
        </w:numPr>
        <w:rPr>
          <w:b/>
        </w:rPr>
      </w:pPr>
      <w:r w:rsidRPr="005417E2">
        <w:rPr>
          <w:b/>
        </w:rPr>
        <w:t>Kui palju Tecentriq’u</w:t>
      </w:r>
      <w:r w:rsidR="00921C28" w:rsidRPr="005417E2">
        <w:rPr>
          <w:b/>
        </w:rPr>
        <w:t xml:space="preserve"> veenisisest ravimvormi</w:t>
      </w:r>
      <w:r w:rsidRPr="005417E2">
        <w:rPr>
          <w:b/>
        </w:rPr>
        <w:t xml:space="preserve"> manustatakse</w:t>
      </w:r>
    </w:p>
    <w:p w14:paraId="06AAD665" w14:textId="77777777" w:rsidR="00CF40CA" w:rsidRPr="005417E2" w:rsidRDefault="00CF40CA">
      <w:pPr>
        <w:keepNext/>
        <w:numPr>
          <w:ilvl w:val="12"/>
          <w:numId w:val="0"/>
        </w:numPr>
      </w:pPr>
    </w:p>
    <w:p w14:paraId="62EF87CD" w14:textId="77777777" w:rsidR="00FE665B" w:rsidRPr="005417E2" w:rsidRDefault="00CF40CA">
      <w:pPr>
        <w:numPr>
          <w:ilvl w:val="12"/>
          <w:numId w:val="0"/>
        </w:numPr>
        <w:ind w:left="567" w:right="-2" w:hanging="567"/>
        <w:rPr>
          <w:szCs w:val="22"/>
          <w:lang w:bidi="th-TH"/>
        </w:rPr>
      </w:pPr>
      <w:r w:rsidRPr="005417E2">
        <w:rPr>
          <w:szCs w:val="22"/>
          <w:lang w:bidi="th-TH"/>
        </w:rPr>
        <w:t xml:space="preserve">Soovitatav annus on </w:t>
      </w:r>
      <w:r w:rsidR="00FE665B" w:rsidRPr="005417E2">
        <w:rPr>
          <w:szCs w:val="22"/>
          <w:lang w:bidi="th-TH"/>
        </w:rPr>
        <w:t>kas:</w:t>
      </w:r>
    </w:p>
    <w:p w14:paraId="1A39BCA2" w14:textId="77777777" w:rsidR="00FE665B" w:rsidRPr="005417E2" w:rsidRDefault="00FE665B" w:rsidP="008309B5">
      <w:pPr>
        <w:ind w:left="567" w:hanging="567"/>
        <w:rPr>
          <w:szCs w:val="22"/>
          <w:lang w:bidi="th-TH"/>
        </w:rPr>
      </w:pPr>
      <w:r w:rsidRPr="005417E2">
        <w:rPr>
          <w:szCs w:val="22"/>
          <w:lang w:bidi="th-TH"/>
        </w:rPr>
        <w:sym w:font="Symbol" w:char="F0B7"/>
      </w:r>
      <w:r w:rsidRPr="005417E2">
        <w:rPr>
          <w:szCs w:val="22"/>
          <w:lang w:bidi="th-TH"/>
        </w:rPr>
        <w:tab/>
        <w:t>840 milligrammi (mg) iga kahe nädala järel või</w:t>
      </w:r>
    </w:p>
    <w:p w14:paraId="340661AD" w14:textId="77777777" w:rsidR="00CF40CA" w:rsidRPr="005417E2" w:rsidRDefault="00FE665B" w:rsidP="008309B5">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00CF40CA" w:rsidRPr="005417E2">
        <w:rPr>
          <w:szCs w:val="22"/>
          <w:lang w:bidi="th-TH"/>
        </w:rPr>
        <w:t>1200 milligrammi (mg) iga kolme nädala järel</w:t>
      </w:r>
      <w:r w:rsidRPr="005417E2">
        <w:rPr>
          <w:szCs w:val="22"/>
          <w:lang w:bidi="th-TH"/>
        </w:rPr>
        <w:t xml:space="preserve"> või</w:t>
      </w:r>
    </w:p>
    <w:p w14:paraId="73DE06FB" w14:textId="77777777" w:rsidR="00FE665B" w:rsidRPr="005417E2" w:rsidRDefault="00FE665B" w:rsidP="008309B5">
      <w:pPr>
        <w:ind w:left="567" w:hanging="567"/>
        <w:rPr>
          <w:szCs w:val="22"/>
          <w:lang w:bidi="th-TH"/>
        </w:rPr>
      </w:pPr>
      <w:r w:rsidRPr="005417E2">
        <w:rPr>
          <w:szCs w:val="22"/>
          <w:lang w:bidi="th-TH"/>
        </w:rPr>
        <w:sym w:font="Symbol" w:char="F0B7"/>
      </w:r>
      <w:r w:rsidRPr="005417E2">
        <w:rPr>
          <w:szCs w:val="22"/>
          <w:lang w:bidi="th-TH"/>
        </w:rPr>
        <w:tab/>
        <w:t>1680 milligrammi (mg) iga nelja nädala järel.</w:t>
      </w:r>
    </w:p>
    <w:p w14:paraId="27BEC2EC" w14:textId="77777777" w:rsidR="00FE665B" w:rsidRPr="005417E2" w:rsidRDefault="00FE665B" w:rsidP="00FE665B">
      <w:pPr>
        <w:numPr>
          <w:ilvl w:val="12"/>
          <w:numId w:val="0"/>
        </w:numPr>
        <w:ind w:left="567" w:right="-2" w:hanging="567"/>
        <w:rPr>
          <w:szCs w:val="22"/>
          <w:lang w:bidi="th-TH"/>
        </w:rPr>
      </w:pPr>
    </w:p>
    <w:p w14:paraId="5C489566" w14:textId="2375D263" w:rsidR="00CF40CA" w:rsidRPr="005417E2" w:rsidRDefault="00CF40CA">
      <w:pPr>
        <w:keepNext/>
        <w:numPr>
          <w:ilvl w:val="12"/>
          <w:numId w:val="0"/>
        </w:numPr>
        <w:rPr>
          <w:b/>
        </w:rPr>
      </w:pPr>
      <w:r w:rsidRPr="005417E2">
        <w:rPr>
          <w:b/>
        </w:rPr>
        <w:t>Kuidas Tecentriq’u</w:t>
      </w:r>
      <w:r w:rsidR="00921C28" w:rsidRPr="005417E2">
        <w:rPr>
          <w:b/>
        </w:rPr>
        <w:t xml:space="preserve"> veenisisest ravimvormi</w:t>
      </w:r>
      <w:r w:rsidRPr="005417E2">
        <w:rPr>
          <w:b/>
        </w:rPr>
        <w:t xml:space="preserve"> manustatakse</w:t>
      </w:r>
    </w:p>
    <w:p w14:paraId="679856B3" w14:textId="77777777" w:rsidR="00CF40CA" w:rsidRPr="005417E2" w:rsidRDefault="00CF40CA">
      <w:pPr>
        <w:keepNext/>
        <w:numPr>
          <w:ilvl w:val="12"/>
          <w:numId w:val="0"/>
        </w:numPr>
      </w:pPr>
    </w:p>
    <w:p w14:paraId="5A42F967" w14:textId="77777777" w:rsidR="00CF40CA" w:rsidRPr="005417E2" w:rsidRDefault="00CF40CA">
      <w:pPr>
        <w:numPr>
          <w:ilvl w:val="12"/>
          <w:numId w:val="0"/>
        </w:numPr>
        <w:ind w:left="567" w:right="-2" w:hanging="567"/>
        <w:rPr>
          <w:szCs w:val="22"/>
          <w:lang w:bidi="th-TH"/>
        </w:rPr>
      </w:pPr>
      <w:r w:rsidRPr="005417E2">
        <w:rPr>
          <w:szCs w:val="22"/>
          <w:lang w:bidi="th-TH"/>
        </w:rPr>
        <w:t>Tecentriq’ut tilgutatakse veeni (nimetatakse veeniinfusiooniks).</w:t>
      </w:r>
    </w:p>
    <w:p w14:paraId="5666BF3B" w14:textId="77777777" w:rsidR="00CF40CA" w:rsidRPr="005417E2" w:rsidRDefault="00CF40CA">
      <w:pPr>
        <w:numPr>
          <w:ilvl w:val="12"/>
          <w:numId w:val="0"/>
        </w:numPr>
        <w:ind w:left="567" w:right="-2" w:hanging="567"/>
        <w:rPr>
          <w:szCs w:val="22"/>
          <w:lang w:bidi="th-TH"/>
        </w:rPr>
      </w:pPr>
    </w:p>
    <w:p w14:paraId="3EC319F8" w14:textId="77777777" w:rsidR="00CF40CA" w:rsidRPr="005417E2" w:rsidRDefault="00CF40CA">
      <w:pPr>
        <w:numPr>
          <w:ilvl w:val="12"/>
          <w:numId w:val="0"/>
        </w:numPr>
        <w:ind w:left="567" w:right="-2" w:hanging="567"/>
        <w:rPr>
          <w:szCs w:val="22"/>
          <w:lang w:bidi="th-TH"/>
        </w:rPr>
      </w:pPr>
      <w:r w:rsidRPr="005417E2">
        <w:rPr>
          <w:szCs w:val="22"/>
          <w:lang w:bidi="th-TH"/>
        </w:rPr>
        <w:t>Esimene infusioon kestab 60 minutit.</w:t>
      </w:r>
    </w:p>
    <w:p w14:paraId="5DC80945" w14:textId="77777777" w:rsidR="00CF40CA" w:rsidRPr="005417E2" w:rsidRDefault="00CF40CA" w:rsidP="0096273F">
      <w:pPr>
        <w:numPr>
          <w:ilvl w:val="12"/>
          <w:numId w:val="0"/>
        </w:numPr>
        <w:ind w:left="567" w:hanging="567"/>
        <w:rPr>
          <w:szCs w:val="22"/>
          <w:lang w:bidi="th-TH"/>
        </w:rPr>
      </w:pPr>
      <w:r w:rsidRPr="005417E2">
        <w:rPr>
          <w:szCs w:val="22"/>
          <w:lang w:bidi="th-TH"/>
        </w:rPr>
        <w:sym w:font="Symbol" w:char="F0B7"/>
      </w:r>
      <w:r w:rsidRPr="005417E2">
        <w:rPr>
          <w:szCs w:val="22"/>
          <w:lang w:bidi="th-TH"/>
        </w:rPr>
        <w:tab/>
        <w:t>Esimese infusiooni ajal jälgib arst teid hoolikalt.</w:t>
      </w:r>
    </w:p>
    <w:p w14:paraId="5E189586" w14:textId="77777777" w:rsidR="00CF40CA" w:rsidRPr="005417E2" w:rsidRDefault="00CF40CA" w:rsidP="0096273F">
      <w:pPr>
        <w:numPr>
          <w:ilvl w:val="12"/>
          <w:numId w:val="0"/>
        </w:numPr>
        <w:ind w:left="567" w:hanging="567"/>
      </w:pPr>
      <w:r w:rsidRPr="005417E2">
        <w:rPr>
          <w:szCs w:val="22"/>
          <w:lang w:bidi="th-TH"/>
        </w:rPr>
        <w:sym w:font="Symbol" w:char="F0B7"/>
      </w:r>
      <w:r w:rsidRPr="005417E2">
        <w:rPr>
          <w:szCs w:val="22"/>
          <w:lang w:bidi="th-TH"/>
        </w:rPr>
        <w:tab/>
        <w:t>Kui teil ei teki esimese infusiooni ajal infusiooniga seotud reaktsiooni, kestavad järgmised infusioonid 30 minutit.</w:t>
      </w:r>
    </w:p>
    <w:p w14:paraId="702D2060" w14:textId="77777777" w:rsidR="00CF40CA" w:rsidRPr="005417E2" w:rsidRDefault="00CF40CA">
      <w:pPr>
        <w:numPr>
          <w:ilvl w:val="12"/>
          <w:numId w:val="0"/>
        </w:numPr>
        <w:ind w:left="567" w:right="-2" w:hanging="567"/>
      </w:pPr>
    </w:p>
    <w:p w14:paraId="0E3FF5E5" w14:textId="77777777" w:rsidR="00CF40CA" w:rsidRPr="005417E2" w:rsidRDefault="00CF40CA">
      <w:pPr>
        <w:keepNext/>
        <w:numPr>
          <w:ilvl w:val="12"/>
          <w:numId w:val="0"/>
        </w:numPr>
        <w:rPr>
          <w:b/>
        </w:rPr>
      </w:pPr>
      <w:r w:rsidRPr="005417E2">
        <w:rPr>
          <w:b/>
        </w:rPr>
        <w:t>Kui kaua ravi kestab</w:t>
      </w:r>
    </w:p>
    <w:p w14:paraId="46C8FEC6" w14:textId="77777777" w:rsidR="00CF40CA" w:rsidRPr="005417E2" w:rsidRDefault="00CF40CA">
      <w:pPr>
        <w:keepNext/>
        <w:numPr>
          <w:ilvl w:val="12"/>
          <w:numId w:val="0"/>
        </w:numPr>
      </w:pPr>
    </w:p>
    <w:p w14:paraId="27E2CEB1" w14:textId="77777777" w:rsidR="00CF40CA" w:rsidRPr="005417E2" w:rsidRDefault="00CF40CA">
      <w:pPr>
        <w:numPr>
          <w:ilvl w:val="12"/>
          <w:numId w:val="0"/>
        </w:numPr>
        <w:ind w:right="-2"/>
        <w:rPr>
          <w:szCs w:val="22"/>
          <w:lang w:bidi="th-TH"/>
        </w:rPr>
      </w:pPr>
      <w:r w:rsidRPr="005417E2">
        <w:rPr>
          <w:szCs w:val="22"/>
          <w:lang w:bidi="th-TH"/>
        </w:rPr>
        <w:t>Tecentriq’u manustamine kestab senikaua, kui te sellest kasu saate. Kuid ravi võidakse lõpetada, kui</w:t>
      </w:r>
      <w:r w:rsidR="00240206" w:rsidRPr="005417E2">
        <w:rPr>
          <w:szCs w:val="22"/>
          <w:lang w:bidi="th-TH"/>
        </w:rPr>
        <w:t xml:space="preserve"> kõrvaltoimed on</w:t>
      </w:r>
      <w:r w:rsidRPr="005417E2">
        <w:rPr>
          <w:szCs w:val="22"/>
          <w:lang w:bidi="th-TH"/>
        </w:rPr>
        <w:t xml:space="preserve"> liiga suureks probleemiks.</w:t>
      </w:r>
    </w:p>
    <w:p w14:paraId="43203132" w14:textId="77777777" w:rsidR="00CF40CA" w:rsidRPr="005417E2" w:rsidRDefault="00CF40CA">
      <w:pPr>
        <w:numPr>
          <w:ilvl w:val="12"/>
          <w:numId w:val="0"/>
        </w:numPr>
        <w:ind w:right="-2"/>
      </w:pPr>
    </w:p>
    <w:p w14:paraId="450C1D49" w14:textId="77777777" w:rsidR="00CF40CA" w:rsidRPr="005417E2" w:rsidRDefault="00CF40CA">
      <w:pPr>
        <w:keepNext/>
        <w:numPr>
          <w:ilvl w:val="12"/>
          <w:numId w:val="0"/>
        </w:numPr>
        <w:rPr>
          <w:b/>
        </w:rPr>
      </w:pPr>
      <w:r w:rsidRPr="005417E2">
        <w:rPr>
          <w:b/>
        </w:rPr>
        <w:t>Kui Tecentriq’u annus jääb vahele</w:t>
      </w:r>
    </w:p>
    <w:p w14:paraId="7CCC565A" w14:textId="77777777" w:rsidR="00CF40CA" w:rsidRPr="005417E2" w:rsidRDefault="00CF40CA">
      <w:pPr>
        <w:keepNext/>
        <w:numPr>
          <w:ilvl w:val="12"/>
          <w:numId w:val="0"/>
        </w:numPr>
      </w:pPr>
    </w:p>
    <w:p w14:paraId="4619BCEC" w14:textId="77777777" w:rsidR="00CF40CA" w:rsidRPr="005417E2" w:rsidRDefault="00CF40CA">
      <w:pPr>
        <w:numPr>
          <w:ilvl w:val="12"/>
          <w:numId w:val="0"/>
        </w:numPr>
        <w:ind w:right="-2"/>
        <w:rPr>
          <w:szCs w:val="22"/>
          <w:lang w:bidi="th-TH"/>
        </w:rPr>
      </w:pPr>
      <w:r w:rsidRPr="005417E2">
        <w:rPr>
          <w:szCs w:val="22"/>
          <w:lang w:bidi="th-TH"/>
        </w:rPr>
        <w:t>Kui visiit jääb vahele, leppige kohe kokku uue visiidi toimumise aeg. Et ravi oleks igati tõhus, on väga tähtis infusioonidega jätkata.</w:t>
      </w:r>
    </w:p>
    <w:p w14:paraId="647177E2" w14:textId="77777777" w:rsidR="00CF40CA" w:rsidRPr="005417E2" w:rsidRDefault="00CF40CA">
      <w:pPr>
        <w:numPr>
          <w:ilvl w:val="12"/>
          <w:numId w:val="0"/>
        </w:numPr>
        <w:ind w:right="-2"/>
      </w:pPr>
    </w:p>
    <w:p w14:paraId="7011043F" w14:textId="77777777" w:rsidR="00CF40CA" w:rsidRPr="005417E2" w:rsidRDefault="00CF40CA">
      <w:pPr>
        <w:keepNext/>
        <w:numPr>
          <w:ilvl w:val="12"/>
          <w:numId w:val="0"/>
        </w:numPr>
        <w:rPr>
          <w:b/>
        </w:rPr>
      </w:pPr>
      <w:r w:rsidRPr="005417E2">
        <w:rPr>
          <w:b/>
        </w:rPr>
        <w:t>Kui te lõpetate ravi Tecentriq’uga</w:t>
      </w:r>
    </w:p>
    <w:p w14:paraId="57DCDB59" w14:textId="77777777" w:rsidR="00CF40CA" w:rsidRPr="005417E2" w:rsidRDefault="00CF40CA">
      <w:pPr>
        <w:keepNext/>
        <w:numPr>
          <w:ilvl w:val="12"/>
          <w:numId w:val="0"/>
        </w:numPr>
      </w:pPr>
    </w:p>
    <w:p w14:paraId="4ED7C5EA" w14:textId="77777777" w:rsidR="00CF40CA" w:rsidRPr="005417E2" w:rsidRDefault="00CF40CA">
      <w:pPr>
        <w:numPr>
          <w:ilvl w:val="12"/>
          <w:numId w:val="0"/>
        </w:numPr>
        <w:ind w:right="-29"/>
      </w:pPr>
      <w:r w:rsidRPr="005417E2">
        <w:t>Ärge lõpetage ravi Tecentriq’uga enne, kui olete seda arutanud oma arstiga, sest ravi lõpetamisel võib ravimi toime lakata.</w:t>
      </w:r>
    </w:p>
    <w:p w14:paraId="46D08104" w14:textId="77777777" w:rsidR="00CF40CA" w:rsidRPr="005417E2" w:rsidRDefault="00CF40CA">
      <w:pPr>
        <w:numPr>
          <w:ilvl w:val="12"/>
          <w:numId w:val="0"/>
        </w:numPr>
        <w:ind w:right="-29"/>
      </w:pPr>
    </w:p>
    <w:p w14:paraId="47F25C95" w14:textId="77777777" w:rsidR="00CF40CA" w:rsidRPr="005417E2" w:rsidRDefault="00CF40CA">
      <w:pPr>
        <w:numPr>
          <w:ilvl w:val="12"/>
          <w:numId w:val="0"/>
        </w:numPr>
        <w:ind w:right="-29"/>
      </w:pPr>
      <w:r w:rsidRPr="005417E2">
        <w:t>Kui teil on lisaküsimusi selle ravimi kasutamise kohta, pidage nõu oma arsti või meditsiiniõega.</w:t>
      </w:r>
    </w:p>
    <w:p w14:paraId="37D689B6" w14:textId="77777777" w:rsidR="00CF40CA" w:rsidRPr="005417E2" w:rsidRDefault="00CF40CA">
      <w:pPr>
        <w:numPr>
          <w:ilvl w:val="12"/>
          <w:numId w:val="0"/>
        </w:numPr>
      </w:pPr>
    </w:p>
    <w:p w14:paraId="3C6DCCD4" w14:textId="77777777" w:rsidR="00CF40CA" w:rsidRPr="005417E2" w:rsidRDefault="00CF40CA">
      <w:pPr>
        <w:numPr>
          <w:ilvl w:val="12"/>
          <w:numId w:val="0"/>
        </w:numPr>
      </w:pPr>
    </w:p>
    <w:p w14:paraId="5B57C651" w14:textId="77777777" w:rsidR="00CF40CA" w:rsidRPr="005417E2" w:rsidRDefault="00CF40CA">
      <w:pPr>
        <w:keepNext/>
        <w:ind w:left="567" w:hanging="567"/>
      </w:pPr>
      <w:r w:rsidRPr="005417E2">
        <w:rPr>
          <w:b/>
        </w:rPr>
        <w:t>4.</w:t>
      </w:r>
      <w:r w:rsidRPr="005417E2">
        <w:rPr>
          <w:b/>
        </w:rPr>
        <w:tab/>
        <w:t>Võimalikud kõrvaltoimed</w:t>
      </w:r>
    </w:p>
    <w:p w14:paraId="51600171" w14:textId="77777777" w:rsidR="00CF40CA" w:rsidRPr="005417E2" w:rsidRDefault="00CF40CA">
      <w:pPr>
        <w:keepNext/>
        <w:numPr>
          <w:ilvl w:val="12"/>
          <w:numId w:val="0"/>
        </w:numPr>
      </w:pPr>
    </w:p>
    <w:p w14:paraId="6B243B18" w14:textId="77777777" w:rsidR="00CF40CA" w:rsidRPr="005417E2" w:rsidRDefault="00CF40CA">
      <w:pPr>
        <w:numPr>
          <w:ilvl w:val="12"/>
          <w:numId w:val="0"/>
        </w:numPr>
        <w:ind w:right="-29"/>
      </w:pPr>
      <w:r w:rsidRPr="005417E2">
        <w:t>Nagu kõik ravimid, võib ka see ravim põhjustada kõrvaltoimeid, kuigi kõigil neid ei teki.</w:t>
      </w:r>
    </w:p>
    <w:p w14:paraId="67FBE8E6" w14:textId="77777777" w:rsidR="00CF40CA" w:rsidRPr="005417E2" w:rsidRDefault="00CF40CA">
      <w:pPr>
        <w:numPr>
          <w:ilvl w:val="12"/>
          <w:numId w:val="0"/>
        </w:numPr>
        <w:ind w:right="-29"/>
      </w:pPr>
    </w:p>
    <w:p w14:paraId="4622B006" w14:textId="77777777" w:rsidR="008246C7" w:rsidRPr="005417E2" w:rsidRDefault="008246C7" w:rsidP="008246C7">
      <w:pPr>
        <w:numPr>
          <w:ilvl w:val="12"/>
          <w:numId w:val="0"/>
        </w:numPr>
        <w:ind w:right="-29"/>
      </w:pPr>
      <w:r w:rsidRPr="005417E2">
        <w:rPr>
          <w:b/>
        </w:rPr>
        <w:t>Teavitage oma arsti otsekohe sellest</w:t>
      </w:r>
      <w:r w:rsidRPr="005417E2">
        <w:t xml:space="preserve">, kui märkate mõnda allpool loetletud kõrvaltoimetest või kui need süvenevad. Need võivad tekkida nädalaid või kuid pärast viimast annust. Ärge püüdke ennast ise teiste ravimitega ravida. </w:t>
      </w:r>
    </w:p>
    <w:p w14:paraId="3BC7A24F" w14:textId="77777777" w:rsidR="008246C7" w:rsidRPr="005417E2" w:rsidRDefault="008246C7" w:rsidP="008246C7">
      <w:pPr>
        <w:numPr>
          <w:ilvl w:val="12"/>
          <w:numId w:val="0"/>
        </w:numPr>
        <w:ind w:right="-29"/>
        <w:rPr>
          <w:b/>
        </w:rPr>
      </w:pPr>
    </w:p>
    <w:p w14:paraId="74AA7927" w14:textId="77777777" w:rsidR="008246C7" w:rsidRPr="005417E2" w:rsidRDefault="00455BB1" w:rsidP="0082628A">
      <w:pPr>
        <w:keepNext/>
        <w:numPr>
          <w:ilvl w:val="12"/>
          <w:numId w:val="0"/>
        </w:numPr>
        <w:ind w:right="-28"/>
        <w:rPr>
          <w:b/>
        </w:rPr>
      </w:pPr>
      <w:r w:rsidRPr="005417E2">
        <w:rPr>
          <w:b/>
        </w:rPr>
        <w:t xml:space="preserve">Ainult </w:t>
      </w:r>
      <w:r w:rsidR="008246C7" w:rsidRPr="005417E2">
        <w:rPr>
          <w:b/>
        </w:rPr>
        <w:t>Tecentriq’u kasutamisel</w:t>
      </w:r>
    </w:p>
    <w:p w14:paraId="4AF6BFCF" w14:textId="77777777" w:rsidR="00854AE1" w:rsidRPr="005417E2" w:rsidRDefault="00854AE1" w:rsidP="0082628A">
      <w:pPr>
        <w:keepNext/>
        <w:numPr>
          <w:ilvl w:val="12"/>
          <w:numId w:val="0"/>
        </w:numPr>
        <w:ind w:right="-28"/>
        <w:rPr>
          <w:b/>
        </w:rPr>
      </w:pPr>
    </w:p>
    <w:p w14:paraId="77293EBD" w14:textId="77777777" w:rsidR="008246C7" w:rsidRPr="005417E2" w:rsidRDefault="008246C7" w:rsidP="0082628A">
      <w:pPr>
        <w:keepNext/>
        <w:numPr>
          <w:ilvl w:val="12"/>
          <w:numId w:val="0"/>
        </w:numPr>
        <w:ind w:right="-28"/>
      </w:pPr>
      <w:r w:rsidRPr="005417E2">
        <w:t>Kliinilistes uuringutes, milles manustati vaid Tecentriq</w:t>
      </w:r>
      <w:r w:rsidR="00A92AC1" w:rsidRPr="005417E2">
        <w:t>’</w:t>
      </w:r>
      <w:r w:rsidRPr="005417E2">
        <w:t>ut, on teatatud järgmistest kõrvaltoimetest:</w:t>
      </w:r>
    </w:p>
    <w:p w14:paraId="0458D100" w14:textId="77777777" w:rsidR="008246C7" w:rsidRPr="005417E2" w:rsidRDefault="008246C7" w:rsidP="0082628A">
      <w:pPr>
        <w:keepNext/>
        <w:numPr>
          <w:ilvl w:val="12"/>
          <w:numId w:val="0"/>
        </w:numPr>
        <w:ind w:right="-28"/>
      </w:pPr>
    </w:p>
    <w:p w14:paraId="5E5695AF" w14:textId="77777777" w:rsidR="008246C7" w:rsidRPr="005417E2" w:rsidRDefault="008246C7" w:rsidP="0082628A">
      <w:pPr>
        <w:keepNext/>
        <w:numPr>
          <w:ilvl w:val="12"/>
          <w:numId w:val="0"/>
        </w:numPr>
        <w:ind w:right="-28"/>
      </w:pPr>
      <w:r w:rsidRPr="005417E2">
        <w:rPr>
          <w:b/>
        </w:rPr>
        <w:t>Väga sage</w:t>
      </w:r>
      <w:r w:rsidRPr="005417E2">
        <w:t>: võivad tekkida rohkem kui ühel inimesel 10st</w:t>
      </w:r>
    </w:p>
    <w:p w14:paraId="3AB94C9E" w14:textId="77777777" w:rsidR="008246C7" w:rsidRPr="005417E2" w:rsidRDefault="008246C7"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palavik;</w:t>
      </w:r>
    </w:p>
    <w:p w14:paraId="71BD0E68" w14:textId="77777777" w:rsidR="008246C7" w:rsidRPr="005417E2" w:rsidRDefault="008246C7" w:rsidP="00E605A2">
      <w:pPr>
        <w:numPr>
          <w:ilvl w:val="12"/>
          <w:numId w:val="0"/>
        </w:numPr>
        <w:ind w:left="567" w:hanging="567"/>
        <w:rPr>
          <w:szCs w:val="22"/>
          <w:lang w:bidi="th-TH"/>
        </w:rPr>
      </w:pPr>
      <w:r w:rsidRPr="005417E2">
        <w:rPr>
          <w:szCs w:val="22"/>
          <w:lang w:bidi="th-TH"/>
        </w:rPr>
        <w:sym w:font="Symbol" w:char="F0B7"/>
      </w:r>
      <w:r w:rsidRPr="005417E2">
        <w:rPr>
          <w:szCs w:val="22"/>
          <w:lang w:bidi="th-TH"/>
        </w:rPr>
        <w:tab/>
        <w:t>iiveldus;</w:t>
      </w:r>
    </w:p>
    <w:p w14:paraId="7CDE90C8" w14:textId="77777777" w:rsidR="008246C7" w:rsidRPr="005417E2" w:rsidRDefault="008246C7" w:rsidP="00E605A2">
      <w:pPr>
        <w:numPr>
          <w:ilvl w:val="12"/>
          <w:numId w:val="0"/>
        </w:numPr>
        <w:ind w:left="567" w:hanging="567"/>
        <w:rPr>
          <w:szCs w:val="22"/>
          <w:lang w:bidi="th-TH"/>
        </w:rPr>
      </w:pPr>
      <w:r w:rsidRPr="005417E2">
        <w:rPr>
          <w:szCs w:val="22"/>
          <w:lang w:bidi="th-TH"/>
        </w:rPr>
        <w:sym w:font="Symbol" w:char="F0B7"/>
      </w:r>
      <w:r w:rsidRPr="005417E2">
        <w:rPr>
          <w:szCs w:val="22"/>
          <w:lang w:bidi="th-TH"/>
        </w:rPr>
        <w:tab/>
        <w:t>oksendamine;</w:t>
      </w:r>
    </w:p>
    <w:p w14:paraId="0165432B" w14:textId="77777777" w:rsidR="008246C7" w:rsidRPr="005417E2" w:rsidRDefault="008246C7" w:rsidP="00C904CB">
      <w:pPr>
        <w:numPr>
          <w:ilvl w:val="12"/>
          <w:numId w:val="0"/>
        </w:numPr>
        <w:ind w:left="567" w:hanging="567"/>
        <w:rPr>
          <w:szCs w:val="22"/>
          <w:lang w:bidi="th-TH"/>
        </w:rPr>
      </w:pPr>
      <w:r w:rsidRPr="005417E2">
        <w:rPr>
          <w:szCs w:val="22"/>
          <w:lang w:bidi="th-TH"/>
        </w:rPr>
        <w:sym w:font="Symbol" w:char="F0B7"/>
      </w:r>
      <w:r w:rsidRPr="005417E2">
        <w:rPr>
          <w:szCs w:val="22"/>
          <w:lang w:bidi="th-TH"/>
        </w:rPr>
        <w:tab/>
        <w:t>tugev väsimus koos energiapuudusega</w:t>
      </w:r>
      <w:r w:rsidR="00A92AC1" w:rsidRPr="005417E2">
        <w:rPr>
          <w:szCs w:val="22"/>
          <w:lang w:bidi="th-TH"/>
        </w:rPr>
        <w:t xml:space="preserve"> (kurnatus)</w:t>
      </w:r>
      <w:r w:rsidRPr="005417E2">
        <w:rPr>
          <w:szCs w:val="22"/>
          <w:lang w:bidi="th-TH"/>
        </w:rPr>
        <w:t>;</w:t>
      </w:r>
    </w:p>
    <w:p w14:paraId="24CE7B80"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energiapuudus;</w:t>
      </w:r>
    </w:p>
    <w:p w14:paraId="20649DCB"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naha sügelemine;</w:t>
      </w:r>
    </w:p>
    <w:p w14:paraId="4F062DE1"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kõhulahtisus;</w:t>
      </w:r>
    </w:p>
    <w:p w14:paraId="3B1AEA9E"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liigesevalu;</w:t>
      </w:r>
    </w:p>
    <w:p w14:paraId="12A77157" w14:textId="77777777" w:rsidR="008246C7" w:rsidRPr="005417E2" w:rsidRDefault="008246C7" w:rsidP="006457DE">
      <w:pPr>
        <w:numPr>
          <w:ilvl w:val="12"/>
          <w:numId w:val="0"/>
        </w:numPr>
        <w:ind w:left="567" w:hanging="567"/>
        <w:rPr>
          <w:szCs w:val="22"/>
          <w:lang w:bidi="th-TH"/>
        </w:rPr>
      </w:pPr>
      <w:r w:rsidRPr="005417E2">
        <w:rPr>
          <w:szCs w:val="22"/>
          <w:lang w:bidi="th-TH"/>
        </w:rPr>
        <w:lastRenderedPageBreak/>
        <w:sym w:font="Symbol" w:char="F0B7"/>
      </w:r>
      <w:r w:rsidRPr="005417E2">
        <w:rPr>
          <w:szCs w:val="22"/>
          <w:lang w:bidi="th-TH"/>
        </w:rPr>
        <w:tab/>
        <w:t>lööve;</w:t>
      </w:r>
    </w:p>
    <w:p w14:paraId="3CB3C416"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00A92AC1" w:rsidRPr="005417E2">
        <w:rPr>
          <w:szCs w:val="22"/>
          <w:lang w:bidi="th-TH"/>
        </w:rPr>
        <w:t>söögi</w:t>
      </w:r>
      <w:r w:rsidRPr="005417E2">
        <w:rPr>
          <w:szCs w:val="22"/>
          <w:lang w:bidi="th-TH"/>
        </w:rPr>
        <w:t>isu</w:t>
      </w:r>
      <w:r w:rsidR="00A92AC1" w:rsidRPr="005417E2">
        <w:rPr>
          <w:szCs w:val="22"/>
          <w:lang w:bidi="th-TH"/>
        </w:rPr>
        <w:t xml:space="preserve"> kao</w:t>
      </w:r>
      <w:r w:rsidRPr="005417E2">
        <w:rPr>
          <w:szCs w:val="22"/>
          <w:lang w:bidi="th-TH"/>
        </w:rPr>
        <w:t>tus;</w:t>
      </w:r>
    </w:p>
    <w:p w14:paraId="577663A5"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hingeldus;</w:t>
      </w:r>
    </w:p>
    <w:p w14:paraId="73D9A11B"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kuseteede infektsioon;</w:t>
      </w:r>
    </w:p>
    <w:p w14:paraId="7F0685C9"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seljavalu;</w:t>
      </w:r>
    </w:p>
    <w:p w14:paraId="38476F53"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köha;</w:t>
      </w:r>
    </w:p>
    <w:p w14:paraId="27868E02" w14:textId="77777777" w:rsidR="008960F1" w:rsidRPr="005417E2" w:rsidRDefault="008960F1"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peavalu.</w:t>
      </w:r>
    </w:p>
    <w:p w14:paraId="7002A7CF" w14:textId="77777777" w:rsidR="008246C7" w:rsidRPr="005417E2" w:rsidRDefault="008246C7" w:rsidP="008246C7">
      <w:pPr>
        <w:numPr>
          <w:ilvl w:val="12"/>
          <w:numId w:val="0"/>
        </w:numPr>
        <w:ind w:left="284" w:right="-29"/>
      </w:pPr>
    </w:p>
    <w:p w14:paraId="30EC9C2C" w14:textId="77777777" w:rsidR="008246C7" w:rsidRPr="005417E2" w:rsidRDefault="008246C7" w:rsidP="008246C7">
      <w:pPr>
        <w:numPr>
          <w:ilvl w:val="12"/>
          <w:numId w:val="0"/>
        </w:numPr>
        <w:ind w:right="-29"/>
      </w:pPr>
      <w:r w:rsidRPr="005417E2">
        <w:rPr>
          <w:b/>
        </w:rPr>
        <w:t>Sage</w:t>
      </w:r>
      <w:r w:rsidRPr="005417E2">
        <w:t>: võivad tekkida kuni ühel inimesel 10st</w:t>
      </w:r>
    </w:p>
    <w:p w14:paraId="00301416" w14:textId="77777777" w:rsidR="008246C7" w:rsidRPr="005417E2" w:rsidRDefault="008246C7"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kopsupõletik (pneumoniit);</w:t>
      </w:r>
    </w:p>
    <w:p w14:paraId="4F7F4A23" w14:textId="77777777" w:rsidR="008246C7" w:rsidRPr="005417E2" w:rsidRDefault="008246C7" w:rsidP="00E605A2">
      <w:pPr>
        <w:numPr>
          <w:ilvl w:val="12"/>
          <w:numId w:val="0"/>
        </w:numPr>
        <w:ind w:left="567" w:hanging="567"/>
        <w:rPr>
          <w:szCs w:val="22"/>
          <w:lang w:bidi="th-TH"/>
        </w:rPr>
      </w:pPr>
      <w:r w:rsidRPr="005417E2">
        <w:rPr>
          <w:szCs w:val="22"/>
          <w:lang w:bidi="th-TH"/>
        </w:rPr>
        <w:sym w:font="Symbol" w:char="F0B7"/>
      </w:r>
      <w:r w:rsidRPr="005417E2">
        <w:rPr>
          <w:szCs w:val="22"/>
          <w:lang w:bidi="th-TH"/>
        </w:rPr>
        <w:tab/>
        <w:t>madal hapnikutase, mis võib põhjustada hingeldust kopsupõletiku tulemusena (hüpoksia);</w:t>
      </w:r>
    </w:p>
    <w:p w14:paraId="614BF8C1" w14:textId="77777777" w:rsidR="008246C7" w:rsidRPr="005417E2" w:rsidRDefault="008246C7" w:rsidP="008703D9">
      <w:pPr>
        <w:numPr>
          <w:ilvl w:val="12"/>
          <w:numId w:val="0"/>
        </w:numPr>
        <w:ind w:left="567" w:hanging="567"/>
        <w:rPr>
          <w:szCs w:val="22"/>
          <w:lang w:bidi="th-TH"/>
        </w:rPr>
      </w:pPr>
      <w:r w:rsidRPr="005417E2">
        <w:rPr>
          <w:szCs w:val="22"/>
          <w:lang w:bidi="th-TH"/>
        </w:rPr>
        <w:sym w:font="Symbol" w:char="F0B7"/>
      </w:r>
      <w:r w:rsidRPr="005417E2">
        <w:rPr>
          <w:szCs w:val="22"/>
          <w:lang w:bidi="th-TH"/>
        </w:rPr>
        <w:tab/>
        <w:t>kõhuvalu;</w:t>
      </w:r>
    </w:p>
    <w:p w14:paraId="3A92FCC0" w14:textId="77777777" w:rsidR="005F3516" w:rsidRPr="005417E2" w:rsidRDefault="005F3516" w:rsidP="005F3516">
      <w:pPr>
        <w:numPr>
          <w:ilvl w:val="12"/>
          <w:numId w:val="0"/>
        </w:numPr>
        <w:ind w:left="567" w:hanging="567"/>
        <w:rPr>
          <w:szCs w:val="22"/>
          <w:lang w:bidi="th-TH"/>
        </w:rPr>
      </w:pPr>
      <w:r w:rsidRPr="005417E2">
        <w:rPr>
          <w:szCs w:val="22"/>
          <w:lang w:bidi="th-TH"/>
        </w:rPr>
        <w:sym w:font="Symbol" w:char="F0B7"/>
      </w:r>
      <w:r w:rsidRPr="005417E2">
        <w:rPr>
          <w:szCs w:val="22"/>
          <w:lang w:bidi="th-TH"/>
        </w:rPr>
        <w:tab/>
        <w:t>valu lihastes ja luudes;</w:t>
      </w:r>
    </w:p>
    <w:p w14:paraId="33F71629" w14:textId="77777777" w:rsidR="008246C7" w:rsidRPr="005417E2" w:rsidRDefault="008246C7" w:rsidP="006457DE">
      <w:pPr>
        <w:ind w:left="567" w:hanging="567"/>
        <w:rPr>
          <w:szCs w:val="22"/>
          <w:lang w:bidi="th-TH"/>
        </w:rPr>
      </w:pPr>
      <w:r w:rsidRPr="005417E2">
        <w:rPr>
          <w:szCs w:val="22"/>
          <w:lang w:bidi="th-TH"/>
        </w:rPr>
        <w:sym w:font="Symbol" w:char="F0B7"/>
      </w:r>
      <w:r w:rsidRPr="005417E2">
        <w:rPr>
          <w:szCs w:val="22"/>
          <w:lang w:bidi="th-TH"/>
        </w:rPr>
        <w:tab/>
        <w:t>maksapõletik;</w:t>
      </w:r>
    </w:p>
    <w:p w14:paraId="2919F684"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maksaensüümide aktiivsuse suurenemine (</w:t>
      </w:r>
      <w:r w:rsidR="00A92AC1" w:rsidRPr="005417E2">
        <w:rPr>
          <w:szCs w:val="22"/>
          <w:lang w:bidi="th-TH"/>
        </w:rPr>
        <w:t xml:space="preserve">mida </w:t>
      </w:r>
      <w:r w:rsidRPr="005417E2">
        <w:rPr>
          <w:szCs w:val="22"/>
          <w:lang w:bidi="th-TH"/>
        </w:rPr>
        <w:t>näitavad analüüsid), mis võib olla maksapõletiku ilming;</w:t>
      </w:r>
    </w:p>
    <w:p w14:paraId="6412F4B3"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neelamisraskus;</w:t>
      </w:r>
    </w:p>
    <w:p w14:paraId="4642738F"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vereanalüüsid näitavad madalat kaaliumi- (hüpokaleemia) või naatriumisisaldust (hüponatreemia);</w:t>
      </w:r>
    </w:p>
    <w:p w14:paraId="7E580A70"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madal vererõhk (hüpotensioon);</w:t>
      </w:r>
    </w:p>
    <w:p w14:paraId="1295748F"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kilpnäärme alatalitlus (hüpotüreoos);</w:t>
      </w:r>
    </w:p>
    <w:p w14:paraId="0AA54DD2" w14:textId="418BB5E6"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r>
      <w:ins w:id="140" w:author="Author">
        <w:r w:rsidR="00332FA3" w:rsidRPr="005417E2">
          <w:rPr>
            <w:szCs w:val="22"/>
            <w:lang w:bidi="th-TH"/>
          </w:rPr>
          <w:t>ravimi infusiooniga seotud reaktsioonid</w:t>
        </w:r>
      </w:ins>
      <w:del w:id="141" w:author="Author">
        <w:r w:rsidRPr="005417E2" w:rsidDel="00332FA3">
          <w:rPr>
            <w:szCs w:val="22"/>
            <w:lang w:bidi="th-TH"/>
          </w:rPr>
          <w:delText>allergiline reaktsioon</w:delText>
        </w:r>
      </w:del>
      <w:r w:rsidRPr="005417E2">
        <w:rPr>
          <w:szCs w:val="22"/>
          <w:lang w:bidi="th-TH"/>
        </w:rPr>
        <w:t xml:space="preserve"> (infusiooniga seotud reaktsioon, ülitundlikkus</w:t>
      </w:r>
      <w:ins w:id="142" w:author="Author">
        <w:r w:rsidR="00332FA3" w:rsidRPr="005417E2">
          <w:rPr>
            <w:szCs w:val="22"/>
            <w:lang w:bidi="th-TH"/>
          </w:rPr>
          <w:t>, tsütokiini</w:t>
        </w:r>
        <w:r w:rsidR="000007D3" w:rsidRPr="005417E2">
          <w:rPr>
            <w:szCs w:val="22"/>
            <w:lang w:bidi="th-TH"/>
          </w:rPr>
          <w:t>de</w:t>
        </w:r>
        <w:r w:rsidR="00332FA3" w:rsidRPr="005417E2">
          <w:rPr>
            <w:szCs w:val="22"/>
            <w:lang w:bidi="th-TH"/>
          </w:rPr>
          <w:t xml:space="preserve"> vabanemise sündroom</w:t>
        </w:r>
      </w:ins>
      <w:r w:rsidRPr="005417E2">
        <w:rPr>
          <w:szCs w:val="22"/>
          <w:lang w:bidi="th-TH"/>
        </w:rPr>
        <w:t xml:space="preserve"> või anafülaksia);</w:t>
      </w:r>
    </w:p>
    <w:p w14:paraId="02A729CA"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gripitaoline haigus;</w:t>
      </w:r>
    </w:p>
    <w:p w14:paraId="61FADC35"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külmavärinad;</w:t>
      </w:r>
    </w:p>
    <w:p w14:paraId="6FDED570"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soolepõletik;</w:t>
      </w:r>
    </w:p>
    <w:p w14:paraId="52AF2804" w14:textId="006AFA99"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madal trombotsüütide arv, mille tõttu võib suureneda verevalumite või verejooksu tekkevõimalus</w:t>
      </w:r>
      <w:r w:rsidR="00C02018" w:rsidRPr="005417E2">
        <w:rPr>
          <w:szCs w:val="22"/>
          <w:lang w:bidi="th-TH"/>
        </w:rPr>
        <w:t xml:space="preserve"> (trombotsütopeenia)</w:t>
      </w:r>
      <w:r w:rsidRPr="005417E2">
        <w:rPr>
          <w:szCs w:val="22"/>
          <w:lang w:bidi="th-TH"/>
        </w:rPr>
        <w:t>;</w:t>
      </w:r>
    </w:p>
    <w:p w14:paraId="249F04E3"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kõrge veresuhkru tase;</w:t>
      </w:r>
    </w:p>
    <w:p w14:paraId="038B2D5E" w14:textId="77777777" w:rsidR="008246C7" w:rsidRPr="005417E2" w:rsidRDefault="008246C7"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külmetushaigus</w:t>
      </w:r>
      <w:r w:rsidR="00490FCF" w:rsidRPr="005417E2">
        <w:rPr>
          <w:szCs w:val="22"/>
          <w:lang w:bidi="th-TH"/>
        </w:rPr>
        <w:t xml:space="preserve"> (nasofarüngiit)</w:t>
      </w:r>
      <w:r w:rsidRPr="005417E2">
        <w:rPr>
          <w:szCs w:val="22"/>
          <w:lang w:bidi="th-TH"/>
        </w:rPr>
        <w:t>;</w:t>
      </w:r>
    </w:p>
    <w:p w14:paraId="0D582BC5" w14:textId="77777777" w:rsidR="008960F1" w:rsidRPr="005417E2" w:rsidRDefault="008960F1"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suu ja neelu valu</w:t>
      </w:r>
      <w:r w:rsidR="00BD13FC" w:rsidRPr="005417E2">
        <w:rPr>
          <w:szCs w:val="22"/>
          <w:lang w:bidi="th-TH"/>
        </w:rPr>
        <w:t xml:space="preserve"> või suukuivus</w:t>
      </w:r>
      <w:r w:rsidRPr="005417E2">
        <w:rPr>
          <w:szCs w:val="22"/>
          <w:lang w:bidi="th-TH"/>
        </w:rPr>
        <w:t>;</w:t>
      </w:r>
    </w:p>
    <w:p w14:paraId="0A93D606" w14:textId="77777777" w:rsidR="008960F1" w:rsidRPr="005417E2" w:rsidRDefault="008960F1"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naha kuivus;</w:t>
      </w:r>
    </w:p>
    <w:p w14:paraId="64865328" w14:textId="77777777" w:rsidR="00F83286" w:rsidRPr="005417E2" w:rsidRDefault="008960F1"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kõrvalekalded neerufunktsiooni testides (võimalik neerukahjustus)</w:t>
      </w:r>
      <w:r w:rsidR="00F83286" w:rsidRPr="005417E2">
        <w:rPr>
          <w:szCs w:val="22"/>
          <w:lang w:bidi="th-TH"/>
        </w:rPr>
        <w:t>;</w:t>
      </w:r>
    </w:p>
    <w:p w14:paraId="10312177" w14:textId="77777777" w:rsidR="009B6E65" w:rsidRPr="005417E2" w:rsidRDefault="00F83286" w:rsidP="009B6E65">
      <w:pPr>
        <w:numPr>
          <w:ilvl w:val="12"/>
          <w:numId w:val="0"/>
        </w:numPr>
        <w:ind w:left="567" w:hanging="567"/>
        <w:rPr>
          <w:szCs w:val="22"/>
          <w:lang w:bidi="th-TH"/>
        </w:rPr>
      </w:pPr>
      <w:r w:rsidRPr="005417E2">
        <w:rPr>
          <w:szCs w:val="22"/>
          <w:lang w:bidi="th-TH"/>
        </w:rPr>
        <w:sym w:font="Symbol" w:char="F0B7"/>
      </w:r>
      <w:r w:rsidRPr="005417E2">
        <w:rPr>
          <w:szCs w:val="22"/>
          <w:lang w:bidi="th-TH"/>
        </w:rPr>
        <w:tab/>
        <w:t>kilpnäärme ületalitlus (hüpertüreoos)</w:t>
      </w:r>
      <w:r w:rsidR="009B6E65" w:rsidRPr="005417E2">
        <w:rPr>
          <w:szCs w:val="22"/>
          <w:lang w:bidi="th-TH"/>
        </w:rPr>
        <w:t>;</w:t>
      </w:r>
    </w:p>
    <w:p w14:paraId="492C56B9" w14:textId="68877FE3" w:rsidR="00C02018" w:rsidRPr="005417E2" w:rsidRDefault="009B6E65" w:rsidP="00C02018">
      <w:pPr>
        <w:numPr>
          <w:ilvl w:val="12"/>
          <w:numId w:val="0"/>
        </w:numPr>
        <w:ind w:left="567" w:hanging="567"/>
        <w:rPr>
          <w:szCs w:val="22"/>
          <w:lang w:bidi="th-TH"/>
        </w:rPr>
      </w:pPr>
      <w:r w:rsidRPr="005417E2">
        <w:rPr>
          <w:szCs w:val="22"/>
          <w:lang w:bidi="th-TH"/>
        </w:rPr>
        <w:sym w:font="Symbol" w:char="F0B7"/>
      </w:r>
      <w:r w:rsidRPr="005417E2">
        <w:rPr>
          <w:szCs w:val="22"/>
          <w:lang w:bidi="th-TH"/>
        </w:rPr>
        <w:tab/>
        <w:t>südamepauna põletik koos vedeliku kogunemisega südamepaunas (mõnel juhul) (perikardi häired)</w:t>
      </w:r>
      <w:r w:rsidR="00C02018" w:rsidRPr="005417E2">
        <w:rPr>
          <w:szCs w:val="22"/>
          <w:lang w:bidi="th-TH"/>
        </w:rPr>
        <w:t>;</w:t>
      </w:r>
    </w:p>
    <w:p w14:paraId="47DD9657" w14:textId="4507D731" w:rsidR="008960F1" w:rsidRPr="005417E2" w:rsidRDefault="00C02018" w:rsidP="00C02018">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szCs w:val="22"/>
        </w:rPr>
        <w:t>närvikahjustus, mis võib põhjustada tuimust, valu ja/või liigutusfunktsiooni kadumist</w:t>
      </w:r>
      <w:r w:rsidRPr="005417E2">
        <w:rPr>
          <w:szCs w:val="22"/>
          <w:lang w:bidi="th-TH"/>
        </w:rPr>
        <w:t xml:space="preserve"> (perifeerne neuropaatia)</w:t>
      </w:r>
      <w:r w:rsidR="008960F1" w:rsidRPr="005417E2">
        <w:rPr>
          <w:szCs w:val="22"/>
          <w:lang w:bidi="th-TH"/>
        </w:rPr>
        <w:t>.</w:t>
      </w:r>
    </w:p>
    <w:p w14:paraId="1ADD65B8" w14:textId="77777777" w:rsidR="008246C7" w:rsidRPr="005417E2" w:rsidRDefault="008246C7" w:rsidP="008246C7">
      <w:pPr>
        <w:numPr>
          <w:ilvl w:val="12"/>
          <w:numId w:val="0"/>
        </w:numPr>
        <w:ind w:left="284" w:right="-29"/>
      </w:pPr>
    </w:p>
    <w:p w14:paraId="3A93FCB7" w14:textId="77777777" w:rsidR="008246C7" w:rsidRPr="005417E2" w:rsidRDefault="008246C7" w:rsidP="008246C7">
      <w:pPr>
        <w:numPr>
          <w:ilvl w:val="12"/>
          <w:numId w:val="0"/>
        </w:numPr>
        <w:ind w:right="-29"/>
      </w:pPr>
      <w:r w:rsidRPr="005417E2">
        <w:rPr>
          <w:b/>
        </w:rPr>
        <w:t>Aeg-ajalt</w:t>
      </w:r>
      <w:r w:rsidRPr="005417E2">
        <w:t>: võivad tekkida kuni ühel inimesel 100st</w:t>
      </w:r>
    </w:p>
    <w:p w14:paraId="5A52CD26" w14:textId="77777777" w:rsidR="008246C7" w:rsidRPr="005417E2" w:rsidRDefault="008246C7"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kõhunäärmepõletik;</w:t>
      </w:r>
    </w:p>
    <w:p w14:paraId="35950E63" w14:textId="77777777" w:rsidR="008246C7" w:rsidRPr="005417E2" w:rsidRDefault="008246C7"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tuimus või halvatus, mis võivad olla Guillain</w:t>
      </w:r>
      <w:r w:rsidR="0028107D" w:rsidRPr="005417E2">
        <w:rPr>
          <w:szCs w:val="22"/>
          <w:lang w:bidi="th-TH"/>
        </w:rPr>
        <w:t>i</w:t>
      </w:r>
      <w:r w:rsidRPr="005417E2">
        <w:rPr>
          <w:szCs w:val="22"/>
          <w:lang w:bidi="th-TH"/>
        </w:rPr>
        <w:noBreakHyphen/>
        <w:t>Barré sündroomi nähud;</w:t>
      </w:r>
    </w:p>
    <w:p w14:paraId="3255AECD" w14:textId="77777777" w:rsidR="008246C7" w:rsidRPr="005417E2" w:rsidRDefault="008246C7"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ajukelmepõletik;</w:t>
      </w:r>
    </w:p>
    <w:p w14:paraId="1C1FC937" w14:textId="77777777" w:rsidR="008246C7" w:rsidRPr="005417E2" w:rsidRDefault="008246C7"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neerupealiste hormoonide madal tase;</w:t>
      </w:r>
    </w:p>
    <w:p w14:paraId="0A76F530" w14:textId="77777777" w:rsidR="008246C7" w:rsidRPr="005417E2" w:rsidRDefault="008246C7"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I tüüpi suhkurtõbi</w:t>
      </w:r>
      <w:r w:rsidR="00AA1BAE" w:rsidRPr="005417E2">
        <w:rPr>
          <w:szCs w:val="22"/>
          <w:lang w:bidi="th-TH"/>
        </w:rPr>
        <w:t xml:space="preserve"> (sh diabeetiline ketoatsidoos)</w:t>
      </w:r>
      <w:r w:rsidRPr="005417E2">
        <w:rPr>
          <w:szCs w:val="22"/>
          <w:lang w:bidi="th-TH"/>
        </w:rPr>
        <w:t>;</w:t>
      </w:r>
    </w:p>
    <w:p w14:paraId="10A8DA61" w14:textId="77777777" w:rsidR="00291545" w:rsidRPr="005417E2" w:rsidRDefault="008246C7"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müosiit (lihasepõletik)</w:t>
      </w:r>
      <w:r w:rsidR="00291545" w:rsidRPr="005417E2">
        <w:rPr>
          <w:szCs w:val="22"/>
          <w:lang w:bidi="th-TH"/>
        </w:rPr>
        <w:t>;</w:t>
      </w:r>
    </w:p>
    <w:p w14:paraId="38CE6799" w14:textId="77777777" w:rsidR="006B0F06" w:rsidRPr="005417E2" w:rsidRDefault="00291545"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 xml:space="preserve">punased, kuivad, ketendavad paksenenud laigud </w:t>
      </w:r>
      <w:r w:rsidR="00D470AC" w:rsidRPr="005417E2">
        <w:rPr>
          <w:szCs w:val="22"/>
          <w:lang w:bidi="th-TH"/>
        </w:rPr>
        <w:t xml:space="preserve">nahal </w:t>
      </w:r>
      <w:r w:rsidRPr="005417E2">
        <w:rPr>
          <w:szCs w:val="22"/>
          <w:lang w:bidi="th-TH"/>
        </w:rPr>
        <w:t>(psoriaas)</w:t>
      </w:r>
      <w:r w:rsidR="006B0F06" w:rsidRPr="005417E2">
        <w:rPr>
          <w:szCs w:val="22"/>
          <w:lang w:bidi="th-TH"/>
        </w:rPr>
        <w:t>;</w:t>
      </w:r>
    </w:p>
    <w:p w14:paraId="61692070" w14:textId="77777777" w:rsidR="00F83286" w:rsidRPr="005417E2" w:rsidRDefault="00F83286" w:rsidP="008271FA">
      <w:pPr>
        <w:numPr>
          <w:ilvl w:val="12"/>
          <w:numId w:val="0"/>
        </w:numPr>
        <w:ind w:left="567" w:hanging="567"/>
        <w:rPr>
          <w:szCs w:val="22"/>
          <w:lang w:bidi="th-TH"/>
        </w:rPr>
      </w:pPr>
      <w:r w:rsidRPr="005417E2">
        <w:rPr>
          <w:szCs w:val="22"/>
          <w:lang w:bidi="th-TH"/>
        </w:rPr>
        <w:sym w:font="Symbol" w:char="F0B7"/>
      </w:r>
      <w:r w:rsidRPr="005417E2">
        <w:rPr>
          <w:szCs w:val="22"/>
          <w:lang w:bidi="th-TH"/>
        </w:rPr>
        <w:tab/>
        <w:t>neerupõletik;</w:t>
      </w:r>
    </w:p>
    <w:p w14:paraId="190E49F2" w14:textId="77777777" w:rsidR="00FB221E" w:rsidRPr="005417E2" w:rsidRDefault="006B0F06" w:rsidP="006457DE">
      <w:pPr>
        <w:numPr>
          <w:ilvl w:val="12"/>
          <w:numId w:val="0"/>
        </w:numPr>
        <w:ind w:left="567" w:hanging="567"/>
      </w:pPr>
      <w:r w:rsidRPr="005417E2">
        <w:rPr>
          <w:szCs w:val="22"/>
          <w:lang w:bidi="th-TH"/>
        </w:rPr>
        <w:sym w:font="Symbol" w:char="F0B7"/>
      </w:r>
      <w:r w:rsidRPr="005417E2">
        <w:rPr>
          <w:szCs w:val="22"/>
          <w:lang w:bidi="th-TH"/>
        </w:rPr>
        <w:tab/>
      </w:r>
      <w:r w:rsidRPr="005417E2">
        <w:t xml:space="preserve">sügelus, </w:t>
      </w:r>
      <w:r w:rsidR="008600C4" w:rsidRPr="005417E2">
        <w:t xml:space="preserve">villide teke </w:t>
      </w:r>
      <w:r w:rsidRPr="005417E2">
        <w:t>naha</w:t>
      </w:r>
      <w:r w:rsidR="008600C4" w:rsidRPr="005417E2">
        <w:t>l</w:t>
      </w:r>
      <w:r w:rsidRPr="005417E2">
        <w:t xml:space="preserve">, </w:t>
      </w:r>
      <w:r w:rsidR="008600C4" w:rsidRPr="005417E2">
        <w:t xml:space="preserve">naha </w:t>
      </w:r>
      <w:r w:rsidRPr="005417E2">
        <w:t xml:space="preserve">mahakoorumine või nahahaavandid ja/või haavandid suus või nina, </w:t>
      </w:r>
      <w:r w:rsidR="00C00BC1" w:rsidRPr="005417E2">
        <w:t>kurgu</w:t>
      </w:r>
      <w:r w:rsidRPr="005417E2">
        <w:t xml:space="preserve"> või suguelundite limaskestal, mis võivad olla tõsised (rasked nahareaktsioonid)</w:t>
      </w:r>
      <w:r w:rsidR="00426C67" w:rsidRPr="005417E2">
        <w:t>;</w:t>
      </w:r>
    </w:p>
    <w:p w14:paraId="13A96A78" w14:textId="70B908B6" w:rsidR="00B71CC3" w:rsidRPr="005417E2" w:rsidRDefault="00FB221E"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ajupõhimikul paikneva ajuripatsi põletik</w:t>
      </w:r>
      <w:r w:rsidR="00E7737F" w:rsidRPr="005417E2">
        <w:rPr>
          <w:szCs w:val="22"/>
          <w:lang w:bidi="th-TH"/>
        </w:rPr>
        <w:t>;</w:t>
      </w:r>
    </w:p>
    <w:p w14:paraId="50BF8098" w14:textId="77777777" w:rsidR="00E85669" w:rsidRPr="005417E2" w:rsidRDefault="00B71CC3" w:rsidP="006457DE">
      <w:pPr>
        <w:numPr>
          <w:ilvl w:val="12"/>
          <w:numId w:val="0"/>
        </w:numPr>
        <w:ind w:left="567" w:hanging="567"/>
        <w:rPr>
          <w:szCs w:val="22"/>
          <w:lang w:bidi="th-TH"/>
        </w:rPr>
      </w:pPr>
      <w:r w:rsidRPr="005417E2">
        <w:rPr>
          <w:szCs w:val="22"/>
          <w:lang w:bidi="th-TH"/>
        </w:rPr>
        <w:sym w:font="Symbol" w:char="F0B7"/>
      </w:r>
      <w:r w:rsidRPr="005417E2">
        <w:rPr>
          <w:szCs w:val="22"/>
          <w:lang w:bidi="th-TH"/>
        </w:rPr>
        <w:tab/>
        <w:t>kreatiinfosfokinaasi sisalduse suurenemine veres (nähtav analüüsides), mis võib olla lihaste või südame põletiku</w:t>
      </w:r>
      <w:r w:rsidR="00CD3C23" w:rsidRPr="005417E2">
        <w:rPr>
          <w:szCs w:val="22"/>
          <w:lang w:bidi="th-TH"/>
        </w:rPr>
        <w:t xml:space="preserve"> näht</w:t>
      </w:r>
      <w:r w:rsidR="00E85669" w:rsidRPr="005417E2">
        <w:rPr>
          <w:szCs w:val="22"/>
          <w:lang w:bidi="th-TH"/>
        </w:rPr>
        <w:t>;</w:t>
      </w:r>
    </w:p>
    <w:p w14:paraId="543799E9" w14:textId="5F88088B" w:rsidR="008246C7" w:rsidRPr="005417E2" w:rsidRDefault="00E85669" w:rsidP="006457DE">
      <w:pPr>
        <w:numPr>
          <w:ilvl w:val="12"/>
          <w:numId w:val="0"/>
        </w:numPr>
        <w:ind w:left="567" w:hanging="567"/>
        <w:rPr>
          <w:szCs w:val="22"/>
          <w:lang w:bidi="th-TH"/>
        </w:rPr>
      </w:pPr>
      <w:r w:rsidRPr="005417E2">
        <w:rPr>
          <w:szCs w:val="22"/>
          <w:lang w:bidi="th-TH"/>
        </w:rPr>
        <w:lastRenderedPageBreak/>
        <w:sym w:font="Symbol" w:char="F0B7"/>
      </w:r>
      <w:r w:rsidRPr="005417E2">
        <w:rPr>
          <w:szCs w:val="22"/>
          <w:lang w:bidi="th-TH"/>
        </w:rPr>
        <w:tab/>
      </w:r>
      <w:r w:rsidR="00C3496E" w:rsidRPr="005417E2">
        <w:rPr>
          <w:szCs w:val="22"/>
          <w:lang w:bidi="th-TH"/>
        </w:rPr>
        <w:t>m</w:t>
      </w:r>
      <w:r w:rsidR="00296173" w:rsidRPr="005417E2">
        <w:rPr>
          <w:szCs w:val="22"/>
          <w:lang w:bidi="th-TH"/>
        </w:rPr>
        <w:t>uutused naha</w:t>
      </w:r>
      <w:r w:rsidR="00B257DB" w:rsidRPr="005417E2">
        <w:rPr>
          <w:szCs w:val="22"/>
          <w:lang w:bidi="th-TH"/>
        </w:rPr>
        <w:t>-</w:t>
      </w:r>
      <w:r w:rsidR="00296173" w:rsidRPr="005417E2">
        <w:rPr>
          <w:szCs w:val="22"/>
          <w:lang w:bidi="th-TH"/>
        </w:rPr>
        <w:t xml:space="preserve"> ja/või suguelundite </w:t>
      </w:r>
      <w:r w:rsidR="00E96391" w:rsidRPr="005417E2">
        <w:rPr>
          <w:szCs w:val="22"/>
          <w:lang w:bidi="th-TH"/>
        </w:rPr>
        <w:t xml:space="preserve">mis tahes </w:t>
      </w:r>
      <w:r w:rsidR="00296173" w:rsidRPr="005417E2">
        <w:rPr>
          <w:szCs w:val="22"/>
          <w:lang w:bidi="th-TH"/>
        </w:rPr>
        <w:t>piirkonnas, millega kaasuvad kuivamine, õhenemine, sügelus ja valu (lihhenoidsed häired)</w:t>
      </w:r>
      <w:r w:rsidR="008246C7" w:rsidRPr="005417E2">
        <w:rPr>
          <w:szCs w:val="22"/>
          <w:lang w:bidi="th-TH"/>
        </w:rPr>
        <w:t>.</w:t>
      </w:r>
    </w:p>
    <w:p w14:paraId="7418670B" w14:textId="77777777" w:rsidR="008246C7" w:rsidRPr="005417E2" w:rsidRDefault="008246C7" w:rsidP="008246C7">
      <w:pPr>
        <w:numPr>
          <w:ilvl w:val="12"/>
          <w:numId w:val="0"/>
        </w:numPr>
        <w:ind w:left="284" w:right="-29"/>
      </w:pPr>
    </w:p>
    <w:p w14:paraId="6736044F" w14:textId="77777777" w:rsidR="008246C7" w:rsidRPr="005417E2" w:rsidRDefault="008246C7" w:rsidP="0082628A">
      <w:pPr>
        <w:keepNext/>
        <w:numPr>
          <w:ilvl w:val="12"/>
          <w:numId w:val="0"/>
        </w:numPr>
        <w:ind w:right="-28"/>
      </w:pPr>
      <w:r w:rsidRPr="005417E2">
        <w:rPr>
          <w:b/>
        </w:rPr>
        <w:t>Harv</w:t>
      </w:r>
      <w:r w:rsidRPr="005417E2">
        <w:t>: võivad tekkida kuni ühel inimesel 1000st</w:t>
      </w:r>
    </w:p>
    <w:p w14:paraId="1E503985" w14:textId="77777777" w:rsidR="008246C7" w:rsidRPr="005417E2" w:rsidRDefault="008246C7"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südamelihase põletik;</w:t>
      </w:r>
    </w:p>
    <w:p w14:paraId="06BB6F99" w14:textId="77777777" w:rsidR="008246C7" w:rsidRPr="005417E2" w:rsidRDefault="008246C7" w:rsidP="00E605A2">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i/>
          <w:szCs w:val="22"/>
          <w:lang w:bidi="th-TH"/>
        </w:rPr>
        <w:t>myasthenia gravis</w:t>
      </w:r>
      <w:r w:rsidRPr="005417E2">
        <w:rPr>
          <w:szCs w:val="22"/>
          <w:lang w:bidi="th-TH"/>
        </w:rPr>
        <w:t>, haigus, mis võib põhjustada lihasnõrkust;</w:t>
      </w:r>
    </w:p>
    <w:p w14:paraId="5FB4F09C" w14:textId="77777777" w:rsidR="00534971" w:rsidRPr="005417E2" w:rsidRDefault="005B6BA6" w:rsidP="00D27585">
      <w:pPr>
        <w:numPr>
          <w:ilvl w:val="12"/>
          <w:numId w:val="0"/>
        </w:numPr>
        <w:ind w:left="567" w:hanging="567"/>
        <w:rPr>
          <w:szCs w:val="22"/>
          <w:lang w:bidi="th-TH"/>
        </w:rPr>
      </w:pPr>
      <w:r w:rsidRPr="005417E2">
        <w:rPr>
          <w:szCs w:val="22"/>
          <w:lang w:bidi="th-TH"/>
        </w:rPr>
        <w:sym w:font="Symbol" w:char="F0B7"/>
      </w:r>
      <w:r w:rsidRPr="005417E2">
        <w:rPr>
          <w:szCs w:val="22"/>
          <w:lang w:bidi="th-TH"/>
        </w:rPr>
        <w:tab/>
        <w:t>silmapõletik (uveiit)</w:t>
      </w:r>
      <w:r w:rsidR="00534971" w:rsidRPr="005417E2">
        <w:rPr>
          <w:szCs w:val="22"/>
          <w:lang w:bidi="th-TH"/>
        </w:rPr>
        <w:t>;</w:t>
      </w:r>
    </w:p>
    <w:p w14:paraId="3B7F7B12" w14:textId="77777777" w:rsidR="00BD13FC" w:rsidRPr="005417E2" w:rsidRDefault="00534971" w:rsidP="00D27585">
      <w:pPr>
        <w:numPr>
          <w:ilvl w:val="12"/>
          <w:numId w:val="0"/>
        </w:numPr>
        <w:ind w:left="567" w:hanging="567"/>
        <w:rPr>
          <w:szCs w:val="22"/>
        </w:rPr>
      </w:pPr>
      <w:r w:rsidRPr="005417E2">
        <w:rPr>
          <w:szCs w:val="22"/>
          <w:lang w:bidi="th-TH"/>
        </w:rPr>
        <w:sym w:font="Symbol" w:char="F0B7"/>
      </w:r>
      <w:r w:rsidRPr="005417E2">
        <w:rPr>
          <w:szCs w:val="22"/>
          <w:lang w:bidi="th-TH"/>
        </w:rPr>
        <w:tab/>
      </w:r>
      <w:r w:rsidRPr="005417E2">
        <w:rPr>
          <w:bCs/>
          <w:szCs w:val="22"/>
        </w:rPr>
        <w:t xml:space="preserve">hemofagotsütaarne lümfohistiotsütoos, seisund, </w:t>
      </w:r>
      <w:r w:rsidRPr="005417E2">
        <w:rPr>
          <w:szCs w:val="22"/>
        </w:rPr>
        <w:t>mille puhul immuunsüsteem toodab liiga palju nakkuste vastu võitlevaid rakke, mida nimetatakse histiotsüütideks ja lümfotsüütideks, mis võivad põhjustada erinevaid sümptomeid</w:t>
      </w:r>
      <w:r w:rsidR="00BD13FC" w:rsidRPr="005417E2">
        <w:rPr>
          <w:szCs w:val="22"/>
        </w:rPr>
        <w:t>;</w:t>
      </w:r>
    </w:p>
    <w:p w14:paraId="24A138AF" w14:textId="77777777" w:rsidR="00BD13FC" w:rsidRPr="005417E2" w:rsidRDefault="00BD13FC" w:rsidP="00BD13FC">
      <w:pPr>
        <w:numPr>
          <w:ilvl w:val="12"/>
          <w:numId w:val="0"/>
        </w:numPr>
        <w:ind w:left="567" w:hanging="567"/>
        <w:rPr>
          <w:szCs w:val="22"/>
          <w:lang w:bidi="th-TH"/>
        </w:rPr>
      </w:pPr>
      <w:r w:rsidRPr="005417E2">
        <w:rPr>
          <w:szCs w:val="22"/>
          <w:lang w:bidi="th-TH"/>
        </w:rPr>
        <w:sym w:font="Symbol" w:char="F0B7"/>
      </w:r>
      <w:r w:rsidRPr="005417E2">
        <w:rPr>
          <w:szCs w:val="22"/>
          <w:lang w:bidi="th-TH"/>
        </w:rPr>
        <w:tab/>
        <w:t>seljaajupõletik (müeliit);</w:t>
      </w:r>
    </w:p>
    <w:p w14:paraId="58084E91" w14:textId="77777777" w:rsidR="00A567EB" w:rsidRPr="005417E2" w:rsidRDefault="00BD13FC" w:rsidP="00D27585">
      <w:pPr>
        <w:numPr>
          <w:ilvl w:val="12"/>
          <w:numId w:val="0"/>
        </w:numPr>
        <w:ind w:left="567" w:hanging="567"/>
        <w:rPr>
          <w:szCs w:val="22"/>
          <w:lang w:bidi="th-TH"/>
        </w:rPr>
      </w:pPr>
      <w:r w:rsidRPr="005417E2">
        <w:rPr>
          <w:szCs w:val="22"/>
          <w:lang w:bidi="th-TH"/>
        </w:rPr>
        <w:sym w:font="Symbol" w:char="F0B7"/>
      </w:r>
      <w:r w:rsidRPr="005417E2">
        <w:rPr>
          <w:szCs w:val="22"/>
          <w:lang w:bidi="th-TH"/>
        </w:rPr>
        <w:tab/>
        <w:t>näo närvide ja lihaste nõrkus (nä</w:t>
      </w:r>
      <w:r w:rsidR="00E76E1B" w:rsidRPr="005417E2">
        <w:rPr>
          <w:szCs w:val="22"/>
          <w:lang w:bidi="th-TH"/>
        </w:rPr>
        <w:t>o</w:t>
      </w:r>
      <w:r w:rsidRPr="005417E2">
        <w:rPr>
          <w:szCs w:val="22"/>
          <w:lang w:bidi="th-TH"/>
        </w:rPr>
        <w:t>närvihalvatus)</w:t>
      </w:r>
      <w:r w:rsidR="00A567EB" w:rsidRPr="005417E2">
        <w:rPr>
          <w:szCs w:val="22"/>
          <w:lang w:bidi="th-TH"/>
        </w:rPr>
        <w:t>;</w:t>
      </w:r>
    </w:p>
    <w:p w14:paraId="51BAE4F8" w14:textId="77777777" w:rsidR="005B6BA6" w:rsidRPr="005417E2" w:rsidRDefault="00A567EB" w:rsidP="00D27585">
      <w:pPr>
        <w:numPr>
          <w:ilvl w:val="12"/>
          <w:numId w:val="0"/>
        </w:numPr>
        <w:ind w:left="567" w:hanging="567"/>
        <w:rPr>
          <w:szCs w:val="22"/>
          <w:lang w:bidi="th-TH"/>
        </w:rPr>
      </w:pPr>
      <w:r w:rsidRPr="005417E2">
        <w:rPr>
          <w:szCs w:val="22"/>
          <w:lang w:bidi="th-TH"/>
        </w:rPr>
        <w:sym w:font="Symbol" w:char="F0B7"/>
      </w:r>
      <w:r w:rsidRPr="005417E2">
        <w:rPr>
          <w:szCs w:val="22"/>
          <w:lang w:bidi="th-TH"/>
        </w:rPr>
        <w:tab/>
        <w:t>tsöliaakia (mida iseloomustavad sellised sümptomid, nagu kõhuvalu, kõhulahtisus ja kõhupuhitus pärast gluteeni sisaldavate toitude tarbimist)</w:t>
      </w:r>
      <w:r w:rsidR="005B6BA6" w:rsidRPr="005417E2">
        <w:rPr>
          <w:szCs w:val="22"/>
          <w:lang w:bidi="th-TH"/>
        </w:rPr>
        <w:t>.</w:t>
      </w:r>
    </w:p>
    <w:p w14:paraId="09EEE533" w14:textId="77777777" w:rsidR="00364DFB" w:rsidRPr="005417E2" w:rsidRDefault="00364DFB" w:rsidP="00765ABE">
      <w:pPr>
        <w:widowControl w:val="0"/>
        <w:numPr>
          <w:ilvl w:val="12"/>
          <w:numId w:val="0"/>
        </w:numPr>
        <w:ind w:right="-29"/>
      </w:pPr>
    </w:p>
    <w:p w14:paraId="2CDB869B" w14:textId="77777777" w:rsidR="00364DFB" w:rsidRPr="005417E2" w:rsidRDefault="00364DFB" w:rsidP="00786D27">
      <w:pPr>
        <w:widowControl w:val="0"/>
        <w:numPr>
          <w:ilvl w:val="12"/>
          <w:numId w:val="0"/>
        </w:numPr>
        <w:ind w:right="-29"/>
      </w:pPr>
      <w:r w:rsidRPr="005417E2">
        <w:rPr>
          <w:b/>
          <w:bCs/>
        </w:rPr>
        <w:t>Muud teatatud kõrvaltoimed</w:t>
      </w:r>
      <w:r w:rsidR="005A2F00" w:rsidRPr="005417E2">
        <w:rPr>
          <w:b/>
          <w:bCs/>
        </w:rPr>
        <w:t>,</w:t>
      </w:r>
      <w:r w:rsidRPr="005417E2">
        <w:t xml:space="preserve"> </w:t>
      </w:r>
      <w:r w:rsidR="005A2F00" w:rsidRPr="005417E2">
        <w:rPr>
          <w:b/>
          <w:bCs/>
        </w:rPr>
        <w:t xml:space="preserve">esinemissagedus </w:t>
      </w:r>
      <w:r w:rsidR="005F3516" w:rsidRPr="005417E2">
        <w:rPr>
          <w:b/>
          <w:bCs/>
        </w:rPr>
        <w:t>teadmata</w:t>
      </w:r>
      <w:r w:rsidR="005F3516" w:rsidRPr="005417E2">
        <w:t xml:space="preserve"> </w:t>
      </w:r>
      <w:r w:rsidR="005A2F00" w:rsidRPr="005417E2">
        <w:t>(</w:t>
      </w:r>
      <w:r w:rsidR="005F3516" w:rsidRPr="005417E2">
        <w:t>ei saa hinnata olemasolevate andmete alusel</w:t>
      </w:r>
      <w:r w:rsidRPr="005417E2">
        <w:t>):</w:t>
      </w:r>
    </w:p>
    <w:p w14:paraId="7CC7C12C" w14:textId="77777777" w:rsidR="00A567EB" w:rsidRPr="005417E2" w:rsidRDefault="00364DFB" w:rsidP="00CB3EAF">
      <w:pPr>
        <w:widowControl w:val="0"/>
        <w:numPr>
          <w:ilvl w:val="12"/>
          <w:numId w:val="0"/>
        </w:numPr>
        <w:ind w:left="567" w:hanging="567"/>
      </w:pPr>
      <w:r w:rsidRPr="005417E2">
        <w:rPr>
          <w:szCs w:val="22"/>
          <w:lang w:bidi="th-TH"/>
        </w:rPr>
        <w:sym w:font="Symbol" w:char="F0B7"/>
      </w:r>
      <w:r w:rsidRPr="005417E2">
        <w:rPr>
          <w:szCs w:val="22"/>
          <w:lang w:bidi="th-TH"/>
        </w:rPr>
        <w:tab/>
      </w:r>
      <w:r w:rsidR="005C5C2B" w:rsidRPr="005417E2">
        <w:t>p</w:t>
      </w:r>
      <w:r w:rsidRPr="005417E2">
        <w:t>õiepõletik</w:t>
      </w:r>
      <w:r w:rsidR="005C5C2B" w:rsidRPr="005417E2">
        <w:t>;</w:t>
      </w:r>
      <w:r w:rsidRPr="005417E2">
        <w:t xml:space="preserve"> </w:t>
      </w:r>
      <w:r w:rsidR="005C5C2B" w:rsidRPr="005417E2">
        <w:t>n</w:t>
      </w:r>
      <w:r w:rsidRPr="005417E2">
        <w:t>ähud ja sümptomid võivad olla näiteks sage ja/või valulik urineerimine, pakiline urineerimine, veri uriinis, valu või surve alakõhus</w:t>
      </w:r>
      <w:r w:rsidR="00A567EB" w:rsidRPr="005417E2">
        <w:t>;</w:t>
      </w:r>
    </w:p>
    <w:p w14:paraId="164A9F29" w14:textId="77777777" w:rsidR="005B6BA6" w:rsidRPr="005417E2" w:rsidRDefault="00A567EB" w:rsidP="00CB3EAF">
      <w:pPr>
        <w:widowControl w:val="0"/>
        <w:numPr>
          <w:ilvl w:val="12"/>
          <w:numId w:val="0"/>
        </w:numPr>
        <w:ind w:left="567" w:hanging="567"/>
      </w:pPr>
      <w:r w:rsidRPr="005417E2">
        <w:rPr>
          <w:szCs w:val="22"/>
          <w:lang w:bidi="th-TH"/>
        </w:rPr>
        <w:sym w:font="Symbol" w:char="F0B7"/>
      </w:r>
      <w:r w:rsidRPr="005417E2">
        <w:rPr>
          <w:szCs w:val="22"/>
          <w:lang w:bidi="th-TH"/>
        </w:rPr>
        <w:tab/>
      </w:r>
      <w:r w:rsidRPr="005417E2">
        <w:t>pankreases toodetavate seedeensüümide vaegus või vähesus (pankrease eksokriinne alatalitlus)</w:t>
      </w:r>
      <w:r w:rsidR="00364DFB" w:rsidRPr="005417E2">
        <w:t>.</w:t>
      </w:r>
    </w:p>
    <w:p w14:paraId="47C8AA35" w14:textId="77777777" w:rsidR="00364DFB" w:rsidRPr="005417E2" w:rsidRDefault="00364DFB" w:rsidP="00786D27">
      <w:pPr>
        <w:widowControl w:val="0"/>
        <w:numPr>
          <w:ilvl w:val="12"/>
          <w:numId w:val="0"/>
        </w:numPr>
        <w:ind w:right="-29"/>
      </w:pPr>
    </w:p>
    <w:p w14:paraId="78368393" w14:textId="77777777" w:rsidR="005B6BA6" w:rsidRPr="005417E2" w:rsidRDefault="005B6BA6" w:rsidP="00F44CA7">
      <w:pPr>
        <w:keepNext/>
        <w:keepLines/>
        <w:numPr>
          <w:ilvl w:val="12"/>
          <w:numId w:val="0"/>
        </w:numPr>
        <w:outlineLvl w:val="0"/>
        <w:rPr>
          <w:b/>
          <w:szCs w:val="22"/>
        </w:rPr>
      </w:pPr>
      <w:r w:rsidRPr="005417E2">
        <w:rPr>
          <w:b/>
          <w:szCs w:val="22"/>
        </w:rPr>
        <w:t>Tecentriq’u kasutamisel koos vähivastaste ravimitega</w:t>
      </w:r>
    </w:p>
    <w:p w14:paraId="5E6293D0" w14:textId="77777777" w:rsidR="005B6BA6" w:rsidRPr="005417E2" w:rsidRDefault="005B6BA6" w:rsidP="00F44CA7">
      <w:pPr>
        <w:keepNext/>
        <w:keepLines/>
        <w:numPr>
          <w:ilvl w:val="12"/>
          <w:numId w:val="0"/>
        </w:numPr>
        <w:outlineLvl w:val="0"/>
        <w:rPr>
          <w:b/>
          <w:szCs w:val="22"/>
        </w:rPr>
      </w:pPr>
    </w:p>
    <w:p w14:paraId="06CD84AF" w14:textId="77777777" w:rsidR="005B6BA6" w:rsidRPr="005417E2" w:rsidRDefault="005B6BA6" w:rsidP="00F44CA7">
      <w:pPr>
        <w:keepNext/>
        <w:keepLines/>
        <w:numPr>
          <w:ilvl w:val="12"/>
          <w:numId w:val="0"/>
        </w:numPr>
        <w:outlineLvl w:val="0"/>
        <w:rPr>
          <w:szCs w:val="22"/>
        </w:rPr>
      </w:pPr>
      <w:r w:rsidRPr="005417E2">
        <w:rPr>
          <w:szCs w:val="22"/>
        </w:rPr>
        <w:t>Järgmistest kõrvaltoimetest on teatatud kliinilistes uuringutes Tecentriq’u manustamisel koos vähivastaste ravimitega:</w:t>
      </w:r>
    </w:p>
    <w:p w14:paraId="1567D331" w14:textId="77777777" w:rsidR="008246C7" w:rsidRPr="005417E2" w:rsidRDefault="008246C7" w:rsidP="00F44CA7">
      <w:pPr>
        <w:keepNext/>
        <w:keepLines/>
        <w:numPr>
          <w:ilvl w:val="12"/>
          <w:numId w:val="0"/>
        </w:numPr>
        <w:outlineLvl w:val="0"/>
        <w:rPr>
          <w:szCs w:val="22"/>
        </w:rPr>
      </w:pPr>
    </w:p>
    <w:p w14:paraId="4B1DB952" w14:textId="77777777" w:rsidR="008246C7" w:rsidRPr="005417E2" w:rsidRDefault="008246C7" w:rsidP="00F44CA7">
      <w:pPr>
        <w:keepNext/>
        <w:keepLines/>
        <w:numPr>
          <w:ilvl w:val="12"/>
          <w:numId w:val="0"/>
        </w:numPr>
        <w:ind w:right="-29"/>
      </w:pPr>
      <w:r w:rsidRPr="005417E2">
        <w:rPr>
          <w:b/>
        </w:rPr>
        <w:t>Väga sage</w:t>
      </w:r>
      <w:r w:rsidRPr="005417E2">
        <w:t>: võivad tekkida rohkem kui ühel inimesel 10st</w:t>
      </w:r>
    </w:p>
    <w:p w14:paraId="4E5B534F" w14:textId="77777777" w:rsidR="008246C7" w:rsidRPr="005417E2" w:rsidRDefault="008246C7" w:rsidP="007C521A">
      <w:pPr>
        <w:widowControl w:val="0"/>
        <w:ind w:left="567" w:hanging="567"/>
        <w:rPr>
          <w:szCs w:val="22"/>
        </w:rPr>
      </w:pPr>
      <w:r w:rsidRPr="005417E2">
        <w:rPr>
          <w:szCs w:val="22"/>
        </w:rPr>
        <w:sym w:font="Symbol" w:char="F0B7"/>
      </w:r>
      <w:r w:rsidRPr="005417E2">
        <w:rPr>
          <w:szCs w:val="22"/>
        </w:rPr>
        <w:tab/>
      </w:r>
      <w:r w:rsidR="0028107D" w:rsidRPr="005417E2">
        <w:rPr>
          <w:szCs w:val="22"/>
        </w:rPr>
        <w:t xml:space="preserve">vere </w:t>
      </w:r>
      <w:r w:rsidRPr="005417E2">
        <w:rPr>
          <w:szCs w:val="22"/>
        </w:rPr>
        <w:t xml:space="preserve">punaliblede </w:t>
      </w:r>
      <w:r w:rsidR="0028107D" w:rsidRPr="005417E2">
        <w:rPr>
          <w:szCs w:val="22"/>
        </w:rPr>
        <w:t xml:space="preserve">väike </w:t>
      </w:r>
      <w:r w:rsidRPr="005417E2">
        <w:rPr>
          <w:szCs w:val="22"/>
        </w:rPr>
        <w:t>arv, mis võib põhjustada väsimust ja õhupuudust;</w:t>
      </w:r>
    </w:p>
    <w:p w14:paraId="2097D358" w14:textId="77777777" w:rsidR="008246C7" w:rsidRPr="005417E2" w:rsidRDefault="008246C7" w:rsidP="00E605A2">
      <w:pPr>
        <w:widowControl w:val="0"/>
        <w:ind w:left="567" w:hanging="567"/>
        <w:rPr>
          <w:szCs w:val="22"/>
        </w:rPr>
      </w:pPr>
      <w:r w:rsidRPr="005417E2">
        <w:rPr>
          <w:szCs w:val="22"/>
        </w:rPr>
        <w:sym w:font="Symbol" w:char="F0B7"/>
      </w:r>
      <w:r w:rsidRPr="005417E2">
        <w:rPr>
          <w:szCs w:val="22"/>
        </w:rPr>
        <w:tab/>
      </w:r>
      <w:r w:rsidR="0028107D" w:rsidRPr="005417E2">
        <w:rPr>
          <w:szCs w:val="22"/>
        </w:rPr>
        <w:t xml:space="preserve">vere </w:t>
      </w:r>
      <w:r w:rsidRPr="005417E2">
        <w:rPr>
          <w:szCs w:val="22"/>
        </w:rPr>
        <w:t xml:space="preserve">valgeliblede </w:t>
      </w:r>
      <w:r w:rsidR="0028107D" w:rsidRPr="005417E2">
        <w:rPr>
          <w:szCs w:val="22"/>
        </w:rPr>
        <w:t xml:space="preserve">väike </w:t>
      </w:r>
      <w:r w:rsidRPr="005417E2">
        <w:rPr>
          <w:szCs w:val="22"/>
        </w:rPr>
        <w:t>arv koos palavikuga või ilma, mille tõttu võib suureneda infektsioonioht</w:t>
      </w:r>
      <w:r w:rsidR="00EA299F" w:rsidRPr="005417E2">
        <w:rPr>
          <w:szCs w:val="22"/>
        </w:rPr>
        <w:t xml:space="preserve"> (neutropeenia, leukopeenia)</w:t>
      </w:r>
      <w:r w:rsidRPr="005417E2">
        <w:rPr>
          <w:szCs w:val="22"/>
        </w:rPr>
        <w:t>;</w:t>
      </w:r>
    </w:p>
    <w:p w14:paraId="7B93A20B" w14:textId="77777777" w:rsidR="008246C7" w:rsidRPr="005417E2" w:rsidRDefault="008246C7" w:rsidP="008703D9">
      <w:pPr>
        <w:widowControl w:val="0"/>
        <w:ind w:left="567" w:hanging="567"/>
        <w:rPr>
          <w:szCs w:val="22"/>
        </w:rPr>
      </w:pPr>
      <w:r w:rsidRPr="005417E2">
        <w:rPr>
          <w:szCs w:val="22"/>
        </w:rPr>
        <w:sym w:font="Symbol" w:char="F0B7"/>
      </w:r>
      <w:r w:rsidRPr="005417E2">
        <w:rPr>
          <w:szCs w:val="22"/>
        </w:rPr>
        <w:tab/>
        <w:t xml:space="preserve">vereliistakute </w:t>
      </w:r>
      <w:r w:rsidR="0028107D" w:rsidRPr="005417E2">
        <w:rPr>
          <w:szCs w:val="22"/>
        </w:rPr>
        <w:t xml:space="preserve">väike </w:t>
      </w:r>
      <w:r w:rsidRPr="005417E2">
        <w:rPr>
          <w:szCs w:val="22"/>
        </w:rPr>
        <w:t>arv, mille tagajärjel võivad suurema tõenäosusega tekkida verevalumid või verejooks (trombotsütopeenia);</w:t>
      </w:r>
    </w:p>
    <w:p w14:paraId="69BC8059"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kõhukinnisus;</w:t>
      </w:r>
    </w:p>
    <w:p w14:paraId="7F94B603" w14:textId="77777777" w:rsidR="008246C7" w:rsidRPr="005417E2" w:rsidRDefault="008246C7" w:rsidP="00E72FBC">
      <w:pPr>
        <w:keepLines/>
        <w:ind w:left="567" w:hanging="567"/>
        <w:rPr>
          <w:szCs w:val="22"/>
        </w:rPr>
      </w:pPr>
      <w:r w:rsidRPr="005417E2">
        <w:rPr>
          <w:szCs w:val="22"/>
        </w:rPr>
        <w:sym w:font="Symbol" w:char="F0B7"/>
      </w:r>
      <w:r w:rsidRPr="005417E2">
        <w:rPr>
          <w:szCs w:val="22"/>
        </w:rPr>
        <w:tab/>
        <w:t>närvikahjustus, mis võib põhjustada tuimust, valu ja/või liigutusfunktsiooni kadumist (perifeerne neuropaatia);</w:t>
      </w:r>
    </w:p>
    <w:p w14:paraId="07178F93"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kilpnäärme alatalitlus (hüpotüreoos);</w:t>
      </w:r>
    </w:p>
    <w:p w14:paraId="2DEB9EE5"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söögiisu kaotus;</w:t>
      </w:r>
    </w:p>
    <w:p w14:paraId="433B7C47"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hingeldus;</w:t>
      </w:r>
    </w:p>
    <w:p w14:paraId="5C1B7566"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kõhulahtisus;</w:t>
      </w:r>
    </w:p>
    <w:p w14:paraId="2473C072"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iiveldus;</w:t>
      </w:r>
    </w:p>
    <w:p w14:paraId="07AA8898"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nahasügelus;</w:t>
      </w:r>
    </w:p>
    <w:p w14:paraId="3446E505"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lööve;</w:t>
      </w:r>
    </w:p>
    <w:p w14:paraId="1ECCB454"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liigesevalu;</w:t>
      </w:r>
    </w:p>
    <w:p w14:paraId="2E2EC73E"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tugev väsimus (kurnatus);</w:t>
      </w:r>
    </w:p>
    <w:p w14:paraId="539E6F5D" w14:textId="77777777" w:rsidR="008246C7" w:rsidRPr="005417E2" w:rsidRDefault="008246C7" w:rsidP="006457DE">
      <w:pPr>
        <w:widowControl w:val="0"/>
        <w:ind w:left="567" w:hanging="567"/>
        <w:rPr>
          <w:szCs w:val="22"/>
        </w:rPr>
      </w:pPr>
      <w:r w:rsidRPr="005417E2">
        <w:rPr>
          <w:szCs w:val="22"/>
        </w:rPr>
        <w:sym w:font="Symbol" w:char="F0B7"/>
      </w:r>
      <w:r w:rsidRPr="005417E2">
        <w:rPr>
          <w:szCs w:val="22"/>
        </w:rPr>
        <w:tab/>
        <w:t>palavik;</w:t>
      </w:r>
    </w:p>
    <w:p w14:paraId="00231476" w14:textId="77777777" w:rsidR="008246C7" w:rsidRPr="005417E2" w:rsidRDefault="008246C7" w:rsidP="008309B5">
      <w:pPr>
        <w:widowControl w:val="0"/>
        <w:ind w:left="567" w:hanging="567"/>
        <w:rPr>
          <w:szCs w:val="22"/>
        </w:rPr>
      </w:pPr>
      <w:r w:rsidRPr="005417E2">
        <w:rPr>
          <w:szCs w:val="22"/>
        </w:rPr>
        <w:sym w:font="Symbol" w:char="F0B7"/>
      </w:r>
      <w:r w:rsidRPr="005417E2">
        <w:rPr>
          <w:szCs w:val="22"/>
        </w:rPr>
        <w:tab/>
        <w:t>peavalu;</w:t>
      </w:r>
    </w:p>
    <w:p w14:paraId="5CD4A5E4" w14:textId="77777777" w:rsidR="008246C7" w:rsidRPr="005417E2" w:rsidRDefault="008246C7" w:rsidP="008309B5">
      <w:pPr>
        <w:widowControl w:val="0"/>
        <w:ind w:left="567" w:hanging="567"/>
        <w:rPr>
          <w:szCs w:val="22"/>
        </w:rPr>
      </w:pPr>
      <w:r w:rsidRPr="005417E2">
        <w:rPr>
          <w:szCs w:val="22"/>
        </w:rPr>
        <w:sym w:font="Symbol" w:char="F0B7"/>
      </w:r>
      <w:r w:rsidRPr="005417E2">
        <w:rPr>
          <w:szCs w:val="22"/>
        </w:rPr>
        <w:tab/>
        <w:t>köha;</w:t>
      </w:r>
    </w:p>
    <w:p w14:paraId="64ED106B" w14:textId="77777777" w:rsidR="008246C7" w:rsidRPr="005417E2" w:rsidRDefault="008246C7" w:rsidP="008309B5">
      <w:pPr>
        <w:ind w:left="567" w:hanging="567"/>
        <w:rPr>
          <w:szCs w:val="22"/>
        </w:rPr>
      </w:pPr>
      <w:r w:rsidRPr="005417E2">
        <w:rPr>
          <w:szCs w:val="22"/>
        </w:rPr>
        <w:sym w:font="Symbol" w:char="F0B7"/>
      </w:r>
      <w:r w:rsidRPr="005417E2">
        <w:rPr>
          <w:szCs w:val="22"/>
        </w:rPr>
        <w:tab/>
        <w:t>valu lihastes ja luudes</w:t>
      </w:r>
      <w:r w:rsidR="00EA299F" w:rsidRPr="005417E2">
        <w:rPr>
          <w:szCs w:val="22"/>
        </w:rPr>
        <w:t>;</w:t>
      </w:r>
    </w:p>
    <w:p w14:paraId="759BB302" w14:textId="77777777" w:rsidR="00EA299F" w:rsidRPr="005417E2" w:rsidRDefault="00EA299F" w:rsidP="008309B5">
      <w:pPr>
        <w:ind w:left="567" w:hanging="567"/>
        <w:rPr>
          <w:szCs w:val="22"/>
        </w:rPr>
      </w:pPr>
      <w:r w:rsidRPr="005417E2">
        <w:rPr>
          <w:szCs w:val="22"/>
        </w:rPr>
        <w:sym w:font="Symbol" w:char="F0B7"/>
      </w:r>
      <w:r w:rsidR="00BC714C" w:rsidRPr="005417E2">
        <w:rPr>
          <w:szCs w:val="22"/>
        </w:rPr>
        <w:tab/>
      </w:r>
      <w:r w:rsidRPr="005417E2">
        <w:rPr>
          <w:szCs w:val="22"/>
        </w:rPr>
        <w:t>oksendamine;</w:t>
      </w:r>
    </w:p>
    <w:p w14:paraId="712F4145" w14:textId="77777777" w:rsidR="00EA299F" w:rsidRPr="005417E2" w:rsidRDefault="00EA299F" w:rsidP="008309B5">
      <w:pPr>
        <w:ind w:left="567" w:hanging="567"/>
        <w:rPr>
          <w:szCs w:val="22"/>
        </w:rPr>
      </w:pPr>
      <w:r w:rsidRPr="005417E2">
        <w:rPr>
          <w:szCs w:val="22"/>
        </w:rPr>
        <w:sym w:font="Symbol" w:char="F0B7"/>
      </w:r>
      <w:r w:rsidR="00BC714C" w:rsidRPr="005417E2">
        <w:rPr>
          <w:szCs w:val="22"/>
        </w:rPr>
        <w:tab/>
      </w:r>
      <w:r w:rsidRPr="005417E2">
        <w:rPr>
          <w:szCs w:val="22"/>
        </w:rPr>
        <w:t>seljavalu;</w:t>
      </w:r>
    </w:p>
    <w:p w14:paraId="3CE7E37C" w14:textId="77777777" w:rsidR="00EA299F" w:rsidRPr="005417E2" w:rsidRDefault="00EA299F" w:rsidP="008309B5">
      <w:pPr>
        <w:ind w:left="567" w:hanging="567"/>
        <w:rPr>
          <w:szCs w:val="22"/>
        </w:rPr>
      </w:pPr>
      <w:r w:rsidRPr="005417E2">
        <w:rPr>
          <w:szCs w:val="22"/>
        </w:rPr>
        <w:sym w:font="Symbol" w:char="F0B7"/>
      </w:r>
      <w:r w:rsidR="00BC714C" w:rsidRPr="005417E2">
        <w:rPr>
          <w:szCs w:val="22"/>
        </w:rPr>
        <w:tab/>
      </w:r>
      <w:r w:rsidRPr="005417E2">
        <w:rPr>
          <w:szCs w:val="22"/>
        </w:rPr>
        <w:t>energiapuudus;</w:t>
      </w:r>
    </w:p>
    <w:p w14:paraId="270EE9C9" w14:textId="77777777" w:rsidR="00F262A2" w:rsidRPr="005417E2" w:rsidRDefault="00F262A2" w:rsidP="008309B5">
      <w:pPr>
        <w:ind w:left="567" w:hanging="567"/>
        <w:rPr>
          <w:szCs w:val="22"/>
        </w:rPr>
      </w:pPr>
      <w:r w:rsidRPr="005417E2">
        <w:rPr>
          <w:szCs w:val="22"/>
        </w:rPr>
        <w:sym w:font="Symbol" w:char="F0B7"/>
      </w:r>
      <w:r w:rsidRPr="005417E2">
        <w:rPr>
          <w:szCs w:val="22"/>
        </w:rPr>
        <w:tab/>
        <w:t>kopsuinfektsioon;</w:t>
      </w:r>
    </w:p>
    <w:p w14:paraId="022B806A" w14:textId="77777777" w:rsidR="00C46F85" w:rsidRPr="005417E2" w:rsidRDefault="00C46F85" w:rsidP="00C46F85">
      <w:pPr>
        <w:numPr>
          <w:ilvl w:val="12"/>
          <w:numId w:val="0"/>
        </w:numPr>
        <w:ind w:left="567" w:hanging="567"/>
        <w:rPr>
          <w:szCs w:val="22"/>
          <w:lang w:bidi="th-TH"/>
        </w:rPr>
      </w:pPr>
      <w:r w:rsidRPr="005417E2">
        <w:rPr>
          <w:szCs w:val="22"/>
          <w:lang w:bidi="th-TH"/>
        </w:rPr>
        <w:sym w:font="Symbol" w:char="F0B7"/>
      </w:r>
      <w:r w:rsidRPr="005417E2">
        <w:rPr>
          <w:szCs w:val="22"/>
          <w:lang w:bidi="th-TH"/>
        </w:rPr>
        <w:tab/>
        <w:t>külmetushaigus (nasofarüngiit);</w:t>
      </w:r>
    </w:p>
    <w:p w14:paraId="59EA256B" w14:textId="77777777" w:rsidR="00BA74C9" w:rsidRPr="005417E2" w:rsidRDefault="00F262A2" w:rsidP="006457DE">
      <w:pPr>
        <w:ind w:left="567" w:hanging="567"/>
        <w:rPr>
          <w:szCs w:val="22"/>
        </w:rPr>
      </w:pPr>
      <w:r w:rsidRPr="005417E2">
        <w:rPr>
          <w:szCs w:val="22"/>
        </w:rPr>
        <w:sym w:font="Symbol" w:char="F0B7"/>
      </w:r>
      <w:r w:rsidRPr="005417E2">
        <w:rPr>
          <w:szCs w:val="22"/>
        </w:rPr>
        <w:tab/>
        <w:t>juuste väljalangemine</w:t>
      </w:r>
      <w:r w:rsidR="00BA74C9" w:rsidRPr="005417E2">
        <w:rPr>
          <w:szCs w:val="22"/>
        </w:rPr>
        <w:t>;</w:t>
      </w:r>
    </w:p>
    <w:p w14:paraId="06AA5B95" w14:textId="77777777" w:rsidR="006D5D67" w:rsidRPr="005417E2" w:rsidRDefault="00BA74C9" w:rsidP="006457DE">
      <w:pPr>
        <w:ind w:left="567" w:hanging="567"/>
        <w:rPr>
          <w:szCs w:val="22"/>
        </w:rPr>
      </w:pPr>
      <w:r w:rsidRPr="005417E2">
        <w:rPr>
          <w:szCs w:val="22"/>
        </w:rPr>
        <w:sym w:font="Symbol" w:char="F0B7"/>
      </w:r>
      <w:r w:rsidRPr="005417E2">
        <w:rPr>
          <w:szCs w:val="22"/>
        </w:rPr>
        <w:tab/>
        <w:t>kõrge vererõhk (hüpertensioon)</w:t>
      </w:r>
      <w:r w:rsidR="006D5D67" w:rsidRPr="005417E2">
        <w:rPr>
          <w:szCs w:val="22"/>
        </w:rPr>
        <w:t>;</w:t>
      </w:r>
    </w:p>
    <w:p w14:paraId="50882836" w14:textId="77777777" w:rsidR="00F262A2" w:rsidRPr="005417E2" w:rsidRDefault="006D5D67" w:rsidP="006457DE">
      <w:pPr>
        <w:ind w:left="567" w:hanging="567"/>
        <w:rPr>
          <w:szCs w:val="22"/>
        </w:rPr>
      </w:pPr>
      <w:r w:rsidRPr="005417E2">
        <w:rPr>
          <w:szCs w:val="22"/>
        </w:rPr>
        <w:lastRenderedPageBreak/>
        <w:sym w:font="Symbol" w:char="F0B7"/>
      </w:r>
      <w:r w:rsidRPr="005417E2">
        <w:rPr>
          <w:szCs w:val="22"/>
        </w:rPr>
        <w:tab/>
        <w:t>käte või jalgade turse</w:t>
      </w:r>
      <w:r w:rsidR="00F262A2" w:rsidRPr="005417E2">
        <w:rPr>
          <w:szCs w:val="22"/>
        </w:rPr>
        <w:t>.</w:t>
      </w:r>
    </w:p>
    <w:p w14:paraId="127B8B98" w14:textId="77777777" w:rsidR="008246C7" w:rsidRPr="005417E2" w:rsidRDefault="008246C7" w:rsidP="008246C7"/>
    <w:p w14:paraId="28A6EFE1" w14:textId="77777777" w:rsidR="008246C7" w:rsidRPr="005417E2" w:rsidRDefault="008246C7" w:rsidP="008246C7">
      <w:pPr>
        <w:keepNext/>
        <w:numPr>
          <w:ilvl w:val="12"/>
          <w:numId w:val="0"/>
        </w:numPr>
        <w:ind w:right="-28"/>
      </w:pPr>
      <w:r w:rsidRPr="005417E2">
        <w:rPr>
          <w:b/>
        </w:rPr>
        <w:t>Sage</w:t>
      </w:r>
      <w:r w:rsidRPr="005417E2">
        <w:t>: võivad tekkida kuni ühel inimesel 10st</w:t>
      </w:r>
    </w:p>
    <w:p w14:paraId="274D6448" w14:textId="77777777" w:rsidR="008246C7" w:rsidRPr="005417E2" w:rsidRDefault="008246C7"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vereanalüüsides madal kaaliumi- (hüpokaleemia) või naatriumisisaldus (hüponatreemia);</w:t>
      </w:r>
    </w:p>
    <w:p w14:paraId="5F0CD3F4" w14:textId="77777777" w:rsidR="008246C7" w:rsidRPr="005417E2" w:rsidRDefault="008246C7" w:rsidP="00E605A2">
      <w:pPr>
        <w:numPr>
          <w:ilvl w:val="12"/>
          <w:numId w:val="0"/>
        </w:numPr>
        <w:ind w:left="567" w:hanging="567"/>
        <w:rPr>
          <w:szCs w:val="22"/>
        </w:rPr>
      </w:pPr>
      <w:r w:rsidRPr="005417E2">
        <w:rPr>
          <w:szCs w:val="22"/>
          <w:lang w:bidi="th-TH"/>
        </w:rPr>
        <w:sym w:font="Symbol" w:char="F0B7"/>
      </w:r>
      <w:r w:rsidRPr="005417E2">
        <w:rPr>
          <w:szCs w:val="22"/>
          <w:lang w:bidi="th-TH"/>
        </w:rPr>
        <w:tab/>
      </w:r>
      <w:r w:rsidRPr="005417E2">
        <w:rPr>
          <w:szCs w:val="22"/>
        </w:rPr>
        <w:t>suu või huulte põletik;</w:t>
      </w:r>
    </w:p>
    <w:p w14:paraId="0A2C2185" w14:textId="77777777" w:rsidR="008246C7" w:rsidRPr="005417E2" w:rsidRDefault="008246C7" w:rsidP="008703D9">
      <w:pPr>
        <w:numPr>
          <w:ilvl w:val="12"/>
          <w:numId w:val="0"/>
        </w:numPr>
        <w:ind w:left="567" w:hanging="567"/>
        <w:rPr>
          <w:szCs w:val="22"/>
        </w:rPr>
      </w:pPr>
      <w:r w:rsidRPr="005417E2">
        <w:rPr>
          <w:szCs w:val="22"/>
        </w:rPr>
        <w:sym w:font="Symbol" w:char="F0B7"/>
      </w:r>
      <w:r w:rsidRPr="005417E2">
        <w:rPr>
          <w:szCs w:val="22"/>
        </w:rPr>
        <w:tab/>
        <w:t>häälekähedus (düsfoonia);</w:t>
      </w:r>
    </w:p>
    <w:p w14:paraId="5A0E91AE" w14:textId="77777777" w:rsidR="008246C7" w:rsidRPr="005417E2" w:rsidRDefault="008246C7" w:rsidP="006457DE">
      <w:pPr>
        <w:numPr>
          <w:ilvl w:val="12"/>
          <w:numId w:val="0"/>
        </w:numPr>
        <w:ind w:left="567" w:hanging="567"/>
        <w:rPr>
          <w:szCs w:val="22"/>
        </w:rPr>
      </w:pPr>
      <w:r w:rsidRPr="005417E2">
        <w:rPr>
          <w:szCs w:val="22"/>
        </w:rPr>
        <w:sym w:font="Symbol" w:char="F0B7"/>
      </w:r>
      <w:r w:rsidRPr="005417E2">
        <w:rPr>
          <w:szCs w:val="22"/>
        </w:rPr>
        <w:tab/>
        <w:t>madal magneesiumi</w:t>
      </w:r>
      <w:r w:rsidR="00455BB1" w:rsidRPr="005417E2">
        <w:rPr>
          <w:szCs w:val="22"/>
        </w:rPr>
        <w:t>sisaldus</w:t>
      </w:r>
      <w:r w:rsidR="006D5D67" w:rsidRPr="005417E2">
        <w:rPr>
          <w:szCs w:val="22"/>
        </w:rPr>
        <w:t xml:space="preserve"> (hüpomagneseemia)</w:t>
      </w:r>
      <w:r w:rsidRPr="005417E2">
        <w:rPr>
          <w:szCs w:val="22"/>
        </w:rPr>
        <w:t>, mis võib põhjustada nõrkust ja lihaskrampe, tuimust ja valu kätes ja jalgades</w:t>
      </w:r>
      <w:r w:rsidR="006951F8" w:rsidRPr="005417E2">
        <w:rPr>
          <w:szCs w:val="22"/>
        </w:rPr>
        <w:t>;</w:t>
      </w:r>
    </w:p>
    <w:p w14:paraId="7BF79A0C" w14:textId="77777777" w:rsidR="006951F8" w:rsidRPr="005417E2" w:rsidRDefault="006951F8" w:rsidP="006457DE">
      <w:pPr>
        <w:numPr>
          <w:ilvl w:val="12"/>
          <w:numId w:val="0"/>
        </w:numPr>
        <w:ind w:left="567" w:hanging="567"/>
        <w:rPr>
          <w:szCs w:val="22"/>
        </w:rPr>
      </w:pPr>
      <w:r w:rsidRPr="005417E2">
        <w:rPr>
          <w:szCs w:val="22"/>
        </w:rPr>
        <w:sym w:font="Symbol" w:char="F0B7"/>
      </w:r>
      <w:r w:rsidR="00BC714C" w:rsidRPr="005417E2">
        <w:rPr>
          <w:szCs w:val="22"/>
        </w:rPr>
        <w:tab/>
      </w:r>
      <w:r w:rsidRPr="005417E2">
        <w:rPr>
          <w:szCs w:val="22"/>
        </w:rPr>
        <w:t>valk uriinis (proteinuuria);</w:t>
      </w:r>
    </w:p>
    <w:p w14:paraId="1D22DED4" w14:textId="07572693" w:rsidR="00296173" w:rsidRPr="005417E2" w:rsidRDefault="00296173" w:rsidP="006457DE">
      <w:pPr>
        <w:numPr>
          <w:ilvl w:val="12"/>
          <w:numId w:val="0"/>
        </w:numPr>
        <w:ind w:left="567" w:hanging="567"/>
        <w:rPr>
          <w:szCs w:val="22"/>
        </w:rPr>
      </w:pPr>
      <w:r w:rsidRPr="005417E2">
        <w:rPr>
          <w:szCs w:val="22"/>
        </w:rPr>
        <w:sym w:font="Symbol" w:char="F0B7"/>
      </w:r>
      <w:r w:rsidRPr="005417E2">
        <w:rPr>
          <w:szCs w:val="22"/>
        </w:rPr>
        <w:tab/>
        <w:t>soolepõletik;</w:t>
      </w:r>
    </w:p>
    <w:p w14:paraId="64DDB665" w14:textId="77777777" w:rsidR="006951F8" w:rsidRPr="005417E2" w:rsidRDefault="006951F8" w:rsidP="006457DE">
      <w:pPr>
        <w:numPr>
          <w:ilvl w:val="12"/>
          <w:numId w:val="0"/>
        </w:numPr>
        <w:ind w:left="567" w:hanging="567"/>
        <w:rPr>
          <w:szCs w:val="22"/>
        </w:rPr>
      </w:pPr>
      <w:r w:rsidRPr="005417E2">
        <w:rPr>
          <w:szCs w:val="22"/>
        </w:rPr>
        <w:sym w:font="Symbol" w:char="F0B7"/>
      </w:r>
      <w:r w:rsidR="00BC714C" w:rsidRPr="005417E2">
        <w:rPr>
          <w:szCs w:val="22"/>
        </w:rPr>
        <w:tab/>
      </w:r>
      <w:r w:rsidR="00C74DF5" w:rsidRPr="005417E2">
        <w:rPr>
          <w:szCs w:val="22"/>
        </w:rPr>
        <w:t>minestus;</w:t>
      </w:r>
    </w:p>
    <w:p w14:paraId="28AB1A3C" w14:textId="77777777" w:rsidR="006951F8" w:rsidRPr="005417E2" w:rsidRDefault="006951F8" w:rsidP="006457DE">
      <w:pPr>
        <w:numPr>
          <w:ilvl w:val="12"/>
          <w:numId w:val="0"/>
        </w:numPr>
        <w:ind w:left="567" w:hanging="567"/>
        <w:rPr>
          <w:szCs w:val="22"/>
          <w:lang w:bidi="th-TH"/>
        </w:rPr>
      </w:pPr>
      <w:r w:rsidRPr="005417E2">
        <w:rPr>
          <w:szCs w:val="22"/>
        </w:rPr>
        <w:sym w:font="Symbol" w:char="F0B7"/>
      </w:r>
      <w:r w:rsidR="00BC714C" w:rsidRPr="005417E2">
        <w:rPr>
          <w:szCs w:val="22"/>
        </w:rPr>
        <w:tab/>
      </w:r>
      <w:r w:rsidRPr="005417E2">
        <w:rPr>
          <w:szCs w:val="22"/>
          <w:lang w:bidi="th-TH"/>
        </w:rPr>
        <w:t>maksaensüümide aktiivsuse suurenemine (</w:t>
      </w:r>
      <w:r w:rsidR="00A92AC1" w:rsidRPr="005417E2">
        <w:rPr>
          <w:szCs w:val="22"/>
          <w:lang w:bidi="th-TH"/>
        </w:rPr>
        <w:t xml:space="preserve">mida </w:t>
      </w:r>
      <w:r w:rsidRPr="005417E2">
        <w:rPr>
          <w:szCs w:val="22"/>
          <w:lang w:bidi="th-TH"/>
        </w:rPr>
        <w:t>näitavad analüüsid), mis võib olla maksapõletiku ilming;</w:t>
      </w:r>
    </w:p>
    <w:p w14:paraId="471A2598" w14:textId="77777777" w:rsidR="006951F8" w:rsidRPr="005417E2" w:rsidRDefault="006951F8" w:rsidP="006457DE">
      <w:pPr>
        <w:numPr>
          <w:ilvl w:val="12"/>
          <w:numId w:val="0"/>
        </w:numPr>
        <w:ind w:left="567" w:hanging="567"/>
        <w:rPr>
          <w:szCs w:val="22"/>
        </w:rPr>
      </w:pPr>
      <w:r w:rsidRPr="005417E2">
        <w:rPr>
          <w:szCs w:val="22"/>
        </w:rPr>
        <w:sym w:font="Symbol" w:char="F0B7"/>
      </w:r>
      <w:r w:rsidR="00BC714C" w:rsidRPr="005417E2">
        <w:rPr>
          <w:szCs w:val="22"/>
        </w:rPr>
        <w:tab/>
      </w:r>
      <w:r w:rsidR="00C74DF5" w:rsidRPr="005417E2">
        <w:rPr>
          <w:szCs w:val="22"/>
        </w:rPr>
        <w:t>maitsetundlikkuse muutus (düsgeusia);</w:t>
      </w:r>
    </w:p>
    <w:p w14:paraId="51212217" w14:textId="77777777" w:rsidR="00F262A2" w:rsidRPr="005417E2" w:rsidRDefault="00F262A2" w:rsidP="006457DE">
      <w:pPr>
        <w:numPr>
          <w:ilvl w:val="12"/>
          <w:numId w:val="0"/>
        </w:numPr>
        <w:ind w:left="567" w:hanging="567"/>
        <w:rPr>
          <w:szCs w:val="22"/>
          <w:lang w:bidi="th-TH"/>
        </w:rPr>
      </w:pPr>
      <w:r w:rsidRPr="005417E2">
        <w:rPr>
          <w:szCs w:val="22"/>
        </w:rPr>
        <w:sym w:font="Symbol" w:char="F0B7"/>
      </w:r>
      <w:r w:rsidRPr="005417E2">
        <w:rPr>
          <w:szCs w:val="22"/>
        </w:rPr>
        <w:tab/>
        <w:t xml:space="preserve">lümfotsüütide (teatud tüüpi </w:t>
      </w:r>
      <w:r w:rsidR="00F346A0" w:rsidRPr="005417E2">
        <w:rPr>
          <w:szCs w:val="22"/>
        </w:rPr>
        <w:t xml:space="preserve">vere </w:t>
      </w:r>
      <w:r w:rsidRPr="005417E2">
        <w:rPr>
          <w:szCs w:val="22"/>
        </w:rPr>
        <w:t xml:space="preserve">valgeliblede) </w:t>
      </w:r>
      <w:r w:rsidR="0028107D" w:rsidRPr="005417E2">
        <w:rPr>
          <w:szCs w:val="22"/>
        </w:rPr>
        <w:t xml:space="preserve">väike </w:t>
      </w:r>
      <w:r w:rsidRPr="005417E2">
        <w:rPr>
          <w:szCs w:val="22"/>
        </w:rPr>
        <w:t>arv, mille tõttu võib suureneda infektsioonioht;</w:t>
      </w:r>
    </w:p>
    <w:p w14:paraId="7F25BF71" w14:textId="77777777" w:rsidR="00F262A2" w:rsidRPr="005417E2" w:rsidRDefault="00F262A2" w:rsidP="006457DE">
      <w:pPr>
        <w:numPr>
          <w:ilvl w:val="12"/>
          <w:numId w:val="0"/>
        </w:numPr>
        <w:ind w:left="567" w:hanging="567"/>
        <w:rPr>
          <w:szCs w:val="22"/>
        </w:rPr>
      </w:pPr>
      <w:r w:rsidRPr="005417E2">
        <w:rPr>
          <w:szCs w:val="22"/>
        </w:rPr>
        <w:sym w:font="Symbol" w:char="F0B7"/>
      </w:r>
      <w:r w:rsidRPr="005417E2">
        <w:rPr>
          <w:szCs w:val="22"/>
        </w:rPr>
        <w:tab/>
        <w:t>kõrvalekalded neerufunktsiooni testis (võimalik neerukahjustus);</w:t>
      </w:r>
    </w:p>
    <w:p w14:paraId="662E5240" w14:textId="77777777" w:rsidR="006D5D67" w:rsidRPr="005417E2" w:rsidRDefault="00BA74C9" w:rsidP="006457DE">
      <w:pPr>
        <w:numPr>
          <w:ilvl w:val="12"/>
          <w:numId w:val="0"/>
        </w:numPr>
        <w:ind w:left="567" w:hanging="567"/>
        <w:rPr>
          <w:szCs w:val="22"/>
        </w:rPr>
      </w:pPr>
      <w:r w:rsidRPr="005417E2">
        <w:rPr>
          <w:szCs w:val="22"/>
        </w:rPr>
        <w:sym w:font="Symbol" w:char="F0B7"/>
      </w:r>
      <w:r w:rsidRPr="005417E2">
        <w:rPr>
          <w:szCs w:val="22"/>
        </w:rPr>
        <w:tab/>
        <w:t>kilpnäärme ületalitlus (hüpertüreoos)</w:t>
      </w:r>
      <w:r w:rsidR="006D5D67" w:rsidRPr="005417E2">
        <w:rPr>
          <w:szCs w:val="22"/>
        </w:rPr>
        <w:t>;</w:t>
      </w:r>
    </w:p>
    <w:p w14:paraId="1A16595D" w14:textId="77777777" w:rsidR="006D5D67" w:rsidRPr="005417E2" w:rsidRDefault="006D5D67" w:rsidP="006457DE">
      <w:pPr>
        <w:ind w:left="567" w:hanging="567"/>
        <w:rPr>
          <w:szCs w:val="22"/>
        </w:rPr>
      </w:pPr>
      <w:r w:rsidRPr="005417E2">
        <w:rPr>
          <w:szCs w:val="22"/>
        </w:rPr>
        <w:sym w:font="Symbol" w:char="F0B7"/>
      </w:r>
      <w:r w:rsidRPr="005417E2">
        <w:rPr>
          <w:szCs w:val="22"/>
        </w:rPr>
        <w:tab/>
        <w:t>pearinglus;</w:t>
      </w:r>
    </w:p>
    <w:p w14:paraId="666EFEC7" w14:textId="7D87B80F" w:rsidR="006D5D67" w:rsidRPr="005417E2" w:rsidRDefault="006D5D67" w:rsidP="006457DE">
      <w:pPr>
        <w:numPr>
          <w:ilvl w:val="12"/>
          <w:numId w:val="0"/>
        </w:numPr>
        <w:ind w:left="567" w:hanging="567"/>
        <w:rPr>
          <w:szCs w:val="22"/>
        </w:rPr>
      </w:pPr>
      <w:r w:rsidRPr="005417E2">
        <w:rPr>
          <w:szCs w:val="22"/>
        </w:rPr>
        <w:sym w:font="Symbol" w:char="F0B7"/>
      </w:r>
      <w:r w:rsidRPr="005417E2">
        <w:rPr>
          <w:szCs w:val="22"/>
        </w:rPr>
        <w:tab/>
      </w:r>
      <w:ins w:id="143" w:author="Author">
        <w:r w:rsidR="00F74E4C" w:rsidRPr="005417E2">
          <w:rPr>
            <w:szCs w:val="22"/>
          </w:rPr>
          <w:t>ravimi infusiooniga seotud reaktsioonid (</w:t>
        </w:r>
      </w:ins>
      <w:r w:rsidRPr="005417E2">
        <w:rPr>
          <w:szCs w:val="22"/>
        </w:rPr>
        <w:t>infusiooniga seotud reaktsioon</w:t>
      </w:r>
      <w:del w:id="144" w:author="Author">
        <w:r w:rsidRPr="005417E2" w:rsidDel="00F74E4C">
          <w:rPr>
            <w:szCs w:val="22"/>
          </w:rPr>
          <w:delText>id</w:delText>
        </w:r>
      </w:del>
      <w:ins w:id="145" w:author="Author">
        <w:r w:rsidR="00F74E4C" w:rsidRPr="005417E2">
          <w:rPr>
            <w:szCs w:val="22"/>
          </w:rPr>
          <w:t>, ülitundlikkus, tsütokiini</w:t>
        </w:r>
        <w:r w:rsidR="000007D3" w:rsidRPr="005417E2">
          <w:rPr>
            <w:szCs w:val="22"/>
          </w:rPr>
          <w:t>de</w:t>
        </w:r>
        <w:r w:rsidR="00F74E4C" w:rsidRPr="005417E2">
          <w:rPr>
            <w:szCs w:val="22"/>
          </w:rPr>
          <w:t xml:space="preserve"> vabanemise sündroom või anafülaksia)</w:t>
        </w:r>
      </w:ins>
      <w:r w:rsidRPr="005417E2">
        <w:rPr>
          <w:szCs w:val="22"/>
        </w:rPr>
        <w:t>;</w:t>
      </w:r>
    </w:p>
    <w:p w14:paraId="4B3108C3" w14:textId="77777777" w:rsidR="00F262A2" w:rsidRPr="005417E2" w:rsidRDefault="006D5D67" w:rsidP="006457DE">
      <w:pPr>
        <w:numPr>
          <w:ilvl w:val="12"/>
          <w:numId w:val="0"/>
        </w:numPr>
        <w:ind w:left="567" w:hanging="567"/>
        <w:rPr>
          <w:szCs w:val="22"/>
          <w:lang w:bidi="th-TH"/>
        </w:rPr>
      </w:pPr>
      <w:r w:rsidRPr="005417E2">
        <w:rPr>
          <w:szCs w:val="22"/>
        </w:rPr>
        <w:sym w:font="Symbol" w:char="F0B7"/>
      </w:r>
      <w:r w:rsidRPr="005417E2">
        <w:rPr>
          <w:szCs w:val="22"/>
        </w:rPr>
        <w:tab/>
        <w:t>raske verenakkus (sepsis)</w:t>
      </w:r>
      <w:r w:rsidR="00F262A2" w:rsidRPr="005417E2">
        <w:rPr>
          <w:szCs w:val="22"/>
        </w:rPr>
        <w:t>.</w:t>
      </w:r>
    </w:p>
    <w:p w14:paraId="3329ECF8" w14:textId="77777777" w:rsidR="008246C7" w:rsidRPr="005417E2" w:rsidRDefault="008246C7" w:rsidP="008246C7">
      <w:pPr>
        <w:ind w:left="567" w:hanging="567"/>
      </w:pPr>
    </w:p>
    <w:p w14:paraId="6A74AE8C" w14:textId="77777777" w:rsidR="0002602C" w:rsidRPr="005417E2" w:rsidRDefault="0002602C" w:rsidP="006457DE">
      <w:pPr>
        <w:keepNext/>
        <w:numPr>
          <w:ilvl w:val="12"/>
          <w:numId w:val="0"/>
        </w:numPr>
        <w:ind w:right="-28"/>
      </w:pPr>
      <w:r w:rsidRPr="005417E2">
        <w:rPr>
          <w:b/>
        </w:rPr>
        <w:t>Aeg-ajalt</w:t>
      </w:r>
      <w:r w:rsidRPr="005417E2">
        <w:t>: võivad tekkida kuni ühel inimesel 100st</w:t>
      </w:r>
    </w:p>
    <w:p w14:paraId="19592381" w14:textId="77777777" w:rsidR="003A4465" w:rsidRPr="005417E2" w:rsidRDefault="0002602C" w:rsidP="007C521A">
      <w:pPr>
        <w:numPr>
          <w:ilvl w:val="12"/>
          <w:numId w:val="0"/>
        </w:numPr>
        <w:ind w:left="567" w:hanging="567"/>
        <w:rPr>
          <w:szCs w:val="22"/>
          <w:lang w:bidi="th-TH"/>
        </w:rPr>
      </w:pPr>
      <w:r w:rsidRPr="005417E2">
        <w:rPr>
          <w:szCs w:val="22"/>
          <w:lang w:bidi="th-TH"/>
        </w:rPr>
        <w:sym w:font="Symbol" w:char="F0B7"/>
      </w:r>
      <w:r w:rsidRPr="005417E2">
        <w:rPr>
          <w:szCs w:val="22"/>
          <w:lang w:bidi="th-TH"/>
        </w:rPr>
        <w:tab/>
        <w:t xml:space="preserve">punased, kuivad, ketendavad paksenenud laigud </w:t>
      </w:r>
      <w:r w:rsidR="00D470AC" w:rsidRPr="005417E2">
        <w:rPr>
          <w:szCs w:val="22"/>
          <w:lang w:bidi="th-TH"/>
        </w:rPr>
        <w:t xml:space="preserve">nahal </w:t>
      </w:r>
      <w:r w:rsidRPr="005417E2">
        <w:rPr>
          <w:szCs w:val="22"/>
          <w:lang w:bidi="th-TH"/>
        </w:rPr>
        <w:t>(psoriaas)</w:t>
      </w:r>
      <w:r w:rsidR="003A4465" w:rsidRPr="005417E2">
        <w:rPr>
          <w:szCs w:val="22"/>
          <w:lang w:bidi="th-TH"/>
        </w:rPr>
        <w:t>;</w:t>
      </w:r>
    </w:p>
    <w:p w14:paraId="0BB3BBE5" w14:textId="77777777" w:rsidR="009B6E65" w:rsidRPr="005417E2" w:rsidRDefault="003A4465" w:rsidP="009B6E65">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t xml:space="preserve">sügelus, </w:t>
      </w:r>
      <w:r w:rsidR="008600C4" w:rsidRPr="005417E2">
        <w:t xml:space="preserve">villide teke </w:t>
      </w:r>
      <w:r w:rsidRPr="005417E2">
        <w:t>naha</w:t>
      </w:r>
      <w:r w:rsidR="008600C4" w:rsidRPr="005417E2">
        <w:t>l</w:t>
      </w:r>
      <w:r w:rsidRPr="005417E2">
        <w:t xml:space="preserve">, </w:t>
      </w:r>
      <w:r w:rsidR="008600C4" w:rsidRPr="005417E2">
        <w:t xml:space="preserve">naha </w:t>
      </w:r>
      <w:r w:rsidRPr="005417E2">
        <w:t xml:space="preserve">mahakoorumine või nahahaavandid ja/või haavandid suus või nina, </w:t>
      </w:r>
      <w:r w:rsidR="00C00BC1" w:rsidRPr="005417E2">
        <w:t>kurgu</w:t>
      </w:r>
      <w:r w:rsidRPr="005417E2">
        <w:t xml:space="preserve"> või suguelundite limaskestal, mis võivad olla tõsised (rasked nahareaktsioonid)</w:t>
      </w:r>
      <w:r w:rsidR="009B6E65" w:rsidRPr="005417E2">
        <w:rPr>
          <w:szCs w:val="22"/>
          <w:lang w:bidi="th-TH"/>
        </w:rPr>
        <w:t>;</w:t>
      </w:r>
    </w:p>
    <w:p w14:paraId="093C043B" w14:textId="77777777" w:rsidR="00FB221E" w:rsidRPr="005417E2" w:rsidRDefault="009B6E65" w:rsidP="009B6E65">
      <w:pPr>
        <w:numPr>
          <w:ilvl w:val="12"/>
          <w:numId w:val="0"/>
        </w:numPr>
        <w:ind w:left="567" w:hanging="567"/>
        <w:rPr>
          <w:szCs w:val="22"/>
          <w:lang w:bidi="th-TH"/>
        </w:rPr>
      </w:pPr>
      <w:r w:rsidRPr="005417E2">
        <w:rPr>
          <w:szCs w:val="22"/>
          <w:lang w:bidi="th-TH"/>
        </w:rPr>
        <w:sym w:font="Symbol" w:char="F0B7"/>
      </w:r>
      <w:r w:rsidRPr="005417E2">
        <w:rPr>
          <w:szCs w:val="22"/>
          <w:lang w:bidi="th-TH"/>
        </w:rPr>
        <w:tab/>
        <w:t>südamepauna põletik koos vedeliku kogunemisega südamepaunas (mõnel juhul) (perikardi häired)</w:t>
      </w:r>
      <w:r w:rsidR="00426C67" w:rsidRPr="005417E2">
        <w:rPr>
          <w:szCs w:val="22"/>
          <w:lang w:bidi="th-TH"/>
        </w:rPr>
        <w:t>;</w:t>
      </w:r>
    </w:p>
    <w:p w14:paraId="5E7AFC36" w14:textId="77777777" w:rsidR="0002602C" w:rsidRPr="005417E2" w:rsidRDefault="00FB221E" w:rsidP="009B6E65">
      <w:pPr>
        <w:numPr>
          <w:ilvl w:val="12"/>
          <w:numId w:val="0"/>
        </w:numPr>
        <w:ind w:left="567" w:hanging="567"/>
        <w:rPr>
          <w:szCs w:val="22"/>
          <w:lang w:bidi="th-TH"/>
        </w:rPr>
      </w:pPr>
      <w:r w:rsidRPr="005417E2">
        <w:rPr>
          <w:szCs w:val="22"/>
          <w:lang w:bidi="th-TH"/>
        </w:rPr>
        <w:sym w:font="Symbol" w:char="F0B7"/>
      </w:r>
      <w:r w:rsidRPr="005417E2">
        <w:rPr>
          <w:szCs w:val="22"/>
          <w:lang w:bidi="th-TH"/>
        </w:rPr>
        <w:tab/>
        <w:t>ajupõhimikul paikneva ajuripatsi põletik</w:t>
      </w:r>
      <w:r w:rsidR="0002602C" w:rsidRPr="005417E2">
        <w:rPr>
          <w:szCs w:val="22"/>
          <w:lang w:bidi="th-TH"/>
        </w:rPr>
        <w:t>.</w:t>
      </w:r>
    </w:p>
    <w:p w14:paraId="2F2A86F9" w14:textId="77777777" w:rsidR="0002602C" w:rsidRPr="005417E2" w:rsidRDefault="0002602C" w:rsidP="0002602C">
      <w:pPr>
        <w:numPr>
          <w:ilvl w:val="12"/>
          <w:numId w:val="0"/>
        </w:numPr>
        <w:ind w:left="567" w:hanging="567"/>
        <w:rPr>
          <w:szCs w:val="22"/>
          <w:lang w:bidi="th-TH"/>
        </w:rPr>
      </w:pPr>
    </w:p>
    <w:p w14:paraId="0D88D2C1" w14:textId="77777777" w:rsidR="00534971" w:rsidRPr="005417E2" w:rsidRDefault="00534971" w:rsidP="00534971">
      <w:pPr>
        <w:keepNext/>
        <w:numPr>
          <w:ilvl w:val="12"/>
          <w:numId w:val="0"/>
        </w:numPr>
        <w:ind w:right="-28"/>
      </w:pPr>
      <w:r w:rsidRPr="005417E2">
        <w:rPr>
          <w:b/>
        </w:rPr>
        <w:t>Harv</w:t>
      </w:r>
      <w:r w:rsidRPr="005417E2">
        <w:t>: võivad tekkida kuni ühel inimesel 1000st</w:t>
      </w:r>
    </w:p>
    <w:p w14:paraId="5509F6DA" w14:textId="77777777" w:rsidR="00534971" w:rsidRPr="005417E2" w:rsidRDefault="00534971" w:rsidP="00534971">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bCs/>
          <w:szCs w:val="22"/>
        </w:rPr>
        <w:t xml:space="preserve">hemofagotsütaarne lümfohistiotsütoos, seisund, </w:t>
      </w:r>
      <w:r w:rsidRPr="005417E2">
        <w:rPr>
          <w:szCs w:val="22"/>
        </w:rPr>
        <w:t>mille puhul immuunsüsteem toodab liiga palju nakkuste vastu võitlevaid rakke, mida nimetatakse histiotsüütideks ja lümfotsüütideks, mis võivad põhjustada erinevaid sümptomeid</w:t>
      </w:r>
      <w:r w:rsidR="00BD13FC" w:rsidRPr="005417E2">
        <w:rPr>
          <w:szCs w:val="22"/>
          <w:lang w:bidi="th-TH"/>
        </w:rPr>
        <w:t>;</w:t>
      </w:r>
    </w:p>
    <w:p w14:paraId="7A4FE0A2" w14:textId="77777777" w:rsidR="00A567EB" w:rsidRPr="005417E2" w:rsidRDefault="00BD13FC" w:rsidP="00BD13FC">
      <w:pPr>
        <w:numPr>
          <w:ilvl w:val="12"/>
          <w:numId w:val="0"/>
        </w:numPr>
        <w:ind w:left="567" w:hanging="567"/>
        <w:rPr>
          <w:szCs w:val="22"/>
          <w:lang w:bidi="th-TH"/>
        </w:rPr>
      </w:pPr>
      <w:r w:rsidRPr="005417E2">
        <w:rPr>
          <w:szCs w:val="22"/>
          <w:lang w:bidi="th-TH"/>
        </w:rPr>
        <w:sym w:font="Symbol" w:char="F0B7"/>
      </w:r>
      <w:r w:rsidRPr="005417E2">
        <w:rPr>
          <w:szCs w:val="22"/>
          <w:lang w:bidi="th-TH"/>
        </w:rPr>
        <w:tab/>
        <w:t>näo närvide ja lihaste nõrkus (nä</w:t>
      </w:r>
      <w:r w:rsidR="00E76E1B" w:rsidRPr="005417E2">
        <w:rPr>
          <w:szCs w:val="22"/>
          <w:lang w:bidi="th-TH"/>
        </w:rPr>
        <w:t>o</w:t>
      </w:r>
      <w:r w:rsidRPr="005417E2">
        <w:rPr>
          <w:szCs w:val="22"/>
          <w:lang w:bidi="th-TH"/>
        </w:rPr>
        <w:t>närvihalvatus)</w:t>
      </w:r>
      <w:r w:rsidR="00B26297" w:rsidRPr="005417E2">
        <w:rPr>
          <w:szCs w:val="22"/>
          <w:lang w:bidi="th-TH"/>
        </w:rPr>
        <w:t>;</w:t>
      </w:r>
    </w:p>
    <w:p w14:paraId="72FE0C5E" w14:textId="77777777" w:rsidR="00296173" w:rsidRPr="005417E2" w:rsidRDefault="00A567EB" w:rsidP="00BD13FC">
      <w:pPr>
        <w:numPr>
          <w:ilvl w:val="12"/>
          <w:numId w:val="0"/>
        </w:numPr>
        <w:ind w:left="567" w:hanging="567"/>
        <w:rPr>
          <w:szCs w:val="22"/>
          <w:lang w:bidi="th-TH"/>
        </w:rPr>
      </w:pPr>
      <w:r w:rsidRPr="005417E2">
        <w:rPr>
          <w:szCs w:val="22"/>
          <w:lang w:bidi="th-TH"/>
        </w:rPr>
        <w:sym w:font="Symbol" w:char="F0B7"/>
      </w:r>
      <w:r w:rsidRPr="005417E2">
        <w:rPr>
          <w:szCs w:val="22"/>
          <w:lang w:bidi="th-TH"/>
        </w:rPr>
        <w:tab/>
        <w:t>tsöliaakia (mida iseloomustavad sellised sümptomid</w:t>
      </w:r>
      <w:r w:rsidR="00210A57" w:rsidRPr="005417E2">
        <w:rPr>
          <w:szCs w:val="22"/>
          <w:lang w:bidi="th-TH"/>
        </w:rPr>
        <w:t>,</w:t>
      </w:r>
      <w:r w:rsidRPr="005417E2">
        <w:rPr>
          <w:szCs w:val="22"/>
          <w:lang w:bidi="th-TH"/>
        </w:rPr>
        <w:t xml:space="preserve"> nagu kõhuvalu, kõhulahtisus ja kõhupuhitus pärast gluteeni sisaldavate toitude tarbimist)</w:t>
      </w:r>
      <w:r w:rsidR="00296173" w:rsidRPr="005417E2">
        <w:rPr>
          <w:szCs w:val="22"/>
          <w:lang w:bidi="th-TH"/>
        </w:rPr>
        <w:t>;</w:t>
      </w:r>
    </w:p>
    <w:p w14:paraId="6569A614" w14:textId="00BCB489" w:rsidR="00BD13FC" w:rsidRPr="005417E2" w:rsidRDefault="00296173" w:rsidP="00BD13FC">
      <w:pPr>
        <w:numPr>
          <w:ilvl w:val="12"/>
          <w:numId w:val="0"/>
        </w:numPr>
        <w:ind w:left="567" w:hanging="567"/>
        <w:rPr>
          <w:szCs w:val="22"/>
          <w:lang w:bidi="th-TH"/>
        </w:rPr>
      </w:pPr>
      <w:r w:rsidRPr="005417E2">
        <w:rPr>
          <w:szCs w:val="22"/>
        </w:rPr>
        <w:sym w:font="Symbol" w:char="F0B7"/>
      </w:r>
      <w:r w:rsidRPr="005417E2">
        <w:rPr>
          <w:szCs w:val="22"/>
        </w:rPr>
        <w:tab/>
      </w:r>
      <w:r w:rsidRPr="005417E2">
        <w:rPr>
          <w:szCs w:val="22"/>
          <w:lang w:bidi="th-TH"/>
        </w:rPr>
        <w:t>muutused naha</w:t>
      </w:r>
      <w:r w:rsidR="00B257DB" w:rsidRPr="005417E2">
        <w:rPr>
          <w:szCs w:val="22"/>
          <w:lang w:bidi="th-TH"/>
        </w:rPr>
        <w:t>-</w:t>
      </w:r>
      <w:r w:rsidRPr="005417E2">
        <w:rPr>
          <w:szCs w:val="22"/>
          <w:lang w:bidi="th-TH"/>
        </w:rPr>
        <w:t xml:space="preserve"> ja/või suguelundite </w:t>
      </w:r>
      <w:r w:rsidR="00E96391" w:rsidRPr="005417E2">
        <w:rPr>
          <w:szCs w:val="22"/>
          <w:lang w:bidi="th-TH"/>
        </w:rPr>
        <w:t xml:space="preserve">mis tahes </w:t>
      </w:r>
      <w:r w:rsidRPr="005417E2">
        <w:rPr>
          <w:szCs w:val="22"/>
          <w:lang w:bidi="th-TH"/>
        </w:rPr>
        <w:t>piirkonnas, millega kaasuvad kuivamine, õhenemine, sügelus ja valu (lihhenoidsed häired)</w:t>
      </w:r>
      <w:r w:rsidR="00BD13FC" w:rsidRPr="005417E2">
        <w:rPr>
          <w:szCs w:val="22"/>
          <w:lang w:bidi="th-TH"/>
        </w:rPr>
        <w:t>.</w:t>
      </w:r>
    </w:p>
    <w:p w14:paraId="21153797" w14:textId="77777777" w:rsidR="00534971" w:rsidRPr="005417E2" w:rsidRDefault="00534971" w:rsidP="0002602C">
      <w:pPr>
        <w:numPr>
          <w:ilvl w:val="12"/>
          <w:numId w:val="0"/>
        </w:numPr>
        <w:ind w:left="567" w:hanging="567"/>
        <w:rPr>
          <w:szCs w:val="22"/>
          <w:lang w:bidi="th-TH"/>
        </w:rPr>
      </w:pPr>
    </w:p>
    <w:p w14:paraId="46026C07" w14:textId="77777777" w:rsidR="00A567EB" w:rsidRPr="005417E2" w:rsidRDefault="00A567EB" w:rsidP="00A567EB">
      <w:pPr>
        <w:widowControl w:val="0"/>
        <w:numPr>
          <w:ilvl w:val="12"/>
          <w:numId w:val="0"/>
        </w:numPr>
        <w:ind w:right="-29"/>
      </w:pPr>
      <w:r w:rsidRPr="005417E2">
        <w:rPr>
          <w:b/>
          <w:bCs/>
        </w:rPr>
        <w:t>Muud teatatud kõrvaltoimed</w:t>
      </w:r>
      <w:r w:rsidR="005A2F00" w:rsidRPr="005417E2">
        <w:rPr>
          <w:b/>
          <w:bCs/>
        </w:rPr>
        <w:t>,</w:t>
      </w:r>
      <w:r w:rsidRPr="005417E2">
        <w:rPr>
          <w:b/>
          <w:bCs/>
        </w:rPr>
        <w:t xml:space="preserve"> esinemissagedus teadmata</w:t>
      </w:r>
      <w:r w:rsidRPr="005417E2">
        <w:t xml:space="preserve"> </w:t>
      </w:r>
      <w:r w:rsidR="005A2F00" w:rsidRPr="005417E2">
        <w:t>(</w:t>
      </w:r>
      <w:r w:rsidRPr="005417E2">
        <w:t>ei saa hinnata olemasolevate andmete alusel):</w:t>
      </w:r>
    </w:p>
    <w:p w14:paraId="65F73004" w14:textId="77777777" w:rsidR="00A567EB" w:rsidRPr="005417E2" w:rsidRDefault="00A567EB" w:rsidP="00E72FBC">
      <w:pPr>
        <w:widowControl w:val="0"/>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t>pankreases toodetavate seedeensüümide vaegus või vähesus (pankrease eksokriinne alatalitlus).</w:t>
      </w:r>
    </w:p>
    <w:p w14:paraId="56FA03BC" w14:textId="77777777" w:rsidR="00A567EB" w:rsidRPr="005417E2" w:rsidRDefault="00A567EB" w:rsidP="0002602C">
      <w:pPr>
        <w:numPr>
          <w:ilvl w:val="12"/>
          <w:numId w:val="0"/>
        </w:numPr>
        <w:ind w:left="567" w:hanging="567"/>
        <w:rPr>
          <w:szCs w:val="22"/>
          <w:lang w:bidi="th-TH"/>
        </w:rPr>
      </w:pPr>
    </w:p>
    <w:p w14:paraId="506E2DEB" w14:textId="77777777" w:rsidR="00CF40CA" w:rsidRPr="005417E2" w:rsidRDefault="00CF40CA">
      <w:pPr>
        <w:numPr>
          <w:ilvl w:val="12"/>
          <w:numId w:val="0"/>
        </w:numPr>
        <w:ind w:right="-29"/>
      </w:pPr>
      <w:r w:rsidRPr="005417E2">
        <w:t>Kui märkate mõnda ülalloetletud kõrvaltoimetest või kui need süvenevad, teavitage sellest otsekohe oma arsti.</w:t>
      </w:r>
    </w:p>
    <w:p w14:paraId="2DE47C6B" w14:textId="77777777" w:rsidR="00CF40CA" w:rsidRPr="005417E2" w:rsidRDefault="00CF40CA">
      <w:pPr>
        <w:numPr>
          <w:ilvl w:val="12"/>
          <w:numId w:val="0"/>
        </w:numPr>
        <w:ind w:right="-29"/>
      </w:pPr>
    </w:p>
    <w:p w14:paraId="3185EBDD" w14:textId="77777777" w:rsidR="00CF40CA" w:rsidRPr="005417E2" w:rsidRDefault="00CF40CA">
      <w:pPr>
        <w:keepNext/>
        <w:numPr>
          <w:ilvl w:val="12"/>
          <w:numId w:val="0"/>
        </w:numPr>
        <w:outlineLvl w:val="0"/>
        <w:rPr>
          <w:b/>
        </w:rPr>
      </w:pPr>
      <w:bookmarkStart w:id="146" w:name="OLE_LINK3"/>
      <w:r w:rsidRPr="005417E2">
        <w:rPr>
          <w:b/>
        </w:rPr>
        <w:t>Kõrvaltoimetest teatamine</w:t>
      </w:r>
    </w:p>
    <w:p w14:paraId="79B652B3" w14:textId="77777777" w:rsidR="00CF40CA" w:rsidRPr="005417E2" w:rsidRDefault="00CF40CA">
      <w:pPr>
        <w:keepNext/>
        <w:numPr>
          <w:ilvl w:val="12"/>
          <w:numId w:val="0"/>
        </w:numPr>
        <w:outlineLvl w:val="0"/>
        <w:rPr>
          <w:b/>
        </w:rPr>
      </w:pPr>
    </w:p>
    <w:p w14:paraId="3793D0D3" w14:textId="77777777" w:rsidR="009F44F4" w:rsidRPr="005417E2" w:rsidRDefault="009F44F4" w:rsidP="009F44F4">
      <w:pPr>
        <w:numPr>
          <w:ilvl w:val="12"/>
          <w:numId w:val="0"/>
        </w:numPr>
        <w:ind w:right="-29"/>
      </w:pPr>
      <w:r w:rsidRPr="005417E2">
        <w:t xml:space="preserve">Kui teil tekib ükskõik milline kõrvaltoime, pidage nõu oma arsti või meditsiiniõega. Kõrvaltoime võib olla ka selline, mida selles infolehes ei ole nimetatud. Kõrvaltoimetest võite ka ise teatada </w:t>
      </w:r>
      <w:r w:rsidRPr="005417E2">
        <w:rPr>
          <w:highlight w:val="lightGray"/>
        </w:rPr>
        <w:t xml:space="preserve">riikliku teavitussüsteemi (vt </w:t>
      </w:r>
      <w:hyperlink r:id="rId35" w:history="1">
        <w:r w:rsidRPr="005417E2">
          <w:rPr>
            <w:rStyle w:val="Hyperlink"/>
            <w:highlight w:val="lightGray"/>
          </w:rPr>
          <w:t>V lisa</w:t>
        </w:r>
      </w:hyperlink>
      <w:r w:rsidRPr="005417E2">
        <w:rPr>
          <w:rStyle w:val="Hyperlink"/>
          <w:color w:val="auto"/>
          <w:szCs w:val="22"/>
          <w:highlight w:val="lightGray"/>
        </w:rPr>
        <w:t>)</w:t>
      </w:r>
      <w:r w:rsidRPr="005417E2">
        <w:rPr>
          <w:szCs w:val="22"/>
        </w:rPr>
        <w:t xml:space="preserve"> kaudu</w:t>
      </w:r>
      <w:r w:rsidRPr="005417E2">
        <w:t>. Teatades aitate saada rohkem infot ravimi ohutusest.</w:t>
      </w:r>
    </w:p>
    <w:p w14:paraId="3AF72D86" w14:textId="77777777" w:rsidR="00CF40CA" w:rsidRPr="005417E2" w:rsidRDefault="00CF40CA">
      <w:pPr>
        <w:autoSpaceDE w:val="0"/>
        <w:autoSpaceDN w:val="0"/>
        <w:adjustRightInd w:val="0"/>
      </w:pPr>
    </w:p>
    <w:bookmarkEnd w:id="146"/>
    <w:p w14:paraId="379A5322" w14:textId="77777777" w:rsidR="00CF40CA" w:rsidRPr="005417E2" w:rsidRDefault="00CF40CA">
      <w:pPr>
        <w:autoSpaceDE w:val="0"/>
        <w:autoSpaceDN w:val="0"/>
        <w:adjustRightInd w:val="0"/>
      </w:pPr>
    </w:p>
    <w:p w14:paraId="367416F2" w14:textId="77777777" w:rsidR="00CF40CA" w:rsidRPr="005417E2" w:rsidRDefault="00CF40CA">
      <w:pPr>
        <w:keepNext/>
        <w:ind w:left="567" w:hanging="567"/>
        <w:rPr>
          <w:b/>
        </w:rPr>
      </w:pPr>
      <w:r w:rsidRPr="005417E2">
        <w:rPr>
          <w:b/>
        </w:rPr>
        <w:lastRenderedPageBreak/>
        <w:t>5.</w:t>
      </w:r>
      <w:r w:rsidRPr="005417E2">
        <w:rPr>
          <w:b/>
        </w:rPr>
        <w:tab/>
        <w:t>Kuidas Tecentriq’ut säilitada</w:t>
      </w:r>
    </w:p>
    <w:p w14:paraId="1EA1025B" w14:textId="77777777" w:rsidR="00CF40CA" w:rsidRPr="005417E2" w:rsidRDefault="00CF40CA">
      <w:pPr>
        <w:keepNext/>
        <w:numPr>
          <w:ilvl w:val="12"/>
          <w:numId w:val="0"/>
        </w:numPr>
        <w:ind w:right="-2"/>
      </w:pPr>
    </w:p>
    <w:p w14:paraId="21E418A1" w14:textId="77777777" w:rsidR="00CF40CA" w:rsidRPr="005417E2" w:rsidRDefault="00CF40CA">
      <w:pPr>
        <w:numPr>
          <w:ilvl w:val="12"/>
          <w:numId w:val="0"/>
        </w:numPr>
        <w:ind w:left="567" w:right="-2" w:hanging="567"/>
        <w:rPr>
          <w:szCs w:val="22"/>
          <w:lang w:bidi="th-TH"/>
        </w:rPr>
      </w:pPr>
      <w:r w:rsidRPr="005417E2">
        <w:rPr>
          <w:szCs w:val="22"/>
          <w:lang w:bidi="th-TH"/>
        </w:rPr>
        <w:t>Tecentriq’ut säilitavad tervishoiutöötajad haiglas või kliinikus vastavalt järgmistele tingimustele:</w:t>
      </w:r>
    </w:p>
    <w:p w14:paraId="46919B79" w14:textId="77777777" w:rsidR="00CF40CA" w:rsidRPr="005417E2" w:rsidRDefault="00CF40CA" w:rsidP="00E605A2">
      <w:pPr>
        <w:numPr>
          <w:ilvl w:val="12"/>
          <w:numId w:val="0"/>
        </w:numPr>
        <w:ind w:left="567" w:hanging="567"/>
      </w:pPr>
      <w:r w:rsidRPr="005417E2">
        <w:rPr>
          <w:szCs w:val="22"/>
          <w:lang w:bidi="th-TH"/>
        </w:rPr>
        <w:sym w:font="Symbol" w:char="F0B7"/>
      </w:r>
      <w:r w:rsidRPr="005417E2">
        <w:rPr>
          <w:szCs w:val="22"/>
          <w:lang w:bidi="th-TH"/>
        </w:rPr>
        <w:tab/>
      </w:r>
      <w:r w:rsidRPr="005417E2">
        <w:t xml:space="preserve">Ärge kasutage seda ravimit pärast kõlblikkusaega, mis on märgitud karbil ja viaali sildil pärast </w:t>
      </w:r>
      <w:r w:rsidR="00F346A0" w:rsidRPr="005417E2">
        <w:t>„</w:t>
      </w:r>
      <w:r w:rsidRPr="005417E2">
        <w:t>EXP</w:t>
      </w:r>
      <w:r w:rsidR="00F346A0" w:rsidRPr="005417E2">
        <w:t>“</w:t>
      </w:r>
      <w:r w:rsidRPr="005417E2">
        <w:t>. Kõlblikkusaeg viitab selle kuu viimasele päevale.</w:t>
      </w:r>
    </w:p>
    <w:p w14:paraId="5B0659A1" w14:textId="77777777" w:rsidR="00CF40CA" w:rsidRPr="005417E2" w:rsidRDefault="00CF40CA" w:rsidP="008703D9">
      <w:pPr>
        <w:ind w:left="567" w:hanging="567"/>
        <w:rPr>
          <w:szCs w:val="24"/>
        </w:rPr>
      </w:pPr>
      <w:r w:rsidRPr="005417E2">
        <w:rPr>
          <w:szCs w:val="22"/>
          <w:lang w:bidi="th-TH"/>
        </w:rPr>
        <w:sym w:font="Symbol" w:char="F0B7"/>
      </w:r>
      <w:r w:rsidRPr="005417E2">
        <w:rPr>
          <w:szCs w:val="22"/>
          <w:lang w:bidi="th-TH"/>
        </w:rPr>
        <w:tab/>
      </w:r>
      <w:r w:rsidRPr="005417E2">
        <w:t>Hoida külmkapis (</w:t>
      </w:r>
      <w:r w:rsidRPr="005417E2">
        <w:rPr>
          <w:szCs w:val="24"/>
        </w:rPr>
        <w:t>2 </w:t>
      </w:r>
      <w:r w:rsidRPr="005417E2">
        <w:rPr>
          <w:szCs w:val="24"/>
        </w:rPr>
        <w:sym w:font="Symbol" w:char="F0B0"/>
      </w:r>
      <w:r w:rsidRPr="005417E2">
        <w:rPr>
          <w:szCs w:val="24"/>
        </w:rPr>
        <w:t>C...8 </w:t>
      </w:r>
      <w:r w:rsidRPr="005417E2">
        <w:rPr>
          <w:szCs w:val="24"/>
        </w:rPr>
        <w:sym w:font="Symbol" w:char="F0B0"/>
      </w:r>
      <w:r w:rsidRPr="005417E2">
        <w:rPr>
          <w:szCs w:val="24"/>
        </w:rPr>
        <w:t>C). Mitte lasta külmuda.</w:t>
      </w:r>
    </w:p>
    <w:p w14:paraId="1DA96C2D" w14:textId="77777777" w:rsidR="00CF40CA" w:rsidRPr="005417E2" w:rsidRDefault="00CF40CA" w:rsidP="006457DE">
      <w:pPr>
        <w:ind w:left="567" w:hanging="567"/>
        <w:rPr>
          <w:szCs w:val="24"/>
        </w:rPr>
      </w:pPr>
      <w:r w:rsidRPr="005417E2">
        <w:rPr>
          <w:szCs w:val="22"/>
          <w:lang w:bidi="th-TH"/>
        </w:rPr>
        <w:sym w:font="Symbol" w:char="F0B7"/>
      </w:r>
      <w:r w:rsidRPr="005417E2">
        <w:rPr>
          <w:szCs w:val="22"/>
          <w:lang w:bidi="th-TH"/>
        </w:rPr>
        <w:tab/>
      </w:r>
      <w:r w:rsidRPr="005417E2">
        <w:rPr>
          <w:szCs w:val="24"/>
        </w:rPr>
        <w:t>Hoida viaal karbis</w:t>
      </w:r>
      <w:r w:rsidR="00F346A0" w:rsidRPr="005417E2">
        <w:rPr>
          <w:szCs w:val="24"/>
        </w:rPr>
        <w:t>,</w:t>
      </w:r>
      <w:r w:rsidRPr="005417E2">
        <w:rPr>
          <w:szCs w:val="24"/>
        </w:rPr>
        <w:t xml:space="preserve"> valguse eest kaitstult.</w:t>
      </w:r>
    </w:p>
    <w:p w14:paraId="07A7C967" w14:textId="77777777" w:rsidR="00CF40CA" w:rsidRPr="005417E2" w:rsidRDefault="00CF40CA" w:rsidP="006457DE">
      <w:pPr>
        <w:ind w:left="567" w:hanging="567"/>
      </w:pPr>
      <w:r w:rsidRPr="005417E2">
        <w:rPr>
          <w:szCs w:val="22"/>
          <w:lang w:bidi="th-TH"/>
        </w:rPr>
        <w:sym w:font="Symbol" w:char="F0B7"/>
      </w:r>
      <w:r w:rsidRPr="005417E2">
        <w:rPr>
          <w:szCs w:val="22"/>
          <w:lang w:bidi="th-TH"/>
        </w:rPr>
        <w:tab/>
        <w:t xml:space="preserve">Lahjendatud lahust ei tohi hoida üle 24 tunni temperatuuril </w:t>
      </w:r>
      <w:r w:rsidRPr="005417E2">
        <w:rPr>
          <w:szCs w:val="24"/>
        </w:rPr>
        <w:t>2 </w:t>
      </w:r>
      <w:r w:rsidRPr="005417E2">
        <w:rPr>
          <w:szCs w:val="24"/>
        </w:rPr>
        <w:sym w:font="Symbol" w:char="F0B0"/>
      </w:r>
      <w:r w:rsidRPr="005417E2">
        <w:rPr>
          <w:szCs w:val="24"/>
        </w:rPr>
        <w:t>C...8 </w:t>
      </w:r>
      <w:r w:rsidRPr="005417E2">
        <w:rPr>
          <w:szCs w:val="24"/>
        </w:rPr>
        <w:sym w:font="Symbol" w:char="F0B0"/>
      </w:r>
      <w:r w:rsidRPr="005417E2">
        <w:rPr>
          <w:szCs w:val="24"/>
        </w:rPr>
        <w:t>C või üle 8 tunni toatemperatuuril</w:t>
      </w:r>
      <w:r w:rsidR="00871A29" w:rsidRPr="005417E2">
        <w:rPr>
          <w:szCs w:val="24"/>
        </w:rPr>
        <w:t xml:space="preserve"> </w:t>
      </w:r>
      <w:r w:rsidR="00871A29" w:rsidRPr="005417E2">
        <w:t>(≤ 25 °C)</w:t>
      </w:r>
      <w:r w:rsidR="002620F1" w:rsidRPr="005417E2">
        <w:rPr>
          <w:szCs w:val="24"/>
        </w:rPr>
        <w:t>, välja arvatud juhul, kui lahjendamine on toimunud kontrollitud ja valideeritud aseptilistes tingimustes</w:t>
      </w:r>
      <w:r w:rsidRPr="005417E2">
        <w:rPr>
          <w:szCs w:val="24"/>
        </w:rPr>
        <w:t>.</w:t>
      </w:r>
    </w:p>
    <w:p w14:paraId="4AE619BB" w14:textId="77777777" w:rsidR="00CF40CA" w:rsidRPr="005417E2" w:rsidRDefault="00CF40CA" w:rsidP="006457DE">
      <w:pPr>
        <w:numPr>
          <w:ilvl w:val="12"/>
          <w:numId w:val="0"/>
        </w:numPr>
        <w:ind w:left="567" w:hanging="567"/>
      </w:pPr>
      <w:r w:rsidRPr="005417E2">
        <w:rPr>
          <w:szCs w:val="22"/>
          <w:lang w:bidi="th-TH"/>
        </w:rPr>
        <w:sym w:font="Symbol" w:char="F0B7"/>
      </w:r>
      <w:r w:rsidRPr="005417E2">
        <w:rPr>
          <w:szCs w:val="22"/>
          <w:lang w:bidi="th-TH"/>
        </w:rPr>
        <w:tab/>
        <w:t>Ärge kasutage ravimit, mis on hägune, mille värvus on muutunud või mis sisaldab võõrosakesi.</w:t>
      </w:r>
    </w:p>
    <w:p w14:paraId="7876064D" w14:textId="77777777" w:rsidR="00CF40CA" w:rsidRPr="005417E2" w:rsidRDefault="00CF40CA">
      <w:pPr>
        <w:numPr>
          <w:ilvl w:val="12"/>
          <w:numId w:val="0"/>
        </w:numPr>
        <w:ind w:right="-2"/>
      </w:pPr>
    </w:p>
    <w:p w14:paraId="62DCC356" w14:textId="77777777" w:rsidR="00CF40CA" w:rsidRPr="005417E2" w:rsidRDefault="00CF40CA">
      <w:pPr>
        <w:numPr>
          <w:ilvl w:val="12"/>
          <w:numId w:val="0"/>
        </w:numPr>
        <w:ind w:right="-2"/>
      </w:pPr>
      <w:r w:rsidRPr="005417E2">
        <w:t>Ärge visake ravimeid kanalisatsiooni ega olmejäätmete hulka. Ravimid, mida enam ei kasutata, hävitab tervishoiutöötaja. Need meetmed aitavad kaitsta keskkonda.</w:t>
      </w:r>
    </w:p>
    <w:p w14:paraId="4A3EB4C0" w14:textId="77777777" w:rsidR="00CF40CA" w:rsidRPr="005417E2" w:rsidRDefault="00CF40CA">
      <w:pPr>
        <w:numPr>
          <w:ilvl w:val="12"/>
          <w:numId w:val="0"/>
        </w:numPr>
        <w:ind w:right="-2"/>
      </w:pPr>
    </w:p>
    <w:p w14:paraId="62A902EA" w14:textId="77777777" w:rsidR="00CF40CA" w:rsidRPr="005417E2" w:rsidRDefault="00CF40CA">
      <w:pPr>
        <w:numPr>
          <w:ilvl w:val="12"/>
          <w:numId w:val="0"/>
        </w:numPr>
        <w:ind w:right="-2"/>
      </w:pPr>
    </w:p>
    <w:p w14:paraId="08E1AAB2" w14:textId="77777777" w:rsidR="00CF40CA" w:rsidRPr="005417E2" w:rsidRDefault="00CF40CA">
      <w:pPr>
        <w:keepNext/>
        <w:ind w:left="567" w:hanging="567"/>
        <w:rPr>
          <w:b/>
        </w:rPr>
      </w:pPr>
      <w:r w:rsidRPr="005417E2">
        <w:rPr>
          <w:b/>
        </w:rPr>
        <w:t>6.</w:t>
      </w:r>
      <w:r w:rsidRPr="005417E2">
        <w:rPr>
          <w:b/>
        </w:rPr>
        <w:tab/>
        <w:t>Pakendi sisu ja muu teave</w:t>
      </w:r>
    </w:p>
    <w:p w14:paraId="545E206A" w14:textId="77777777" w:rsidR="00CF40CA" w:rsidRPr="005417E2" w:rsidRDefault="00CF40CA">
      <w:pPr>
        <w:keepNext/>
        <w:numPr>
          <w:ilvl w:val="12"/>
          <w:numId w:val="0"/>
        </w:numPr>
      </w:pPr>
    </w:p>
    <w:p w14:paraId="3A0E73BA" w14:textId="77777777" w:rsidR="00CF40CA" w:rsidRPr="005417E2" w:rsidRDefault="00CF40CA">
      <w:pPr>
        <w:keepNext/>
        <w:numPr>
          <w:ilvl w:val="12"/>
          <w:numId w:val="0"/>
        </w:numPr>
        <w:rPr>
          <w:b/>
        </w:rPr>
      </w:pPr>
      <w:r w:rsidRPr="005417E2">
        <w:rPr>
          <w:b/>
        </w:rPr>
        <w:t>Mida Tecentriq sisaldab</w:t>
      </w:r>
    </w:p>
    <w:p w14:paraId="577A6BA7" w14:textId="77777777" w:rsidR="00CF40CA" w:rsidRPr="005417E2" w:rsidRDefault="00CF40CA">
      <w:pPr>
        <w:keepNext/>
        <w:numPr>
          <w:ilvl w:val="12"/>
          <w:numId w:val="0"/>
        </w:numPr>
        <w:rPr>
          <w:b/>
        </w:rPr>
      </w:pPr>
    </w:p>
    <w:p w14:paraId="0E80D1A5" w14:textId="77777777" w:rsidR="00FE665B" w:rsidRPr="005417E2" w:rsidRDefault="00CF40CA" w:rsidP="007C521A">
      <w:pPr>
        <w:ind w:left="567" w:hanging="567"/>
      </w:pPr>
      <w:r w:rsidRPr="005417E2">
        <w:rPr>
          <w:szCs w:val="22"/>
          <w:lang w:bidi="th-TH"/>
        </w:rPr>
        <w:sym w:font="Symbol" w:char="F0B7"/>
      </w:r>
      <w:r w:rsidRPr="005417E2">
        <w:rPr>
          <w:szCs w:val="22"/>
          <w:lang w:bidi="th-TH"/>
        </w:rPr>
        <w:tab/>
      </w:r>
      <w:r w:rsidRPr="005417E2">
        <w:t xml:space="preserve">Toimeaine on atesolizumab. 1 ml sisaldab 60 mg atesolizumabi. </w:t>
      </w:r>
    </w:p>
    <w:p w14:paraId="7EF75099" w14:textId="77777777" w:rsidR="00A93903" w:rsidRPr="005417E2" w:rsidRDefault="00FE665B" w:rsidP="008309B5">
      <w:pPr>
        <w:ind w:left="567"/>
      </w:pPr>
      <w:r w:rsidRPr="005417E2">
        <w:t>Üks 14 ml viaal sisaldab 840 mg atesolizumabi.</w:t>
      </w:r>
    </w:p>
    <w:p w14:paraId="70DBFD7B" w14:textId="77777777" w:rsidR="00CF40CA" w:rsidRPr="005417E2" w:rsidRDefault="00CF40CA" w:rsidP="008309B5">
      <w:pPr>
        <w:ind w:left="567"/>
      </w:pPr>
      <w:r w:rsidRPr="005417E2">
        <w:t xml:space="preserve">Üks </w:t>
      </w:r>
      <w:r w:rsidR="00FE665B" w:rsidRPr="005417E2">
        <w:t xml:space="preserve">20 ml </w:t>
      </w:r>
      <w:r w:rsidRPr="005417E2">
        <w:t>viaal sisaldab 1200 mg atesolizumabi.</w:t>
      </w:r>
    </w:p>
    <w:p w14:paraId="42985A49" w14:textId="77777777" w:rsidR="0038195A" w:rsidRPr="005417E2" w:rsidRDefault="00854AE1" w:rsidP="00E605A2">
      <w:pPr>
        <w:ind w:left="567" w:hanging="567"/>
        <w:rPr>
          <w:i/>
        </w:rPr>
      </w:pPr>
      <w:r w:rsidRPr="005417E2">
        <w:rPr>
          <w:szCs w:val="22"/>
          <w:lang w:bidi="th-TH"/>
        </w:rPr>
        <w:sym w:font="Symbol" w:char="F0B7"/>
      </w:r>
      <w:r w:rsidRPr="005417E2">
        <w:rPr>
          <w:szCs w:val="22"/>
          <w:lang w:bidi="th-TH"/>
        </w:rPr>
        <w:tab/>
      </w:r>
      <w:r w:rsidR="0038195A" w:rsidRPr="005417E2">
        <w:t>Pärast lahjendamist peab lahjendatud lahuse lõplik kontsentratsioon jääma vahemikku 3,2...16,8 mg/ml.</w:t>
      </w:r>
    </w:p>
    <w:p w14:paraId="69CC6D12" w14:textId="2C555DAA" w:rsidR="00CF40CA" w:rsidRPr="005417E2" w:rsidRDefault="00CF40CA" w:rsidP="00351D57">
      <w:pPr>
        <w:ind w:left="567" w:hanging="567"/>
      </w:pPr>
      <w:r w:rsidRPr="005417E2">
        <w:rPr>
          <w:szCs w:val="22"/>
          <w:lang w:bidi="th-TH"/>
        </w:rPr>
        <w:sym w:font="Symbol" w:char="F0B7"/>
      </w:r>
      <w:r w:rsidRPr="005417E2">
        <w:rPr>
          <w:szCs w:val="22"/>
          <w:lang w:bidi="th-TH"/>
        </w:rPr>
        <w:tab/>
      </w:r>
      <w:r w:rsidRPr="005417E2">
        <w:t>Teised abiained on histidiin, jää-äädikhape, sahharoos, polüsorbaat 20</w:t>
      </w:r>
      <w:ins w:id="147" w:author="Author">
        <w:r w:rsidR="00F74E4C" w:rsidRPr="005417E2">
          <w:t xml:space="preserve"> (E 432)</w:t>
        </w:r>
      </w:ins>
      <w:r w:rsidRPr="005417E2">
        <w:t xml:space="preserve"> </w:t>
      </w:r>
      <w:r w:rsidR="00CD3C23" w:rsidRPr="005417E2">
        <w:t xml:space="preserve">(vt lõik 2 „Tecentriq sisaldab polüsorbaati“) </w:t>
      </w:r>
      <w:r w:rsidRPr="005417E2">
        <w:t>ja süstevesi.</w:t>
      </w:r>
    </w:p>
    <w:p w14:paraId="62814179" w14:textId="77777777" w:rsidR="00CF40CA" w:rsidRPr="005417E2" w:rsidRDefault="00CF40CA">
      <w:pPr>
        <w:numPr>
          <w:ilvl w:val="12"/>
          <w:numId w:val="0"/>
        </w:numPr>
        <w:ind w:right="-2"/>
        <w:rPr>
          <w:b/>
        </w:rPr>
      </w:pPr>
    </w:p>
    <w:p w14:paraId="13B9BB6A" w14:textId="77777777" w:rsidR="00CF40CA" w:rsidRPr="005417E2" w:rsidRDefault="00CF40CA">
      <w:pPr>
        <w:keepNext/>
        <w:numPr>
          <w:ilvl w:val="12"/>
          <w:numId w:val="0"/>
        </w:numPr>
        <w:rPr>
          <w:b/>
        </w:rPr>
      </w:pPr>
      <w:r w:rsidRPr="005417E2">
        <w:rPr>
          <w:b/>
        </w:rPr>
        <w:t>Kuidas Tecentriq välja näeb ja pakendi sisu</w:t>
      </w:r>
    </w:p>
    <w:p w14:paraId="5757A008" w14:textId="77777777" w:rsidR="00CF40CA" w:rsidRPr="005417E2" w:rsidRDefault="00CF40CA">
      <w:pPr>
        <w:keepNext/>
        <w:numPr>
          <w:ilvl w:val="12"/>
          <w:numId w:val="0"/>
        </w:numPr>
        <w:rPr>
          <w:b/>
        </w:rPr>
      </w:pPr>
    </w:p>
    <w:p w14:paraId="57A33A88" w14:textId="77777777" w:rsidR="00CF40CA" w:rsidRPr="005417E2" w:rsidRDefault="00CF40CA">
      <w:pPr>
        <w:numPr>
          <w:ilvl w:val="12"/>
          <w:numId w:val="0"/>
        </w:numPr>
      </w:pPr>
      <w:r w:rsidRPr="005417E2">
        <w:t>Tecentriq on infusioonilahuse kontsentraat. See on selge, värvitu kuni kergelt kollakas vedelik.</w:t>
      </w:r>
    </w:p>
    <w:p w14:paraId="2C095544" w14:textId="77777777" w:rsidR="00CF40CA" w:rsidRPr="005417E2" w:rsidRDefault="00CF40CA">
      <w:pPr>
        <w:numPr>
          <w:ilvl w:val="12"/>
          <w:numId w:val="0"/>
        </w:numPr>
      </w:pPr>
    </w:p>
    <w:p w14:paraId="7D18CDB8" w14:textId="77777777" w:rsidR="00CF40CA" w:rsidRPr="005417E2" w:rsidRDefault="00CF40CA">
      <w:pPr>
        <w:numPr>
          <w:ilvl w:val="12"/>
          <w:numId w:val="0"/>
        </w:numPr>
      </w:pPr>
      <w:r w:rsidRPr="005417E2">
        <w:t>Tecentriq on saadaval ühte klaasviaali sisaldavas pakendis.</w:t>
      </w:r>
    </w:p>
    <w:p w14:paraId="3B98F8A4" w14:textId="77777777" w:rsidR="00CF40CA" w:rsidRPr="005417E2" w:rsidRDefault="00CF40CA">
      <w:pPr>
        <w:numPr>
          <w:ilvl w:val="12"/>
          <w:numId w:val="0"/>
        </w:numPr>
      </w:pPr>
    </w:p>
    <w:p w14:paraId="76877B86" w14:textId="77777777" w:rsidR="00CF40CA" w:rsidRPr="005417E2" w:rsidRDefault="00CF40CA" w:rsidP="00020044">
      <w:pPr>
        <w:keepNext/>
        <w:keepLines/>
        <w:numPr>
          <w:ilvl w:val="12"/>
          <w:numId w:val="0"/>
        </w:numPr>
        <w:ind w:right="-2"/>
        <w:rPr>
          <w:b/>
        </w:rPr>
      </w:pPr>
      <w:r w:rsidRPr="005417E2">
        <w:rPr>
          <w:b/>
        </w:rPr>
        <w:t>Müügiloa hoidja</w:t>
      </w:r>
    </w:p>
    <w:p w14:paraId="469ABC9D" w14:textId="77777777" w:rsidR="00CF40CA" w:rsidRPr="005417E2" w:rsidRDefault="00CF40CA" w:rsidP="00020044">
      <w:pPr>
        <w:keepNext/>
        <w:keepLines/>
        <w:numPr>
          <w:ilvl w:val="12"/>
          <w:numId w:val="0"/>
        </w:numPr>
        <w:ind w:right="-2"/>
        <w:rPr>
          <w:b/>
        </w:rPr>
      </w:pPr>
    </w:p>
    <w:p w14:paraId="3942B378" w14:textId="77777777" w:rsidR="00CF40CA" w:rsidRPr="005417E2" w:rsidRDefault="00CF40CA" w:rsidP="00020044">
      <w:pPr>
        <w:keepNext/>
        <w:keepLines/>
      </w:pPr>
      <w:r w:rsidRPr="005417E2">
        <w:t xml:space="preserve">Roche Registration GmbH </w:t>
      </w:r>
    </w:p>
    <w:p w14:paraId="4EEBD3AA" w14:textId="77777777" w:rsidR="00CF40CA" w:rsidRPr="005417E2" w:rsidRDefault="00CF40CA" w:rsidP="00020044">
      <w:pPr>
        <w:keepNext/>
        <w:keepLines/>
      </w:pPr>
      <w:r w:rsidRPr="005417E2">
        <w:t>Emil-Barell-Strasse 1</w:t>
      </w:r>
    </w:p>
    <w:p w14:paraId="48240F21" w14:textId="77777777" w:rsidR="00CF40CA" w:rsidRPr="005417E2" w:rsidRDefault="00CF40CA" w:rsidP="00020044">
      <w:pPr>
        <w:keepNext/>
        <w:keepLines/>
      </w:pPr>
      <w:r w:rsidRPr="005417E2">
        <w:t>79639 Grenzach-Wyhlen</w:t>
      </w:r>
    </w:p>
    <w:p w14:paraId="2A652DD2" w14:textId="77777777" w:rsidR="00CF40CA" w:rsidRPr="005417E2" w:rsidRDefault="00CF40CA">
      <w:r w:rsidRPr="005417E2">
        <w:t>Saksamaa</w:t>
      </w:r>
    </w:p>
    <w:p w14:paraId="069B9A0C" w14:textId="77777777" w:rsidR="00CF40CA" w:rsidRPr="005417E2" w:rsidRDefault="00CF40CA">
      <w:pPr>
        <w:numPr>
          <w:ilvl w:val="12"/>
          <w:numId w:val="0"/>
        </w:numPr>
        <w:ind w:right="-2"/>
      </w:pPr>
    </w:p>
    <w:p w14:paraId="1A718026" w14:textId="77777777" w:rsidR="00CF40CA" w:rsidRPr="005417E2" w:rsidRDefault="00CF40CA">
      <w:pPr>
        <w:keepNext/>
        <w:numPr>
          <w:ilvl w:val="12"/>
          <w:numId w:val="0"/>
        </w:numPr>
        <w:ind w:right="-2"/>
        <w:rPr>
          <w:b/>
        </w:rPr>
      </w:pPr>
      <w:r w:rsidRPr="005417E2">
        <w:rPr>
          <w:b/>
        </w:rPr>
        <w:t>Tootja</w:t>
      </w:r>
    </w:p>
    <w:p w14:paraId="0F4DF7B7" w14:textId="77777777" w:rsidR="00CF40CA" w:rsidRPr="005417E2" w:rsidRDefault="00CF40CA">
      <w:pPr>
        <w:keepNext/>
        <w:numPr>
          <w:ilvl w:val="12"/>
          <w:numId w:val="0"/>
        </w:numPr>
        <w:ind w:right="-2"/>
        <w:rPr>
          <w:b/>
        </w:rPr>
      </w:pPr>
    </w:p>
    <w:p w14:paraId="3D24ED04" w14:textId="77777777" w:rsidR="00CF40CA" w:rsidRPr="005417E2" w:rsidRDefault="00CF40CA">
      <w:pPr>
        <w:keepNext/>
        <w:numPr>
          <w:ilvl w:val="12"/>
          <w:numId w:val="0"/>
        </w:numPr>
        <w:rPr>
          <w:szCs w:val="22"/>
          <w:lang w:eastAsia="en-US"/>
        </w:rPr>
      </w:pPr>
      <w:r w:rsidRPr="005417E2">
        <w:rPr>
          <w:szCs w:val="22"/>
          <w:lang w:eastAsia="en-US"/>
        </w:rPr>
        <w:t>Roche Pharma AG</w:t>
      </w:r>
    </w:p>
    <w:p w14:paraId="4CA57B82" w14:textId="77777777" w:rsidR="00CF40CA" w:rsidRPr="005417E2" w:rsidRDefault="00CF40CA">
      <w:pPr>
        <w:keepNext/>
        <w:numPr>
          <w:ilvl w:val="12"/>
          <w:numId w:val="0"/>
        </w:numPr>
        <w:rPr>
          <w:szCs w:val="22"/>
          <w:lang w:eastAsia="en-US"/>
        </w:rPr>
      </w:pPr>
      <w:r w:rsidRPr="005417E2">
        <w:rPr>
          <w:szCs w:val="22"/>
          <w:lang w:eastAsia="en-US"/>
        </w:rPr>
        <w:t>Emil-Barell-Strasse 1</w:t>
      </w:r>
    </w:p>
    <w:p w14:paraId="038007E4" w14:textId="6FAA3F9A" w:rsidR="00CF40CA" w:rsidRPr="005417E2" w:rsidRDefault="00CF40CA">
      <w:pPr>
        <w:keepNext/>
        <w:numPr>
          <w:ilvl w:val="12"/>
          <w:numId w:val="0"/>
        </w:numPr>
        <w:rPr>
          <w:szCs w:val="22"/>
          <w:lang w:eastAsia="en-US"/>
        </w:rPr>
      </w:pPr>
      <w:r w:rsidRPr="005417E2">
        <w:rPr>
          <w:szCs w:val="22"/>
          <w:lang w:eastAsia="en-US"/>
        </w:rPr>
        <w:t>79639</w:t>
      </w:r>
    </w:p>
    <w:p w14:paraId="61BB6B40" w14:textId="77777777" w:rsidR="00CF40CA" w:rsidRPr="005417E2" w:rsidRDefault="00CF40CA">
      <w:pPr>
        <w:keepNext/>
        <w:numPr>
          <w:ilvl w:val="12"/>
          <w:numId w:val="0"/>
        </w:numPr>
        <w:rPr>
          <w:szCs w:val="22"/>
          <w:lang w:eastAsia="en-US"/>
        </w:rPr>
      </w:pPr>
      <w:r w:rsidRPr="005417E2">
        <w:rPr>
          <w:szCs w:val="22"/>
          <w:lang w:eastAsia="en-US"/>
        </w:rPr>
        <w:t>Grenzach-Wyhlen</w:t>
      </w:r>
    </w:p>
    <w:p w14:paraId="6E0E63A5" w14:textId="77777777" w:rsidR="00CF40CA" w:rsidRPr="005417E2" w:rsidRDefault="00CF40CA">
      <w:pPr>
        <w:numPr>
          <w:ilvl w:val="12"/>
          <w:numId w:val="0"/>
        </w:numPr>
        <w:rPr>
          <w:szCs w:val="22"/>
          <w:lang w:eastAsia="en-US"/>
        </w:rPr>
      </w:pPr>
      <w:r w:rsidRPr="005417E2">
        <w:rPr>
          <w:szCs w:val="22"/>
          <w:lang w:eastAsia="en-US"/>
        </w:rPr>
        <w:t>Saksamaa</w:t>
      </w:r>
    </w:p>
    <w:p w14:paraId="39119246" w14:textId="77777777" w:rsidR="00CF40CA" w:rsidRPr="005417E2" w:rsidRDefault="00CF40CA">
      <w:pPr>
        <w:numPr>
          <w:ilvl w:val="12"/>
          <w:numId w:val="0"/>
        </w:numPr>
        <w:ind w:right="-2"/>
      </w:pPr>
    </w:p>
    <w:p w14:paraId="72255F78" w14:textId="77777777" w:rsidR="00CF40CA" w:rsidRPr="005417E2" w:rsidRDefault="00CF40CA">
      <w:pPr>
        <w:widowControl w:val="0"/>
        <w:numPr>
          <w:ilvl w:val="12"/>
          <w:numId w:val="0"/>
        </w:numPr>
        <w:ind w:right="-2"/>
        <w:pPrChange w:id="148" w:author="TCS" w:date="2025-07-11T16:52:00Z" w16du:dateUtc="2025-07-11T11:22:00Z">
          <w:pPr>
            <w:keepNext/>
            <w:keepLines/>
            <w:numPr>
              <w:ilvl w:val="12"/>
            </w:numPr>
            <w:ind w:right="-2"/>
          </w:pPr>
        </w:pPrChange>
      </w:pPr>
      <w:r w:rsidRPr="005417E2">
        <w:t>Lisaküsimuste tekkimisel selle ravimi kohta pöörduge palun müügiloa hoidja kohaliku esindaja poole:</w:t>
      </w:r>
    </w:p>
    <w:p w14:paraId="1ECC68D8" w14:textId="77777777" w:rsidR="00CF40CA" w:rsidRPr="005417E2" w:rsidRDefault="00CF40CA">
      <w:pPr>
        <w:widowControl w:val="0"/>
        <w:rPr>
          <w:szCs w:val="22"/>
        </w:rPr>
        <w:pPrChange w:id="149" w:author="TCS" w:date="2025-07-11T16:52:00Z" w16du:dateUtc="2025-07-11T11:22:00Z">
          <w:pPr>
            <w:keepNext/>
            <w:keepLines/>
          </w:pPr>
        </w:pPrChange>
      </w:pPr>
    </w:p>
    <w:tbl>
      <w:tblPr>
        <w:tblW w:w="9356" w:type="dxa"/>
        <w:tblInd w:w="-34" w:type="dxa"/>
        <w:tblLayout w:type="fixed"/>
        <w:tblLook w:val="0000" w:firstRow="0" w:lastRow="0" w:firstColumn="0" w:lastColumn="0" w:noHBand="0" w:noVBand="0"/>
      </w:tblPr>
      <w:tblGrid>
        <w:gridCol w:w="4678"/>
        <w:gridCol w:w="4678"/>
      </w:tblGrid>
      <w:tr w:rsidR="00CF40CA" w:rsidRPr="005417E2" w14:paraId="41310275" w14:textId="77777777" w:rsidTr="005B6BA6">
        <w:tc>
          <w:tcPr>
            <w:tcW w:w="4678" w:type="dxa"/>
          </w:tcPr>
          <w:p w14:paraId="22DEEFD3" w14:textId="173E1B2A" w:rsidR="00CF40CA" w:rsidRPr="005417E2" w:rsidRDefault="00CF40CA">
            <w:pPr>
              <w:widowControl w:val="0"/>
              <w:pPrChange w:id="150" w:author="TCS" w:date="2025-07-11T16:52:00Z" w16du:dateUtc="2025-07-11T11:22:00Z">
                <w:pPr>
                  <w:keepNext/>
                  <w:keepLines/>
                </w:pPr>
              </w:pPrChange>
            </w:pPr>
            <w:r w:rsidRPr="005417E2">
              <w:rPr>
                <w:b/>
              </w:rPr>
              <w:t>België/Belgique/Belgien</w:t>
            </w:r>
            <w:r w:rsidR="00760C4B" w:rsidRPr="005417E2">
              <w:rPr>
                <w:b/>
                <w:color w:val="000000" w:themeColor="text1"/>
                <w:szCs w:val="22"/>
              </w:rPr>
              <w:t>, Luxembourg/Luxemburg</w:t>
            </w:r>
          </w:p>
          <w:p w14:paraId="5DA344D2" w14:textId="77777777" w:rsidR="00CF40CA" w:rsidRPr="005417E2" w:rsidRDefault="00CF40CA">
            <w:pPr>
              <w:widowControl w:val="0"/>
              <w:pPrChange w:id="151" w:author="TCS" w:date="2025-07-11T16:52:00Z" w16du:dateUtc="2025-07-11T11:22:00Z">
                <w:pPr>
                  <w:keepNext/>
                  <w:keepLines/>
                </w:pPr>
              </w:pPrChange>
            </w:pPr>
            <w:r w:rsidRPr="005417E2">
              <w:t>N.V. Roche S.A.</w:t>
            </w:r>
          </w:p>
          <w:p w14:paraId="3213D298" w14:textId="77777777" w:rsidR="00760C4B" w:rsidRPr="005417E2" w:rsidRDefault="00760C4B">
            <w:pPr>
              <w:widowControl w:val="0"/>
              <w:rPr>
                <w:color w:val="000000" w:themeColor="text1"/>
                <w:szCs w:val="22"/>
              </w:rPr>
              <w:pPrChange w:id="152" w:author="TCS" w:date="2025-07-11T16:52:00Z" w16du:dateUtc="2025-07-11T11:22:00Z">
                <w:pPr>
                  <w:keepNext/>
                  <w:keepLines/>
                </w:pPr>
              </w:pPrChange>
            </w:pPr>
            <w:r w:rsidRPr="005417E2">
              <w:rPr>
                <w:color w:val="000000" w:themeColor="text1"/>
                <w:szCs w:val="22"/>
              </w:rPr>
              <w:t>België/Belgique/Belgien</w:t>
            </w:r>
          </w:p>
          <w:p w14:paraId="5B941DF4" w14:textId="77777777" w:rsidR="00CF40CA" w:rsidRPr="005417E2" w:rsidRDefault="00CF40CA">
            <w:pPr>
              <w:widowControl w:val="0"/>
              <w:pPrChange w:id="153" w:author="TCS" w:date="2025-07-11T16:52:00Z" w16du:dateUtc="2025-07-11T11:22:00Z">
                <w:pPr>
                  <w:keepNext/>
                  <w:keepLines/>
                </w:pPr>
              </w:pPrChange>
            </w:pPr>
            <w:r w:rsidRPr="005417E2">
              <w:t>Tél/Tel: +32 (0) 2 525 82 11</w:t>
            </w:r>
          </w:p>
          <w:p w14:paraId="5C4E0888" w14:textId="77777777" w:rsidR="00CF40CA" w:rsidRPr="005417E2" w:rsidRDefault="00CF40CA">
            <w:pPr>
              <w:widowControl w:val="0"/>
              <w:ind w:right="34"/>
              <w:rPr>
                <w:szCs w:val="22"/>
              </w:rPr>
              <w:pPrChange w:id="154" w:author="TCS" w:date="2025-07-11T16:52:00Z" w16du:dateUtc="2025-07-11T11:22:00Z">
                <w:pPr>
                  <w:keepNext/>
                  <w:keepLines/>
                  <w:ind w:right="34"/>
                </w:pPr>
              </w:pPrChange>
            </w:pPr>
          </w:p>
        </w:tc>
        <w:tc>
          <w:tcPr>
            <w:tcW w:w="4678" w:type="dxa"/>
          </w:tcPr>
          <w:p w14:paraId="38AA4304" w14:textId="77777777" w:rsidR="00CF40CA" w:rsidRPr="005417E2" w:rsidRDefault="00CF40CA">
            <w:pPr>
              <w:widowControl w:val="0"/>
              <w:autoSpaceDE w:val="0"/>
              <w:autoSpaceDN w:val="0"/>
              <w:adjustRightInd w:val="0"/>
              <w:pPrChange w:id="155" w:author="TCS" w:date="2025-07-11T16:52:00Z" w16du:dateUtc="2025-07-11T11:22:00Z">
                <w:pPr>
                  <w:keepNext/>
                  <w:keepLines/>
                  <w:autoSpaceDE w:val="0"/>
                  <w:autoSpaceDN w:val="0"/>
                  <w:adjustRightInd w:val="0"/>
                </w:pPr>
              </w:pPrChange>
            </w:pPr>
            <w:r w:rsidRPr="005417E2">
              <w:rPr>
                <w:b/>
              </w:rPr>
              <w:t>Lietuva</w:t>
            </w:r>
          </w:p>
          <w:p w14:paraId="76D9C2B9" w14:textId="77777777" w:rsidR="00CF40CA" w:rsidRPr="005417E2" w:rsidRDefault="00CF40CA">
            <w:pPr>
              <w:widowControl w:val="0"/>
              <w:autoSpaceDE w:val="0"/>
              <w:autoSpaceDN w:val="0"/>
              <w:adjustRightInd w:val="0"/>
              <w:pPrChange w:id="156" w:author="TCS" w:date="2025-07-11T16:52:00Z" w16du:dateUtc="2025-07-11T11:22:00Z">
                <w:pPr>
                  <w:keepNext/>
                  <w:keepLines/>
                  <w:autoSpaceDE w:val="0"/>
                  <w:autoSpaceDN w:val="0"/>
                  <w:adjustRightInd w:val="0"/>
                </w:pPr>
              </w:pPrChange>
            </w:pPr>
            <w:r w:rsidRPr="005417E2">
              <w:t>UAB “Roche Lietuva”</w:t>
            </w:r>
          </w:p>
          <w:p w14:paraId="1B101DFC" w14:textId="77777777" w:rsidR="00CF40CA" w:rsidRPr="005417E2" w:rsidRDefault="00CF40CA">
            <w:pPr>
              <w:widowControl w:val="0"/>
              <w:autoSpaceDE w:val="0"/>
              <w:autoSpaceDN w:val="0"/>
              <w:adjustRightInd w:val="0"/>
              <w:pPrChange w:id="157" w:author="TCS" w:date="2025-07-11T16:52:00Z" w16du:dateUtc="2025-07-11T11:22:00Z">
                <w:pPr>
                  <w:keepNext/>
                  <w:keepLines/>
                  <w:autoSpaceDE w:val="0"/>
                  <w:autoSpaceDN w:val="0"/>
                  <w:adjustRightInd w:val="0"/>
                </w:pPr>
              </w:pPrChange>
            </w:pPr>
            <w:r w:rsidRPr="005417E2">
              <w:t>Tel: +370 5 2546799</w:t>
            </w:r>
          </w:p>
          <w:p w14:paraId="545AF9E1" w14:textId="77777777" w:rsidR="00CF40CA" w:rsidRPr="005417E2" w:rsidRDefault="00CF40CA">
            <w:pPr>
              <w:widowControl w:val="0"/>
              <w:pPrChange w:id="158" w:author="TCS" w:date="2025-07-11T16:52:00Z" w16du:dateUtc="2025-07-11T11:22:00Z">
                <w:pPr>
                  <w:keepNext/>
                  <w:keepLines/>
                  <w:suppressAutoHyphens/>
                </w:pPr>
              </w:pPrChange>
            </w:pPr>
          </w:p>
        </w:tc>
      </w:tr>
      <w:tr w:rsidR="00CF40CA" w:rsidRPr="005417E2" w14:paraId="44EB689F" w14:textId="77777777" w:rsidTr="005B6BA6">
        <w:tc>
          <w:tcPr>
            <w:tcW w:w="4678" w:type="dxa"/>
          </w:tcPr>
          <w:p w14:paraId="1038148E" w14:textId="77777777" w:rsidR="00CF40CA" w:rsidRPr="005417E2" w:rsidRDefault="00CF40CA" w:rsidP="005A20CE">
            <w:pPr>
              <w:keepNext/>
              <w:keepLines/>
              <w:autoSpaceDE w:val="0"/>
              <w:autoSpaceDN w:val="0"/>
              <w:adjustRightInd w:val="0"/>
              <w:rPr>
                <w:b/>
              </w:rPr>
            </w:pPr>
            <w:r w:rsidRPr="005417E2">
              <w:rPr>
                <w:b/>
                <w:bCs/>
                <w:szCs w:val="22"/>
              </w:rPr>
              <w:lastRenderedPageBreak/>
              <w:t>България</w:t>
            </w:r>
          </w:p>
          <w:p w14:paraId="52793B17" w14:textId="77777777" w:rsidR="00CF40CA" w:rsidRPr="005417E2" w:rsidRDefault="00CF40CA" w:rsidP="005A20CE">
            <w:pPr>
              <w:keepNext/>
              <w:keepLines/>
              <w:tabs>
                <w:tab w:val="right" w:pos="8640"/>
              </w:tabs>
              <w:autoSpaceDE w:val="0"/>
              <w:autoSpaceDN w:val="0"/>
              <w:adjustRightInd w:val="0"/>
            </w:pPr>
            <w:r w:rsidRPr="005417E2">
              <w:t>Рош България ЕООД</w:t>
            </w:r>
          </w:p>
          <w:p w14:paraId="0FDCC158" w14:textId="77777777" w:rsidR="00CF40CA" w:rsidRPr="005417E2" w:rsidRDefault="00CF40CA" w:rsidP="005A20CE">
            <w:pPr>
              <w:keepNext/>
              <w:keepLines/>
              <w:tabs>
                <w:tab w:val="right" w:pos="8640"/>
              </w:tabs>
              <w:autoSpaceDE w:val="0"/>
              <w:autoSpaceDN w:val="0"/>
              <w:adjustRightInd w:val="0"/>
            </w:pPr>
            <w:r w:rsidRPr="005417E2">
              <w:t>Тел: +359 2 818 44 44</w:t>
            </w:r>
          </w:p>
          <w:p w14:paraId="22F1F43C" w14:textId="77777777" w:rsidR="00CF40CA" w:rsidRPr="005417E2" w:rsidRDefault="00CF40CA" w:rsidP="005A20CE">
            <w:pPr>
              <w:keepNext/>
              <w:keepLines/>
              <w:tabs>
                <w:tab w:val="center" w:pos="4320"/>
                <w:tab w:val="right" w:pos="8640"/>
              </w:tabs>
              <w:autoSpaceDE w:val="0"/>
              <w:autoSpaceDN w:val="0"/>
              <w:adjustRightInd w:val="0"/>
              <w:rPr>
                <w:b/>
              </w:rPr>
            </w:pPr>
          </w:p>
        </w:tc>
        <w:tc>
          <w:tcPr>
            <w:tcW w:w="4678" w:type="dxa"/>
          </w:tcPr>
          <w:p w14:paraId="1C7F91B2" w14:textId="77777777" w:rsidR="00760C4B" w:rsidRPr="005417E2" w:rsidRDefault="00760C4B" w:rsidP="00760C4B">
            <w:pPr>
              <w:rPr>
                <w:b/>
                <w:szCs w:val="22"/>
              </w:rPr>
            </w:pPr>
            <w:r w:rsidRPr="005417E2">
              <w:rPr>
                <w:b/>
                <w:szCs w:val="22"/>
              </w:rPr>
              <w:t>Magyarország</w:t>
            </w:r>
          </w:p>
          <w:p w14:paraId="650513CE" w14:textId="77777777" w:rsidR="00760C4B" w:rsidRPr="005417E2" w:rsidRDefault="00760C4B" w:rsidP="00760C4B">
            <w:pPr>
              <w:rPr>
                <w:szCs w:val="22"/>
              </w:rPr>
            </w:pPr>
            <w:r w:rsidRPr="005417E2">
              <w:rPr>
                <w:szCs w:val="22"/>
              </w:rPr>
              <w:t>Roche (Magyarország) Kft.</w:t>
            </w:r>
          </w:p>
          <w:p w14:paraId="0ED5C43E" w14:textId="77777777" w:rsidR="00760C4B" w:rsidRPr="005417E2" w:rsidRDefault="00760C4B" w:rsidP="00760C4B">
            <w:pPr>
              <w:rPr>
                <w:szCs w:val="22"/>
              </w:rPr>
            </w:pPr>
            <w:r w:rsidRPr="005417E2">
              <w:rPr>
                <w:szCs w:val="22"/>
              </w:rPr>
              <w:t xml:space="preserve">Tel: +36 </w:t>
            </w:r>
            <w:r w:rsidRPr="005417E2">
              <w:rPr>
                <w:szCs w:val="22"/>
              </w:rPr>
              <w:noBreakHyphen/>
              <w:t xml:space="preserve"> 1 279 4500</w:t>
            </w:r>
          </w:p>
          <w:p w14:paraId="319F3CC7" w14:textId="77777777" w:rsidR="00CF40CA" w:rsidRPr="005417E2" w:rsidRDefault="00CF40CA" w:rsidP="005A20CE">
            <w:pPr>
              <w:keepNext/>
              <w:keepLines/>
              <w:tabs>
                <w:tab w:val="left" w:pos="-720"/>
              </w:tabs>
              <w:suppressAutoHyphens/>
            </w:pPr>
          </w:p>
        </w:tc>
      </w:tr>
      <w:tr w:rsidR="00CF40CA" w:rsidRPr="005417E2" w14:paraId="28D30907" w14:textId="77777777" w:rsidTr="005B6BA6">
        <w:trPr>
          <w:trHeight w:val="786"/>
        </w:trPr>
        <w:tc>
          <w:tcPr>
            <w:tcW w:w="4678" w:type="dxa"/>
          </w:tcPr>
          <w:p w14:paraId="16197CCC" w14:textId="77777777" w:rsidR="00CF40CA" w:rsidRPr="005417E2" w:rsidRDefault="00CF40CA">
            <w:pPr>
              <w:tabs>
                <w:tab w:val="left" w:pos="-720"/>
              </w:tabs>
              <w:suppressAutoHyphens/>
            </w:pPr>
            <w:r w:rsidRPr="005417E2">
              <w:rPr>
                <w:b/>
              </w:rPr>
              <w:t>Česká republika</w:t>
            </w:r>
          </w:p>
          <w:p w14:paraId="6AD55A33" w14:textId="77777777" w:rsidR="00CF40CA" w:rsidRPr="005417E2" w:rsidRDefault="00CF40CA">
            <w:pPr>
              <w:tabs>
                <w:tab w:val="left" w:pos="-720"/>
              </w:tabs>
              <w:suppressAutoHyphens/>
            </w:pPr>
            <w:r w:rsidRPr="005417E2">
              <w:t>Roche s. r. O.</w:t>
            </w:r>
          </w:p>
          <w:p w14:paraId="15F24A4B" w14:textId="77777777" w:rsidR="00CF40CA" w:rsidRPr="005417E2" w:rsidRDefault="00CF40CA">
            <w:pPr>
              <w:tabs>
                <w:tab w:val="left" w:pos="-720"/>
              </w:tabs>
              <w:suppressAutoHyphens/>
            </w:pPr>
            <w:r w:rsidRPr="005417E2">
              <w:rPr>
                <w:szCs w:val="22"/>
              </w:rPr>
              <w:t>Tel: +420 - 2 20382111</w:t>
            </w:r>
          </w:p>
        </w:tc>
        <w:tc>
          <w:tcPr>
            <w:tcW w:w="4678" w:type="dxa"/>
          </w:tcPr>
          <w:p w14:paraId="7EC2556B" w14:textId="77777777" w:rsidR="00760C4B" w:rsidRPr="005417E2" w:rsidRDefault="00760C4B" w:rsidP="00760C4B">
            <w:pPr>
              <w:keepNext/>
              <w:keepLines/>
              <w:tabs>
                <w:tab w:val="left" w:pos="-720"/>
              </w:tabs>
              <w:suppressAutoHyphens/>
              <w:rPr>
                <w:szCs w:val="22"/>
                <w:rPrChange w:id="159" w:author="TCS" w:date="2025-06-09T06:23:00Z" w16du:dateUtc="2025-06-09T00:53:00Z">
                  <w:rPr>
                    <w:szCs w:val="22"/>
                    <w:lang w:val="de-DE"/>
                  </w:rPr>
                </w:rPrChange>
              </w:rPr>
            </w:pPr>
            <w:r w:rsidRPr="005417E2">
              <w:rPr>
                <w:b/>
                <w:szCs w:val="22"/>
                <w:rPrChange w:id="160" w:author="TCS" w:date="2025-06-09T06:23:00Z" w16du:dateUtc="2025-06-09T00:53:00Z">
                  <w:rPr>
                    <w:b/>
                    <w:szCs w:val="22"/>
                    <w:lang w:val="de-DE"/>
                  </w:rPr>
                </w:rPrChange>
              </w:rPr>
              <w:t>Nederland</w:t>
            </w:r>
          </w:p>
          <w:p w14:paraId="0053D2ED" w14:textId="77777777" w:rsidR="00760C4B" w:rsidRPr="005417E2" w:rsidRDefault="00760C4B" w:rsidP="00760C4B">
            <w:pPr>
              <w:keepNext/>
              <w:keepLines/>
              <w:tabs>
                <w:tab w:val="left" w:pos="-720"/>
              </w:tabs>
              <w:suppressAutoHyphens/>
              <w:rPr>
                <w:szCs w:val="22"/>
                <w:rPrChange w:id="161" w:author="TCS" w:date="2025-06-09T06:23:00Z" w16du:dateUtc="2025-06-09T00:53:00Z">
                  <w:rPr>
                    <w:szCs w:val="22"/>
                    <w:lang w:val="de-DE"/>
                  </w:rPr>
                </w:rPrChange>
              </w:rPr>
            </w:pPr>
            <w:r w:rsidRPr="005417E2">
              <w:rPr>
                <w:szCs w:val="22"/>
                <w:rPrChange w:id="162" w:author="TCS" w:date="2025-06-09T06:23:00Z" w16du:dateUtc="2025-06-09T00:53:00Z">
                  <w:rPr>
                    <w:szCs w:val="22"/>
                    <w:lang w:val="de-DE"/>
                  </w:rPr>
                </w:rPrChange>
              </w:rPr>
              <w:t>Roche Nederland B.V.</w:t>
            </w:r>
          </w:p>
          <w:p w14:paraId="2ACF74B0" w14:textId="77777777" w:rsidR="00760C4B" w:rsidRPr="005417E2" w:rsidRDefault="00760C4B" w:rsidP="00760C4B">
            <w:pPr>
              <w:keepNext/>
              <w:keepLines/>
              <w:tabs>
                <w:tab w:val="left" w:pos="-720"/>
              </w:tabs>
              <w:suppressAutoHyphens/>
              <w:rPr>
                <w:szCs w:val="22"/>
              </w:rPr>
            </w:pPr>
            <w:r w:rsidRPr="005417E2">
              <w:rPr>
                <w:szCs w:val="22"/>
              </w:rPr>
              <w:t>Tel: +31 (0) 348 438050</w:t>
            </w:r>
          </w:p>
          <w:p w14:paraId="7FF30350" w14:textId="77777777" w:rsidR="00CF40CA" w:rsidRPr="005417E2" w:rsidRDefault="00CF40CA">
            <w:pPr>
              <w:rPr>
                <w:szCs w:val="22"/>
              </w:rPr>
            </w:pPr>
          </w:p>
        </w:tc>
      </w:tr>
      <w:tr w:rsidR="00CF40CA" w:rsidRPr="005417E2" w14:paraId="38F41474" w14:textId="77777777" w:rsidTr="005B6BA6">
        <w:tc>
          <w:tcPr>
            <w:tcW w:w="4678" w:type="dxa"/>
          </w:tcPr>
          <w:p w14:paraId="430E19D9" w14:textId="77777777" w:rsidR="00CF40CA" w:rsidRPr="005417E2" w:rsidRDefault="00CF40CA">
            <w:pPr>
              <w:keepNext/>
              <w:keepLines/>
              <w:rPr>
                <w:szCs w:val="22"/>
              </w:rPr>
            </w:pPr>
            <w:r w:rsidRPr="005417E2">
              <w:rPr>
                <w:b/>
                <w:szCs w:val="22"/>
              </w:rPr>
              <w:t>Danmark</w:t>
            </w:r>
          </w:p>
          <w:p w14:paraId="0F027E8A" w14:textId="77777777" w:rsidR="00CF40CA" w:rsidRPr="005417E2" w:rsidRDefault="00CF40CA">
            <w:pPr>
              <w:keepNext/>
              <w:keepLines/>
              <w:rPr>
                <w:szCs w:val="22"/>
              </w:rPr>
            </w:pPr>
            <w:r w:rsidRPr="005417E2">
              <w:rPr>
                <w:szCs w:val="22"/>
              </w:rPr>
              <w:t xml:space="preserve">Roche </w:t>
            </w:r>
            <w:r w:rsidR="00BD13FC" w:rsidRPr="005417E2">
              <w:rPr>
                <w:szCs w:val="22"/>
              </w:rPr>
              <w:t>Pharmaceuticals A/S</w:t>
            </w:r>
          </w:p>
          <w:p w14:paraId="6DBD2C67" w14:textId="77777777" w:rsidR="00CF40CA" w:rsidRPr="005417E2" w:rsidRDefault="00CF40CA">
            <w:pPr>
              <w:keepNext/>
              <w:keepLines/>
              <w:rPr>
                <w:szCs w:val="22"/>
              </w:rPr>
            </w:pPr>
            <w:r w:rsidRPr="005417E2">
              <w:rPr>
                <w:szCs w:val="22"/>
              </w:rPr>
              <w:t>Tlf: +45 - 36 39 99 99</w:t>
            </w:r>
          </w:p>
          <w:p w14:paraId="0D5D5512" w14:textId="77777777" w:rsidR="00CF40CA" w:rsidRPr="005417E2" w:rsidRDefault="00CF40CA">
            <w:pPr>
              <w:keepNext/>
              <w:keepLines/>
              <w:rPr>
                <w:szCs w:val="22"/>
              </w:rPr>
            </w:pPr>
            <w:r w:rsidRPr="005417E2">
              <w:rPr>
                <w:szCs w:val="22"/>
              </w:rPr>
              <w:t xml:space="preserve"> </w:t>
            </w:r>
          </w:p>
        </w:tc>
        <w:tc>
          <w:tcPr>
            <w:tcW w:w="4678" w:type="dxa"/>
          </w:tcPr>
          <w:p w14:paraId="2DD4E9DA" w14:textId="77777777" w:rsidR="00760C4B" w:rsidRPr="005417E2" w:rsidRDefault="00760C4B" w:rsidP="00760C4B">
            <w:pPr>
              <w:rPr>
                <w:szCs w:val="22"/>
              </w:rPr>
            </w:pPr>
            <w:r w:rsidRPr="005417E2">
              <w:rPr>
                <w:b/>
                <w:szCs w:val="22"/>
              </w:rPr>
              <w:t>Norge</w:t>
            </w:r>
          </w:p>
          <w:p w14:paraId="5C1C2922" w14:textId="77777777" w:rsidR="00760C4B" w:rsidRPr="005417E2" w:rsidRDefault="00760C4B" w:rsidP="00760C4B">
            <w:pPr>
              <w:rPr>
                <w:szCs w:val="22"/>
              </w:rPr>
            </w:pPr>
            <w:r w:rsidRPr="005417E2">
              <w:rPr>
                <w:szCs w:val="22"/>
              </w:rPr>
              <w:t>Roche Norge AS</w:t>
            </w:r>
          </w:p>
          <w:p w14:paraId="3F62EE7E" w14:textId="77777777" w:rsidR="00760C4B" w:rsidRPr="005417E2" w:rsidRDefault="00760C4B" w:rsidP="00760C4B">
            <w:pPr>
              <w:rPr>
                <w:szCs w:val="22"/>
              </w:rPr>
            </w:pPr>
            <w:r w:rsidRPr="005417E2">
              <w:rPr>
                <w:szCs w:val="22"/>
              </w:rPr>
              <w:t xml:space="preserve">Tlf: +47 </w:t>
            </w:r>
            <w:r w:rsidRPr="005417E2">
              <w:rPr>
                <w:szCs w:val="22"/>
              </w:rPr>
              <w:noBreakHyphen/>
              <w:t xml:space="preserve"> 22 78 90 00</w:t>
            </w:r>
          </w:p>
          <w:p w14:paraId="0A7EAE5E" w14:textId="2F792AA7" w:rsidR="00CF40CA" w:rsidRPr="005417E2" w:rsidRDefault="00CF40CA">
            <w:pPr>
              <w:keepNext/>
              <w:keepLines/>
            </w:pPr>
          </w:p>
        </w:tc>
      </w:tr>
      <w:tr w:rsidR="00CF40CA" w:rsidRPr="005417E2" w14:paraId="52AF13FF" w14:textId="77777777" w:rsidTr="005B6BA6">
        <w:tc>
          <w:tcPr>
            <w:tcW w:w="4678" w:type="dxa"/>
          </w:tcPr>
          <w:p w14:paraId="06C18AD9" w14:textId="77777777" w:rsidR="00CF40CA" w:rsidRPr="005417E2" w:rsidRDefault="00CF40CA" w:rsidP="006B29B9">
            <w:pPr>
              <w:keepNext/>
              <w:keepLines/>
            </w:pPr>
            <w:r w:rsidRPr="005417E2">
              <w:rPr>
                <w:b/>
              </w:rPr>
              <w:t>Deutschland</w:t>
            </w:r>
          </w:p>
          <w:p w14:paraId="49F85F1A" w14:textId="77777777" w:rsidR="00CF40CA" w:rsidRPr="005417E2" w:rsidRDefault="00CF40CA" w:rsidP="006B29B9">
            <w:pPr>
              <w:keepNext/>
              <w:keepLines/>
            </w:pPr>
            <w:r w:rsidRPr="005417E2">
              <w:t>Roche Pharma AG</w:t>
            </w:r>
          </w:p>
          <w:p w14:paraId="58655218" w14:textId="77777777" w:rsidR="00CF40CA" w:rsidRPr="005417E2" w:rsidRDefault="00CF40CA" w:rsidP="006B29B9">
            <w:pPr>
              <w:keepNext/>
              <w:keepLines/>
            </w:pPr>
            <w:r w:rsidRPr="005417E2">
              <w:t xml:space="preserve">Tel: +49 (0) 7624 140 </w:t>
            </w:r>
          </w:p>
        </w:tc>
        <w:tc>
          <w:tcPr>
            <w:tcW w:w="4678" w:type="dxa"/>
          </w:tcPr>
          <w:p w14:paraId="5609FF63" w14:textId="77777777" w:rsidR="00760C4B" w:rsidRPr="005417E2" w:rsidRDefault="00760C4B" w:rsidP="00760C4B">
            <w:pPr>
              <w:keepNext/>
              <w:keepLines/>
              <w:tabs>
                <w:tab w:val="left" w:pos="-720"/>
              </w:tabs>
              <w:suppressAutoHyphens/>
              <w:rPr>
                <w:szCs w:val="22"/>
              </w:rPr>
            </w:pPr>
            <w:r w:rsidRPr="005417E2">
              <w:rPr>
                <w:b/>
                <w:szCs w:val="22"/>
              </w:rPr>
              <w:t>Österreich</w:t>
            </w:r>
          </w:p>
          <w:p w14:paraId="58976D41" w14:textId="77777777" w:rsidR="00760C4B" w:rsidRPr="005417E2" w:rsidRDefault="00760C4B" w:rsidP="00760C4B">
            <w:pPr>
              <w:keepNext/>
              <w:keepLines/>
              <w:tabs>
                <w:tab w:val="left" w:pos="-720"/>
              </w:tabs>
              <w:suppressAutoHyphens/>
              <w:rPr>
                <w:szCs w:val="22"/>
              </w:rPr>
            </w:pPr>
            <w:r w:rsidRPr="005417E2">
              <w:rPr>
                <w:szCs w:val="22"/>
              </w:rPr>
              <w:t>Roche Austria GmbH</w:t>
            </w:r>
          </w:p>
          <w:p w14:paraId="44472CDB" w14:textId="77777777" w:rsidR="00760C4B" w:rsidRPr="005417E2" w:rsidRDefault="00760C4B" w:rsidP="00760C4B">
            <w:pPr>
              <w:keepNext/>
              <w:keepLines/>
              <w:tabs>
                <w:tab w:val="left" w:pos="-720"/>
              </w:tabs>
              <w:suppressAutoHyphens/>
              <w:rPr>
                <w:szCs w:val="22"/>
              </w:rPr>
            </w:pPr>
            <w:r w:rsidRPr="005417E2">
              <w:rPr>
                <w:szCs w:val="22"/>
              </w:rPr>
              <w:t>Tel: +43 (0) 1 27739</w:t>
            </w:r>
          </w:p>
          <w:p w14:paraId="44DC4E27" w14:textId="77777777" w:rsidR="00CF40CA" w:rsidRPr="005417E2" w:rsidRDefault="00CF40CA" w:rsidP="006B29B9">
            <w:pPr>
              <w:keepNext/>
              <w:keepLines/>
              <w:tabs>
                <w:tab w:val="left" w:pos="-720"/>
              </w:tabs>
              <w:suppressAutoHyphens/>
              <w:rPr>
                <w:szCs w:val="22"/>
              </w:rPr>
            </w:pPr>
          </w:p>
        </w:tc>
      </w:tr>
      <w:tr w:rsidR="00CF40CA" w:rsidRPr="005417E2" w14:paraId="35ED1117" w14:textId="77777777" w:rsidTr="005B6BA6">
        <w:tc>
          <w:tcPr>
            <w:tcW w:w="4678" w:type="dxa"/>
          </w:tcPr>
          <w:p w14:paraId="219EF1B5" w14:textId="77777777" w:rsidR="00CF40CA" w:rsidRPr="005417E2" w:rsidRDefault="00CF40CA" w:rsidP="0056241C">
            <w:pPr>
              <w:tabs>
                <w:tab w:val="left" w:pos="-720"/>
              </w:tabs>
              <w:suppressAutoHyphens/>
              <w:rPr>
                <w:b/>
              </w:rPr>
            </w:pPr>
            <w:r w:rsidRPr="005417E2">
              <w:rPr>
                <w:b/>
              </w:rPr>
              <w:t>Eesti</w:t>
            </w:r>
          </w:p>
          <w:p w14:paraId="69AB7EF3" w14:textId="77777777" w:rsidR="00CF40CA" w:rsidRPr="005417E2" w:rsidRDefault="00CF40CA" w:rsidP="0056241C">
            <w:pPr>
              <w:tabs>
                <w:tab w:val="left" w:pos="-720"/>
              </w:tabs>
              <w:suppressAutoHyphens/>
            </w:pPr>
            <w:r w:rsidRPr="005417E2">
              <w:t>Roche Eesti OÜ</w:t>
            </w:r>
          </w:p>
          <w:p w14:paraId="73321414" w14:textId="77777777" w:rsidR="00CF40CA" w:rsidRPr="005417E2" w:rsidRDefault="00CF40CA" w:rsidP="0056241C">
            <w:pPr>
              <w:tabs>
                <w:tab w:val="left" w:pos="-720"/>
              </w:tabs>
              <w:suppressAutoHyphens/>
            </w:pPr>
            <w:r w:rsidRPr="005417E2">
              <w:t xml:space="preserve">Tel: + 372 - 6 177 380 </w:t>
            </w:r>
          </w:p>
          <w:p w14:paraId="6339415E" w14:textId="77777777" w:rsidR="00CF40CA" w:rsidRPr="005417E2" w:rsidRDefault="00CF40CA" w:rsidP="0056241C">
            <w:pPr>
              <w:tabs>
                <w:tab w:val="left" w:pos="-720"/>
              </w:tabs>
              <w:suppressAutoHyphens/>
            </w:pPr>
          </w:p>
        </w:tc>
        <w:tc>
          <w:tcPr>
            <w:tcW w:w="4678" w:type="dxa"/>
          </w:tcPr>
          <w:p w14:paraId="238E9E68" w14:textId="77777777" w:rsidR="00760C4B" w:rsidRPr="005417E2" w:rsidRDefault="00760C4B" w:rsidP="00760C4B">
            <w:pPr>
              <w:tabs>
                <w:tab w:val="left" w:pos="-720"/>
              </w:tabs>
              <w:suppressAutoHyphens/>
              <w:rPr>
                <w:b/>
                <w:bCs/>
                <w:i/>
                <w:iCs/>
                <w:szCs w:val="22"/>
              </w:rPr>
            </w:pPr>
            <w:r w:rsidRPr="005417E2">
              <w:rPr>
                <w:b/>
                <w:szCs w:val="22"/>
              </w:rPr>
              <w:t>Polska</w:t>
            </w:r>
          </w:p>
          <w:p w14:paraId="315FC85C" w14:textId="77777777" w:rsidR="00760C4B" w:rsidRPr="005417E2" w:rsidRDefault="00760C4B" w:rsidP="00760C4B">
            <w:pPr>
              <w:tabs>
                <w:tab w:val="left" w:pos="-720"/>
              </w:tabs>
              <w:suppressAutoHyphens/>
              <w:rPr>
                <w:szCs w:val="22"/>
                <w:rPrChange w:id="163" w:author="TCS" w:date="2025-06-09T06:23:00Z" w16du:dateUtc="2025-06-09T00:53:00Z">
                  <w:rPr>
                    <w:szCs w:val="22"/>
                    <w:lang w:val="de-DE"/>
                  </w:rPr>
                </w:rPrChange>
              </w:rPr>
            </w:pPr>
            <w:r w:rsidRPr="005417E2">
              <w:rPr>
                <w:szCs w:val="22"/>
                <w:rPrChange w:id="164" w:author="TCS" w:date="2025-06-09T06:23:00Z" w16du:dateUtc="2025-06-09T00:53:00Z">
                  <w:rPr>
                    <w:szCs w:val="22"/>
                    <w:lang w:val="de-DE"/>
                  </w:rPr>
                </w:rPrChange>
              </w:rPr>
              <w:t>Roche Polska Sp.z o.o.</w:t>
            </w:r>
          </w:p>
          <w:p w14:paraId="42963D53" w14:textId="77777777" w:rsidR="00760C4B" w:rsidRPr="005417E2" w:rsidRDefault="00760C4B" w:rsidP="00760C4B">
            <w:pPr>
              <w:tabs>
                <w:tab w:val="left" w:pos="-720"/>
              </w:tabs>
              <w:suppressAutoHyphens/>
              <w:rPr>
                <w:szCs w:val="22"/>
              </w:rPr>
            </w:pPr>
            <w:r w:rsidRPr="005417E2">
              <w:rPr>
                <w:szCs w:val="22"/>
              </w:rPr>
              <w:t xml:space="preserve">Tel: +48 </w:t>
            </w:r>
            <w:r w:rsidRPr="005417E2">
              <w:rPr>
                <w:szCs w:val="22"/>
              </w:rPr>
              <w:noBreakHyphen/>
              <w:t xml:space="preserve"> 22 345 18 88</w:t>
            </w:r>
          </w:p>
          <w:p w14:paraId="60EE6D89" w14:textId="77777777" w:rsidR="00CF40CA" w:rsidRPr="005417E2" w:rsidRDefault="00CF40CA" w:rsidP="0056241C">
            <w:pPr>
              <w:rPr>
                <w:szCs w:val="22"/>
              </w:rPr>
            </w:pPr>
          </w:p>
        </w:tc>
      </w:tr>
      <w:tr w:rsidR="00CF40CA" w:rsidRPr="005417E2" w14:paraId="32E8F179" w14:textId="77777777" w:rsidTr="005B6BA6">
        <w:tc>
          <w:tcPr>
            <w:tcW w:w="4678" w:type="dxa"/>
          </w:tcPr>
          <w:p w14:paraId="62B55D8B" w14:textId="6A638001" w:rsidR="00CF40CA" w:rsidRPr="005417E2" w:rsidRDefault="00CF40CA" w:rsidP="00E72FBC">
            <w:pPr>
              <w:keepLines/>
              <w:rPr>
                <w:szCs w:val="22"/>
              </w:rPr>
            </w:pPr>
            <w:r w:rsidRPr="005417E2">
              <w:rPr>
                <w:b/>
                <w:szCs w:val="22"/>
              </w:rPr>
              <w:t>Ελλάδα</w:t>
            </w:r>
            <w:r w:rsidR="00760C4B" w:rsidRPr="005417E2">
              <w:rPr>
                <w:b/>
                <w:color w:val="000000" w:themeColor="text1"/>
                <w:szCs w:val="22"/>
              </w:rPr>
              <w:t>, Κύπρος</w:t>
            </w:r>
          </w:p>
          <w:p w14:paraId="62D2948E" w14:textId="77777777" w:rsidR="00CF40CA" w:rsidRPr="005417E2" w:rsidRDefault="00CF40CA" w:rsidP="00E72FBC">
            <w:pPr>
              <w:keepLines/>
              <w:rPr>
                <w:szCs w:val="22"/>
              </w:rPr>
            </w:pPr>
            <w:r w:rsidRPr="005417E2">
              <w:rPr>
                <w:szCs w:val="22"/>
              </w:rPr>
              <w:t>Roche (Hellas) A.E.</w:t>
            </w:r>
          </w:p>
          <w:p w14:paraId="6FA7497D" w14:textId="77777777" w:rsidR="00760C4B" w:rsidRPr="005417E2" w:rsidRDefault="00760C4B" w:rsidP="00760C4B">
            <w:pPr>
              <w:keepNext/>
              <w:keepLines/>
              <w:rPr>
                <w:bCs/>
                <w:color w:val="000000" w:themeColor="text1"/>
                <w:szCs w:val="22"/>
              </w:rPr>
            </w:pPr>
            <w:r w:rsidRPr="005417E2">
              <w:rPr>
                <w:bCs/>
                <w:color w:val="000000" w:themeColor="text1"/>
                <w:szCs w:val="22"/>
              </w:rPr>
              <w:t>Ελλάδα</w:t>
            </w:r>
          </w:p>
          <w:p w14:paraId="4399FD7A" w14:textId="77777777" w:rsidR="00CF40CA" w:rsidRPr="005417E2" w:rsidRDefault="00CF40CA" w:rsidP="00E72FBC">
            <w:pPr>
              <w:keepLines/>
              <w:rPr>
                <w:szCs w:val="22"/>
              </w:rPr>
            </w:pPr>
            <w:r w:rsidRPr="005417E2">
              <w:rPr>
                <w:szCs w:val="22"/>
              </w:rPr>
              <w:t>Τηλ: +30 210 61 66 100</w:t>
            </w:r>
          </w:p>
          <w:p w14:paraId="059E0EC3" w14:textId="77777777" w:rsidR="00CF40CA" w:rsidRPr="005417E2" w:rsidRDefault="00CF40CA" w:rsidP="00E72FBC">
            <w:pPr>
              <w:keepLines/>
              <w:rPr>
                <w:szCs w:val="22"/>
              </w:rPr>
            </w:pPr>
          </w:p>
        </w:tc>
        <w:tc>
          <w:tcPr>
            <w:tcW w:w="4678" w:type="dxa"/>
          </w:tcPr>
          <w:p w14:paraId="500A3D7D" w14:textId="77777777" w:rsidR="00760C4B" w:rsidRPr="005417E2" w:rsidRDefault="00760C4B" w:rsidP="00760C4B">
            <w:pPr>
              <w:tabs>
                <w:tab w:val="left" w:pos="-720"/>
              </w:tabs>
              <w:suppressAutoHyphens/>
              <w:rPr>
                <w:szCs w:val="22"/>
              </w:rPr>
            </w:pPr>
            <w:r w:rsidRPr="005417E2">
              <w:rPr>
                <w:b/>
                <w:szCs w:val="22"/>
              </w:rPr>
              <w:t>Portugal</w:t>
            </w:r>
          </w:p>
          <w:p w14:paraId="33E5C525" w14:textId="77777777" w:rsidR="00760C4B" w:rsidRPr="005417E2" w:rsidRDefault="00760C4B" w:rsidP="00760C4B">
            <w:pPr>
              <w:tabs>
                <w:tab w:val="left" w:pos="-720"/>
              </w:tabs>
              <w:suppressAutoHyphens/>
              <w:rPr>
                <w:szCs w:val="22"/>
              </w:rPr>
            </w:pPr>
            <w:r w:rsidRPr="005417E2">
              <w:rPr>
                <w:szCs w:val="22"/>
              </w:rPr>
              <w:t>Roche Farmacêutica Química, Lda</w:t>
            </w:r>
          </w:p>
          <w:p w14:paraId="10C8E307" w14:textId="77777777" w:rsidR="00760C4B" w:rsidRPr="005417E2" w:rsidRDefault="00760C4B" w:rsidP="00760C4B">
            <w:pPr>
              <w:tabs>
                <w:tab w:val="left" w:pos="-720"/>
              </w:tabs>
              <w:suppressAutoHyphens/>
              <w:rPr>
                <w:szCs w:val="22"/>
              </w:rPr>
            </w:pPr>
            <w:r w:rsidRPr="005417E2">
              <w:rPr>
                <w:szCs w:val="22"/>
              </w:rPr>
              <w:t xml:space="preserve">Tel: +351 </w:t>
            </w:r>
            <w:r w:rsidRPr="005417E2">
              <w:rPr>
                <w:szCs w:val="22"/>
              </w:rPr>
              <w:noBreakHyphen/>
              <w:t xml:space="preserve"> 21 425 70 00</w:t>
            </w:r>
          </w:p>
          <w:p w14:paraId="5CA14BE1" w14:textId="77777777" w:rsidR="00CF40CA" w:rsidRPr="005417E2" w:rsidRDefault="00CF40CA" w:rsidP="00E72FBC">
            <w:pPr>
              <w:keepLines/>
              <w:tabs>
                <w:tab w:val="left" w:pos="-720"/>
              </w:tabs>
              <w:suppressAutoHyphens/>
            </w:pPr>
          </w:p>
        </w:tc>
      </w:tr>
      <w:tr w:rsidR="00CF40CA" w:rsidRPr="005417E2" w14:paraId="0E7E6BBE" w14:textId="77777777">
        <w:tc>
          <w:tcPr>
            <w:tcW w:w="4678" w:type="dxa"/>
          </w:tcPr>
          <w:p w14:paraId="2D8476AA" w14:textId="77777777" w:rsidR="00CF40CA" w:rsidRPr="005417E2" w:rsidRDefault="00CF40CA" w:rsidP="00E72FBC">
            <w:pPr>
              <w:keepLines/>
              <w:tabs>
                <w:tab w:val="left" w:pos="-720"/>
                <w:tab w:val="left" w:pos="4536"/>
              </w:tabs>
              <w:suppressAutoHyphens/>
              <w:rPr>
                <w:b/>
              </w:rPr>
            </w:pPr>
            <w:r w:rsidRPr="005417E2">
              <w:rPr>
                <w:b/>
              </w:rPr>
              <w:t>España</w:t>
            </w:r>
          </w:p>
          <w:p w14:paraId="4DC92B14" w14:textId="77777777" w:rsidR="00CF40CA" w:rsidRPr="005417E2" w:rsidRDefault="00CF40CA" w:rsidP="00E72FBC">
            <w:pPr>
              <w:keepLines/>
            </w:pPr>
            <w:r w:rsidRPr="005417E2">
              <w:t>Roche Farma S.A.</w:t>
            </w:r>
          </w:p>
          <w:p w14:paraId="39867782" w14:textId="77777777" w:rsidR="00CF40CA" w:rsidRPr="005417E2" w:rsidRDefault="00CF40CA" w:rsidP="00E72FBC">
            <w:pPr>
              <w:keepLines/>
              <w:rPr>
                <w:szCs w:val="22"/>
              </w:rPr>
            </w:pPr>
            <w:r w:rsidRPr="005417E2">
              <w:rPr>
                <w:szCs w:val="22"/>
              </w:rPr>
              <w:t>Tel: +34 - 91 324 81 00</w:t>
            </w:r>
          </w:p>
          <w:p w14:paraId="76A37683" w14:textId="77777777" w:rsidR="00CF40CA" w:rsidRPr="005417E2" w:rsidRDefault="00CF40CA" w:rsidP="00E72FBC">
            <w:pPr>
              <w:keepLines/>
              <w:rPr>
                <w:szCs w:val="22"/>
              </w:rPr>
            </w:pPr>
          </w:p>
        </w:tc>
        <w:tc>
          <w:tcPr>
            <w:tcW w:w="4678" w:type="dxa"/>
          </w:tcPr>
          <w:p w14:paraId="214BA652" w14:textId="77777777" w:rsidR="00760C4B" w:rsidRPr="005417E2" w:rsidRDefault="00760C4B" w:rsidP="00760C4B">
            <w:pPr>
              <w:widowControl w:val="0"/>
              <w:tabs>
                <w:tab w:val="left" w:pos="-720"/>
              </w:tabs>
              <w:suppressAutoHyphens/>
              <w:rPr>
                <w:b/>
                <w:szCs w:val="22"/>
              </w:rPr>
            </w:pPr>
            <w:r w:rsidRPr="005417E2">
              <w:rPr>
                <w:b/>
                <w:szCs w:val="22"/>
              </w:rPr>
              <w:t>România</w:t>
            </w:r>
          </w:p>
          <w:p w14:paraId="6E3862A4" w14:textId="77777777" w:rsidR="00760C4B" w:rsidRPr="005417E2" w:rsidRDefault="00760C4B" w:rsidP="00760C4B">
            <w:pPr>
              <w:widowControl w:val="0"/>
              <w:tabs>
                <w:tab w:val="left" w:pos="-720"/>
              </w:tabs>
              <w:suppressAutoHyphens/>
              <w:rPr>
                <w:szCs w:val="22"/>
              </w:rPr>
            </w:pPr>
            <w:r w:rsidRPr="005417E2">
              <w:rPr>
                <w:szCs w:val="22"/>
              </w:rPr>
              <w:t>Roche România S.R.L.</w:t>
            </w:r>
          </w:p>
          <w:p w14:paraId="077E2C84" w14:textId="0C325801" w:rsidR="00CF40CA" w:rsidRPr="005417E2" w:rsidRDefault="00760C4B" w:rsidP="00E72FBC">
            <w:pPr>
              <w:keepLines/>
              <w:tabs>
                <w:tab w:val="left" w:pos="-720"/>
              </w:tabs>
              <w:suppressAutoHyphens/>
            </w:pPr>
            <w:r w:rsidRPr="005417E2">
              <w:rPr>
                <w:szCs w:val="22"/>
              </w:rPr>
              <w:t>Tel: +40 21 206 47 01</w:t>
            </w:r>
          </w:p>
        </w:tc>
      </w:tr>
      <w:tr w:rsidR="00CF40CA" w:rsidRPr="005417E2" w14:paraId="29AD4A3F" w14:textId="77777777">
        <w:tc>
          <w:tcPr>
            <w:tcW w:w="4678" w:type="dxa"/>
          </w:tcPr>
          <w:p w14:paraId="22F81CCF" w14:textId="77777777" w:rsidR="00CF40CA" w:rsidRPr="005417E2" w:rsidRDefault="00CF40CA" w:rsidP="00E72FBC">
            <w:pPr>
              <w:keepLines/>
              <w:tabs>
                <w:tab w:val="left" w:pos="-720"/>
                <w:tab w:val="left" w:pos="4536"/>
              </w:tabs>
              <w:suppressAutoHyphens/>
              <w:rPr>
                <w:b/>
              </w:rPr>
            </w:pPr>
            <w:r w:rsidRPr="005417E2">
              <w:rPr>
                <w:b/>
              </w:rPr>
              <w:t>France</w:t>
            </w:r>
          </w:p>
          <w:p w14:paraId="2376014D" w14:textId="77777777" w:rsidR="00CF40CA" w:rsidRPr="005417E2" w:rsidRDefault="00CF40CA" w:rsidP="00E72FBC">
            <w:pPr>
              <w:keepLines/>
            </w:pPr>
            <w:r w:rsidRPr="005417E2">
              <w:t>Roche</w:t>
            </w:r>
          </w:p>
          <w:p w14:paraId="011CA11F" w14:textId="77777777" w:rsidR="00CF40CA" w:rsidRPr="005417E2" w:rsidRDefault="00CF40CA" w:rsidP="00E72FBC">
            <w:pPr>
              <w:keepLines/>
            </w:pPr>
            <w:r w:rsidRPr="005417E2">
              <w:t>Tél: +33 (0) 1 47 61 40 00</w:t>
            </w:r>
          </w:p>
          <w:p w14:paraId="425DD3F0" w14:textId="77777777" w:rsidR="00CF40CA" w:rsidRPr="005417E2" w:rsidRDefault="00CF40CA" w:rsidP="00E72FBC">
            <w:pPr>
              <w:keepLines/>
              <w:rPr>
                <w:b/>
              </w:rPr>
            </w:pPr>
          </w:p>
        </w:tc>
        <w:tc>
          <w:tcPr>
            <w:tcW w:w="4678" w:type="dxa"/>
          </w:tcPr>
          <w:p w14:paraId="0BE98975" w14:textId="77777777" w:rsidR="00F74E4C" w:rsidRPr="005417E2" w:rsidRDefault="00F74E4C" w:rsidP="00F74E4C">
            <w:pPr>
              <w:widowControl w:val="0"/>
              <w:rPr>
                <w:ins w:id="165" w:author="Author"/>
                <w:szCs w:val="22"/>
              </w:rPr>
            </w:pPr>
            <w:ins w:id="166" w:author="Author">
              <w:r w:rsidRPr="005417E2">
                <w:rPr>
                  <w:b/>
                  <w:szCs w:val="22"/>
                </w:rPr>
                <w:t>Slovenija</w:t>
              </w:r>
            </w:ins>
          </w:p>
          <w:p w14:paraId="194B00FB" w14:textId="77777777" w:rsidR="00F74E4C" w:rsidRPr="005417E2" w:rsidRDefault="00F74E4C" w:rsidP="00F74E4C">
            <w:pPr>
              <w:widowControl w:val="0"/>
              <w:rPr>
                <w:ins w:id="167" w:author="Author"/>
                <w:szCs w:val="22"/>
              </w:rPr>
            </w:pPr>
            <w:ins w:id="168" w:author="Author">
              <w:r w:rsidRPr="005417E2">
                <w:rPr>
                  <w:szCs w:val="22"/>
                </w:rPr>
                <w:t>Roche farmacevtska družba d.o.o.</w:t>
              </w:r>
            </w:ins>
          </w:p>
          <w:p w14:paraId="6D716EDA" w14:textId="77777777" w:rsidR="00F74E4C" w:rsidRPr="005417E2" w:rsidRDefault="00F74E4C" w:rsidP="00F74E4C">
            <w:pPr>
              <w:widowControl w:val="0"/>
              <w:tabs>
                <w:tab w:val="left" w:pos="-720"/>
              </w:tabs>
              <w:suppressAutoHyphens/>
              <w:rPr>
                <w:ins w:id="169" w:author="Author"/>
                <w:szCs w:val="22"/>
              </w:rPr>
            </w:pPr>
            <w:ins w:id="170" w:author="Author">
              <w:r w:rsidRPr="005417E2">
                <w:rPr>
                  <w:szCs w:val="22"/>
                </w:rPr>
                <w:t xml:space="preserve">Tel: +386 </w:t>
              </w:r>
              <w:r w:rsidRPr="005417E2">
                <w:rPr>
                  <w:szCs w:val="22"/>
                </w:rPr>
                <w:noBreakHyphen/>
                <w:t xml:space="preserve"> 1 360 26 00</w:t>
              </w:r>
            </w:ins>
          </w:p>
          <w:p w14:paraId="58939ED2" w14:textId="294802C7" w:rsidR="00760C4B" w:rsidRPr="005417E2" w:rsidDel="00F74E4C" w:rsidRDefault="00760C4B" w:rsidP="00760C4B">
            <w:pPr>
              <w:widowControl w:val="0"/>
              <w:rPr>
                <w:del w:id="171" w:author="Author"/>
                <w:szCs w:val="22"/>
              </w:rPr>
            </w:pPr>
            <w:del w:id="172" w:author="Author">
              <w:r w:rsidRPr="005417E2" w:rsidDel="00F74E4C">
                <w:rPr>
                  <w:b/>
                  <w:szCs w:val="22"/>
                </w:rPr>
                <w:delText>Slovenija</w:delText>
              </w:r>
            </w:del>
          </w:p>
          <w:p w14:paraId="3240CCF6" w14:textId="6012788A" w:rsidR="00760C4B" w:rsidRPr="005417E2" w:rsidDel="00F74E4C" w:rsidRDefault="00760C4B" w:rsidP="00760C4B">
            <w:pPr>
              <w:widowControl w:val="0"/>
              <w:rPr>
                <w:del w:id="173" w:author="Author"/>
                <w:szCs w:val="22"/>
              </w:rPr>
            </w:pPr>
            <w:del w:id="174" w:author="Author">
              <w:r w:rsidRPr="005417E2" w:rsidDel="00F74E4C">
                <w:rPr>
                  <w:szCs w:val="22"/>
                </w:rPr>
                <w:delText>Roche farmacevtska družba d.o.o.</w:delText>
              </w:r>
            </w:del>
          </w:p>
          <w:p w14:paraId="270FF16A" w14:textId="3FA73002" w:rsidR="00CF40CA" w:rsidRPr="005417E2" w:rsidRDefault="00760C4B" w:rsidP="00E72FBC">
            <w:pPr>
              <w:keepLines/>
              <w:tabs>
                <w:tab w:val="left" w:pos="-720"/>
              </w:tabs>
              <w:suppressAutoHyphens/>
              <w:rPr>
                <w:szCs w:val="22"/>
              </w:rPr>
            </w:pPr>
            <w:del w:id="175" w:author="Author">
              <w:r w:rsidRPr="005417E2" w:rsidDel="00F74E4C">
                <w:rPr>
                  <w:szCs w:val="22"/>
                </w:rPr>
                <w:delText xml:space="preserve">Tel: +386 </w:delText>
              </w:r>
              <w:r w:rsidRPr="005417E2" w:rsidDel="00F74E4C">
                <w:rPr>
                  <w:szCs w:val="22"/>
                </w:rPr>
                <w:noBreakHyphen/>
                <w:delText xml:space="preserve"> 1 360 26 00</w:delText>
              </w:r>
            </w:del>
          </w:p>
        </w:tc>
      </w:tr>
      <w:tr w:rsidR="00CF40CA" w:rsidRPr="005417E2" w14:paraId="77B6CDD0" w14:textId="77777777">
        <w:tc>
          <w:tcPr>
            <w:tcW w:w="4678" w:type="dxa"/>
          </w:tcPr>
          <w:p w14:paraId="78062B73" w14:textId="77777777" w:rsidR="00CF40CA" w:rsidRPr="005417E2" w:rsidRDefault="00CF40CA">
            <w:pPr>
              <w:widowControl w:val="0"/>
              <w:pPrChange w:id="176" w:author="TCS" w:date="2025-07-11T16:52:00Z" w16du:dateUtc="2025-07-11T11:22:00Z">
                <w:pPr>
                  <w:keepNext/>
                  <w:keepLines/>
                  <w:widowControl w:val="0"/>
                </w:pPr>
              </w:pPrChange>
            </w:pPr>
            <w:r w:rsidRPr="005417E2">
              <w:br w:type="page"/>
            </w:r>
            <w:r w:rsidRPr="005417E2">
              <w:rPr>
                <w:b/>
              </w:rPr>
              <w:t>Hrvatska</w:t>
            </w:r>
          </w:p>
          <w:p w14:paraId="1FBDCF71" w14:textId="77777777" w:rsidR="00CF40CA" w:rsidRPr="005417E2" w:rsidRDefault="00CF40CA">
            <w:pPr>
              <w:widowControl w:val="0"/>
              <w:pPrChange w:id="177" w:author="TCS" w:date="2025-07-11T16:52:00Z" w16du:dateUtc="2025-07-11T11:22:00Z">
                <w:pPr>
                  <w:keepNext/>
                  <w:keepLines/>
                  <w:widowControl w:val="0"/>
                </w:pPr>
              </w:pPrChange>
            </w:pPr>
            <w:r w:rsidRPr="005417E2">
              <w:t>Roche d.o.o.</w:t>
            </w:r>
          </w:p>
          <w:p w14:paraId="4FCBF4D9" w14:textId="77777777" w:rsidR="00CF40CA" w:rsidRPr="005417E2" w:rsidRDefault="00CF40CA">
            <w:pPr>
              <w:widowControl w:val="0"/>
              <w:rPr>
                <w:szCs w:val="22"/>
              </w:rPr>
              <w:pPrChange w:id="178" w:author="TCS" w:date="2025-07-11T16:52:00Z" w16du:dateUtc="2025-07-11T11:22:00Z">
                <w:pPr>
                  <w:keepNext/>
                  <w:keepLines/>
                  <w:widowControl w:val="0"/>
                </w:pPr>
              </w:pPrChange>
            </w:pPr>
            <w:r w:rsidRPr="005417E2">
              <w:rPr>
                <w:szCs w:val="22"/>
              </w:rPr>
              <w:t>Tel: +385 1 4722 333</w:t>
            </w:r>
          </w:p>
          <w:p w14:paraId="5E7CF7A8" w14:textId="77777777" w:rsidR="00CF40CA" w:rsidRPr="005417E2" w:rsidRDefault="00CF40CA">
            <w:pPr>
              <w:widowControl w:val="0"/>
              <w:pPrChange w:id="179" w:author="TCS" w:date="2025-07-11T16:52:00Z" w16du:dateUtc="2025-07-11T11:22:00Z">
                <w:pPr>
                  <w:keepNext/>
                  <w:keepLines/>
                  <w:widowControl w:val="0"/>
                </w:pPr>
              </w:pPrChange>
            </w:pPr>
          </w:p>
          <w:p w14:paraId="16A3DA83" w14:textId="77777777" w:rsidR="00F74E4C" w:rsidRPr="005417E2" w:rsidRDefault="00F74E4C" w:rsidP="00951003">
            <w:pPr>
              <w:widowControl w:val="0"/>
              <w:rPr>
                <w:ins w:id="180" w:author="Author"/>
                <w:szCs w:val="22"/>
              </w:rPr>
            </w:pPr>
            <w:ins w:id="181" w:author="Author">
              <w:r w:rsidRPr="005417E2">
                <w:rPr>
                  <w:b/>
                  <w:szCs w:val="22"/>
                </w:rPr>
                <w:t>Ireland, Malta</w:t>
              </w:r>
            </w:ins>
          </w:p>
          <w:p w14:paraId="270290BC" w14:textId="77777777" w:rsidR="00F74E4C" w:rsidRPr="005417E2" w:rsidRDefault="00F74E4C" w:rsidP="00951003">
            <w:pPr>
              <w:widowControl w:val="0"/>
              <w:rPr>
                <w:ins w:id="182" w:author="Author"/>
                <w:szCs w:val="22"/>
              </w:rPr>
            </w:pPr>
            <w:ins w:id="183" w:author="Author">
              <w:r w:rsidRPr="005417E2">
                <w:rPr>
                  <w:szCs w:val="22"/>
                </w:rPr>
                <w:t>Roche Products (Ireland) Ltd.</w:t>
              </w:r>
            </w:ins>
          </w:p>
          <w:p w14:paraId="2877382B" w14:textId="77777777" w:rsidR="00F74E4C" w:rsidRPr="005417E2" w:rsidRDefault="00F74E4C">
            <w:pPr>
              <w:widowControl w:val="0"/>
              <w:tabs>
                <w:tab w:val="left" w:pos="-720"/>
              </w:tabs>
              <w:rPr>
                <w:ins w:id="184" w:author="Author"/>
                <w:szCs w:val="22"/>
              </w:rPr>
              <w:pPrChange w:id="185" w:author="TCS" w:date="2025-07-11T16:52:00Z" w16du:dateUtc="2025-07-11T11:22:00Z">
                <w:pPr>
                  <w:widowControl w:val="0"/>
                  <w:tabs>
                    <w:tab w:val="left" w:pos="-720"/>
                  </w:tabs>
                  <w:suppressAutoHyphens/>
                </w:pPr>
              </w:pPrChange>
            </w:pPr>
            <w:ins w:id="186" w:author="Author">
              <w:r w:rsidRPr="005417E2">
                <w:rPr>
                  <w:szCs w:val="22"/>
                </w:rPr>
                <w:t>Ireland/L-Irlanda</w:t>
              </w:r>
            </w:ins>
          </w:p>
          <w:p w14:paraId="00B2821F" w14:textId="77777777" w:rsidR="00F74E4C" w:rsidRPr="005417E2" w:rsidRDefault="00F74E4C">
            <w:pPr>
              <w:widowControl w:val="0"/>
              <w:tabs>
                <w:tab w:val="left" w:pos="-720"/>
              </w:tabs>
              <w:rPr>
                <w:ins w:id="187" w:author="Author"/>
                <w:szCs w:val="22"/>
              </w:rPr>
              <w:pPrChange w:id="188" w:author="TCS" w:date="2025-07-11T16:52:00Z" w16du:dateUtc="2025-07-11T11:22:00Z">
                <w:pPr>
                  <w:widowControl w:val="0"/>
                  <w:tabs>
                    <w:tab w:val="left" w:pos="-720"/>
                  </w:tabs>
                  <w:suppressAutoHyphens/>
                </w:pPr>
              </w:pPrChange>
            </w:pPr>
            <w:ins w:id="189" w:author="Author">
              <w:r w:rsidRPr="005417E2">
                <w:rPr>
                  <w:szCs w:val="22"/>
                </w:rPr>
                <w:t>Tel: +353 (0) 1 469 0700</w:t>
              </w:r>
            </w:ins>
          </w:p>
          <w:p w14:paraId="7B35C52A" w14:textId="26EF996C" w:rsidR="00CF40CA" w:rsidRPr="005417E2" w:rsidDel="00F74E4C" w:rsidRDefault="00CF40CA">
            <w:pPr>
              <w:widowControl w:val="0"/>
              <w:rPr>
                <w:del w:id="190" w:author="Author"/>
                <w:szCs w:val="22"/>
              </w:rPr>
              <w:pPrChange w:id="191" w:author="TCS" w:date="2025-07-11T16:52:00Z" w16du:dateUtc="2025-07-11T11:22:00Z">
                <w:pPr>
                  <w:keepNext/>
                  <w:keepLines/>
                  <w:widowControl w:val="0"/>
                </w:pPr>
              </w:pPrChange>
            </w:pPr>
            <w:del w:id="192" w:author="Author">
              <w:r w:rsidRPr="005417E2" w:rsidDel="00F74E4C">
                <w:rPr>
                  <w:b/>
                  <w:szCs w:val="22"/>
                </w:rPr>
                <w:delText>Ireland</w:delText>
              </w:r>
              <w:r w:rsidR="008F2B7A" w:rsidRPr="005417E2" w:rsidDel="00F74E4C">
                <w:rPr>
                  <w:b/>
                  <w:color w:val="000000" w:themeColor="text1"/>
                  <w:szCs w:val="22"/>
                </w:rPr>
                <w:delText>, Malta</w:delText>
              </w:r>
            </w:del>
          </w:p>
          <w:p w14:paraId="58D9D3FE" w14:textId="60091BF4" w:rsidR="00CF40CA" w:rsidRPr="005417E2" w:rsidDel="00F74E4C" w:rsidRDefault="00CF40CA">
            <w:pPr>
              <w:widowControl w:val="0"/>
              <w:rPr>
                <w:del w:id="193" w:author="Author"/>
                <w:szCs w:val="22"/>
              </w:rPr>
              <w:pPrChange w:id="194" w:author="TCS" w:date="2025-07-11T16:52:00Z" w16du:dateUtc="2025-07-11T11:22:00Z">
                <w:pPr>
                  <w:keepNext/>
                  <w:keepLines/>
                  <w:widowControl w:val="0"/>
                </w:pPr>
              </w:pPrChange>
            </w:pPr>
            <w:del w:id="195" w:author="Author">
              <w:r w:rsidRPr="005417E2" w:rsidDel="00F74E4C">
                <w:rPr>
                  <w:szCs w:val="22"/>
                </w:rPr>
                <w:delText>Roche Products (Ireland) Ltd.</w:delText>
              </w:r>
            </w:del>
          </w:p>
          <w:p w14:paraId="23FE7B15" w14:textId="196D9821" w:rsidR="008F2B7A" w:rsidRPr="005417E2" w:rsidDel="00F74E4C" w:rsidRDefault="008F2B7A">
            <w:pPr>
              <w:widowControl w:val="0"/>
              <w:rPr>
                <w:del w:id="196" w:author="Author"/>
                <w:color w:val="000000" w:themeColor="text1"/>
                <w:szCs w:val="22"/>
              </w:rPr>
            </w:pPr>
            <w:del w:id="197" w:author="Author">
              <w:r w:rsidRPr="005417E2" w:rsidDel="00F74E4C">
                <w:rPr>
                  <w:color w:val="000000" w:themeColor="text1"/>
                  <w:szCs w:val="22"/>
                </w:rPr>
                <w:delText>Ireland/L-Irlanda</w:delText>
              </w:r>
            </w:del>
          </w:p>
          <w:p w14:paraId="37A69B4E" w14:textId="5B6040D4" w:rsidR="00CF40CA" w:rsidRPr="005417E2" w:rsidDel="00F74E4C" w:rsidRDefault="00CF40CA">
            <w:pPr>
              <w:widowControl w:val="0"/>
              <w:tabs>
                <w:tab w:val="left" w:pos="-720"/>
              </w:tabs>
              <w:rPr>
                <w:del w:id="198" w:author="Author"/>
                <w:szCs w:val="22"/>
              </w:rPr>
              <w:pPrChange w:id="199" w:author="TCS" w:date="2025-07-11T16:52:00Z" w16du:dateUtc="2025-07-11T11:22:00Z">
                <w:pPr>
                  <w:keepNext/>
                  <w:keepLines/>
                  <w:widowControl w:val="0"/>
                  <w:tabs>
                    <w:tab w:val="left" w:pos="-720"/>
                  </w:tabs>
                  <w:suppressAutoHyphens/>
                </w:pPr>
              </w:pPrChange>
            </w:pPr>
            <w:del w:id="200" w:author="Author">
              <w:r w:rsidRPr="005417E2" w:rsidDel="00F74E4C">
                <w:rPr>
                  <w:szCs w:val="22"/>
                </w:rPr>
                <w:delText>Tel: +353 (0) 1 469 0700</w:delText>
              </w:r>
            </w:del>
          </w:p>
          <w:p w14:paraId="0DA0C59F" w14:textId="77777777" w:rsidR="00CF40CA" w:rsidRPr="005417E2" w:rsidRDefault="00CF40CA">
            <w:pPr>
              <w:widowControl w:val="0"/>
              <w:tabs>
                <w:tab w:val="left" w:pos="-720"/>
              </w:tabs>
              <w:rPr>
                <w:szCs w:val="22"/>
              </w:rPr>
              <w:pPrChange w:id="201" w:author="TCS" w:date="2025-07-11T16:52:00Z" w16du:dateUtc="2025-07-11T11:22:00Z">
                <w:pPr>
                  <w:keepNext/>
                  <w:keepLines/>
                  <w:widowControl w:val="0"/>
                  <w:tabs>
                    <w:tab w:val="left" w:pos="-720"/>
                  </w:tabs>
                  <w:suppressAutoHyphens/>
                </w:pPr>
              </w:pPrChange>
            </w:pPr>
          </w:p>
        </w:tc>
        <w:tc>
          <w:tcPr>
            <w:tcW w:w="4678" w:type="dxa"/>
          </w:tcPr>
          <w:p w14:paraId="1A544244" w14:textId="77777777" w:rsidR="00760C4B" w:rsidRPr="005417E2" w:rsidRDefault="00760C4B">
            <w:pPr>
              <w:widowControl w:val="0"/>
              <w:tabs>
                <w:tab w:val="left" w:pos="-720"/>
              </w:tabs>
              <w:rPr>
                <w:b/>
                <w:szCs w:val="22"/>
              </w:rPr>
              <w:pPrChange w:id="202" w:author="TCS" w:date="2025-07-11T16:52:00Z" w16du:dateUtc="2025-07-11T11:22:00Z">
                <w:pPr>
                  <w:keepNext/>
                  <w:keepLines/>
                  <w:widowControl w:val="0"/>
                  <w:tabs>
                    <w:tab w:val="left" w:pos="-720"/>
                  </w:tabs>
                  <w:suppressAutoHyphens/>
                </w:pPr>
              </w:pPrChange>
            </w:pPr>
            <w:r w:rsidRPr="005417E2">
              <w:rPr>
                <w:b/>
                <w:szCs w:val="22"/>
              </w:rPr>
              <w:t>Slovenská republika</w:t>
            </w:r>
          </w:p>
          <w:p w14:paraId="2D7EF662" w14:textId="77777777" w:rsidR="00760C4B" w:rsidRPr="005417E2" w:rsidRDefault="00760C4B">
            <w:pPr>
              <w:widowControl w:val="0"/>
              <w:rPr>
                <w:szCs w:val="22"/>
              </w:rPr>
              <w:pPrChange w:id="203" w:author="TCS" w:date="2025-07-11T16:52:00Z" w16du:dateUtc="2025-07-11T11:22:00Z">
                <w:pPr>
                  <w:keepNext/>
                  <w:keepLines/>
                  <w:widowControl w:val="0"/>
                </w:pPr>
              </w:pPrChange>
            </w:pPr>
            <w:r w:rsidRPr="005417E2">
              <w:rPr>
                <w:szCs w:val="22"/>
              </w:rPr>
              <w:t>Roche Slovensko, s.r.o.</w:t>
            </w:r>
          </w:p>
          <w:p w14:paraId="7ABED29B" w14:textId="77777777" w:rsidR="00760C4B" w:rsidRPr="005417E2" w:rsidRDefault="00760C4B">
            <w:pPr>
              <w:widowControl w:val="0"/>
              <w:tabs>
                <w:tab w:val="left" w:pos="-720"/>
              </w:tabs>
              <w:rPr>
                <w:szCs w:val="22"/>
              </w:rPr>
              <w:pPrChange w:id="204" w:author="TCS" w:date="2025-07-11T16:52:00Z" w16du:dateUtc="2025-07-11T11:22:00Z">
                <w:pPr>
                  <w:keepNext/>
                  <w:keepLines/>
                  <w:widowControl w:val="0"/>
                  <w:tabs>
                    <w:tab w:val="left" w:pos="-720"/>
                  </w:tabs>
                  <w:suppressAutoHyphens/>
                </w:pPr>
              </w:pPrChange>
            </w:pPr>
            <w:r w:rsidRPr="005417E2">
              <w:rPr>
                <w:szCs w:val="22"/>
              </w:rPr>
              <w:t xml:space="preserve">Tel: +421 </w:t>
            </w:r>
            <w:r w:rsidRPr="005417E2">
              <w:rPr>
                <w:szCs w:val="22"/>
              </w:rPr>
              <w:noBreakHyphen/>
              <w:t xml:space="preserve"> 2 52638201</w:t>
            </w:r>
          </w:p>
          <w:p w14:paraId="2A2B2421" w14:textId="77777777" w:rsidR="00CF40CA" w:rsidRPr="005417E2" w:rsidRDefault="00CF40CA">
            <w:pPr>
              <w:widowControl w:val="0"/>
              <w:rPr>
                <w:b/>
              </w:rPr>
              <w:pPrChange w:id="205" w:author="TCS" w:date="2025-07-11T16:52:00Z" w16du:dateUtc="2025-07-11T11:22:00Z">
                <w:pPr>
                  <w:keepNext/>
                  <w:keepLines/>
                  <w:widowControl w:val="0"/>
                </w:pPr>
              </w:pPrChange>
            </w:pPr>
          </w:p>
          <w:p w14:paraId="69E911EC" w14:textId="77777777" w:rsidR="008F2B7A" w:rsidRPr="005417E2" w:rsidRDefault="008F2B7A">
            <w:pPr>
              <w:widowControl w:val="0"/>
              <w:tabs>
                <w:tab w:val="left" w:pos="-720"/>
                <w:tab w:val="left" w:pos="4536"/>
              </w:tabs>
              <w:rPr>
                <w:szCs w:val="22"/>
              </w:rPr>
              <w:pPrChange w:id="206" w:author="TCS" w:date="2025-07-11T16:52:00Z" w16du:dateUtc="2025-07-11T11:22:00Z">
                <w:pPr>
                  <w:keepNext/>
                  <w:keepLines/>
                  <w:tabs>
                    <w:tab w:val="left" w:pos="-720"/>
                    <w:tab w:val="left" w:pos="4536"/>
                  </w:tabs>
                  <w:suppressAutoHyphens/>
                </w:pPr>
              </w:pPrChange>
            </w:pPr>
            <w:r w:rsidRPr="005417E2">
              <w:rPr>
                <w:b/>
                <w:szCs w:val="22"/>
              </w:rPr>
              <w:t>Suomi/Finland</w:t>
            </w:r>
          </w:p>
          <w:p w14:paraId="2D616EB1" w14:textId="77777777" w:rsidR="008F2B7A" w:rsidRPr="005417E2" w:rsidRDefault="008F2B7A">
            <w:pPr>
              <w:widowControl w:val="0"/>
              <w:rPr>
                <w:szCs w:val="22"/>
              </w:rPr>
              <w:pPrChange w:id="207" w:author="TCS" w:date="2025-07-11T16:52:00Z" w16du:dateUtc="2025-07-11T11:22:00Z">
                <w:pPr>
                  <w:keepNext/>
                  <w:keepLines/>
                </w:pPr>
              </w:pPrChange>
            </w:pPr>
            <w:r w:rsidRPr="005417E2">
              <w:rPr>
                <w:szCs w:val="22"/>
              </w:rPr>
              <w:t>Roche Oy</w:t>
            </w:r>
          </w:p>
          <w:p w14:paraId="0DE03B9E" w14:textId="77777777" w:rsidR="008F2B7A" w:rsidRPr="005417E2" w:rsidRDefault="008F2B7A">
            <w:pPr>
              <w:widowControl w:val="0"/>
              <w:tabs>
                <w:tab w:val="left" w:pos="-720"/>
              </w:tabs>
              <w:rPr>
                <w:szCs w:val="22"/>
              </w:rPr>
              <w:pPrChange w:id="208" w:author="TCS" w:date="2025-07-11T16:52:00Z" w16du:dateUtc="2025-07-11T11:22:00Z">
                <w:pPr>
                  <w:keepNext/>
                  <w:keepLines/>
                  <w:tabs>
                    <w:tab w:val="left" w:pos="-720"/>
                  </w:tabs>
                  <w:suppressAutoHyphens/>
                </w:pPr>
              </w:pPrChange>
            </w:pPr>
            <w:r w:rsidRPr="005417E2">
              <w:rPr>
                <w:szCs w:val="22"/>
              </w:rPr>
              <w:t>Puh/Tel: +358 (0) 10 554 500</w:t>
            </w:r>
          </w:p>
          <w:p w14:paraId="12D104EE" w14:textId="77777777" w:rsidR="00CF40CA" w:rsidRPr="005417E2" w:rsidRDefault="00CF40CA">
            <w:pPr>
              <w:widowControl w:val="0"/>
              <w:tabs>
                <w:tab w:val="left" w:pos="-720"/>
              </w:tabs>
              <w:rPr>
                <w:szCs w:val="22"/>
              </w:rPr>
              <w:pPrChange w:id="209" w:author="TCS" w:date="2025-07-11T16:52:00Z" w16du:dateUtc="2025-07-11T11:22:00Z">
                <w:pPr>
                  <w:keepNext/>
                  <w:keepLines/>
                  <w:widowControl w:val="0"/>
                  <w:tabs>
                    <w:tab w:val="left" w:pos="-720"/>
                  </w:tabs>
                  <w:suppressAutoHyphens/>
                </w:pPr>
              </w:pPrChange>
            </w:pPr>
          </w:p>
        </w:tc>
      </w:tr>
      <w:tr w:rsidR="005B6BA6" w:rsidRPr="005417E2" w14:paraId="58E47D0B" w14:textId="77777777">
        <w:tc>
          <w:tcPr>
            <w:tcW w:w="4678" w:type="dxa"/>
          </w:tcPr>
          <w:p w14:paraId="3B029CF9" w14:textId="77777777" w:rsidR="005B6BA6" w:rsidRPr="005417E2" w:rsidRDefault="005B6BA6">
            <w:pPr>
              <w:widowControl w:val="0"/>
              <w:rPr>
                <w:b/>
                <w:szCs w:val="22"/>
              </w:rPr>
              <w:pPrChange w:id="210" w:author="TCS" w:date="2025-07-11T16:52:00Z" w16du:dateUtc="2025-07-11T11:22:00Z">
                <w:pPr>
                  <w:keepNext/>
                  <w:keepLines/>
                </w:pPr>
              </w:pPrChange>
            </w:pPr>
            <w:r w:rsidRPr="005417E2">
              <w:rPr>
                <w:b/>
                <w:szCs w:val="22"/>
              </w:rPr>
              <w:t>Ísland</w:t>
            </w:r>
          </w:p>
          <w:p w14:paraId="6E4CD266" w14:textId="77777777" w:rsidR="005B6BA6" w:rsidRPr="005417E2" w:rsidRDefault="005B6BA6">
            <w:pPr>
              <w:widowControl w:val="0"/>
              <w:rPr>
                <w:szCs w:val="22"/>
              </w:rPr>
              <w:pPrChange w:id="211" w:author="TCS" w:date="2025-07-11T16:52:00Z" w16du:dateUtc="2025-07-11T11:22:00Z">
                <w:pPr>
                  <w:keepNext/>
                  <w:keepLines/>
                </w:pPr>
              </w:pPrChange>
            </w:pPr>
            <w:r w:rsidRPr="005417E2">
              <w:rPr>
                <w:szCs w:val="22"/>
              </w:rPr>
              <w:t xml:space="preserve">Roche </w:t>
            </w:r>
            <w:r w:rsidR="00BD13FC" w:rsidRPr="005417E2">
              <w:rPr>
                <w:szCs w:val="22"/>
              </w:rPr>
              <w:t>Pharmaceuticals A/S</w:t>
            </w:r>
          </w:p>
          <w:p w14:paraId="14307A02" w14:textId="77777777" w:rsidR="005B6BA6" w:rsidRPr="005417E2" w:rsidRDefault="005B6BA6">
            <w:pPr>
              <w:widowControl w:val="0"/>
              <w:rPr>
                <w:szCs w:val="22"/>
              </w:rPr>
              <w:pPrChange w:id="212" w:author="TCS" w:date="2025-07-11T16:52:00Z" w16du:dateUtc="2025-07-11T11:22:00Z">
                <w:pPr>
                  <w:keepNext/>
                  <w:keepLines/>
                </w:pPr>
              </w:pPrChange>
            </w:pPr>
            <w:r w:rsidRPr="005417E2">
              <w:rPr>
                <w:szCs w:val="22"/>
              </w:rPr>
              <w:t>c/o Icepharma hf</w:t>
            </w:r>
          </w:p>
          <w:p w14:paraId="22C56862" w14:textId="77777777" w:rsidR="005B6BA6" w:rsidRPr="005417E2" w:rsidRDefault="005B6BA6">
            <w:pPr>
              <w:widowControl w:val="0"/>
              <w:tabs>
                <w:tab w:val="left" w:pos="-720"/>
              </w:tabs>
              <w:rPr>
                <w:szCs w:val="22"/>
              </w:rPr>
              <w:pPrChange w:id="213" w:author="TCS" w:date="2025-07-11T16:52:00Z" w16du:dateUtc="2025-07-11T11:22:00Z">
                <w:pPr>
                  <w:keepNext/>
                  <w:keepLines/>
                  <w:tabs>
                    <w:tab w:val="left" w:pos="-720"/>
                  </w:tabs>
                  <w:suppressAutoHyphens/>
                </w:pPr>
              </w:pPrChange>
            </w:pPr>
            <w:r w:rsidRPr="005417E2">
              <w:rPr>
                <w:szCs w:val="22"/>
              </w:rPr>
              <w:t>Sími: +354 540 8000</w:t>
            </w:r>
          </w:p>
          <w:p w14:paraId="0A424049" w14:textId="77777777" w:rsidR="005B6BA6" w:rsidRPr="005417E2" w:rsidRDefault="005B6BA6">
            <w:pPr>
              <w:widowControl w:val="0"/>
              <w:rPr>
                <w:b/>
              </w:rPr>
              <w:pPrChange w:id="214" w:author="TCS" w:date="2025-07-11T16:52:00Z" w16du:dateUtc="2025-07-11T11:22:00Z">
                <w:pPr/>
              </w:pPrChange>
            </w:pPr>
          </w:p>
        </w:tc>
        <w:tc>
          <w:tcPr>
            <w:tcW w:w="4678" w:type="dxa"/>
          </w:tcPr>
          <w:p w14:paraId="71664274" w14:textId="77777777" w:rsidR="008F2B7A" w:rsidRPr="005417E2" w:rsidRDefault="008F2B7A">
            <w:pPr>
              <w:widowControl w:val="0"/>
              <w:tabs>
                <w:tab w:val="left" w:pos="-720"/>
                <w:tab w:val="left" w:pos="4536"/>
              </w:tabs>
              <w:rPr>
                <w:b/>
                <w:szCs w:val="22"/>
              </w:rPr>
              <w:pPrChange w:id="215" w:author="TCS" w:date="2025-07-11T16:52:00Z" w16du:dateUtc="2025-07-11T11:22:00Z">
                <w:pPr>
                  <w:keepNext/>
                  <w:keepLines/>
                  <w:tabs>
                    <w:tab w:val="left" w:pos="-720"/>
                    <w:tab w:val="left" w:pos="4536"/>
                  </w:tabs>
                  <w:suppressAutoHyphens/>
                </w:pPr>
              </w:pPrChange>
            </w:pPr>
            <w:r w:rsidRPr="005417E2">
              <w:rPr>
                <w:b/>
                <w:szCs w:val="22"/>
              </w:rPr>
              <w:t>Sverige</w:t>
            </w:r>
          </w:p>
          <w:p w14:paraId="7B105DD7" w14:textId="77777777" w:rsidR="008F2B7A" w:rsidRPr="005417E2" w:rsidRDefault="008F2B7A">
            <w:pPr>
              <w:widowControl w:val="0"/>
              <w:rPr>
                <w:szCs w:val="22"/>
              </w:rPr>
              <w:pPrChange w:id="216" w:author="TCS" w:date="2025-07-11T16:52:00Z" w16du:dateUtc="2025-07-11T11:22:00Z">
                <w:pPr>
                  <w:keepNext/>
                  <w:keepLines/>
                </w:pPr>
              </w:pPrChange>
            </w:pPr>
            <w:r w:rsidRPr="005417E2">
              <w:rPr>
                <w:szCs w:val="22"/>
              </w:rPr>
              <w:t>Roche AB</w:t>
            </w:r>
          </w:p>
          <w:p w14:paraId="3DECEB21" w14:textId="77777777" w:rsidR="008F2B7A" w:rsidRPr="005417E2" w:rsidRDefault="008F2B7A">
            <w:pPr>
              <w:widowControl w:val="0"/>
              <w:tabs>
                <w:tab w:val="left" w:pos="-720"/>
                <w:tab w:val="left" w:pos="4536"/>
              </w:tabs>
              <w:rPr>
                <w:szCs w:val="22"/>
              </w:rPr>
              <w:pPrChange w:id="217" w:author="TCS" w:date="2025-07-11T16:52:00Z" w16du:dateUtc="2025-07-11T11:22:00Z">
                <w:pPr>
                  <w:keepNext/>
                  <w:keepLines/>
                  <w:tabs>
                    <w:tab w:val="left" w:pos="-720"/>
                    <w:tab w:val="left" w:pos="4536"/>
                  </w:tabs>
                  <w:suppressAutoHyphens/>
                </w:pPr>
              </w:pPrChange>
            </w:pPr>
            <w:r w:rsidRPr="005417E2">
              <w:rPr>
                <w:szCs w:val="22"/>
              </w:rPr>
              <w:t>Tel: +46 (0) 8 726 1200</w:t>
            </w:r>
          </w:p>
          <w:p w14:paraId="3FFC9B74" w14:textId="77777777" w:rsidR="005B6BA6" w:rsidRPr="005417E2" w:rsidRDefault="005B6BA6">
            <w:pPr>
              <w:widowControl w:val="0"/>
              <w:tabs>
                <w:tab w:val="left" w:pos="-720"/>
              </w:tabs>
              <w:pPrChange w:id="218" w:author="TCS" w:date="2025-07-11T16:52:00Z" w16du:dateUtc="2025-07-11T11:22:00Z">
                <w:pPr>
                  <w:tabs>
                    <w:tab w:val="left" w:pos="-720"/>
                  </w:tabs>
                  <w:suppressAutoHyphens/>
                </w:pPr>
              </w:pPrChange>
            </w:pPr>
          </w:p>
        </w:tc>
      </w:tr>
      <w:tr w:rsidR="005B6BA6" w:rsidRPr="005417E2" w14:paraId="5291A8CF" w14:textId="77777777">
        <w:tc>
          <w:tcPr>
            <w:tcW w:w="4678" w:type="dxa"/>
          </w:tcPr>
          <w:p w14:paraId="7FC4BDBF" w14:textId="77777777" w:rsidR="008F2B7A" w:rsidRPr="005417E2" w:rsidRDefault="008F2B7A">
            <w:pPr>
              <w:widowControl w:val="0"/>
              <w:rPr>
                <w:szCs w:val="22"/>
              </w:rPr>
              <w:pPrChange w:id="219" w:author="TCS" w:date="2025-07-11T16:52:00Z" w16du:dateUtc="2025-07-11T11:22:00Z">
                <w:pPr>
                  <w:keepNext/>
                  <w:keepLines/>
                </w:pPr>
              </w:pPrChange>
            </w:pPr>
            <w:r w:rsidRPr="005417E2">
              <w:rPr>
                <w:b/>
                <w:szCs w:val="22"/>
              </w:rPr>
              <w:t>Italia</w:t>
            </w:r>
          </w:p>
          <w:p w14:paraId="39B054CE" w14:textId="77777777" w:rsidR="008F2B7A" w:rsidRPr="005417E2" w:rsidRDefault="008F2B7A">
            <w:pPr>
              <w:widowControl w:val="0"/>
              <w:rPr>
                <w:szCs w:val="22"/>
              </w:rPr>
              <w:pPrChange w:id="220" w:author="TCS" w:date="2025-07-11T16:52:00Z" w16du:dateUtc="2025-07-11T11:22:00Z">
                <w:pPr>
                  <w:keepNext/>
                  <w:keepLines/>
                </w:pPr>
              </w:pPrChange>
            </w:pPr>
            <w:r w:rsidRPr="005417E2">
              <w:rPr>
                <w:szCs w:val="22"/>
              </w:rPr>
              <w:t>Roche S.p.A.</w:t>
            </w:r>
          </w:p>
          <w:p w14:paraId="3CB22599" w14:textId="77777777" w:rsidR="008F2B7A" w:rsidRPr="005417E2" w:rsidRDefault="008F2B7A">
            <w:pPr>
              <w:widowControl w:val="0"/>
              <w:rPr>
                <w:szCs w:val="22"/>
              </w:rPr>
              <w:pPrChange w:id="221" w:author="TCS" w:date="2025-07-11T16:52:00Z" w16du:dateUtc="2025-07-11T11:22:00Z">
                <w:pPr>
                  <w:keepNext/>
                  <w:keepLines/>
                </w:pPr>
              </w:pPrChange>
            </w:pPr>
            <w:r w:rsidRPr="005417E2">
              <w:rPr>
                <w:szCs w:val="22"/>
              </w:rPr>
              <w:t xml:space="preserve">Tel: +39 </w:t>
            </w:r>
            <w:r w:rsidRPr="005417E2">
              <w:rPr>
                <w:szCs w:val="22"/>
              </w:rPr>
              <w:noBreakHyphen/>
              <w:t xml:space="preserve"> 039 2471</w:t>
            </w:r>
          </w:p>
          <w:p w14:paraId="3AD847FC" w14:textId="13E77EEB" w:rsidR="005B6BA6" w:rsidRPr="005417E2" w:rsidRDefault="008F2B7A">
            <w:pPr>
              <w:widowControl w:val="0"/>
              <w:rPr>
                <w:b/>
              </w:rPr>
              <w:pPrChange w:id="222" w:author="TCS" w:date="2025-07-11T16:52:00Z" w16du:dateUtc="2025-07-11T11:22:00Z">
                <w:pPr/>
              </w:pPrChange>
            </w:pPr>
            <w:r w:rsidRPr="005417E2">
              <w:rPr>
                <w:szCs w:val="22"/>
              </w:rPr>
              <w:t> </w:t>
            </w:r>
          </w:p>
        </w:tc>
        <w:tc>
          <w:tcPr>
            <w:tcW w:w="4678" w:type="dxa"/>
          </w:tcPr>
          <w:p w14:paraId="2E59E0DF" w14:textId="39DF7B39" w:rsidR="008F2B7A" w:rsidRPr="005417E2" w:rsidDel="00F74E4C" w:rsidRDefault="008F2B7A">
            <w:pPr>
              <w:widowControl w:val="0"/>
              <w:tabs>
                <w:tab w:val="left" w:pos="-720"/>
                <w:tab w:val="left" w:pos="4536"/>
              </w:tabs>
              <w:rPr>
                <w:del w:id="223" w:author="Author"/>
                <w:b/>
                <w:szCs w:val="22"/>
              </w:rPr>
              <w:pPrChange w:id="224" w:author="TCS" w:date="2025-07-11T16:52:00Z" w16du:dateUtc="2025-07-11T11:22:00Z">
                <w:pPr>
                  <w:tabs>
                    <w:tab w:val="left" w:pos="-720"/>
                    <w:tab w:val="left" w:pos="4536"/>
                  </w:tabs>
                  <w:suppressAutoHyphens/>
                </w:pPr>
              </w:pPrChange>
            </w:pPr>
            <w:del w:id="225" w:author="Author">
              <w:r w:rsidRPr="005417E2" w:rsidDel="00F74E4C">
                <w:rPr>
                  <w:b/>
                  <w:szCs w:val="22"/>
                </w:rPr>
                <w:delText>United Kingdom (Northern Ireland)</w:delText>
              </w:r>
            </w:del>
          </w:p>
          <w:p w14:paraId="491495F1" w14:textId="52CC0A9B" w:rsidR="008F2B7A" w:rsidRPr="005417E2" w:rsidDel="00F74E4C" w:rsidRDefault="008F2B7A">
            <w:pPr>
              <w:widowControl w:val="0"/>
              <w:rPr>
                <w:del w:id="226" w:author="Author"/>
                <w:szCs w:val="22"/>
              </w:rPr>
              <w:pPrChange w:id="227" w:author="TCS" w:date="2025-07-11T16:52:00Z" w16du:dateUtc="2025-07-11T11:22:00Z">
                <w:pPr/>
              </w:pPrChange>
            </w:pPr>
            <w:del w:id="228" w:author="Author">
              <w:r w:rsidRPr="005417E2" w:rsidDel="00F74E4C">
                <w:rPr>
                  <w:szCs w:val="22"/>
                </w:rPr>
                <w:delText>Roche Products (Ireland) Ltd.</w:delText>
              </w:r>
            </w:del>
          </w:p>
          <w:p w14:paraId="35C90A9B" w14:textId="710B9B53" w:rsidR="008F2B7A" w:rsidRPr="005417E2" w:rsidDel="00F74E4C" w:rsidRDefault="008F2B7A">
            <w:pPr>
              <w:widowControl w:val="0"/>
              <w:rPr>
                <w:del w:id="229" w:author="Author"/>
                <w:szCs w:val="22"/>
              </w:rPr>
              <w:pPrChange w:id="230" w:author="TCS" w:date="2025-07-11T16:52:00Z" w16du:dateUtc="2025-07-11T11:22:00Z">
                <w:pPr/>
              </w:pPrChange>
            </w:pPr>
            <w:del w:id="231" w:author="Author">
              <w:r w:rsidRPr="005417E2" w:rsidDel="00F74E4C">
                <w:rPr>
                  <w:szCs w:val="22"/>
                </w:rPr>
                <w:delText>Tel: +44 (0) 1707 366000</w:delText>
              </w:r>
            </w:del>
          </w:p>
          <w:p w14:paraId="2DCDFDE3" w14:textId="77777777" w:rsidR="005B6BA6" w:rsidRPr="005417E2" w:rsidRDefault="005B6BA6">
            <w:pPr>
              <w:widowControl w:val="0"/>
              <w:tabs>
                <w:tab w:val="left" w:pos="-720"/>
                <w:tab w:val="left" w:pos="4536"/>
              </w:tabs>
              <w:rPr>
                <w:b/>
                <w:szCs w:val="22"/>
              </w:rPr>
              <w:pPrChange w:id="232" w:author="TCS" w:date="2025-07-11T16:52:00Z" w16du:dateUtc="2025-07-11T11:22:00Z">
                <w:pPr>
                  <w:tabs>
                    <w:tab w:val="left" w:pos="-720"/>
                    <w:tab w:val="left" w:pos="4536"/>
                  </w:tabs>
                  <w:suppressAutoHyphens/>
                </w:pPr>
              </w:pPrChange>
            </w:pPr>
          </w:p>
        </w:tc>
      </w:tr>
      <w:tr w:rsidR="005B6BA6" w:rsidRPr="005417E2" w14:paraId="740AE044" w14:textId="77777777">
        <w:tc>
          <w:tcPr>
            <w:tcW w:w="4678" w:type="dxa"/>
          </w:tcPr>
          <w:p w14:paraId="3905E1A5" w14:textId="77777777" w:rsidR="005B6BA6" w:rsidRPr="005417E2" w:rsidRDefault="005B6BA6">
            <w:pPr>
              <w:widowControl w:val="0"/>
              <w:rPr>
                <w:b/>
                <w:szCs w:val="22"/>
              </w:rPr>
              <w:pPrChange w:id="233" w:author="TCS" w:date="2025-07-11T16:52:00Z" w16du:dateUtc="2025-07-11T11:22:00Z">
                <w:pPr>
                  <w:keepNext/>
                  <w:keepLines/>
                </w:pPr>
              </w:pPrChange>
            </w:pPr>
            <w:r w:rsidRPr="005417E2">
              <w:rPr>
                <w:b/>
                <w:szCs w:val="22"/>
              </w:rPr>
              <w:lastRenderedPageBreak/>
              <w:t>Latvija</w:t>
            </w:r>
          </w:p>
          <w:p w14:paraId="31AE459E" w14:textId="77777777" w:rsidR="005B6BA6" w:rsidRPr="005417E2" w:rsidRDefault="005B6BA6">
            <w:pPr>
              <w:widowControl w:val="0"/>
              <w:rPr>
                <w:szCs w:val="22"/>
              </w:rPr>
              <w:pPrChange w:id="234" w:author="TCS" w:date="2025-07-11T16:52:00Z" w16du:dateUtc="2025-07-11T11:22:00Z">
                <w:pPr>
                  <w:keepNext/>
                  <w:keepLines/>
                </w:pPr>
              </w:pPrChange>
            </w:pPr>
            <w:r w:rsidRPr="005417E2">
              <w:rPr>
                <w:szCs w:val="22"/>
              </w:rPr>
              <w:t>Roche Latvija SIA</w:t>
            </w:r>
          </w:p>
          <w:p w14:paraId="05B18D9A" w14:textId="77777777" w:rsidR="005B6BA6" w:rsidRPr="005417E2" w:rsidRDefault="005B6BA6">
            <w:pPr>
              <w:widowControl w:val="0"/>
              <w:tabs>
                <w:tab w:val="left" w:pos="-720"/>
              </w:tabs>
              <w:rPr>
                <w:szCs w:val="22"/>
              </w:rPr>
              <w:pPrChange w:id="235" w:author="TCS" w:date="2025-07-11T16:52:00Z" w16du:dateUtc="2025-07-11T11:22:00Z">
                <w:pPr>
                  <w:keepNext/>
                  <w:keepLines/>
                  <w:tabs>
                    <w:tab w:val="left" w:pos="-720"/>
                  </w:tabs>
                  <w:suppressAutoHyphens/>
                </w:pPr>
              </w:pPrChange>
            </w:pPr>
            <w:r w:rsidRPr="005417E2">
              <w:rPr>
                <w:szCs w:val="22"/>
              </w:rPr>
              <w:t>Tel: +371 - 6 7039831</w:t>
            </w:r>
          </w:p>
          <w:p w14:paraId="07920033" w14:textId="77777777" w:rsidR="005B6BA6" w:rsidRPr="005417E2" w:rsidRDefault="005B6BA6">
            <w:pPr>
              <w:widowControl w:val="0"/>
              <w:tabs>
                <w:tab w:val="left" w:pos="-720"/>
              </w:tabs>
              <w:pPrChange w:id="236" w:author="TCS" w:date="2025-07-11T16:52:00Z" w16du:dateUtc="2025-07-11T11:22:00Z">
                <w:pPr>
                  <w:keepNext/>
                  <w:keepLines/>
                  <w:tabs>
                    <w:tab w:val="left" w:pos="-720"/>
                  </w:tabs>
                  <w:suppressAutoHyphens/>
                </w:pPr>
              </w:pPrChange>
            </w:pPr>
          </w:p>
        </w:tc>
        <w:tc>
          <w:tcPr>
            <w:tcW w:w="4678" w:type="dxa"/>
          </w:tcPr>
          <w:p w14:paraId="5C4F94C3" w14:textId="77777777" w:rsidR="005B6BA6" w:rsidRPr="005417E2" w:rsidRDefault="005B6BA6">
            <w:pPr>
              <w:widowControl w:val="0"/>
              <w:rPr>
                <w:szCs w:val="22"/>
              </w:rPr>
              <w:pPrChange w:id="237" w:author="TCS" w:date="2025-07-11T16:52:00Z" w16du:dateUtc="2025-07-11T11:22:00Z">
                <w:pPr>
                  <w:keepNext/>
                  <w:keepLines/>
                </w:pPr>
              </w:pPrChange>
            </w:pPr>
          </w:p>
        </w:tc>
      </w:tr>
    </w:tbl>
    <w:p w14:paraId="634617C3" w14:textId="77777777" w:rsidR="00CF40CA" w:rsidRPr="005417E2" w:rsidRDefault="00CF40CA">
      <w:pPr>
        <w:widowControl w:val="0"/>
        <w:numPr>
          <w:ilvl w:val="12"/>
          <w:numId w:val="0"/>
        </w:numPr>
        <w:outlineLvl w:val="0"/>
        <w:rPr>
          <w:b/>
        </w:rPr>
        <w:pPrChange w:id="238" w:author="TCS" w:date="2025-07-11T16:52:00Z" w16du:dateUtc="2025-07-11T11:22:00Z">
          <w:pPr>
            <w:keepNext/>
            <w:keepLines/>
            <w:numPr>
              <w:ilvl w:val="12"/>
            </w:numPr>
            <w:outlineLvl w:val="0"/>
          </w:pPr>
        </w:pPrChange>
      </w:pPr>
    </w:p>
    <w:p w14:paraId="130A9086" w14:textId="77777777" w:rsidR="00CF40CA" w:rsidRPr="005417E2" w:rsidRDefault="00CF40CA">
      <w:pPr>
        <w:keepNext/>
        <w:numPr>
          <w:ilvl w:val="12"/>
          <w:numId w:val="0"/>
        </w:numPr>
        <w:outlineLvl w:val="0"/>
        <w:pPrChange w:id="239" w:author="TCS" w:date="2025-07-11T16:52:00Z" w16du:dateUtc="2025-07-11T11:22:00Z">
          <w:pPr>
            <w:keepNext/>
            <w:keepLines/>
            <w:numPr>
              <w:ilvl w:val="12"/>
            </w:numPr>
            <w:outlineLvl w:val="0"/>
          </w:pPr>
        </w:pPrChange>
      </w:pPr>
      <w:r w:rsidRPr="005417E2">
        <w:rPr>
          <w:b/>
        </w:rPr>
        <w:t>Infoleht on viimati uuendatud</w:t>
      </w:r>
    </w:p>
    <w:p w14:paraId="175721C0" w14:textId="77777777" w:rsidR="00CF40CA" w:rsidRPr="005417E2" w:rsidRDefault="00CF40CA">
      <w:pPr>
        <w:widowControl w:val="0"/>
        <w:numPr>
          <w:ilvl w:val="12"/>
          <w:numId w:val="0"/>
        </w:numPr>
        <w:pPrChange w:id="240" w:author="TCS" w:date="2025-07-11T16:52:00Z" w16du:dateUtc="2025-07-11T11:22:00Z">
          <w:pPr>
            <w:keepNext/>
            <w:keepLines/>
            <w:numPr>
              <w:ilvl w:val="12"/>
            </w:numPr>
          </w:pPr>
        </w:pPrChange>
      </w:pPr>
    </w:p>
    <w:p w14:paraId="04B677A7" w14:textId="77777777" w:rsidR="00CF40CA" w:rsidRPr="005417E2" w:rsidRDefault="00CF40CA">
      <w:pPr>
        <w:widowControl w:val="0"/>
        <w:numPr>
          <w:ilvl w:val="12"/>
          <w:numId w:val="0"/>
        </w:numPr>
        <w:rPr>
          <w:b/>
        </w:rPr>
        <w:pPrChange w:id="241" w:author="TCS" w:date="2025-07-11T16:52:00Z" w16du:dateUtc="2025-07-11T11:22:00Z">
          <w:pPr>
            <w:keepNext/>
            <w:keepLines/>
            <w:numPr>
              <w:ilvl w:val="12"/>
            </w:numPr>
          </w:pPr>
        </w:pPrChange>
      </w:pPr>
      <w:r w:rsidRPr="005417E2">
        <w:rPr>
          <w:b/>
        </w:rPr>
        <w:t>Muud teabeallikad</w:t>
      </w:r>
    </w:p>
    <w:p w14:paraId="6718FE48" w14:textId="77777777" w:rsidR="00CF40CA" w:rsidRPr="005417E2" w:rsidRDefault="00CF40CA">
      <w:pPr>
        <w:widowControl w:val="0"/>
        <w:numPr>
          <w:ilvl w:val="12"/>
          <w:numId w:val="0"/>
        </w:numPr>
        <w:rPr>
          <w:b/>
        </w:rPr>
        <w:pPrChange w:id="242" w:author="TCS" w:date="2025-07-11T16:52:00Z" w16du:dateUtc="2025-07-11T11:22:00Z">
          <w:pPr>
            <w:keepNext/>
            <w:keepLines/>
            <w:numPr>
              <w:ilvl w:val="12"/>
            </w:numPr>
          </w:pPr>
        </w:pPrChange>
      </w:pPr>
    </w:p>
    <w:p w14:paraId="44E00E56" w14:textId="77777777" w:rsidR="00CF40CA" w:rsidRPr="005417E2" w:rsidRDefault="00CF40CA">
      <w:pPr>
        <w:widowControl w:val="0"/>
        <w:numPr>
          <w:ilvl w:val="12"/>
          <w:numId w:val="0"/>
        </w:numPr>
        <w:ind w:right="-2"/>
        <w:pPrChange w:id="243" w:author="TCS" w:date="2025-07-11T16:52:00Z" w16du:dateUtc="2025-07-11T11:22:00Z">
          <w:pPr>
            <w:numPr>
              <w:ilvl w:val="12"/>
            </w:numPr>
            <w:ind w:right="-2"/>
          </w:pPr>
        </w:pPrChange>
      </w:pPr>
      <w:r w:rsidRPr="005417E2">
        <w:t>Täpne teave selle ravimi kohta on Euroopa Ravimiameti kodulehel:</w:t>
      </w:r>
      <w:r w:rsidR="00A100A9" w:rsidRPr="005417E2">
        <w:t xml:space="preserve"> </w:t>
      </w:r>
      <w:r w:rsidR="006A2399">
        <w:fldChar w:fldCharType="begin"/>
      </w:r>
      <w:r w:rsidR="006A2399">
        <w:instrText>HYPERLINK "https://www.ema.europa.eu"</w:instrText>
      </w:r>
      <w:r w:rsidR="006A2399">
        <w:fldChar w:fldCharType="separate"/>
      </w:r>
      <w:r w:rsidR="006A2399" w:rsidRPr="005417E2">
        <w:rPr>
          <w:rStyle w:val="Hyperlink"/>
        </w:rPr>
        <w:t>https://www.ema.europa.eu</w:t>
      </w:r>
      <w:r w:rsidR="006A2399">
        <w:fldChar w:fldCharType="end"/>
      </w:r>
      <w:r w:rsidRPr="005417E2">
        <w:rPr>
          <w:color w:val="0000FF"/>
          <w:szCs w:val="22"/>
        </w:rPr>
        <w:t>.</w:t>
      </w:r>
    </w:p>
    <w:p w14:paraId="6292CE95" w14:textId="77777777" w:rsidR="00CF40CA" w:rsidRPr="005417E2" w:rsidRDefault="00CF40CA">
      <w:pPr>
        <w:numPr>
          <w:ilvl w:val="12"/>
          <w:numId w:val="0"/>
        </w:numPr>
        <w:tabs>
          <w:tab w:val="left" w:pos="2657"/>
        </w:tabs>
        <w:ind w:right="-28"/>
      </w:pPr>
      <w:r w:rsidRPr="005417E2">
        <w:br w:type="page"/>
      </w:r>
    </w:p>
    <w:p w14:paraId="350C2610" w14:textId="77777777" w:rsidR="00CF40CA" w:rsidRPr="005417E2" w:rsidRDefault="00CF40CA" w:rsidP="006E75C7">
      <w:pPr>
        <w:numPr>
          <w:ilvl w:val="12"/>
          <w:numId w:val="0"/>
        </w:numPr>
        <w:tabs>
          <w:tab w:val="left" w:pos="2657"/>
        </w:tabs>
        <w:ind w:right="-28"/>
        <w:rPr>
          <w:b/>
          <w:i/>
        </w:rPr>
      </w:pPr>
      <w:r w:rsidRPr="005417E2">
        <w:rPr>
          <w:b/>
        </w:rPr>
        <w:lastRenderedPageBreak/>
        <w:t>Järgmine teave on ainult tervishoiutöötajatele:</w:t>
      </w:r>
    </w:p>
    <w:p w14:paraId="2E1CF7EC" w14:textId="77777777" w:rsidR="00CF40CA" w:rsidRPr="005417E2" w:rsidRDefault="00CF40CA">
      <w:pPr>
        <w:numPr>
          <w:ilvl w:val="12"/>
          <w:numId w:val="0"/>
        </w:numPr>
      </w:pPr>
    </w:p>
    <w:p w14:paraId="285FF6D9" w14:textId="77777777" w:rsidR="00CF40CA" w:rsidRPr="005417E2" w:rsidRDefault="00CF40CA">
      <w:pPr>
        <w:keepNext/>
        <w:rPr>
          <w:u w:val="single"/>
        </w:rPr>
      </w:pPr>
      <w:r w:rsidRPr="005417E2">
        <w:rPr>
          <w:u w:val="single"/>
        </w:rPr>
        <w:t>Lahjendamisjuhised</w:t>
      </w:r>
    </w:p>
    <w:p w14:paraId="048D9BB5" w14:textId="77777777" w:rsidR="00CF40CA" w:rsidRPr="005417E2" w:rsidRDefault="00CF40CA">
      <w:pPr>
        <w:keepNext/>
      </w:pPr>
    </w:p>
    <w:p w14:paraId="479B1D0F" w14:textId="77777777" w:rsidR="00AE4044" w:rsidRPr="005417E2" w:rsidRDefault="00AE4044" w:rsidP="00AE4044">
      <w:r w:rsidRPr="005417E2">
        <w:t xml:space="preserve">Soovitatava annuse 840 mg saamiseks tuleb viaalist välja tõmmata 14 ml Tecentriq’u kontsentraati ja lahjendada see polüvinüülkloriidist (PVC), polüolefiinist (PO), polüetüleenist (PE) või polüpropüleenist (PP) infusioonikotis, mis sisaldab naatriumkloriidi 9 mg/ml (0,9%) süstelahust. </w:t>
      </w:r>
    </w:p>
    <w:p w14:paraId="24B6AC08" w14:textId="77777777" w:rsidR="00AE4044" w:rsidRPr="005417E2" w:rsidRDefault="00AE4044" w:rsidP="00AE4044"/>
    <w:p w14:paraId="0EF271BF" w14:textId="77777777" w:rsidR="00AE4044" w:rsidRPr="005417E2" w:rsidRDefault="00AE4044" w:rsidP="00AE4044">
      <w:r w:rsidRPr="005417E2">
        <w:t>Soovitatava annuse 1200 mg saamiseks tuleb v</w:t>
      </w:r>
      <w:r w:rsidR="00CF40CA" w:rsidRPr="005417E2">
        <w:t xml:space="preserve">iaalist välja tõmmata 20 ml Tecentriq’u kontsentraati ja lahjendada see </w:t>
      </w:r>
      <w:r w:rsidR="00871A29" w:rsidRPr="005417E2">
        <w:t>polüvinüülkloriidist (</w:t>
      </w:r>
      <w:r w:rsidR="00CF40CA" w:rsidRPr="005417E2">
        <w:t>PVC</w:t>
      </w:r>
      <w:r w:rsidR="00871A29" w:rsidRPr="005417E2">
        <w:t>)</w:t>
      </w:r>
      <w:r w:rsidR="00CF40CA" w:rsidRPr="005417E2">
        <w:t xml:space="preserve">, </w:t>
      </w:r>
      <w:r w:rsidR="002620F1" w:rsidRPr="005417E2">
        <w:t xml:space="preserve">polüolefiinist (PO), </w:t>
      </w:r>
      <w:r w:rsidR="00CF40CA" w:rsidRPr="005417E2">
        <w:t xml:space="preserve">polüetüleenist (PE) või </w:t>
      </w:r>
      <w:r w:rsidR="002620F1" w:rsidRPr="005417E2">
        <w:t xml:space="preserve">polüpropüleenist (PP) </w:t>
      </w:r>
      <w:r w:rsidR="00CF40CA" w:rsidRPr="005417E2">
        <w:t xml:space="preserve">infusioonikotis, mis sisaldab naatriumkloriidi 9 mg/ml (0,9%) süstelahust. </w:t>
      </w:r>
    </w:p>
    <w:p w14:paraId="060260C4" w14:textId="77777777" w:rsidR="00AE4044" w:rsidRPr="005417E2" w:rsidRDefault="00AE4044" w:rsidP="00AE4044"/>
    <w:p w14:paraId="2446F168" w14:textId="77777777" w:rsidR="00AE4044" w:rsidRPr="005417E2" w:rsidRDefault="00AE4044" w:rsidP="00AE4044">
      <w:r w:rsidRPr="005417E2">
        <w:t>Soovitatava annuse 1680 mg saamiseks tuleb kahest Tecentriq’u 840 mg viaalist välja tõmmata 28 ml Tecentriq’u kontsentraati ja lahjendada see polüvinüülkloriidist (PVC), polüolefiinist (PO), polüetüleenist (PE) või polüpropüleenist (PP) infusioonikotis, mis sisaldab naatriumkloriidi 9 mg/ml (0,9%) süstelahust.</w:t>
      </w:r>
    </w:p>
    <w:p w14:paraId="50A7F115" w14:textId="77777777" w:rsidR="00AE4044" w:rsidRPr="005417E2" w:rsidRDefault="00AE4044" w:rsidP="00AE4044"/>
    <w:p w14:paraId="55D88559" w14:textId="77777777" w:rsidR="00CF40CA" w:rsidRPr="005417E2" w:rsidRDefault="0038195A" w:rsidP="00AE4044">
      <w:r w:rsidRPr="005417E2">
        <w:t>Pärast lahjendamist peab lahjendatud lahuse lõplik kontsentratsioon jääma vahemikku 3,2...16,8 mg/ml.</w:t>
      </w:r>
      <w:r w:rsidR="00CF40CA" w:rsidRPr="005417E2">
        <w:t xml:space="preserve"> Kotti tuleb pöörata ettevaatlikult, et vältida vahu teket. Lahus tuleb manustada kohe pärast valmistamist.</w:t>
      </w:r>
    </w:p>
    <w:p w14:paraId="6E80958D" w14:textId="77777777" w:rsidR="00CF40CA" w:rsidRPr="005417E2" w:rsidRDefault="00CF40CA"/>
    <w:p w14:paraId="55F6237B" w14:textId="77777777" w:rsidR="00CF40CA" w:rsidRPr="005417E2" w:rsidRDefault="00CF40CA">
      <w:r w:rsidRPr="005417E2">
        <w:t>Parenteraalselt manustatavaid ravimpreparaate tuleb enne manustamist visuaalselt kontrollida võõrosakeste esinemise ja värvuse muutuse suhtes. Võõrosakeste või värvuse muutuse esinemise korral ei tohi lahust kasutada.</w:t>
      </w:r>
    </w:p>
    <w:p w14:paraId="5EBBF6D4" w14:textId="77777777" w:rsidR="00CF40CA" w:rsidRPr="005417E2" w:rsidRDefault="00CF40CA"/>
    <w:p w14:paraId="6BF9185A" w14:textId="77777777" w:rsidR="00CF40CA" w:rsidRPr="005417E2" w:rsidRDefault="00CF40CA">
      <w:r w:rsidRPr="005417E2">
        <w:t>Sobimatust ei ole täheldatud Tecentriq’u ja intravenoosse lahuse kottide vahel, mille ravimiga kokkupuutuvad pinnad on PVC</w:t>
      </w:r>
      <w:r w:rsidR="002620F1" w:rsidRPr="005417E2">
        <w:t>-st</w:t>
      </w:r>
      <w:r w:rsidRPr="005417E2">
        <w:t xml:space="preserve">, </w:t>
      </w:r>
      <w:r w:rsidR="002620F1" w:rsidRPr="005417E2">
        <w:t>PO</w:t>
      </w:r>
      <w:r w:rsidR="00AE4044" w:rsidRPr="005417E2">
        <w:noBreakHyphen/>
        <w:t>st</w:t>
      </w:r>
      <w:r w:rsidR="002620F1" w:rsidRPr="005417E2">
        <w:t xml:space="preserve">, </w:t>
      </w:r>
      <w:r w:rsidRPr="005417E2">
        <w:t>PE</w:t>
      </w:r>
      <w:r w:rsidR="00AE4044" w:rsidRPr="005417E2">
        <w:noBreakHyphen/>
        <w:t>st</w:t>
      </w:r>
      <w:r w:rsidRPr="005417E2">
        <w:t xml:space="preserve"> või </w:t>
      </w:r>
      <w:r w:rsidR="002620F1" w:rsidRPr="005417E2">
        <w:t>PP</w:t>
      </w:r>
      <w:r w:rsidR="00AE4044" w:rsidRPr="005417E2">
        <w:noBreakHyphen/>
        <w:t>st</w:t>
      </w:r>
      <w:r w:rsidR="003B4A4C" w:rsidRPr="005417E2">
        <w:t xml:space="preserve">. </w:t>
      </w:r>
      <w:r w:rsidRPr="005417E2">
        <w:t>Lisaks ei ole sobimatust täheldatud polüeetersulfoonist või polüsulfoonist süsteemisiseste filtermembraanidega või PVC</w:t>
      </w:r>
      <w:r w:rsidRPr="005417E2">
        <w:noBreakHyphen/>
        <w:t>st, PE</w:t>
      </w:r>
      <w:r w:rsidRPr="005417E2">
        <w:noBreakHyphen/>
        <w:t>st, polübutadieenist või polüeeteruretaanist infusioonisüsteemide ja muude infusioonitarvikutega. Süsteemisiseste filtermembraanide kasutamine on vabalt valitav.</w:t>
      </w:r>
    </w:p>
    <w:p w14:paraId="4E281FC4" w14:textId="77777777" w:rsidR="00CF40CA" w:rsidRPr="005417E2" w:rsidRDefault="00CF40CA"/>
    <w:p w14:paraId="745791C5" w14:textId="77777777" w:rsidR="00CF40CA" w:rsidRPr="005417E2" w:rsidRDefault="00CF40CA">
      <w:pPr>
        <w:keepNext/>
        <w:rPr>
          <w:u w:val="single"/>
        </w:rPr>
      </w:pPr>
      <w:r w:rsidRPr="005417E2">
        <w:rPr>
          <w:u w:val="single"/>
        </w:rPr>
        <w:t>Lahjendatud lahus</w:t>
      </w:r>
    </w:p>
    <w:p w14:paraId="5E801E29" w14:textId="77777777" w:rsidR="00CF40CA" w:rsidRPr="005417E2" w:rsidRDefault="00CF40CA">
      <w:pPr>
        <w:keepNext/>
      </w:pPr>
    </w:p>
    <w:p w14:paraId="741204CD" w14:textId="77777777" w:rsidR="00CF40CA" w:rsidRPr="005417E2" w:rsidRDefault="00CF40CA">
      <w:r w:rsidRPr="005417E2">
        <w:t xml:space="preserve">Ravimi kasutusaegne keemilis-füüsikaline stabiilsus on tõestatud </w:t>
      </w:r>
      <w:r w:rsidR="002620F1" w:rsidRPr="005417E2">
        <w:t>kuni 24 tunni jooksul temperatuuril ≤ 30 ºC ja kuni 30 päeva jooksul temperatuuril 2 </w:t>
      </w:r>
      <w:r w:rsidR="002620F1" w:rsidRPr="005417E2">
        <w:rPr>
          <w:szCs w:val="24"/>
        </w:rPr>
        <w:sym w:font="Symbol" w:char="F0B0"/>
      </w:r>
      <w:r w:rsidR="002620F1" w:rsidRPr="005417E2">
        <w:rPr>
          <w:szCs w:val="24"/>
        </w:rPr>
        <w:t>C</w:t>
      </w:r>
      <w:r w:rsidR="002620F1" w:rsidRPr="005417E2">
        <w:t>...8 ºC alates lahuse valmistamisest</w:t>
      </w:r>
      <w:r w:rsidRPr="005417E2">
        <w:t>.</w:t>
      </w:r>
    </w:p>
    <w:p w14:paraId="724F1A9D" w14:textId="77777777" w:rsidR="00CF40CA" w:rsidRPr="005417E2" w:rsidRDefault="00CF40CA">
      <w:pPr>
        <w:rPr>
          <w:szCs w:val="24"/>
        </w:rPr>
      </w:pPr>
    </w:p>
    <w:p w14:paraId="5FBCF9D6" w14:textId="77777777" w:rsidR="00CF40CA" w:rsidRPr="005417E2" w:rsidRDefault="00CF40CA">
      <w:pPr>
        <w:rPr>
          <w:szCs w:val="24"/>
        </w:rPr>
      </w:pPr>
      <w:r w:rsidRPr="005417E2">
        <w:rPr>
          <w:szCs w:val="24"/>
        </w:rPr>
        <w:t>Mikrobioloogilise saastatuse vältimiseks tuleb valmistatud infusioonilahus kohe ära kasutada. Kui ravimit ei kasutata kohe, vastutab selle säilitamisaja ja –tingimuste eest kasutaja ning tavaliselt ei tohi temperatuuril 2</w:t>
      </w:r>
      <w:r w:rsidR="00871A29" w:rsidRPr="005417E2">
        <w:rPr>
          <w:szCs w:val="24"/>
        </w:rPr>
        <w:t> </w:t>
      </w:r>
      <w:r w:rsidRPr="005417E2">
        <w:rPr>
          <w:szCs w:val="24"/>
        </w:rPr>
        <w:t>°C...8</w:t>
      </w:r>
      <w:r w:rsidR="00871A29" w:rsidRPr="005417E2">
        <w:rPr>
          <w:szCs w:val="24"/>
        </w:rPr>
        <w:t> </w:t>
      </w:r>
      <w:r w:rsidRPr="005417E2">
        <w:rPr>
          <w:szCs w:val="24"/>
        </w:rPr>
        <w:t>°C olla säilitusaeg pikem kui 24 tundi või ümbritseva keskkonna temperatuuril (≤</w:t>
      </w:r>
      <w:r w:rsidR="00871A29" w:rsidRPr="005417E2">
        <w:rPr>
          <w:szCs w:val="24"/>
        </w:rPr>
        <w:t> </w:t>
      </w:r>
      <w:r w:rsidRPr="005417E2">
        <w:rPr>
          <w:szCs w:val="24"/>
        </w:rPr>
        <w:t>25</w:t>
      </w:r>
      <w:r w:rsidR="00871A29" w:rsidRPr="005417E2">
        <w:rPr>
          <w:szCs w:val="24"/>
        </w:rPr>
        <w:t> </w:t>
      </w:r>
      <w:r w:rsidRPr="005417E2">
        <w:rPr>
          <w:szCs w:val="24"/>
        </w:rPr>
        <w:t>°C) enam kui 8 tundi</w:t>
      </w:r>
      <w:r w:rsidR="002620F1" w:rsidRPr="005417E2">
        <w:rPr>
          <w:szCs w:val="24"/>
        </w:rPr>
        <w:t>, välja arvatud juhul, kui lahjendamine on toimunud kontrollitud ja valideeritud aseptilistes tingimustes</w:t>
      </w:r>
      <w:r w:rsidRPr="005417E2">
        <w:rPr>
          <w:szCs w:val="24"/>
        </w:rPr>
        <w:t>.</w:t>
      </w:r>
    </w:p>
    <w:p w14:paraId="6FC969DF" w14:textId="77777777" w:rsidR="00CF40CA" w:rsidRPr="005417E2" w:rsidRDefault="00CF40CA">
      <w:pPr>
        <w:numPr>
          <w:ilvl w:val="12"/>
          <w:numId w:val="0"/>
        </w:numPr>
      </w:pPr>
    </w:p>
    <w:p w14:paraId="1CEF75C4" w14:textId="77777777" w:rsidR="00CF40CA" w:rsidRPr="005417E2" w:rsidRDefault="00CF40CA">
      <w:pPr>
        <w:keepNext/>
        <w:rPr>
          <w:u w:val="single"/>
        </w:rPr>
      </w:pPr>
      <w:r w:rsidRPr="005417E2">
        <w:rPr>
          <w:u w:val="single"/>
        </w:rPr>
        <w:t>Manustamisviis</w:t>
      </w:r>
    </w:p>
    <w:p w14:paraId="2985AD75" w14:textId="77777777" w:rsidR="00CF40CA" w:rsidRPr="005417E2" w:rsidRDefault="00CF40CA">
      <w:pPr>
        <w:keepNext/>
        <w:rPr>
          <w:u w:val="single"/>
        </w:rPr>
      </w:pPr>
    </w:p>
    <w:p w14:paraId="085C1F66" w14:textId="77777777" w:rsidR="00CF40CA" w:rsidRPr="005417E2" w:rsidRDefault="00CF40CA">
      <w:r w:rsidRPr="005417E2">
        <w:t>Tecentriq’ut manustatakse intravenoosse infusioonina. Ravimit ei tohi manustada intravenoosse süsti või boolusena.</w:t>
      </w:r>
    </w:p>
    <w:p w14:paraId="512D40E1" w14:textId="77777777" w:rsidR="00CF40CA" w:rsidRPr="005417E2" w:rsidRDefault="00CF40CA"/>
    <w:p w14:paraId="501ED3C0" w14:textId="77777777" w:rsidR="00CF40CA" w:rsidRPr="005417E2" w:rsidRDefault="00CF40CA">
      <w:r w:rsidRPr="005417E2">
        <w:t>Tecentriq’u algannus tuleb manustada 60 minuti jooksul. Kui esimene infusioon on</w:t>
      </w:r>
      <w:r w:rsidR="002620F1" w:rsidRPr="005417E2">
        <w:t xml:space="preserve"> hästi</w:t>
      </w:r>
      <w:r w:rsidRPr="005417E2">
        <w:t xml:space="preserve"> talutav, võib kõik järgnevad infusioonid manustada 30 minuti jooksul.</w:t>
      </w:r>
    </w:p>
    <w:p w14:paraId="49AE48B0" w14:textId="77777777" w:rsidR="00CF40CA" w:rsidRPr="005417E2" w:rsidRDefault="00CF40CA">
      <w:pPr>
        <w:numPr>
          <w:ilvl w:val="12"/>
          <w:numId w:val="0"/>
        </w:numPr>
      </w:pPr>
    </w:p>
    <w:p w14:paraId="3E275CE8" w14:textId="77777777" w:rsidR="000D1AE8" w:rsidRPr="005417E2" w:rsidRDefault="000D1AE8" w:rsidP="000D1AE8">
      <w:r w:rsidRPr="005417E2">
        <w:t>Mitte manustada teisi ravimeid sama infusioonisüsteemi kaudu.</w:t>
      </w:r>
    </w:p>
    <w:p w14:paraId="07240960" w14:textId="77777777" w:rsidR="000D1AE8" w:rsidRPr="005417E2" w:rsidRDefault="000D1AE8">
      <w:pPr>
        <w:numPr>
          <w:ilvl w:val="12"/>
          <w:numId w:val="0"/>
        </w:numPr>
      </w:pPr>
    </w:p>
    <w:p w14:paraId="0C885A3B" w14:textId="77777777" w:rsidR="00CF40CA" w:rsidRPr="005417E2" w:rsidRDefault="00CF40CA">
      <w:pPr>
        <w:keepNext/>
        <w:rPr>
          <w:u w:val="single"/>
        </w:rPr>
      </w:pPr>
      <w:r w:rsidRPr="005417E2">
        <w:rPr>
          <w:u w:val="single"/>
        </w:rPr>
        <w:t>Hävitamine</w:t>
      </w:r>
    </w:p>
    <w:p w14:paraId="65FA3F4E" w14:textId="77777777" w:rsidR="00CF40CA" w:rsidRPr="005417E2" w:rsidRDefault="00CF40CA">
      <w:pPr>
        <w:keepNext/>
        <w:rPr>
          <w:u w:val="single"/>
        </w:rPr>
      </w:pPr>
    </w:p>
    <w:p w14:paraId="4C5B842D" w14:textId="77777777" w:rsidR="005357A2" w:rsidRPr="005417E2" w:rsidRDefault="002620F1" w:rsidP="00867CD3">
      <w:r w:rsidRPr="005417E2">
        <w:t xml:space="preserve">Tecentriq’u keskkonda sattumise oht tuleb viia miinimumini. </w:t>
      </w:r>
      <w:r w:rsidR="00CF40CA" w:rsidRPr="005417E2">
        <w:t>Kasutamata ravimpreparaat või jäätmematerjal tuleb hävitada vastavalt kohalikele nõuetele.</w:t>
      </w:r>
    </w:p>
    <w:p w14:paraId="6DEAA150" w14:textId="77777777" w:rsidR="007F257E" w:rsidRPr="005417E2" w:rsidRDefault="007F257E" w:rsidP="007F257E">
      <w:pPr>
        <w:jc w:val="center"/>
        <w:outlineLvl w:val="0"/>
      </w:pPr>
      <w:r w:rsidRPr="005417E2">
        <w:br w:type="page"/>
      </w:r>
      <w:r w:rsidRPr="005417E2">
        <w:rPr>
          <w:b/>
        </w:rPr>
        <w:lastRenderedPageBreak/>
        <w:t>Pakendi infoleht: teave patsiendile</w:t>
      </w:r>
    </w:p>
    <w:p w14:paraId="5D3B7AA3" w14:textId="77777777" w:rsidR="007F257E" w:rsidRPr="005417E2" w:rsidRDefault="007F257E" w:rsidP="007F257E">
      <w:pPr>
        <w:numPr>
          <w:ilvl w:val="12"/>
          <w:numId w:val="0"/>
        </w:numPr>
        <w:shd w:val="clear" w:color="auto" w:fill="FFFFFF"/>
        <w:jc w:val="center"/>
      </w:pPr>
    </w:p>
    <w:p w14:paraId="4DDCB3BA" w14:textId="77777777" w:rsidR="00583A60" w:rsidRPr="005417E2" w:rsidRDefault="00583A60" w:rsidP="00583A60">
      <w:pPr>
        <w:tabs>
          <w:tab w:val="left" w:pos="993"/>
        </w:tabs>
        <w:jc w:val="center"/>
        <w:outlineLvl w:val="0"/>
        <w:rPr>
          <w:b/>
        </w:rPr>
      </w:pPr>
      <w:r w:rsidRPr="005417E2">
        <w:rPr>
          <w:b/>
        </w:rPr>
        <w:t>Tecentriq 1875 mg süstelahus</w:t>
      </w:r>
    </w:p>
    <w:p w14:paraId="26E7D1B8" w14:textId="77777777" w:rsidR="007F257E" w:rsidRPr="005417E2" w:rsidRDefault="007F257E" w:rsidP="007F257E">
      <w:pPr>
        <w:numPr>
          <w:ilvl w:val="12"/>
          <w:numId w:val="0"/>
        </w:numPr>
        <w:jc w:val="center"/>
      </w:pPr>
      <w:r w:rsidRPr="005417E2">
        <w:t>atesolizumab</w:t>
      </w:r>
    </w:p>
    <w:p w14:paraId="26654FF2" w14:textId="77777777" w:rsidR="007F257E" w:rsidRPr="005417E2" w:rsidRDefault="007F257E" w:rsidP="007F257E"/>
    <w:p w14:paraId="17B8B110" w14:textId="77777777" w:rsidR="007F257E" w:rsidRPr="005417E2" w:rsidRDefault="007F257E" w:rsidP="007F257E">
      <w:pPr>
        <w:suppressAutoHyphens/>
        <w:ind w:left="142" w:hanging="142"/>
        <w:rPr>
          <w:b/>
        </w:rPr>
      </w:pPr>
      <w:r w:rsidRPr="005417E2">
        <w:rPr>
          <w:b/>
        </w:rPr>
        <w:t>Enne ravimi manustamist lugege hoolikalt infolehte, sest siin on teile vajalikku teavet.</w:t>
      </w:r>
    </w:p>
    <w:p w14:paraId="236D647E" w14:textId="77777777" w:rsidR="007F257E" w:rsidRPr="005417E2" w:rsidRDefault="007F257E" w:rsidP="007F257E">
      <w:pPr>
        <w:suppressAutoHyphens/>
        <w:ind w:left="142" w:hanging="142"/>
      </w:pPr>
    </w:p>
    <w:p w14:paraId="3EDA7DDE" w14:textId="7156F80B" w:rsidR="00CD3C23" w:rsidRPr="005417E2" w:rsidRDefault="007F257E" w:rsidP="00CD3C23">
      <w:pPr>
        <w:tabs>
          <w:tab w:val="left" w:pos="567"/>
        </w:tabs>
        <w:ind w:left="567" w:hanging="567"/>
      </w:pPr>
      <w:r w:rsidRPr="005417E2">
        <w:rPr>
          <w:szCs w:val="22"/>
          <w:lang w:bidi="th-TH"/>
        </w:rPr>
        <w:sym w:font="Symbol" w:char="F0B7"/>
      </w:r>
      <w:r w:rsidRPr="005417E2">
        <w:rPr>
          <w:szCs w:val="22"/>
          <w:lang w:bidi="th-TH"/>
        </w:rPr>
        <w:tab/>
      </w:r>
      <w:r w:rsidRPr="005417E2">
        <w:t>Hoidke infoleht alles, et seda vajadusel uuesti lugeda.</w:t>
      </w:r>
    </w:p>
    <w:p w14:paraId="36B4F9A9" w14:textId="4D73CA8C" w:rsidR="007F257E" w:rsidRPr="005417E2" w:rsidRDefault="00CD3C23" w:rsidP="00CD3C23">
      <w:pPr>
        <w:tabs>
          <w:tab w:val="left" w:pos="567"/>
        </w:tabs>
        <w:ind w:left="567" w:hanging="567"/>
      </w:pPr>
      <w:r w:rsidRPr="005417E2">
        <w:rPr>
          <w:szCs w:val="22"/>
          <w:lang w:bidi="th-TH"/>
        </w:rPr>
        <w:sym w:font="Symbol" w:char="F0B7"/>
      </w:r>
      <w:r w:rsidRPr="005417E2">
        <w:rPr>
          <w:szCs w:val="22"/>
          <w:lang w:bidi="th-TH"/>
        </w:rPr>
        <w:tab/>
      </w:r>
      <w:r w:rsidR="007F303E" w:rsidRPr="005417E2">
        <w:rPr>
          <w:szCs w:val="22"/>
          <w:lang w:bidi="th-TH"/>
        </w:rPr>
        <w:t>On tähtis, et kannaksite</w:t>
      </w:r>
      <w:r w:rsidRPr="005417E2">
        <w:rPr>
          <w:szCs w:val="22"/>
          <w:lang w:bidi="th-TH"/>
        </w:rPr>
        <w:t xml:space="preserve"> </w:t>
      </w:r>
      <w:r w:rsidR="00FE758D" w:rsidRPr="005417E2">
        <w:rPr>
          <w:szCs w:val="22"/>
          <w:lang w:bidi="th-TH"/>
        </w:rPr>
        <w:t>p</w:t>
      </w:r>
      <w:r w:rsidRPr="005417E2">
        <w:rPr>
          <w:szCs w:val="22"/>
          <w:lang w:bidi="th-TH"/>
        </w:rPr>
        <w:t>atsiendi</w:t>
      </w:r>
      <w:r w:rsidR="00FE758D" w:rsidRPr="005417E2">
        <w:rPr>
          <w:szCs w:val="22"/>
          <w:lang w:bidi="th-TH"/>
        </w:rPr>
        <w:t xml:space="preserve"> </w:t>
      </w:r>
      <w:r w:rsidRPr="005417E2">
        <w:rPr>
          <w:szCs w:val="22"/>
          <w:lang w:bidi="th-TH"/>
        </w:rPr>
        <w:t>kaarti ravi ajal kindlasti endaga kaasas.</w:t>
      </w:r>
    </w:p>
    <w:p w14:paraId="57DA9199" w14:textId="77777777" w:rsidR="007F257E" w:rsidRPr="005417E2" w:rsidRDefault="007F257E" w:rsidP="007F257E">
      <w:pPr>
        <w:tabs>
          <w:tab w:val="left" w:pos="567"/>
        </w:tabs>
        <w:ind w:left="567" w:hanging="567"/>
      </w:pPr>
      <w:r w:rsidRPr="005417E2">
        <w:rPr>
          <w:szCs w:val="22"/>
          <w:lang w:bidi="th-TH"/>
        </w:rPr>
        <w:sym w:font="Symbol" w:char="F0B7"/>
      </w:r>
      <w:r w:rsidRPr="005417E2">
        <w:rPr>
          <w:szCs w:val="22"/>
          <w:lang w:bidi="th-TH"/>
        </w:rPr>
        <w:tab/>
      </w:r>
      <w:r w:rsidRPr="005417E2">
        <w:t>Kui teil on lisaküsimusi, pidage nõu oma arsti või meditsiiniõega.</w:t>
      </w:r>
    </w:p>
    <w:p w14:paraId="7710862D" w14:textId="77777777" w:rsidR="007F257E" w:rsidRPr="005417E2" w:rsidRDefault="007F257E" w:rsidP="007F257E">
      <w:pPr>
        <w:tabs>
          <w:tab w:val="left" w:pos="567"/>
        </w:tabs>
        <w:ind w:left="567" w:hanging="567"/>
      </w:pPr>
      <w:r w:rsidRPr="005417E2">
        <w:rPr>
          <w:szCs w:val="22"/>
          <w:lang w:bidi="th-TH"/>
        </w:rPr>
        <w:sym w:font="Symbol" w:char="F0B7"/>
      </w:r>
      <w:r w:rsidRPr="005417E2">
        <w:rPr>
          <w:szCs w:val="22"/>
          <w:lang w:bidi="th-TH"/>
        </w:rPr>
        <w:tab/>
      </w:r>
      <w:r w:rsidRPr="005417E2">
        <w:t>Kui teil tekib ükskõik milline kõrvaltoime, pidage nõu oma arsti või meditsiiniõega. Kõrvaltoime võib olla ka selline, mida selles infolehes ei ole nimetatud. Vt lõik 4.</w:t>
      </w:r>
    </w:p>
    <w:p w14:paraId="4FF86641" w14:textId="77777777" w:rsidR="007F257E" w:rsidRPr="005417E2" w:rsidRDefault="007F257E" w:rsidP="007F257E">
      <w:pPr>
        <w:ind w:right="-2"/>
      </w:pPr>
    </w:p>
    <w:p w14:paraId="0777B9D6" w14:textId="77777777" w:rsidR="007F257E" w:rsidRPr="005417E2" w:rsidRDefault="007F257E" w:rsidP="007F257E">
      <w:pPr>
        <w:keepNext/>
        <w:numPr>
          <w:ilvl w:val="12"/>
          <w:numId w:val="0"/>
        </w:numPr>
        <w:ind w:right="-2"/>
        <w:outlineLvl w:val="0"/>
        <w:rPr>
          <w:b/>
        </w:rPr>
      </w:pPr>
      <w:r w:rsidRPr="005417E2">
        <w:rPr>
          <w:b/>
        </w:rPr>
        <w:t>Infolehe sisukord</w:t>
      </w:r>
    </w:p>
    <w:p w14:paraId="172101A3" w14:textId="77777777" w:rsidR="007F257E" w:rsidRPr="005417E2" w:rsidRDefault="007F257E" w:rsidP="007F257E">
      <w:pPr>
        <w:keepNext/>
        <w:numPr>
          <w:ilvl w:val="12"/>
          <w:numId w:val="0"/>
        </w:numPr>
        <w:ind w:right="-2"/>
        <w:outlineLvl w:val="0"/>
      </w:pPr>
    </w:p>
    <w:p w14:paraId="68489B36" w14:textId="77777777" w:rsidR="007F257E" w:rsidRPr="005417E2" w:rsidRDefault="007F257E" w:rsidP="007F257E">
      <w:pPr>
        <w:ind w:left="567" w:hanging="567"/>
      </w:pPr>
      <w:r w:rsidRPr="005417E2">
        <w:t>1.</w:t>
      </w:r>
      <w:r w:rsidRPr="005417E2">
        <w:tab/>
        <w:t>Mis ravim on Tecentriq ja milleks seda kasutatakse</w:t>
      </w:r>
    </w:p>
    <w:p w14:paraId="44774E05" w14:textId="77777777" w:rsidR="007F257E" w:rsidRPr="005417E2" w:rsidRDefault="007F257E" w:rsidP="007F257E">
      <w:pPr>
        <w:ind w:left="567" w:hanging="567"/>
      </w:pPr>
      <w:r w:rsidRPr="005417E2">
        <w:t>2.</w:t>
      </w:r>
      <w:r w:rsidRPr="005417E2">
        <w:tab/>
        <w:t>Mida on vaja teada enne Tecentriq’u manustamist</w:t>
      </w:r>
    </w:p>
    <w:p w14:paraId="2FF8E2C5" w14:textId="77777777" w:rsidR="007F257E" w:rsidRPr="005417E2" w:rsidRDefault="007F257E" w:rsidP="007F257E">
      <w:pPr>
        <w:ind w:left="567" w:hanging="567"/>
      </w:pPr>
      <w:r w:rsidRPr="005417E2">
        <w:t>3.</w:t>
      </w:r>
      <w:r w:rsidRPr="005417E2">
        <w:tab/>
        <w:t>Kuidas Tecentriq’ut manustatakse</w:t>
      </w:r>
    </w:p>
    <w:p w14:paraId="7A2067F2" w14:textId="77777777" w:rsidR="007F257E" w:rsidRPr="005417E2" w:rsidRDefault="007F257E" w:rsidP="007F257E">
      <w:pPr>
        <w:ind w:left="567" w:hanging="567"/>
      </w:pPr>
      <w:r w:rsidRPr="005417E2">
        <w:t>4.</w:t>
      </w:r>
      <w:r w:rsidRPr="005417E2">
        <w:tab/>
        <w:t>Võimalikud kõrvaltoimed</w:t>
      </w:r>
    </w:p>
    <w:p w14:paraId="48409A96" w14:textId="77777777" w:rsidR="007F257E" w:rsidRPr="005417E2" w:rsidRDefault="007F257E" w:rsidP="007F257E">
      <w:pPr>
        <w:ind w:left="567" w:hanging="567"/>
      </w:pPr>
      <w:r w:rsidRPr="005417E2">
        <w:t>5.</w:t>
      </w:r>
      <w:r w:rsidRPr="005417E2">
        <w:tab/>
        <w:t>Kuidas Tecentriq’ut säilitada</w:t>
      </w:r>
    </w:p>
    <w:p w14:paraId="71774714" w14:textId="77777777" w:rsidR="007F257E" w:rsidRPr="005417E2" w:rsidRDefault="007F257E" w:rsidP="007F257E">
      <w:pPr>
        <w:ind w:left="567" w:hanging="567"/>
      </w:pPr>
      <w:r w:rsidRPr="005417E2">
        <w:t>6.</w:t>
      </w:r>
      <w:r w:rsidRPr="005417E2">
        <w:tab/>
        <w:t>Pakendi sisu ja muu teave</w:t>
      </w:r>
    </w:p>
    <w:p w14:paraId="07EEBB43" w14:textId="77777777" w:rsidR="007F257E" w:rsidRPr="005417E2" w:rsidRDefault="007F257E" w:rsidP="007F257E">
      <w:pPr>
        <w:numPr>
          <w:ilvl w:val="12"/>
          <w:numId w:val="0"/>
        </w:numPr>
        <w:ind w:right="-2"/>
      </w:pPr>
    </w:p>
    <w:p w14:paraId="6C92A984" w14:textId="77777777" w:rsidR="007F257E" w:rsidRPr="005417E2" w:rsidRDefault="007F257E" w:rsidP="007F257E">
      <w:pPr>
        <w:numPr>
          <w:ilvl w:val="12"/>
          <w:numId w:val="0"/>
        </w:numPr>
      </w:pPr>
    </w:p>
    <w:p w14:paraId="517E254A" w14:textId="77777777" w:rsidR="007F257E" w:rsidRPr="005417E2" w:rsidRDefault="007F257E" w:rsidP="007F257E">
      <w:pPr>
        <w:ind w:left="567" w:hanging="567"/>
        <w:rPr>
          <w:b/>
        </w:rPr>
      </w:pPr>
      <w:r w:rsidRPr="005417E2">
        <w:rPr>
          <w:b/>
        </w:rPr>
        <w:t>1.</w:t>
      </w:r>
      <w:r w:rsidRPr="005417E2">
        <w:rPr>
          <w:b/>
        </w:rPr>
        <w:tab/>
        <w:t>Mis ravim on Tecentriq ja milleks seda kasutatakse</w:t>
      </w:r>
    </w:p>
    <w:p w14:paraId="6F6956EE" w14:textId="77777777" w:rsidR="007F257E" w:rsidRPr="005417E2" w:rsidRDefault="007F257E" w:rsidP="007F257E">
      <w:pPr>
        <w:keepNext/>
        <w:numPr>
          <w:ilvl w:val="12"/>
          <w:numId w:val="0"/>
        </w:numPr>
      </w:pPr>
    </w:p>
    <w:p w14:paraId="3738DA81" w14:textId="77777777" w:rsidR="007F257E" w:rsidRPr="005417E2" w:rsidRDefault="007F257E" w:rsidP="007F257E">
      <w:pPr>
        <w:keepNext/>
        <w:numPr>
          <w:ilvl w:val="12"/>
          <w:numId w:val="0"/>
        </w:numPr>
        <w:rPr>
          <w:b/>
        </w:rPr>
      </w:pPr>
      <w:r w:rsidRPr="005417E2">
        <w:rPr>
          <w:b/>
        </w:rPr>
        <w:t>Mis ravim on Tecentriq</w:t>
      </w:r>
    </w:p>
    <w:p w14:paraId="1B234C06" w14:textId="77777777" w:rsidR="007F257E" w:rsidRPr="005417E2" w:rsidRDefault="007F257E" w:rsidP="007F257E">
      <w:pPr>
        <w:keepNext/>
        <w:numPr>
          <w:ilvl w:val="12"/>
          <w:numId w:val="0"/>
        </w:numPr>
        <w:rPr>
          <w:b/>
        </w:rPr>
      </w:pPr>
    </w:p>
    <w:p w14:paraId="34284EC2" w14:textId="77777777" w:rsidR="007F257E" w:rsidRPr="005417E2" w:rsidRDefault="007F257E" w:rsidP="007F257E">
      <w:pPr>
        <w:ind w:right="-2"/>
      </w:pPr>
      <w:r w:rsidRPr="005417E2">
        <w:t>Tecentriq on vähivastane ravim, mis sisaldab toimeainena atesolizumabi.</w:t>
      </w:r>
    </w:p>
    <w:p w14:paraId="09623462"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See kuulub monoklonaalseteks antikehadeks nimetatud ravimite rühma.</w:t>
      </w:r>
    </w:p>
    <w:p w14:paraId="17804728"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Monoklonaalne antikeha on teatud tüüpi valk, mis tunneb ära ja seondub kindla sihtmärgiga organismis.</w:t>
      </w:r>
    </w:p>
    <w:p w14:paraId="2F367BCF" w14:textId="77777777" w:rsidR="007F257E" w:rsidRPr="005417E2" w:rsidRDefault="007F257E" w:rsidP="007F257E">
      <w:pPr>
        <w:ind w:left="567" w:hanging="567"/>
      </w:pPr>
      <w:r w:rsidRPr="005417E2">
        <w:rPr>
          <w:szCs w:val="22"/>
          <w:lang w:bidi="th-TH"/>
        </w:rPr>
        <w:sym w:font="Symbol" w:char="F0B7"/>
      </w:r>
      <w:r w:rsidRPr="005417E2">
        <w:rPr>
          <w:szCs w:val="22"/>
          <w:lang w:bidi="th-TH"/>
        </w:rPr>
        <w:tab/>
        <w:t>See antikeha aitab immuunsüsteemil teie vähi vastu võidelda.</w:t>
      </w:r>
    </w:p>
    <w:p w14:paraId="58388977" w14:textId="77777777" w:rsidR="007F257E" w:rsidRPr="005417E2" w:rsidRDefault="007F257E" w:rsidP="007F257E">
      <w:pPr>
        <w:ind w:right="-2"/>
      </w:pPr>
    </w:p>
    <w:p w14:paraId="0BFE8F32" w14:textId="77777777" w:rsidR="007F257E" w:rsidRPr="005417E2" w:rsidRDefault="007F257E" w:rsidP="007F257E">
      <w:pPr>
        <w:keepNext/>
        <w:numPr>
          <w:ilvl w:val="12"/>
          <w:numId w:val="0"/>
        </w:numPr>
        <w:rPr>
          <w:b/>
        </w:rPr>
      </w:pPr>
      <w:r w:rsidRPr="005417E2">
        <w:rPr>
          <w:b/>
        </w:rPr>
        <w:t>Milleks Tecentriq’ut kasutatakse</w:t>
      </w:r>
    </w:p>
    <w:p w14:paraId="3FC83965" w14:textId="77777777" w:rsidR="007F257E" w:rsidRPr="005417E2" w:rsidRDefault="007F257E" w:rsidP="007F257E">
      <w:pPr>
        <w:keepNext/>
        <w:numPr>
          <w:ilvl w:val="12"/>
          <w:numId w:val="0"/>
        </w:numPr>
        <w:rPr>
          <w:b/>
        </w:rPr>
      </w:pPr>
    </w:p>
    <w:p w14:paraId="7F4EB56C" w14:textId="77777777" w:rsidR="007F257E" w:rsidRPr="005417E2" w:rsidRDefault="007F257E" w:rsidP="007F257E">
      <w:pPr>
        <w:ind w:right="-2"/>
      </w:pPr>
      <w:r w:rsidRPr="005417E2">
        <w:t>Tecentriq’ut kasutatakse järgmiste haiguste raviks täiskasvanutel:</w:t>
      </w:r>
    </w:p>
    <w:p w14:paraId="0992F95B"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teatud tüüpi kusepõievähk, mida nimetatakse uroteliaalseks kartsinoomiks.</w:t>
      </w:r>
    </w:p>
    <w:p w14:paraId="6674DB1E"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teatud tüüpi kopsuvähk, mida nimetatakse mitteväikerakk</w:t>
      </w:r>
      <w:r w:rsidRPr="005417E2">
        <w:rPr>
          <w:szCs w:val="22"/>
          <w:lang w:bidi="th-TH"/>
        </w:rPr>
        <w:noBreakHyphen/>
        <w:t>kopsuvähiks.</w:t>
      </w:r>
    </w:p>
    <w:p w14:paraId="2C06FD8B"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teatud tüüpi kopsuvähk, mida nimetatakse väikerakk</w:t>
      </w:r>
      <w:r w:rsidRPr="005417E2">
        <w:rPr>
          <w:szCs w:val="22"/>
          <w:lang w:bidi="th-TH"/>
        </w:rPr>
        <w:noBreakHyphen/>
        <w:t>kopsuvähiks.</w:t>
      </w:r>
    </w:p>
    <w:p w14:paraId="233989B3" w14:textId="77777777" w:rsidR="007F257E" w:rsidRPr="005417E2" w:rsidRDefault="007F257E" w:rsidP="007F257E">
      <w:pPr>
        <w:ind w:left="567" w:hanging="567"/>
      </w:pPr>
      <w:r w:rsidRPr="005417E2">
        <w:rPr>
          <w:lang w:bidi="th-TH"/>
        </w:rPr>
        <w:sym w:font="Symbol" w:char="F0B7"/>
      </w:r>
      <w:r w:rsidRPr="005417E2">
        <w:rPr>
          <w:lang w:bidi="th-TH"/>
        </w:rPr>
        <w:tab/>
      </w:r>
      <w:r w:rsidRPr="005417E2">
        <w:rPr>
          <w:szCs w:val="22"/>
          <w:lang w:bidi="th-TH"/>
        </w:rPr>
        <w:t xml:space="preserve">teatud tüüpi </w:t>
      </w:r>
      <w:r w:rsidRPr="005417E2">
        <w:rPr>
          <w:lang w:bidi="th-TH"/>
        </w:rPr>
        <w:t>rinnavähk, mida nimetatakse kolmiknegatiivseks rinnavähiks.</w:t>
      </w:r>
    </w:p>
    <w:p w14:paraId="71646773" w14:textId="77777777" w:rsidR="007F257E" w:rsidRPr="005417E2" w:rsidRDefault="007F257E" w:rsidP="007F257E">
      <w:pPr>
        <w:ind w:left="567" w:hanging="567"/>
      </w:pPr>
      <w:r w:rsidRPr="005417E2">
        <w:rPr>
          <w:lang w:bidi="th-TH"/>
        </w:rPr>
        <w:sym w:font="Symbol" w:char="F0B7"/>
      </w:r>
      <w:r w:rsidRPr="005417E2">
        <w:rPr>
          <w:lang w:bidi="th-TH"/>
        </w:rPr>
        <w:tab/>
      </w:r>
      <w:r w:rsidRPr="005417E2">
        <w:rPr>
          <w:szCs w:val="22"/>
          <w:lang w:bidi="th-TH"/>
        </w:rPr>
        <w:t xml:space="preserve">teatud tüüpi </w:t>
      </w:r>
      <w:r w:rsidRPr="005417E2">
        <w:rPr>
          <w:lang w:bidi="th-TH"/>
        </w:rPr>
        <w:t>maksavähk, mida nimetatakse hepatotsellulaarseks kartsinoomiks.</w:t>
      </w:r>
    </w:p>
    <w:p w14:paraId="33E1954C" w14:textId="77777777" w:rsidR="007F257E" w:rsidRPr="005417E2" w:rsidRDefault="007F257E" w:rsidP="007F257E">
      <w:pPr>
        <w:ind w:right="-2"/>
      </w:pPr>
    </w:p>
    <w:p w14:paraId="70295B73" w14:textId="77777777" w:rsidR="007F257E" w:rsidRPr="005417E2" w:rsidRDefault="007F257E" w:rsidP="007F257E">
      <w:pPr>
        <w:ind w:right="-2"/>
        <w:rPr>
          <w:szCs w:val="22"/>
          <w:lang w:bidi="th-TH"/>
        </w:rPr>
      </w:pPr>
      <w:r w:rsidRPr="005417E2">
        <w:t xml:space="preserve">Tecentriq’ut võivad saada patsiendid, kelle vähk on levinud teistesse kehaosadesse või </w:t>
      </w:r>
      <w:r w:rsidRPr="005417E2">
        <w:rPr>
          <w:szCs w:val="22"/>
          <w:lang w:bidi="th-TH"/>
        </w:rPr>
        <w:t>pärast eelnevat ravi tagasi tulnud.</w:t>
      </w:r>
    </w:p>
    <w:p w14:paraId="7DA6389E" w14:textId="77777777" w:rsidR="007F257E" w:rsidRPr="005417E2" w:rsidRDefault="007F257E" w:rsidP="007F257E">
      <w:pPr>
        <w:ind w:right="-2"/>
        <w:rPr>
          <w:szCs w:val="22"/>
          <w:lang w:bidi="th-TH"/>
        </w:rPr>
      </w:pPr>
    </w:p>
    <w:p w14:paraId="6CD710B0" w14:textId="77777777" w:rsidR="007F257E" w:rsidRPr="005417E2" w:rsidRDefault="007F257E" w:rsidP="007F257E">
      <w:pPr>
        <w:ind w:right="-2"/>
        <w:rPr>
          <w:szCs w:val="22"/>
          <w:lang w:bidi="th-TH"/>
        </w:rPr>
      </w:pPr>
      <w:r w:rsidRPr="005417E2">
        <w:t>Tecentriq’ut võivad saada patsiendid, kelle kopsuvähk ei ole levinud teistesse kehaosadesse, ning ravi järgneb operatsioonile ja keemiaravile. Operatsioonijärgset ravi nimetatakse adjuvantraviks.</w:t>
      </w:r>
    </w:p>
    <w:p w14:paraId="11A8238E" w14:textId="77777777" w:rsidR="007F257E" w:rsidRPr="005417E2" w:rsidRDefault="007F257E" w:rsidP="007F257E">
      <w:pPr>
        <w:ind w:right="-2"/>
        <w:rPr>
          <w:szCs w:val="22"/>
          <w:lang w:bidi="th-TH"/>
        </w:rPr>
      </w:pPr>
    </w:p>
    <w:p w14:paraId="7A68BC8C" w14:textId="77777777" w:rsidR="007F257E" w:rsidRPr="005417E2" w:rsidRDefault="007F257E" w:rsidP="007F257E">
      <w:pPr>
        <w:widowControl w:val="0"/>
        <w:ind w:right="-2"/>
      </w:pPr>
      <w:r w:rsidRPr="005417E2">
        <w:t>Tecentriq’ut võib kasutada kombinatsioonis teiste vähivastaste ravimitega. Tähtis on lugeda ka teiste teie raviks kasutatavate vähivastaste ravimite pakendi infolehti. Kui teil on nende ravimite kohta küsimusi, pöörduge oma arsti poole.</w:t>
      </w:r>
    </w:p>
    <w:p w14:paraId="1F164F62" w14:textId="77777777" w:rsidR="007F257E" w:rsidRPr="005417E2" w:rsidRDefault="007F257E" w:rsidP="007F257E">
      <w:pPr>
        <w:widowControl w:val="0"/>
        <w:ind w:right="-2"/>
      </w:pPr>
    </w:p>
    <w:p w14:paraId="35F01448" w14:textId="77777777" w:rsidR="007F257E" w:rsidRPr="005417E2" w:rsidRDefault="007F257E" w:rsidP="007F257E">
      <w:pPr>
        <w:keepNext/>
        <w:keepLines/>
        <w:rPr>
          <w:b/>
        </w:rPr>
      </w:pPr>
      <w:r w:rsidRPr="005417E2">
        <w:rPr>
          <w:b/>
        </w:rPr>
        <w:lastRenderedPageBreak/>
        <w:t>Kuidas Tecentriq toimib</w:t>
      </w:r>
    </w:p>
    <w:p w14:paraId="5646D20A" w14:textId="77777777" w:rsidR="007F257E" w:rsidRPr="005417E2" w:rsidRDefault="007F257E" w:rsidP="007F257E">
      <w:pPr>
        <w:keepNext/>
        <w:keepLines/>
      </w:pPr>
    </w:p>
    <w:p w14:paraId="75F4B933" w14:textId="77777777" w:rsidR="007F257E" w:rsidRPr="005417E2" w:rsidRDefault="007F257E" w:rsidP="00E72FBC">
      <w:pPr>
        <w:keepLines/>
        <w:widowControl w:val="0"/>
      </w:pPr>
      <w:r w:rsidRPr="005417E2">
        <w:t>Tecentriq seondub toime avaldamiseks organismis kindla valguga, mida nimetatakse programmeeritud rakusurma ligand 1 (PD</w:t>
      </w:r>
      <w:r w:rsidRPr="005417E2">
        <w:noBreakHyphen/>
        <w:t>L1). See valk pärsib organismi immuunsüsteemi (kaitsesüsteemi), kaitstes seeläbi vähirakke immuunrakkude rünnaku eest. Selle valguga seondudes aitab Tecentriq immuunsüsteemil vähi vastu võidelda.</w:t>
      </w:r>
    </w:p>
    <w:p w14:paraId="4871C520" w14:textId="77777777" w:rsidR="007F257E" w:rsidRPr="005417E2" w:rsidRDefault="007F257E" w:rsidP="007F257E">
      <w:pPr>
        <w:keepNext/>
        <w:keepLines/>
        <w:ind w:right="-2"/>
      </w:pPr>
    </w:p>
    <w:p w14:paraId="4FA4302B" w14:textId="77777777" w:rsidR="007F257E" w:rsidRPr="005417E2" w:rsidRDefault="007F257E" w:rsidP="007F257E">
      <w:pPr>
        <w:ind w:right="-2"/>
      </w:pPr>
    </w:p>
    <w:p w14:paraId="68D8CFC3" w14:textId="77777777" w:rsidR="007F257E" w:rsidRPr="005417E2" w:rsidRDefault="007F257E" w:rsidP="007F257E">
      <w:pPr>
        <w:keepNext/>
        <w:ind w:left="567" w:hanging="567"/>
        <w:rPr>
          <w:b/>
        </w:rPr>
      </w:pPr>
      <w:r w:rsidRPr="005417E2">
        <w:rPr>
          <w:b/>
        </w:rPr>
        <w:t>2.</w:t>
      </w:r>
      <w:r w:rsidRPr="005417E2">
        <w:rPr>
          <w:b/>
        </w:rPr>
        <w:tab/>
        <w:t>Mida on vaja teada enne Tecentriq’u manustamist</w:t>
      </w:r>
    </w:p>
    <w:p w14:paraId="60A76C7D" w14:textId="77777777" w:rsidR="007F257E" w:rsidRPr="005417E2" w:rsidRDefault="007F257E" w:rsidP="007F257E">
      <w:pPr>
        <w:keepNext/>
        <w:numPr>
          <w:ilvl w:val="12"/>
          <w:numId w:val="0"/>
        </w:numPr>
        <w:outlineLvl w:val="0"/>
        <w:rPr>
          <w:i/>
        </w:rPr>
      </w:pPr>
    </w:p>
    <w:p w14:paraId="11F9F2E5" w14:textId="77777777" w:rsidR="007F257E" w:rsidRPr="005417E2" w:rsidRDefault="007F257E" w:rsidP="007F257E">
      <w:pPr>
        <w:keepNext/>
        <w:numPr>
          <w:ilvl w:val="12"/>
          <w:numId w:val="0"/>
        </w:numPr>
        <w:outlineLvl w:val="0"/>
        <w:rPr>
          <w:b/>
        </w:rPr>
      </w:pPr>
      <w:r w:rsidRPr="005417E2">
        <w:rPr>
          <w:b/>
        </w:rPr>
        <w:t>Tecentriq’ut ei tohi manustada</w:t>
      </w:r>
    </w:p>
    <w:p w14:paraId="3CE7FBDB" w14:textId="77777777" w:rsidR="007F257E" w:rsidRPr="005417E2" w:rsidRDefault="007F257E" w:rsidP="007F257E">
      <w:pPr>
        <w:keepNext/>
        <w:numPr>
          <w:ilvl w:val="12"/>
          <w:numId w:val="0"/>
        </w:numPr>
        <w:outlineLvl w:val="0"/>
      </w:pPr>
    </w:p>
    <w:p w14:paraId="2AB5D109"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kui olete atesolizumabi või selle ravimi mis tahes koostisosade (loetletud lõigus 6) suhtes allergiline.</w:t>
      </w:r>
    </w:p>
    <w:p w14:paraId="1C20FCE5" w14:textId="77777777" w:rsidR="007F257E" w:rsidRPr="005417E2" w:rsidRDefault="007F257E" w:rsidP="007F257E">
      <w:pPr>
        <w:ind w:left="567" w:hanging="567"/>
      </w:pPr>
    </w:p>
    <w:p w14:paraId="3892A0A1" w14:textId="77777777" w:rsidR="007F257E" w:rsidRPr="005417E2" w:rsidRDefault="007F257E" w:rsidP="007F257E">
      <w:pPr>
        <w:ind w:left="567" w:hanging="567"/>
      </w:pPr>
      <w:r w:rsidRPr="005417E2">
        <w:t>Kui te ei ole kindel, pidage enne Tecentriq’u manustamist nõu oma arsti või meditsiiniõega.</w:t>
      </w:r>
    </w:p>
    <w:p w14:paraId="6C29063F" w14:textId="77777777" w:rsidR="007F257E" w:rsidRPr="005417E2" w:rsidRDefault="007F257E" w:rsidP="007F257E">
      <w:pPr>
        <w:numPr>
          <w:ilvl w:val="12"/>
          <w:numId w:val="0"/>
        </w:numPr>
      </w:pPr>
    </w:p>
    <w:p w14:paraId="7CE17CD8" w14:textId="77777777" w:rsidR="007F257E" w:rsidRPr="005417E2" w:rsidRDefault="007F257E" w:rsidP="007F257E">
      <w:pPr>
        <w:keepNext/>
        <w:numPr>
          <w:ilvl w:val="12"/>
          <w:numId w:val="0"/>
        </w:numPr>
        <w:outlineLvl w:val="0"/>
        <w:rPr>
          <w:b/>
        </w:rPr>
      </w:pPr>
      <w:r w:rsidRPr="005417E2">
        <w:rPr>
          <w:b/>
        </w:rPr>
        <w:t>Hoiatused ja ettevaatusabinõud</w:t>
      </w:r>
    </w:p>
    <w:p w14:paraId="717F6247" w14:textId="77777777" w:rsidR="007F257E" w:rsidRPr="005417E2" w:rsidRDefault="007F257E" w:rsidP="007F257E">
      <w:pPr>
        <w:keepNext/>
        <w:numPr>
          <w:ilvl w:val="12"/>
          <w:numId w:val="0"/>
        </w:numPr>
        <w:outlineLvl w:val="0"/>
        <w:rPr>
          <w:b/>
        </w:rPr>
      </w:pPr>
    </w:p>
    <w:p w14:paraId="3EEA28B7" w14:textId="77777777" w:rsidR="007F257E" w:rsidRPr="005417E2" w:rsidRDefault="007F257E" w:rsidP="007F257E">
      <w:pPr>
        <w:numPr>
          <w:ilvl w:val="12"/>
          <w:numId w:val="0"/>
        </w:numPr>
      </w:pPr>
      <w:r w:rsidRPr="005417E2">
        <w:t>Enne Tecentriq’u manustamist pidage nõu oma arsti või meditsiiniõega, kui:</w:t>
      </w:r>
    </w:p>
    <w:p w14:paraId="3828D61D"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 on autoimmuunhaigus (haigus, mille puhul organism ründab oma enda rakke).</w:t>
      </w:r>
    </w:p>
    <w:p w14:paraId="11AAE404"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teile on öeldud, et teie vähk on levinud ajju.</w:t>
      </w:r>
    </w:p>
    <w:p w14:paraId="63FA19E2"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olete kunagi põdenud kopsupõletikku (nimetatakse pneumoniidiks).</w:t>
      </w:r>
    </w:p>
    <w:p w14:paraId="0CBFE84B"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põete või olete põdenud maksa kroonilist viirusnakkust, sealhulgas B</w:t>
      </w:r>
      <w:r w:rsidRPr="005417E2">
        <w:rPr>
          <w:szCs w:val="22"/>
          <w:lang w:bidi="th-TH"/>
        </w:rPr>
        <w:noBreakHyphen/>
        <w:t>hepatiiti (HBV) või C</w:t>
      </w:r>
      <w:r w:rsidRPr="005417E2">
        <w:rPr>
          <w:szCs w:val="22"/>
          <w:lang w:bidi="th-TH"/>
        </w:rPr>
        <w:noBreakHyphen/>
        <w:t>hepatiiti (HCV).</w:t>
      </w:r>
    </w:p>
    <w:p w14:paraId="393F3C05"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olete nakatunud inimese immuunpuudulikkuse viirusega (HIV) või teil on omandatud immuunpuudulikkuse sündroom (AIDS).</w:t>
      </w:r>
    </w:p>
    <w:p w14:paraId="49EE5D30" w14:textId="77777777" w:rsidR="007F257E" w:rsidRPr="005417E2" w:rsidRDefault="007F257E" w:rsidP="007F257E">
      <w:pPr>
        <w:ind w:left="567" w:hanging="567"/>
      </w:pPr>
      <w:r w:rsidRPr="005417E2">
        <w:rPr>
          <w:szCs w:val="22"/>
          <w:lang w:bidi="th-TH"/>
        </w:rPr>
        <w:sym w:font="Symbol" w:char="F0B7"/>
      </w:r>
      <w:r w:rsidRPr="005417E2">
        <w:rPr>
          <w:szCs w:val="22"/>
          <w:lang w:bidi="th-TH"/>
        </w:rPr>
        <w:tab/>
        <w:t>teil on oluline kardiovaskulaarne (südame) haigus või verehäired või ebapiisava verevarustuse tagajärjel tekkinud organkahjustus.</w:t>
      </w:r>
    </w:p>
    <w:p w14:paraId="5879DE51"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 on tekkinud tõsised kõrvaltoimed muu antikeharavi suhtes, mis aitab organismil vähi vastu võidelda.</w:t>
      </w:r>
    </w:p>
    <w:p w14:paraId="5652A822"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teile on manustatud immuunsüsteemi stimuleerivaid ravimeid.</w:t>
      </w:r>
    </w:p>
    <w:p w14:paraId="3C0910F8"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teile on manustatud immuunsüsteemi pärssivaid ravimeid.</w:t>
      </w:r>
    </w:p>
    <w:p w14:paraId="42DCD428"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teile on manustatud nõrgestatud elusvaktsiini.</w:t>
      </w:r>
    </w:p>
    <w:p w14:paraId="2CC3E91C"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teile on viimase kahe nädala jooksul antud ravimeid infektsioonide raviks (antibiootikume).</w:t>
      </w:r>
    </w:p>
    <w:p w14:paraId="72D2A432" w14:textId="77777777" w:rsidR="00A90800" w:rsidRPr="005417E2" w:rsidRDefault="00A90800" w:rsidP="00A90800"/>
    <w:p w14:paraId="15F207E1" w14:textId="77777777" w:rsidR="00A90800" w:rsidRPr="005417E2" w:rsidRDefault="00A90800" w:rsidP="00A90800">
      <w:r w:rsidRPr="005417E2">
        <w:t xml:space="preserve">Tecentriq mõjutab teie immuunsüsteemi. See võib põhjustada põletikku teie kehaosades. Teie risk selliste kõrvaltoimete tekkeks võib olla suurem, kui teil juba on autoimmuunhaigus (seisund, kus organism ründab oma rakke). Teil võib ka tihti esineda autoimmuunhaiguse ägenemisi, mis enamikul juhtudest on kerged. </w:t>
      </w:r>
    </w:p>
    <w:p w14:paraId="01250401" w14:textId="77777777" w:rsidR="007F257E" w:rsidRPr="005417E2" w:rsidRDefault="007F257E" w:rsidP="007F257E">
      <w:pPr>
        <w:ind w:left="567" w:hanging="567"/>
      </w:pPr>
    </w:p>
    <w:p w14:paraId="041755DC" w14:textId="77777777" w:rsidR="007F257E" w:rsidRPr="005417E2" w:rsidRDefault="007F257E" w:rsidP="007F257E">
      <w:r w:rsidRPr="005417E2">
        <w:t>Kui midagi eespool loetletust kehtib teie kohta (või te ei ole kindel), pidage enne Tecentriq’u manustamist nõu oma arsti või meditsiiniõega.</w:t>
      </w:r>
    </w:p>
    <w:p w14:paraId="0E4594F2" w14:textId="77777777" w:rsidR="007F257E" w:rsidRPr="005417E2" w:rsidRDefault="007F257E" w:rsidP="007F257E"/>
    <w:p w14:paraId="1E6FB37C" w14:textId="77777777" w:rsidR="007F257E" w:rsidRPr="005417E2" w:rsidRDefault="007F257E" w:rsidP="007F257E">
      <w:r w:rsidRPr="005417E2">
        <w:t>Tecentriq võib põhjustada teatud kõrvaltoimeid, millest tuleb otsekohe teavitada oma arsti. Need võivad ilmneda nädalaid või kuid pärast viimast annust. Öelge otsekohe oma arstile, kui märkate ükskõik millist allpool loetletud sümptomit:</w:t>
      </w:r>
    </w:p>
    <w:p w14:paraId="3E454CA8"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kopsupõletik (pneumoniit): sümptomiteks võivad olla esmakordselt tekkinud või süvenev köha, hingeldus ja valu rindkeres;</w:t>
      </w:r>
    </w:p>
    <w:p w14:paraId="039AA652"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maksapõletik (hepatiit): sümptomiteks võivad olla naha või silmavalgete kollasus, iiveldus, oksendamine, veritsuse või verevalumi teke, tume uriin ja kõhuvalu;</w:t>
      </w:r>
    </w:p>
    <w:p w14:paraId="5EEB50BC"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soolepõletik (koliit): sümptomiteks võivad olla kõhulahtisus (vesine, vedel või pehme iste), veri väljaheites ja kõhuvalu;</w:t>
      </w:r>
    </w:p>
    <w:p w14:paraId="048517F0" w14:textId="77777777" w:rsidR="007F257E" w:rsidRPr="005417E2" w:rsidRDefault="007F257E" w:rsidP="007F257E">
      <w:pPr>
        <w:keepNext/>
        <w:keepLines/>
        <w:ind w:left="567" w:hanging="567"/>
      </w:pPr>
      <w:r w:rsidRPr="005417E2">
        <w:rPr>
          <w:szCs w:val="22"/>
          <w:lang w:bidi="th-TH"/>
        </w:rPr>
        <w:lastRenderedPageBreak/>
        <w:sym w:font="Symbol" w:char="F0B7"/>
      </w:r>
      <w:r w:rsidRPr="005417E2">
        <w:rPr>
          <w:szCs w:val="22"/>
          <w:lang w:bidi="th-TH"/>
        </w:rPr>
        <w:tab/>
      </w:r>
      <w:r w:rsidRPr="005417E2">
        <w:t>kilpnäärme, neerupealiste ja ajuripatsi põletik (hüpotüreoos, hüpertüreoos, neerupealiste puudulikkus või hüpofüsiit): sümptomiteks võivad olla väsimus, kehakaalu langus, kehakaalu tõus, meeleolu muutused, juuste väljalangemine, kõhukinnisus, pearinglus, peavalud, suurenenud janu, sagenenud urineerimine ja nägemise muutused;</w:t>
      </w:r>
    </w:p>
    <w:p w14:paraId="00F40B49"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I tüüpi suhkurtõbi, sh tõsine ja mõnikord eluohtlik suhkurtõvest tingitud vere happesusega seotud seisund (diabeetiline ketoatsidoos): sümptomiteks võivad olla tavalisest suurem nälg või janu, vajadus sagedamini urineerida, kaalulangus, väsimus või selgelt mõtlemise raskused, magusa või puuviljase lõhnaga hingeõhk, magus või metalli maitse suus või uriini või higi lõhna muutus, iiveldus või oksendamine, kõhuvalu ja sügav või kiire hingamine;</w:t>
      </w:r>
    </w:p>
    <w:p w14:paraId="2D61B2BB"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ajupõletik (entsefaliit) või ajukelmepõletik (meningiit): sümptomiteks võivad olla kaelakangestus, peavalu, palavik, külmavärinad, oksendamine, silmade valgustundlikkus, segasus ja unisus;</w:t>
      </w:r>
    </w:p>
    <w:p w14:paraId="18128727"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närvipõletik või probleemid närvidega (neuropaatia): sümptomiteks võivad olla käe- ja jalalihaste või näolihaste nõrkus, kahelinägemine, kõnehäired ja mälumisraskused, tuimus ning käte ja jalgade surisemine;</w:t>
      </w:r>
    </w:p>
    <w:p w14:paraId="19D7B2A2"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seljaajupõletik (müeliit): sümptomiteks võivad olla valu, tundlikkuse häired, nagu tuimus, surisemine, külma- või põletustunne, käte või jalgade nõrkus ning põie- ja sooleprobleemid;</w:t>
      </w:r>
    </w:p>
    <w:p w14:paraId="02ECA950"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kõhunäärmepõletik (pankreatiit): sümptomiteks võivad olla kõhuvalu, iiveldus ja oksendamine;</w:t>
      </w:r>
    </w:p>
    <w:p w14:paraId="4C282396"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südamelihase põletik (müokardiit): sümptomite hulka võivad kuuluda õhupuudus, vähenenud koormustaluvus, väsimustunne, valu rindkeres, pahkluude või jalgade paistetus, ebaregulaarne südamerütm ja minestamine;</w:t>
      </w:r>
    </w:p>
    <w:p w14:paraId="3AEA188F" w14:textId="77777777" w:rsidR="007F257E" w:rsidRPr="005417E2" w:rsidRDefault="007F257E" w:rsidP="007F257E">
      <w:pPr>
        <w:ind w:left="567" w:hanging="567"/>
      </w:pPr>
      <w:r w:rsidRPr="005417E2">
        <w:rPr>
          <w:szCs w:val="22"/>
          <w:lang w:bidi="th-TH"/>
        </w:rPr>
        <w:sym w:font="Symbol" w:char="F0B7"/>
      </w:r>
      <w:r w:rsidRPr="005417E2">
        <w:rPr>
          <w:szCs w:val="22"/>
          <w:lang w:bidi="th-TH"/>
        </w:rPr>
        <w:tab/>
        <w:t xml:space="preserve">neerupõletik (nefriit): </w:t>
      </w:r>
      <w:r w:rsidRPr="005417E2">
        <w:t>sümptomite hulka võivad kuuluda uriini hulga ja värvuse muutused, vaagnavalu ja turse üle kogu keha ning see võib viia neerupuudulikkuse tekkeni;</w:t>
      </w:r>
    </w:p>
    <w:p w14:paraId="41BCFDB1" w14:textId="77777777" w:rsidR="007F257E" w:rsidRPr="005417E2" w:rsidRDefault="007F257E" w:rsidP="007F257E">
      <w:pPr>
        <w:ind w:left="567" w:hanging="567"/>
      </w:pPr>
      <w:r w:rsidRPr="005417E2">
        <w:rPr>
          <w:szCs w:val="22"/>
          <w:lang w:bidi="th-TH"/>
        </w:rPr>
        <w:sym w:font="Symbol" w:char="F0B7"/>
      </w:r>
      <w:r w:rsidRPr="005417E2">
        <w:rPr>
          <w:szCs w:val="22"/>
          <w:lang w:bidi="th-TH"/>
        </w:rPr>
        <w:tab/>
        <w:t>lihasepõletik (müosiit): sümptomite hulka võivad kuuluda lihasnõrkus, pärast kõndimist või seismist esinev väsimus, komistamine või kukkumine ja neelamis</w:t>
      </w:r>
      <w:r w:rsidRPr="005417E2">
        <w:rPr>
          <w:szCs w:val="22"/>
          <w:lang w:bidi="th-TH"/>
        </w:rPr>
        <w:noBreakHyphen/>
        <w:t xml:space="preserve"> või hingamisraskused;</w:t>
      </w:r>
    </w:p>
    <w:p w14:paraId="0A5D3DAE" w14:textId="6ADCED51"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 xml:space="preserve">rasked </w:t>
      </w:r>
      <w:r w:rsidR="00915022" w:rsidRPr="005417E2">
        <w:t>süstimisega</w:t>
      </w:r>
      <w:r w:rsidRPr="005417E2">
        <w:t xml:space="preserve"> seotud reaktsioonid</w:t>
      </w:r>
      <w:ins w:id="244" w:author="Author">
        <w:r w:rsidR="00F74E4C" w:rsidRPr="005417E2">
          <w:t>, sh tõsised allergilised reaktsioonid</w:t>
        </w:r>
      </w:ins>
      <w:r w:rsidRPr="005417E2">
        <w:t xml:space="preserve"> (reaktsioonid, mis tekivad </w:t>
      </w:r>
      <w:r w:rsidR="00583A60" w:rsidRPr="005417E2">
        <w:t xml:space="preserve">süstimise </w:t>
      </w:r>
      <w:r w:rsidRPr="005417E2">
        <w:t xml:space="preserve">ajal või ühe päeva jooksul pärast </w:t>
      </w:r>
      <w:r w:rsidR="00583A60" w:rsidRPr="005417E2">
        <w:t>süstimist</w:t>
      </w:r>
      <w:r w:rsidRPr="005417E2">
        <w:t>): palavik, külmavärinad, õhupuudus ja õhetus;</w:t>
      </w:r>
    </w:p>
    <w:p w14:paraId="3613EF8A"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rasked nahareaktsioonid (SCAR-id): sümptomite hulka võivad kuuluda lööve, sügelus, villide teke nahal, naha mahakoorumine või nahahaavandid ja/või haavandid suus või nina, kurgu või suguelundite limaskestal;</w:t>
      </w:r>
    </w:p>
    <w:p w14:paraId="35D944DE" w14:textId="77777777" w:rsidR="007F257E" w:rsidRPr="005417E2" w:rsidRDefault="007F257E" w:rsidP="007F257E">
      <w:pPr>
        <w:ind w:left="567" w:hanging="567"/>
      </w:pPr>
      <w:r w:rsidRPr="005417E2">
        <w:rPr>
          <w:szCs w:val="22"/>
          <w:lang w:bidi="th-TH"/>
        </w:rPr>
        <w:sym w:font="Symbol" w:char="F0B7"/>
      </w:r>
      <w:r w:rsidRPr="005417E2">
        <w:rPr>
          <w:szCs w:val="22"/>
          <w:lang w:bidi="th-TH"/>
        </w:rPr>
        <w:tab/>
        <w:t>südant ümbritseva pauna põletik koos vedeliku kogunemisega paunas (mõnel juhul) (perikardi häired): sümptomid sarnanevad müokardiidi sümptomitele ning nende hulka võivad kuuluda valu rinnus (tavaliselt rindkere eesosas, valu on terav ning tugevneb sügaval hingamisel ja leeveneb istuma tõustes ja ettepoole kummardudes, kui tegemist on südamepauna põletikuga), köha, ebaregulaarne südame löögisagedus, pahkluude, säärte või kõhu paistetus, hingeldus, väsimus ja minestamine;</w:t>
      </w:r>
    </w:p>
    <w:p w14:paraId="6B33DA47"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rPr>
          <w:szCs w:val="22"/>
        </w:rPr>
        <w:t>seisund (hemofagotsütaarne lümfohistiotsütoos), mille puhul immuunsüsteem toodab liiga palju nakkuste vastu võitlevaid rakke, mida nimetatakse histiotsüütideks ja lümfotsüütideks, mis võivad põhjustada erinevaid sümptomeid</w:t>
      </w:r>
      <w:r w:rsidRPr="005417E2">
        <w:rPr>
          <w:bCs/>
          <w:szCs w:val="22"/>
        </w:rPr>
        <w:t>: sümptomiteks võivad olla maksa ja/või põrna suurenemine, nahalööve, lümfisõlmede suurenemine, hingamisraskused, kergesti tekkivad verevalumid, neerutalitluse häired ja südameprobleemid</w:t>
      </w:r>
      <w:r w:rsidRPr="005417E2">
        <w:t>.</w:t>
      </w:r>
    </w:p>
    <w:p w14:paraId="3F49C9A2" w14:textId="77777777" w:rsidR="007F257E" w:rsidRPr="005417E2" w:rsidRDefault="007F257E" w:rsidP="007F257E">
      <w:pPr>
        <w:ind w:left="567" w:hanging="567"/>
      </w:pPr>
    </w:p>
    <w:p w14:paraId="0CC91ECD" w14:textId="77777777" w:rsidR="007F257E" w:rsidRPr="005417E2" w:rsidRDefault="007F257E" w:rsidP="007F257E">
      <w:pPr>
        <w:ind w:left="567" w:hanging="567"/>
      </w:pPr>
      <w:r w:rsidRPr="005417E2">
        <w:t>Kui märkate mõnda ülalloetletud sümptomitest, teavitage sellest otsekohe oma arsti.</w:t>
      </w:r>
    </w:p>
    <w:p w14:paraId="1AAF54E0" w14:textId="77777777" w:rsidR="007F257E" w:rsidRPr="005417E2" w:rsidRDefault="007F257E" w:rsidP="007F257E">
      <w:pPr>
        <w:ind w:left="567" w:hanging="567"/>
      </w:pPr>
    </w:p>
    <w:p w14:paraId="5357C3E8" w14:textId="77777777" w:rsidR="007F257E" w:rsidRPr="005417E2" w:rsidRDefault="007F257E" w:rsidP="007F257E">
      <w:pPr>
        <w:keepNext/>
        <w:ind w:left="567" w:hanging="567"/>
      </w:pPr>
      <w:r w:rsidRPr="005417E2">
        <w:t>Ärge püüdke ennast teiste ravimitega ise ravida. Teie arst võib:</w:t>
      </w:r>
    </w:p>
    <w:p w14:paraId="69036D67"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anda teile teisi ravimeid tüsistuste vältimiseks ja sümptomite leevendamiseks;</w:t>
      </w:r>
    </w:p>
    <w:p w14:paraId="4388E541"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Tecentriq’u järgmise annuse manustamise edasi lükata;</w:t>
      </w:r>
    </w:p>
    <w:p w14:paraId="75CFCA79" w14:textId="77777777" w:rsidR="007F257E" w:rsidRPr="005417E2" w:rsidRDefault="007F257E" w:rsidP="007F257E">
      <w:pPr>
        <w:ind w:left="567" w:hanging="567"/>
      </w:pPr>
      <w:r w:rsidRPr="005417E2">
        <w:rPr>
          <w:szCs w:val="22"/>
          <w:lang w:bidi="th-TH"/>
        </w:rPr>
        <w:sym w:font="Symbol" w:char="F0B7"/>
      </w:r>
      <w:r w:rsidRPr="005417E2">
        <w:rPr>
          <w:szCs w:val="22"/>
          <w:lang w:bidi="th-TH"/>
        </w:rPr>
        <w:tab/>
      </w:r>
      <w:r w:rsidRPr="005417E2">
        <w:t>lõpetada ravi Tecentriq’uga.</w:t>
      </w:r>
    </w:p>
    <w:p w14:paraId="3F977852" w14:textId="77777777" w:rsidR="007F257E" w:rsidRPr="005417E2" w:rsidRDefault="007F257E" w:rsidP="007F257E">
      <w:pPr>
        <w:numPr>
          <w:ilvl w:val="12"/>
          <w:numId w:val="0"/>
        </w:numPr>
        <w:ind w:left="567" w:right="-2" w:hanging="567"/>
      </w:pPr>
    </w:p>
    <w:p w14:paraId="30EFBF13" w14:textId="77777777" w:rsidR="007F257E" w:rsidRPr="005417E2" w:rsidRDefault="007F257E" w:rsidP="007F257E">
      <w:pPr>
        <w:keepNext/>
        <w:numPr>
          <w:ilvl w:val="12"/>
          <w:numId w:val="0"/>
        </w:numPr>
        <w:rPr>
          <w:b/>
        </w:rPr>
      </w:pPr>
      <w:r w:rsidRPr="005417E2">
        <w:rPr>
          <w:b/>
        </w:rPr>
        <w:t>Analüüsid ja kontroll</w:t>
      </w:r>
    </w:p>
    <w:p w14:paraId="78821B35" w14:textId="77777777" w:rsidR="007F257E" w:rsidRPr="005417E2" w:rsidRDefault="007F257E" w:rsidP="007F257E">
      <w:pPr>
        <w:keepNext/>
        <w:numPr>
          <w:ilvl w:val="12"/>
          <w:numId w:val="0"/>
        </w:numPr>
        <w:rPr>
          <w:b/>
        </w:rPr>
      </w:pPr>
    </w:p>
    <w:p w14:paraId="325AC241" w14:textId="77777777" w:rsidR="007F257E" w:rsidRPr="005417E2" w:rsidRDefault="007F257E" w:rsidP="007F257E">
      <w:pPr>
        <w:numPr>
          <w:ilvl w:val="12"/>
          <w:numId w:val="0"/>
        </w:numPr>
        <w:ind w:right="-2"/>
      </w:pPr>
      <w:r w:rsidRPr="005417E2">
        <w:t>Enne ravi alustamist kontrollib arst teie üldist tervislikku seisundit. Ravi ajal tehakse ka vereanalüüse.</w:t>
      </w:r>
    </w:p>
    <w:p w14:paraId="5EDB1725" w14:textId="77777777" w:rsidR="007F257E" w:rsidRPr="005417E2" w:rsidRDefault="007F257E" w:rsidP="007F257E">
      <w:pPr>
        <w:numPr>
          <w:ilvl w:val="12"/>
          <w:numId w:val="0"/>
        </w:numPr>
        <w:ind w:left="567" w:right="-2" w:hanging="567"/>
      </w:pPr>
    </w:p>
    <w:p w14:paraId="1613D6FD" w14:textId="77777777" w:rsidR="007F257E" w:rsidRPr="005417E2" w:rsidRDefault="007F257E" w:rsidP="007F257E">
      <w:pPr>
        <w:keepNext/>
        <w:numPr>
          <w:ilvl w:val="12"/>
          <w:numId w:val="0"/>
        </w:numPr>
        <w:rPr>
          <w:b/>
        </w:rPr>
      </w:pPr>
      <w:r w:rsidRPr="005417E2">
        <w:rPr>
          <w:b/>
        </w:rPr>
        <w:lastRenderedPageBreak/>
        <w:t>Lapsed ja noorukid</w:t>
      </w:r>
    </w:p>
    <w:p w14:paraId="122B54A5" w14:textId="77777777" w:rsidR="007F257E" w:rsidRPr="005417E2" w:rsidRDefault="007F257E" w:rsidP="007F257E">
      <w:pPr>
        <w:keepNext/>
        <w:numPr>
          <w:ilvl w:val="12"/>
          <w:numId w:val="0"/>
        </w:numPr>
        <w:rPr>
          <w:b/>
        </w:rPr>
      </w:pPr>
    </w:p>
    <w:p w14:paraId="235B0247" w14:textId="77777777" w:rsidR="007F257E" w:rsidRPr="005417E2" w:rsidRDefault="007F257E" w:rsidP="007F257E">
      <w:pPr>
        <w:numPr>
          <w:ilvl w:val="12"/>
          <w:numId w:val="0"/>
        </w:numPr>
        <w:ind w:right="-2"/>
      </w:pPr>
      <w:r w:rsidRPr="005417E2">
        <w:t>Seda ravimit ei tohi manustada lastele ja noorukitele vanuses alla 18 aasta, sest Tecentriq’u ohutus ja efektiivsus antud vanuserühmas ei ole tõestatud.</w:t>
      </w:r>
    </w:p>
    <w:p w14:paraId="75732A71" w14:textId="77777777" w:rsidR="007F257E" w:rsidRPr="005417E2" w:rsidRDefault="007F257E" w:rsidP="007F257E">
      <w:pPr>
        <w:numPr>
          <w:ilvl w:val="12"/>
          <w:numId w:val="0"/>
        </w:numPr>
        <w:ind w:left="567" w:right="-2" w:hanging="567"/>
      </w:pPr>
    </w:p>
    <w:p w14:paraId="5E302A49" w14:textId="77777777" w:rsidR="007F257E" w:rsidRPr="005417E2" w:rsidRDefault="007F257E" w:rsidP="007F257E">
      <w:pPr>
        <w:keepNext/>
        <w:numPr>
          <w:ilvl w:val="12"/>
          <w:numId w:val="0"/>
        </w:numPr>
        <w:ind w:right="-2"/>
        <w:rPr>
          <w:b/>
        </w:rPr>
      </w:pPr>
      <w:r w:rsidRPr="005417E2">
        <w:rPr>
          <w:b/>
        </w:rPr>
        <w:t>Muud ravimid ja Tecentriq</w:t>
      </w:r>
    </w:p>
    <w:p w14:paraId="78D30876" w14:textId="77777777" w:rsidR="007F257E" w:rsidRPr="005417E2" w:rsidRDefault="007F257E" w:rsidP="007F257E">
      <w:pPr>
        <w:keepNext/>
        <w:numPr>
          <w:ilvl w:val="12"/>
          <w:numId w:val="0"/>
        </w:numPr>
        <w:ind w:right="-2"/>
      </w:pPr>
    </w:p>
    <w:p w14:paraId="52F87DD1" w14:textId="77777777" w:rsidR="007F257E" w:rsidRPr="005417E2" w:rsidRDefault="007F257E" w:rsidP="007F257E">
      <w:pPr>
        <w:numPr>
          <w:ilvl w:val="12"/>
          <w:numId w:val="0"/>
        </w:numPr>
        <w:ind w:right="-2"/>
      </w:pPr>
      <w:r w:rsidRPr="005417E2">
        <w:t>Teatage oma arstile või meditsiiniõele, kui te kasutate, olete hiljuti kasutanud või kavatsete kasutada mis tahes muid ravimeid. See kehtib ka ravimite kohta, mida saab osta ilma retseptita, sealhulgas taimsete ravimite kohta.</w:t>
      </w:r>
    </w:p>
    <w:p w14:paraId="21FFAAF2" w14:textId="77777777" w:rsidR="007F257E" w:rsidRPr="005417E2" w:rsidRDefault="007F257E" w:rsidP="007F257E">
      <w:pPr>
        <w:numPr>
          <w:ilvl w:val="12"/>
          <w:numId w:val="0"/>
        </w:numPr>
        <w:ind w:right="-2"/>
      </w:pPr>
    </w:p>
    <w:p w14:paraId="684DCE98" w14:textId="77777777" w:rsidR="007F257E" w:rsidRPr="005417E2" w:rsidRDefault="007F257E" w:rsidP="007F257E">
      <w:pPr>
        <w:keepNext/>
        <w:numPr>
          <w:ilvl w:val="12"/>
          <w:numId w:val="0"/>
        </w:numPr>
        <w:outlineLvl w:val="0"/>
        <w:rPr>
          <w:b/>
        </w:rPr>
      </w:pPr>
      <w:r w:rsidRPr="005417E2">
        <w:rPr>
          <w:b/>
        </w:rPr>
        <w:t>Rasedus ja raseduse vältimine</w:t>
      </w:r>
    </w:p>
    <w:p w14:paraId="0BFB7E67" w14:textId="77777777" w:rsidR="007F257E" w:rsidRPr="005417E2" w:rsidRDefault="007F257E" w:rsidP="007F257E">
      <w:pPr>
        <w:keepNext/>
        <w:numPr>
          <w:ilvl w:val="12"/>
          <w:numId w:val="0"/>
        </w:numPr>
        <w:outlineLvl w:val="0"/>
        <w:rPr>
          <w:b/>
        </w:rPr>
      </w:pPr>
    </w:p>
    <w:p w14:paraId="4A2CFF72" w14:textId="77777777" w:rsidR="007F257E"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r>
      <w:r w:rsidRPr="005417E2">
        <w:t>Kui te olete rase, imetate või arvate end olevat rase või kavatsete rasestuda, pidage enne selle ravimi kasutamist nõu oma arstiga.</w:t>
      </w:r>
    </w:p>
    <w:p w14:paraId="3B50A3F0" w14:textId="77777777" w:rsidR="007F257E"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r>
      <w:r w:rsidRPr="005417E2">
        <w:t>Tecentriq’ut ei manustata raseduse ajal, välja arvatud juhul, kuid arst seda vajalikuks peab. See on vajalik sellepärast, et Tecentriq’u toime rasedatel on teadmata – on võimalik, et ravim võib kahjustada veel sündimata last.</w:t>
      </w:r>
    </w:p>
    <w:p w14:paraId="1FADFAC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Kui olete rasestumisvõimeline naine, peate kasutama tõhusaid rasestumisvastaseid vahendeid:</w:t>
      </w:r>
    </w:p>
    <w:p w14:paraId="7079FD1A" w14:textId="77777777" w:rsidR="007F257E" w:rsidRPr="005417E2" w:rsidRDefault="007F257E" w:rsidP="007F257E">
      <w:pPr>
        <w:numPr>
          <w:ilvl w:val="12"/>
          <w:numId w:val="0"/>
        </w:numPr>
        <w:ind w:left="1134" w:hanging="567"/>
        <w:rPr>
          <w:szCs w:val="22"/>
          <w:lang w:bidi="th-TH"/>
        </w:rPr>
      </w:pPr>
      <w:r w:rsidRPr="005417E2">
        <w:rPr>
          <w:szCs w:val="22"/>
          <w:lang w:bidi="th-TH"/>
        </w:rPr>
        <w:t>-</w:t>
      </w:r>
      <w:r w:rsidRPr="005417E2">
        <w:rPr>
          <w:szCs w:val="22"/>
          <w:lang w:bidi="th-TH"/>
        </w:rPr>
        <w:tab/>
        <w:t xml:space="preserve">ravi ajal </w:t>
      </w:r>
      <w:r w:rsidR="00240206" w:rsidRPr="005417E2">
        <w:rPr>
          <w:szCs w:val="22"/>
          <w:lang w:bidi="th-TH"/>
        </w:rPr>
        <w:t xml:space="preserve">Tecentriq’uga </w:t>
      </w:r>
      <w:r w:rsidRPr="005417E2">
        <w:rPr>
          <w:szCs w:val="22"/>
          <w:lang w:bidi="th-TH"/>
        </w:rPr>
        <w:t>ja</w:t>
      </w:r>
    </w:p>
    <w:p w14:paraId="12EFCEBA" w14:textId="77777777" w:rsidR="007F257E" w:rsidRPr="005417E2" w:rsidRDefault="007F257E" w:rsidP="007F257E">
      <w:pPr>
        <w:numPr>
          <w:ilvl w:val="12"/>
          <w:numId w:val="0"/>
        </w:numPr>
        <w:ind w:left="1134" w:hanging="567"/>
        <w:rPr>
          <w:szCs w:val="22"/>
          <w:lang w:bidi="th-TH"/>
        </w:rPr>
      </w:pPr>
      <w:r w:rsidRPr="005417E2">
        <w:rPr>
          <w:szCs w:val="22"/>
          <w:lang w:bidi="th-TH"/>
        </w:rPr>
        <w:t>-</w:t>
      </w:r>
      <w:r w:rsidRPr="005417E2">
        <w:rPr>
          <w:szCs w:val="22"/>
          <w:lang w:bidi="th-TH"/>
        </w:rPr>
        <w:tab/>
        <w:t>5 kuu</w:t>
      </w:r>
      <w:r w:rsidR="00240206" w:rsidRPr="005417E2">
        <w:rPr>
          <w:szCs w:val="22"/>
          <w:lang w:bidi="th-TH"/>
        </w:rPr>
        <w:t xml:space="preserve"> jooksul</w:t>
      </w:r>
      <w:r w:rsidRPr="005417E2">
        <w:rPr>
          <w:szCs w:val="22"/>
          <w:lang w:bidi="th-TH"/>
        </w:rPr>
        <w:t xml:space="preserve"> pärast viimase annuse manustamist.</w:t>
      </w:r>
    </w:p>
    <w:p w14:paraId="14DA67DA" w14:textId="77777777" w:rsidR="007F257E"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t xml:space="preserve">Kui te jääte ravi ajal </w:t>
      </w:r>
      <w:r w:rsidR="00240206" w:rsidRPr="005417E2">
        <w:rPr>
          <w:szCs w:val="22"/>
          <w:lang w:bidi="th-TH"/>
        </w:rPr>
        <w:t xml:space="preserve">Tecentriq’uga </w:t>
      </w:r>
      <w:r w:rsidRPr="005417E2">
        <w:rPr>
          <w:szCs w:val="22"/>
          <w:lang w:bidi="th-TH"/>
        </w:rPr>
        <w:t>rasedaks, teavitage sellest oma arsti.</w:t>
      </w:r>
    </w:p>
    <w:p w14:paraId="19CEC51A" w14:textId="77777777" w:rsidR="007F257E" w:rsidRPr="005417E2" w:rsidRDefault="007F257E" w:rsidP="007F257E">
      <w:pPr>
        <w:numPr>
          <w:ilvl w:val="12"/>
          <w:numId w:val="0"/>
        </w:numPr>
      </w:pPr>
    </w:p>
    <w:p w14:paraId="2C6C450C" w14:textId="77777777" w:rsidR="007F257E" w:rsidRPr="005417E2" w:rsidRDefault="007F257E" w:rsidP="007F257E">
      <w:pPr>
        <w:keepNext/>
        <w:numPr>
          <w:ilvl w:val="12"/>
          <w:numId w:val="0"/>
        </w:numPr>
        <w:outlineLvl w:val="0"/>
        <w:rPr>
          <w:b/>
        </w:rPr>
      </w:pPr>
      <w:r w:rsidRPr="005417E2">
        <w:rPr>
          <w:b/>
        </w:rPr>
        <w:t>Imetamine</w:t>
      </w:r>
    </w:p>
    <w:p w14:paraId="50A1A597" w14:textId="77777777" w:rsidR="007F257E" w:rsidRPr="005417E2" w:rsidRDefault="007F257E" w:rsidP="007F257E">
      <w:pPr>
        <w:keepNext/>
        <w:numPr>
          <w:ilvl w:val="12"/>
          <w:numId w:val="0"/>
        </w:numPr>
        <w:outlineLvl w:val="0"/>
        <w:rPr>
          <w:b/>
        </w:rPr>
      </w:pPr>
    </w:p>
    <w:p w14:paraId="645A6F97" w14:textId="77777777" w:rsidR="007F257E" w:rsidRPr="005417E2" w:rsidRDefault="007F257E" w:rsidP="007F257E">
      <w:pPr>
        <w:numPr>
          <w:ilvl w:val="12"/>
          <w:numId w:val="0"/>
        </w:numPr>
        <w:ind w:right="-2"/>
        <w:rPr>
          <w:szCs w:val="22"/>
          <w:lang w:bidi="th-TH"/>
        </w:rPr>
      </w:pPr>
      <w:r w:rsidRPr="005417E2">
        <w:rPr>
          <w:szCs w:val="22"/>
          <w:lang w:bidi="th-TH"/>
        </w:rPr>
        <w:t>Ei ole teada, kas Tecentriq eritub rinnapiima. Küsige oma arstilt, kas lõpetada rinnaga toitmine või ravi Tecentriq’uga.</w:t>
      </w:r>
    </w:p>
    <w:p w14:paraId="7C77D69C" w14:textId="77777777" w:rsidR="007F257E" w:rsidRPr="005417E2" w:rsidRDefault="007F257E" w:rsidP="007F257E">
      <w:pPr>
        <w:numPr>
          <w:ilvl w:val="12"/>
          <w:numId w:val="0"/>
        </w:numPr>
      </w:pPr>
    </w:p>
    <w:p w14:paraId="1C7107F3" w14:textId="77777777" w:rsidR="007F257E" w:rsidRPr="005417E2" w:rsidRDefault="007F257E" w:rsidP="007F257E">
      <w:pPr>
        <w:keepNext/>
        <w:numPr>
          <w:ilvl w:val="12"/>
          <w:numId w:val="0"/>
        </w:numPr>
        <w:outlineLvl w:val="0"/>
        <w:rPr>
          <w:b/>
        </w:rPr>
      </w:pPr>
      <w:r w:rsidRPr="005417E2">
        <w:rPr>
          <w:b/>
        </w:rPr>
        <w:t>Autojuhtimine ja masinatega töötamine</w:t>
      </w:r>
    </w:p>
    <w:p w14:paraId="374AB0B2" w14:textId="77777777" w:rsidR="007F257E" w:rsidRPr="005417E2" w:rsidRDefault="007F257E" w:rsidP="007F257E">
      <w:pPr>
        <w:keepNext/>
        <w:numPr>
          <w:ilvl w:val="12"/>
          <w:numId w:val="0"/>
        </w:numPr>
        <w:outlineLvl w:val="0"/>
      </w:pPr>
    </w:p>
    <w:p w14:paraId="47697814" w14:textId="77777777" w:rsidR="007F257E" w:rsidRPr="005417E2" w:rsidRDefault="007F257E" w:rsidP="007F257E">
      <w:pPr>
        <w:numPr>
          <w:ilvl w:val="12"/>
          <w:numId w:val="0"/>
        </w:numPr>
        <w:ind w:right="-2"/>
      </w:pPr>
      <w:r w:rsidRPr="005417E2">
        <w:t>Tecentriq mõjutab kergelt autojuhtimise ja masinatega töötamise võimet. Kui olete väsinud, ärge juhtige autot ega töötage masinatega enne, kui tunnete ennast paremini.</w:t>
      </w:r>
    </w:p>
    <w:p w14:paraId="77343C3D" w14:textId="77777777" w:rsidR="00CD3C23" w:rsidRPr="005417E2" w:rsidRDefault="00CD3C23" w:rsidP="00CD3C23">
      <w:pPr>
        <w:numPr>
          <w:ilvl w:val="12"/>
          <w:numId w:val="0"/>
        </w:numPr>
        <w:ind w:right="-2"/>
      </w:pPr>
    </w:p>
    <w:p w14:paraId="29F7F4B6" w14:textId="434E434C" w:rsidR="00CD3C23" w:rsidRPr="005417E2" w:rsidRDefault="00CD3C23" w:rsidP="00CD3C23">
      <w:pPr>
        <w:keepNext/>
        <w:numPr>
          <w:ilvl w:val="12"/>
          <w:numId w:val="0"/>
        </w:numPr>
        <w:rPr>
          <w:b/>
          <w:bCs/>
        </w:rPr>
      </w:pPr>
      <w:r w:rsidRPr="005417E2">
        <w:rPr>
          <w:b/>
          <w:bCs/>
        </w:rPr>
        <w:t>Tecentriq sisaldab polüsorbaati</w:t>
      </w:r>
      <w:ins w:id="245" w:author="Author">
        <w:r w:rsidR="00F74E4C" w:rsidRPr="005417E2">
          <w:rPr>
            <w:b/>
            <w:bCs/>
          </w:rPr>
          <w:t xml:space="preserve"> (E 432)</w:t>
        </w:r>
      </w:ins>
    </w:p>
    <w:p w14:paraId="2873AA08" w14:textId="77777777" w:rsidR="00CD3C23" w:rsidRPr="005417E2" w:rsidRDefault="00CD3C23" w:rsidP="00CD3C23">
      <w:pPr>
        <w:keepNext/>
        <w:numPr>
          <w:ilvl w:val="12"/>
          <w:numId w:val="0"/>
        </w:numPr>
      </w:pPr>
    </w:p>
    <w:p w14:paraId="784ECC6B" w14:textId="271A81FB" w:rsidR="00CD3C23" w:rsidRPr="005417E2" w:rsidRDefault="00CD3C23" w:rsidP="00CD3C23">
      <w:pPr>
        <w:numPr>
          <w:ilvl w:val="12"/>
          <w:numId w:val="0"/>
        </w:numPr>
        <w:ind w:right="-2"/>
      </w:pPr>
      <w:r w:rsidRPr="005417E2">
        <w:t>Ravim sisaldab 9 mg polüsorbaat 20 igas 15 ml annuses, mis vastab 0,6 mg/ml</w:t>
      </w:r>
      <w:r w:rsidRPr="005417E2">
        <w:noBreakHyphen/>
        <w:t>le. Polüsorbaadid võivad põhjustada allergilisi reaktsioone. Rääkige oma arstile, kui teil on mis tahes teadaolevaid allergiaid.</w:t>
      </w:r>
    </w:p>
    <w:p w14:paraId="02052B12" w14:textId="77777777" w:rsidR="00CD3C23" w:rsidRPr="005417E2" w:rsidRDefault="00CD3C23" w:rsidP="00CD3C23">
      <w:pPr>
        <w:numPr>
          <w:ilvl w:val="12"/>
          <w:numId w:val="0"/>
        </w:numPr>
        <w:ind w:right="-2"/>
      </w:pPr>
    </w:p>
    <w:p w14:paraId="1B52114E" w14:textId="36A77215" w:rsidR="00CD3C23" w:rsidRPr="005417E2" w:rsidRDefault="00CD3C23" w:rsidP="00CD3C23">
      <w:pPr>
        <w:keepNext/>
        <w:numPr>
          <w:ilvl w:val="12"/>
          <w:numId w:val="0"/>
        </w:numPr>
        <w:rPr>
          <w:b/>
          <w:bCs/>
        </w:rPr>
      </w:pPr>
      <w:r w:rsidRPr="005417E2">
        <w:rPr>
          <w:b/>
          <w:bCs/>
        </w:rPr>
        <w:t>Patsiendi</w:t>
      </w:r>
      <w:r w:rsidR="00FE758D" w:rsidRPr="005417E2">
        <w:rPr>
          <w:b/>
          <w:bCs/>
        </w:rPr>
        <w:t xml:space="preserve"> </w:t>
      </w:r>
      <w:r w:rsidRPr="005417E2">
        <w:rPr>
          <w:b/>
          <w:bCs/>
        </w:rPr>
        <w:t>kaart</w:t>
      </w:r>
    </w:p>
    <w:p w14:paraId="366EA6EB" w14:textId="77777777" w:rsidR="00CD3C23" w:rsidRPr="005417E2" w:rsidRDefault="00CD3C23" w:rsidP="00CD3C23">
      <w:pPr>
        <w:keepNext/>
        <w:numPr>
          <w:ilvl w:val="12"/>
          <w:numId w:val="0"/>
        </w:numPr>
      </w:pPr>
    </w:p>
    <w:p w14:paraId="4E065E16" w14:textId="3076BD00" w:rsidR="00CD3C23" w:rsidRPr="005417E2" w:rsidRDefault="00CD3C23" w:rsidP="00CD3C23">
      <w:pPr>
        <w:numPr>
          <w:ilvl w:val="12"/>
          <w:numId w:val="0"/>
        </w:numPr>
        <w:ind w:right="-2"/>
      </w:pPr>
      <w:r w:rsidRPr="005417E2">
        <w:t xml:space="preserve">Arst andis teile </w:t>
      </w:r>
      <w:r w:rsidR="00FE758D" w:rsidRPr="005417E2">
        <w:t>p</w:t>
      </w:r>
      <w:r w:rsidRPr="005417E2">
        <w:t>atsiendi</w:t>
      </w:r>
      <w:r w:rsidR="00FE758D" w:rsidRPr="005417E2">
        <w:t xml:space="preserve"> </w:t>
      </w:r>
      <w:r w:rsidRPr="005417E2">
        <w:t xml:space="preserve">kaardi, mis sisaldab selles infolehes olevat olulist teavet. </w:t>
      </w:r>
      <w:r w:rsidR="00E216E3" w:rsidRPr="005417E2">
        <w:t xml:space="preserve">On tähtis, et te kannaksite seda </w:t>
      </w:r>
      <w:r w:rsidR="00FE758D" w:rsidRPr="005417E2">
        <w:t>p</w:t>
      </w:r>
      <w:r w:rsidR="00E216E3" w:rsidRPr="005417E2">
        <w:t>atsiendi</w:t>
      </w:r>
      <w:r w:rsidR="00FE758D" w:rsidRPr="005417E2">
        <w:t xml:space="preserve"> </w:t>
      </w:r>
      <w:r w:rsidR="00E216E3" w:rsidRPr="005417E2">
        <w:t xml:space="preserve">kaarti kindlasti endaga kaasas ja näitaksite seda oma partnerile või </w:t>
      </w:r>
      <w:r w:rsidR="008B3977" w:rsidRPr="005417E2">
        <w:t>hooldajatele</w:t>
      </w:r>
      <w:r w:rsidRPr="005417E2">
        <w:t>.</w:t>
      </w:r>
    </w:p>
    <w:p w14:paraId="343061D2" w14:textId="77777777" w:rsidR="007F257E" w:rsidRPr="005417E2" w:rsidRDefault="007F257E" w:rsidP="007F257E">
      <w:pPr>
        <w:numPr>
          <w:ilvl w:val="12"/>
          <w:numId w:val="0"/>
        </w:numPr>
        <w:ind w:right="-2"/>
      </w:pPr>
    </w:p>
    <w:p w14:paraId="3F2584DD" w14:textId="77777777" w:rsidR="007F257E" w:rsidRPr="005417E2" w:rsidRDefault="007F257E" w:rsidP="007F257E">
      <w:pPr>
        <w:numPr>
          <w:ilvl w:val="12"/>
          <w:numId w:val="0"/>
        </w:numPr>
        <w:ind w:right="-2"/>
      </w:pPr>
    </w:p>
    <w:p w14:paraId="1D66E861" w14:textId="77777777" w:rsidR="007F257E" w:rsidRPr="005417E2" w:rsidRDefault="007F257E" w:rsidP="007F257E">
      <w:pPr>
        <w:keepNext/>
        <w:ind w:left="567" w:hanging="567"/>
        <w:rPr>
          <w:b/>
        </w:rPr>
      </w:pPr>
      <w:r w:rsidRPr="005417E2">
        <w:rPr>
          <w:b/>
        </w:rPr>
        <w:t>3.</w:t>
      </w:r>
      <w:r w:rsidRPr="005417E2">
        <w:rPr>
          <w:b/>
        </w:rPr>
        <w:tab/>
        <w:t>Kuidas Tecentriq’ut manustatakse</w:t>
      </w:r>
    </w:p>
    <w:p w14:paraId="0FED9FC4" w14:textId="77777777" w:rsidR="007F257E" w:rsidRPr="005417E2" w:rsidRDefault="007F257E" w:rsidP="007F257E">
      <w:pPr>
        <w:keepNext/>
        <w:numPr>
          <w:ilvl w:val="12"/>
          <w:numId w:val="0"/>
        </w:numPr>
        <w:ind w:right="-2"/>
      </w:pPr>
    </w:p>
    <w:p w14:paraId="2A16E378" w14:textId="77777777" w:rsidR="00583A60" w:rsidRPr="005417E2" w:rsidRDefault="00583A60" w:rsidP="00583A60">
      <w:pPr>
        <w:numPr>
          <w:ilvl w:val="12"/>
          <w:numId w:val="0"/>
        </w:numPr>
        <w:ind w:right="-2"/>
      </w:pPr>
      <w:r w:rsidRPr="005417E2">
        <w:t>Tecentriq’ut manustab vähiravi kogemusega arst.</w:t>
      </w:r>
    </w:p>
    <w:p w14:paraId="64567097" w14:textId="77777777" w:rsidR="00BA6F3F" w:rsidRPr="005417E2" w:rsidRDefault="00BA6F3F" w:rsidP="00BA6F3F">
      <w:pPr>
        <w:numPr>
          <w:ilvl w:val="12"/>
          <w:numId w:val="0"/>
        </w:numPr>
        <w:ind w:right="-2"/>
      </w:pPr>
    </w:p>
    <w:p w14:paraId="632A4C69" w14:textId="77777777" w:rsidR="00BA6F3F" w:rsidRPr="005417E2" w:rsidRDefault="00BA6F3F" w:rsidP="00BA6F3F">
      <w:pPr>
        <w:numPr>
          <w:ilvl w:val="12"/>
          <w:numId w:val="0"/>
        </w:numPr>
        <w:ind w:right="-2"/>
      </w:pPr>
      <w:r w:rsidRPr="005417E2">
        <w:t>Tecentriq’ul on kaks erinevat ravimvormi (tüüpi):</w:t>
      </w:r>
    </w:p>
    <w:p w14:paraId="68C24623" w14:textId="1A485467" w:rsidR="00BA6F3F" w:rsidRPr="005417E2" w:rsidRDefault="00BA6F3F" w:rsidP="00BA6F3F">
      <w:pPr>
        <w:pStyle w:val="ListParagraph"/>
        <w:numPr>
          <w:ilvl w:val="0"/>
          <w:numId w:val="30"/>
        </w:numPr>
        <w:ind w:left="567" w:right="-2" w:hanging="567"/>
      </w:pPr>
      <w:r w:rsidRPr="005417E2">
        <w:t>ühte manustatakse infusiooni teel veeni (intravenoosne infusioon);</w:t>
      </w:r>
    </w:p>
    <w:p w14:paraId="00099F6F" w14:textId="63DAC3D0" w:rsidR="00BA6F3F" w:rsidRPr="005417E2" w:rsidRDefault="00BA6F3F" w:rsidP="00BA6F3F">
      <w:pPr>
        <w:pStyle w:val="ListParagraph"/>
        <w:numPr>
          <w:ilvl w:val="0"/>
          <w:numId w:val="30"/>
        </w:numPr>
        <w:ind w:left="567" w:right="-2" w:hanging="567"/>
      </w:pPr>
      <w:r w:rsidRPr="005417E2">
        <w:t>teist manustatakse nahaaluse süstena (subkutaanne süste).</w:t>
      </w:r>
    </w:p>
    <w:p w14:paraId="0C361C53" w14:textId="77777777" w:rsidR="00BA6F3F" w:rsidRPr="005417E2" w:rsidRDefault="00BA6F3F" w:rsidP="00BA6F3F">
      <w:pPr>
        <w:numPr>
          <w:ilvl w:val="12"/>
          <w:numId w:val="0"/>
        </w:numPr>
        <w:ind w:right="-2"/>
      </w:pPr>
    </w:p>
    <w:p w14:paraId="12E95C12" w14:textId="6DBF5178" w:rsidR="00BA6F3F" w:rsidRPr="005417E2" w:rsidRDefault="00BA6F3F" w:rsidP="00BA6F3F">
      <w:pPr>
        <w:numPr>
          <w:ilvl w:val="12"/>
          <w:numId w:val="0"/>
        </w:numPr>
        <w:ind w:right="-2"/>
      </w:pPr>
      <w:r w:rsidRPr="005417E2">
        <w:t xml:space="preserve">Arst võib kaaluda </w:t>
      </w:r>
      <w:r w:rsidR="00BA5079" w:rsidRPr="005417E2">
        <w:t xml:space="preserve">teie üleviimist </w:t>
      </w:r>
      <w:r w:rsidRPr="005417E2">
        <w:t>Tecentriq’u nahaaluse</w:t>
      </w:r>
      <w:r w:rsidR="00BA5079" w:rsidRPr="005417E2">
        <w:t>lt</w:t>
      </w:r>
      <w:r w:rsidRPr="005417E2">
        <w:t xml:space="preserve"> ravi</w:t>
      </w:r>
      <w:r w:rsidR="00BA5079" w:rsidRPr="005417E2">
        <w:t>lt</w:t>
      </w:r>
      <w:r w:rsidRPr="005417E2">
        <w:t xml:space="preserve"> </w:t>
      </w:r>
      <w:r w:rsidR="004B481B" w:rsidRPr="005417E2">
        <w:t xml:space="preserve">Tecentriq’u </w:t>
      </w:r>
      <w:r w:rsidRPr="005417E2">
        <w:t>veenisisese</w:t>
      </w:r>
      <w:r w:rsidR="00BA5079" w:rsidRPr="005417E2">
        <w:t>le</w:t>
      </w:r>
      <w:r w:rsidRPr="005417E2">
        <w:t xml:space="preserve"> ravi</w:t>
      </w:r>
      <w:r w:rsidR="00BA5079" w:rsidRPr="005417E2">
        <w:t>le</w:t>
      </w:r>
      <w:r w:rsidRPr="005417E2">
        <w:t xml:space="preserve"> (ja vastupidi), kui ta seda teie puhul sobivaks peab.</w:t>
      </w:r>
    </w:p>
    <w:p w14:paraId="7FF15550" w14:textId="77777777" w:rsidR="00BA6F3F" w:rsidRPr="005417E2" w:rsidRDefault="00BA6F3F" w:rsidP="007F257E">
      <w:pPr>
        <w:numPr>
          <w:ilvl w:val="12"/>
          <w:numId w:val="0"/>
        </w:numPr>
        <w:ind w:right="-2"/>
      </w:pPr>
    </w:p>
    <w:p w14:paraId="52F1E45F" w14:textId="5FA55457" w:rsidR="007F257E" w:rsidRPr="005417E2" w:rsidRDefault="007F257E" w:rsidP="007F257E">
      <w:pPr>
        <w:keepNext/>
        <w:numPr>
          <w:ilvl w:val="12"/>
          <w:numId w:val="0"/>
        </w:numPr>
        <w:rPr>
          <w:b/>
        </w:rPr>
      </w:pPr>
      <w:r w:rsidRPr="005417E2">
        <w:rPr>
          <w:b/>
        </w:rPr>
        <w:lastRenderedPageBreak/>
        <w:t>Kui palju Tecentriq’u</w:t>
      </w:r>
      <w:r w:rsidR="00BA6F3F" w:rsidRPr="005417E2">
        <w:rPr>
          <w:b/>
        </w:rPr>
        <w:t xml:space="preserve"> nahaalust ravimvormi</w:t>
      </w:r>
      <w:r w:rsidRPr="005417E2">
        <w:rPr>
          <w:b/>
        </w:rPr>
        <w:t xml:space="preserve"> manustatakse</w:t>
      </w:r>
    </w:p>
    <w:p w14:paraId="24D2FD4F" w14:textId="77777777" w:rsidR="007F257E" w:rsidRPr="005417E2" w:rsidRDefault="007F257E" w:rsidP="007F257E">
      <w:pPr>
        <w:keepNext/>
        <w:numPr>
          <w:ilvl w:val="12"/>
          <w:numId w:val="0"/>
        </w:numPr>
      </w:pPr>
    </w:p>
    <w:p w14:paraId="4D4C8FA6" w14:textId="77777777" w:rsidR="00583A60" w:rsidRPr="005417E2" w:rsidRDefault="00583A60" w:rsidP="00583A60">
      <w:pPr>
        <w:numPr>
          <w:ilvl w:val="12"/>
          <w:numId w:val="0"/>
        </w:numPr>
        <w:ind w:left="567" w:right="-2" w:hanging="567"/>
        <w:rPr>
          <w:szCs w:val="22"/>
          <w:lang w:bidi="th-TH"/>
        </w:rPr>
      </w:pPr>
      <w:r w:rsidRPr="005417E2">
        <w:rPr>
          <w:szCs w:val="22"/>
          <w:lang w:bidi="th-TH"/>
        </w:rPr>
        <w:t>Tecentriq’u süstelahuse soovitatav annus on 1875 mg iga kolme nädala järel.</w:t>
      </w:r>
    </w:p>
    <w:p w14:paraId="0D2FA5E1" w14:textId="77777777" w:rsidR="007F257E" w:rsidRPr="005417E2" w:rsidRDefault="007F257E" w:rsidP="007F257E">
      <w:pPr>
        <w:numPr>
          <w:ilvl w:val="12"/>
          <w:numId w:val="0"/>
        </w:numPr>
        <w:ind w:left="567" w:right="-2" w:hanging="567"/>
        <w:rPr>
          <w:szCs w:val="22"/>
          <w:lang w:bidi="th-TH"/>
        </w:rPr>
      </w:pPr>
    </w:p>
    <w:p w14:paraId="77FB62A8" w14:textId="64A16F3C" w:rsidR="007F257E" w:rsidRPr="005417E2" w:rsidRDefault="007F257E" w:rsidP="007F257E">
      <w:pPr>
        <w:keepNext/>
        <w:numPr>
          <w:ilvl w:val="12"/>
          <w:numId w:val="0"/>
        </w:numPr>
        <w:rPr>
          <w:b/>
        </w:rPr>
      </w:pPr>
      <w:r w:rsidRPr="005417E2">
        <w:rPr>
          <w:b/>
        </w:rPr>
        <w:t xml:space="preserve">Kuidas Tecentriq’u </w:t>
      </w:r>
      <w:r w:rsidR="00BA6F3F" w:rsidRPr="005417E2">
        <w:rPr>
          <w:b/>
        </w:rPr>
        <w:t xml:space="preserve">nahaalust ravimvormi </w:t>
      </w:r>
      <w:r w:rsidRPr="005417E2">
        <w:rPr>
          <w:b/>
        </w:rPr>
        <w:t>manustatakse</w:t>
      </w:r>
    </w:p>
    <w:p w14:paraId="0204B089" w14:textId="77777777" w:rsidR="007F257E" w:rsidRPr="005417E2" w:rsidRDefault="007F257E" w:rsidP="007F257E">
      <w:pPr>
        <w:keepNext/>
        <w:numPr>
          <w:ilvl w:val="12"/>
          <w:numId w:val="0"/>
        </w:numPr>
      </w:pPr>
    </w:p>
    <w:p w14:paraId="08F521A8" w14:textId="77777777" w:rsidR="00583A60" w:rsidRPr="005417E2" w:rsidRDefault="00583A60" w:rsidP="00583A60">
      <w:pPr>
        <w:keepNext/>
        <w:rPr>
          <w:color w:val="000000"/>
          <w:szCs w:val="22"/>
        </w:rPr>
      </w:pPr>
      <w:r w:rsidRPr="005417E2">
        <w:rPr>
          <w:color w:val="000000"/>
          <w:szCs w:val="22"/>
        </w:rPr>
        <w:t>Tecentriq’ut manustatakse nahaaluse süstena (subkutaanne süste).</w:t>
      </w:r>
    </w:p>
    <w:p w14:paraId="3F18F21D" w14:textId="77777777" w:rsidR="00583A60" w:rsidRPr="005417E2" w:rsidRDefault="00583A60" w:rsidP="00583A60">
      <w:pPr>
        <w:pStyle w:val="ListParagraph"/>
        <w:keepNext/>
        <w:ind w:left="567" w:hanging="567"/>
        <w:rPr>
          <w:szCs w:val="22"/>
        </w:rPr>
      </w:pPr>
      <w:r w:rsidRPr="005417E2">
        <w:rPr>
          <w:szCs w:val="22"/>
        </w:rPr>
        <w:sym w:font="Symbol" w:char="F0B7"/>
      </w:r>
      <w:r w:rsidRPr="005417E2">
        <w:rPr>
          <w:szCs w:val="22"/>
        </w:rPr>
        <w:tab/>
        <w:t>Süsted tehakse reiepiirkonda ligikaudu 7 minuti jooksul.</w:t>
      </w:r>
    </w:p>
    <w:p w14:paraId="3B0D2954" w14:textId="77777777" w:rsidR="00583A60" w:rsidRPr="005417E2" w:rsidRDefault="00583A60" w:rsidP="00583A60">
      <w:pPr>
        <w:pStyle w:val="ListParagraph"/>
        <w:keepNext/>
        <w:ind w:left="567" w:hanging="567"/>
        <w:rPr>
          <w:color w:val="000000"/>
          <w:szCs w:val="22"/>
        </w:rPr>
      </w:pPr>
      <w:r w:rsidRPr="005417E2">
        <w:rPr>
          <w:szCs w:val="22"/>
        </w:rPr>
        <w:sym w:font="Symbol" w:char="F0B7"/>
      </w:r>
      <w:r w:rsidRPr="005417E2">
        <w:rPr>
          <w:szCs w:val="22"/>
        </w:rPr>
        <w:tab/>
      </w:r>
      <w:r w:rsidRPr="005417E2">
        <w:rPr>
          <w:color w:val="000000"/>
          <w:szCs w:val="22"/>
        </w:rPr>
        <w:t>Süstekohta vahetatakse vasaku ja parema reiepiirkonna vahel.</w:t>
      </w:r>
    </w:p>
    <w:p w14:paraId="02F74E2A" w14:textId="77777777" w:rsidR="00583A60" w:rsidRPr="005417E2" w:rsidRDefault="00583A60" w:rsidP="00583A60">
      <w:pPr>
        <w:pStyle w:val="ListParagraph"/>
        <w:keepNext/>
        <w:ind w:left="567" w:hanging="567"/>
        <w:rPr>
          <w:szCs w:val="22"/>
        </w:rPr>
      </w:pPr>
      <w:r w:rsidRPr="005417E2">
        <w:rPr>
          <w:szCs w:val="22"/>
        </w:rPr>
        <w:sym w:font="Symbol" w:char="F0B7"/>
      </w:r>
      <w:r w:rsidRPr="005417E2">
        <w:rPr>
          <w:szCs w:val="22"/>
        </w:rPr>
        <w:tab/>
        <w:t>Arst või meditsiiniõde teeb iga süste uude kohta (vähemalt 2,5 cm kaugusele ükskõik millisest eelmisest süstekohast) ning kohta, mis ei ole punetav, verevalumiga, hell või kõva.</w:t>
      </w:r>
    </w:p>
    <w:p w14:paraId="647E6225"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Teiste ravimite manustamiseks tuleb kasutada erinevaid süstekohti.</w:t>
      </w:r>
    </w:p>
    <w:p w14:paraId="5F880AD2" w14:textId="77777777" w:rsidR="007F257E" w:rsidRPr="005417E2" w:rsidRDefault="007F257E" w:rsidP="007F257E">
      <w:pPr>
        <w:numPr>
          <w:ilvl w:val="12"/>
          <w:numId w:val="0"/>
        </w:numPr>
        <w:ind w:left="567" w:right="-2" w:hanging="567"/>
      </w:pPr>
    </w:p>
    <w:p w14:paraId="011401EB" w14:textId="77777777" w:rsidR="007F257E" w:rsidRPr="005417E2" w:rsidRDefault="007F257E" w:rsidP="007F257E">
      <w:pPr>
        <w:keepNext/>
        <w:numPr>
          <w:ilvl w:val="12"/>
          <w:numId w:val="0"/>
        </w:numPr>
        <w:rPr>
          <w:b/>
        </w:rPr>
      </w:pPr>
      <w:r w:rsidRPr="005417E2">
        <w:rPr>
          <w:b/>
        </w:rPr>
        <w:t>Kui kaua ravi kestab</w:t>
      </w:r>
    </w:p>
    <w:p w14:paraId="779A4FDC" w14:textId="77777777" w:rsidR="007F257E" w:rsidRPr="005417E2" w:rsidRDefault="007F257E" w:rsidP="007F257E">
      <w:pPr>
        <w:keepNext/>
        <w:numPr>
          <w:ilvl w:val="12"/>
          <w:numId w:val="0"/>
        </w:numPr>
      </w:pPr>
    </w:p>
    <w:p w14:paraId="75F6B3AA" w14:textId="77777777" w:rsidR="007F257E" w:rsidRPr="005417E2" w:rsidRDefault="007F257E" w:rsidP="007F257E">
      <w:pPr>
        <w:numPr>
          <w:ilvl w:val="12"/>
          <w:numId w:val="0"/>
        </w:numPr>
        <w:ind w:right="-2"/>
        <w:rPr>
          <w:szCs w:val="22"/>
          <w:lang w:bidi="th-TH"/>
        </w:rPr>
      </w:pPr>
      <w:r w:rsidRPr="005417E2">
        <w:rPr>
          <w:szCs w:val="22"/>
          <w:lang w:bidi="th-TH"/>
        </w:rPr>
        <w:t xml:space="preserve">Tecentriq’u manustamine kestab senikaua, kui te sellest kasu saate. Kuid ravi võidakse lõpetada, kui </w:t>
      </w:r>
      <w:r w:rsidR="00240206" w:rsidRPr="005417E2">
        <w:rPr>
          <w:szCs w:val="22"/>
          <w:lang w:bidi="th-TH"/>
        </w:rPr>
        <w:t xml:space="preserve">kõrvaltoimed on </w:t>
      </w:r>
      <w:r w:rsidRPr="005417E2">
        <w:rPr>
          <w:szCs w:val="22"/>
          <w:lang w:bidi="th-TH"/>
        </w:rPr>
        <w:t>liiga suureks probleemiks.</w:t>
      </w:r>
    </w:p>
    <w:p w14:paraId="1457792C" w14:textId="77777777" w:rsidR="007F257E" w:rsidRPr="005417E2" w:rsidRDefault="007F257E" w:rsidP="007F257E">
      <w:pPr>
        <w:numPr>
          <w:ilvl w:val="12"/>
          <w:numId w:val="0"/>
        </w:numPr>
        <w:ind w:right="-2"/>
      </w:pPr>
    </w:p>
    <w:p w14:paraId="7AD03C90" w14:textId="77777777" w:rsidR="007F257E" w:rsidRPr="005417E2" w:rsidRDefault="007F257E" w:rsidP="007F257E">
      <w:pPr>
        <w:keepNext/>
        <w:numPr>
          <w:ilvl w:val="12"/>
          <w:numId w:val="0"/>
        </w:numPr>
        <w:rPr>
          <w:b/>
        </w:rPr>
      </w:pPr>
      <w:r w:rsidRPr="005417E2">
        <w:rPr>
          <w:b/>
        </w:rPr>
        <w:t>Kui Tecentriq’u annus jääb vahele</w:t>
      </w:r>
    </w:p>
    <w:p w14:paraId="21B04744" w14:textId="77777777" w:rsidR="007F257E" w:rsidRPr="005417E2" w:rsidRDefault="007F257E" w:rsidP="007F257E">
      <w:pPr>
        <w:keepNext/>
        <w:numPr>
          <w:ilvl w:val="12"/>
          <w:numId w:val="0"/>
        </w:numPr>
      </w:pPr>
    </w:p>
    <w:p w14:paraId="02AAC55D" w14:textId="77777777" w:rsidR="007F257E" w:rsidRPr="005417E2" w:rsidRDefault="007F257E" w:rsidP="007F257E">
      <w:pPr>
        <w:numPr>
          <w:ilvl w:val="12"/>
          <w:numId w:val="0"/>
        </w:numPr>
        <w:ind w:right="-2"/>
        <w:rPr>
          <w:szCs w:val="22"/>
          <w:lang w:bidi="th-TH"/>
        </w:rPr>
      </w:pPr>
      <w:r w:rsidRPr="005417E2">
        <w:rPr>
          <w:szCs w:val="22"/>
          <w:lang w:bidi="th-TH"/>
        </w:rPr>
        <w:t xml:space="preserve">Kui visiit jääb vahele, leppige kohe kokku uue visiidi toimumise aeg. Et ravi oleks igati tõhus, on väga tähtis </w:t>
      </w:r>
      <w:r w:rsidR="00915022" w:rsidRPr="005417E2">
        <w:rPr>
          <w:szCs w:val="22"/>
          <w:lang w:bidi="th-TH"/>
        </w:rPr>
        <w:t>süstetega</w:t>
      </w:r>
      <w:r w:rsidRPr="005417E2">
        <w:rPr>
          <w:szCs w:val="22"/>
          <w:lang w:bidi="th-TH"/>
        </w:rPr>
        <w:t xml:space="preserve"> jätkata.</w:t>
      </w:r>
    </w:p>
    <w:p w14:paraId="6C62231A" w14:textId="77777777" w:rsidR="007F257E" w:rsidRPr="005417E2" w:rsidRDefault="007F257E" w:rsidP="007F257E">
      <w:pPr>
        <w:numPr>
          <w:ilvl w:val="12"/>
          <w:numId w:val="0"/>
        </w:numPr>
        <w:ind w:right="-2"/>
      </w:pPr>
    </w:p>
    <w:p w14:paraId="0BE97DA2" w14:textId="77777777" w:rsidR="007F257E" w:rsidRPr="005417E2" w:rsidRDefault="007F257E" w:rsidP="007F257E">
      <w:pPr>
        <w:keepNext/>
        <w:numPr>
          <w:ilvl w:val="12"/>
          <w:numId w:val="0"/>
        </w:numPr>
        <w:rPr>
          <w:b/>
        </w:rPr>
      </w:pPr>
      <w:r w:rsidRPr="005417E2">
        <w:rPr>
          <w:b/>
        </w:rPr>
        <w:t>Kui te lõpetate ravi Tecentriq’uga</w:t>
      </w:r>
    </w:p>
    <w:p w14:paraId="17856A86" w14:textId="77777777" w:rsidR="007F257E" w:rsidRPr="005417E2" w:rsidRDefault="007F257E" w:rsidP="007F257E">
      <w:pPr>
        <w:keepNext/>
        <w:numPr>
          <w:ilvl w:val="12"/>
          <w:numId w:val="0"/>
        </w:numPr>
      </w:pPr>
    </w:p>
    <w:p w14:paraId="745452C5" w14:textId="77777777" w:rsidR="007F257E" w:rsidRPr="005417E2" w:rsidRDefault="007F257E" w:rsidP="007F257E">
      <w:pPr>
        <w:numPr>
          <w:ilvl w:val="12"/>
          <w:numId w:val="0"/>
        </w:numPr>
        <w:ind w:right="-29"/>
      </w:pPr>
      <w:r w:rsidRPr="005417E2">
        <w:t>Ärge lõpetage ravi Tecentriq’uga enne, kui olete seda arutanud oma arstiga, sest ravi lõpetamisel võib ravimi toime lakata.</w:t>
      </w:r>
    </w:p>
    <w:p w14:paraId="61F84354" w14:textId="77777777" w:rsidR="007F257E" w:rsidRPr="005417E2" w:rsidRDefault="007F257E" w:rsidP="007F257E">
      <w:pPr>
        <w:numPr>
          <w:ilvl w:val="12"/>
          <w:numId w:val="0"/>
        </w:numPr>
        <w:ind w:right="-29"/>
      </w:pPr>
    </w:p>
    <w:p w14:paraId="0C3BDFC9" w14:textId="77777777" w:rsidR="007F257E" w:rsidRPr="005417E2" w:rsidRDefault="007F257E" w:rsidP="007F257E">
      <w:pPr>
        <w:numPr>
          <w:ilvl w:val="12"/>
          <w:numId w:val="0"/>
        </w:numPr>
        <w:ind w:right="-29"/>
      </w:pPr>
      <w:r w:rsidRPr="005417E2">
        <w:t>Kui teil on lisaküsimusi selle ravimi kasutamise kohta, pidage nõu oma arsti või meditsiiniõega.</w:t>
      </w:r>
    </w:p>
    <w:p w14:paraId="7004D591" w14:textId="77777777" w:rsidR="007F257E" w:rsidRPr="005417E2" w:rsidRDefault="007F257E" w:rsidP="007F257E">
      <w:pPr>
        <w:numPr>
          <w:ilvl w:val="12"/>
          <w:numId w:val="0"/>
        </w:numPr>
      </w:pPr>
    </w:p>
    <w:p w14:paraId="04821AAF" w14:textId="77777777" w:rsidR="007F257E" w:rsidRPr="005417E2" w:rsidRDefault="007F257E" w:rsidP="007F257E">
      <w:pPr>
        <w:numPr>
          <w:ilvl w:val="12"/>
          <w:numId w:val="0"/>
        </w:numPr>
      </w:pPr>
    </w:p>
    <w:p w14:paraId="0E465A8F" w14:textId="77777777" w:rsidR="007F257E" w:rsidRPr="005417E2" w:rsidRDefault="007F257E" w:rsidP="007F257E">
      <w:pPr>
        <w:keepNext/>
        <w:ind w:left="567" w:hanging="567"/>
      </w:pPr>
      <w:r w:rsidRPr="005417E2">
        <w:rPr>
          <w:b/>
        </w:rPr>
        <w:t>4.</w:t>
      </w:r>
      <w:r w:rsidRPr="005417E2">
        <w:rPr>
          <w:b/>
        </w:rPr>
        <w:tab/>
        <w:t>Võimalikud kõrvaltoimed</w:t>
      </w:r>
    </w:p>
    <w:p w14:paraId="3C0CCF28" w14:textId="77777777" w:rsidR="007F257E" w:rsidRPr="005417E2" w:rsidRDefault="007F257E" w:rsidP="007F257E">
      <w:pPr>
        <w:keepNext/>
        <w:numPr>
          <w:ilvl w:val="12"/>
          <w:numId w:val="0"/>
        </w:numPr>
      </w:pPr>
    </w:p>
    <w:p w14:paraId="5273F5A4" w14:textId="77777777" w:rsidR="007F257E" w:rsidRPr="005417E2" w:rsidRDefault="007F257E" w:rsidP="007F257E">
      <w:pPr>
        <w:numPr>
          <w:ilvl w:val="12"/>
          <w:numId w:val="0"/>
        </w:numPr>
        <w:ind w:right="-29"/>
      </w:pPr>
      <w:r w:rsidRPr="005417E2">
        <w:t>Nagu kõik ravimid, võib ka see ravim põhjustada kõrvaltoimeid, kuigi kõigil neid ei teki.</w:t>
      </w:r>
    </w:p>
    <w:p w14:paraId="45A372B0" w14:textId="77777777" w:rsidR="007F257E" w:rsidRPr="005417E2" w:rsidRDefault="007F257E" w:rsidP="007F257E">
      <w:pPr>
        <w:numPr>
          <w:ilvl w:val="12"/>
          <w:numId w:val="0"/>
        </w:numPr>
        <w:ind w:right="-29"/>
      </w:pPr>
    </w:p>
    <w:p w14:paraId="2A73A92C" w14:textId="77777777" w:rsidR="007F257E" w:rsidRPr="005417E2" w:rsidRDefault="007F257E" w:rsidP="007F257E">
      <w:pPr>
        <w:numPr>
          <w:ilvl w:val="12"/>
          <w:numId w:val="0"/>
        </w:numPr>
        <w:ind w:right="-29"/>
      </w:pPr>
      <w:r w:rsidRPr="005417E2">
        <w:rPr>
          <w:b/>
        </w:rPr>
        <w:t>Teavitage oma arsti otsekohe sellest</w:t>
      </w:r>
      <w:r w:rsidRPr="005417E2">
        <w:t xml:space="preserve">, kui märkate mõnda allpool loetletud kõrvaltoimetest või kui need süvenevad. Need võivad tekkida nädalaid või kuid pärast viimast annust. Ärge püüdke ennast ise teiste ravimitega ravida. </w:t>
      </w:r>
    </w:p>
    <w:p w14:paraId="322DD1A8" w14:textId="77777777" w:rsidR="007F257E" w:rsidRPr="005417E2" w:rsidRDefault="007F257E" w:rsidP="007F257E">
      <w:pPr>
        <w:numPr>
          <w:ilvl w:val="12"/>
          <w:numId w:val="0"/>
        </w:numPr>
        <w:ind w:right="-29"/>
        <w:rPr>
          <w:b/>
        </w:rPr>
      </w:pPr>
    </w:p>
    <w:p w14:paraId="22D0D740" w14:textId="77777777" w:rsidR="007F257E" w:rsidRPr="005417E2" w:rsidRDefault="007F257E" w:rsidP="007F257E">
      <w:pPr>
        <w:keepNext/>
        <w:numPr>
          <w:ilvl w:val="12"/>
          <w:numId w:val="0"/>
        </w:numPr>
        <w:ind w:right="-28"/>
        <w:rPr>
          <w:b/>
        </w:rPr>
      </w:pPr>
      <w:r w:rsidRPr="005417E2">
        <w:rPr>
          <w:b/>
        </w:rPr>
        <w:t>Ainult Tecentriq’u kasutamisel</w:t>
      </w:r>
    </w:p>
    <w:p w14:paraId="40DE7516" w14:textId="77777777" w:rsidR="007F257E" w:rsidRPr="005417E2" w:rsidRDefault="007F257E" w:rsidP="007F257E">
      <w:pPr>
        <w:keepNext/>
        <w:numPr>
          <w:ilvl w:val="12"/>
          <w:numId w:val="0"/>
        </w:numPr>
        <w:ind w:right="-28"/>
        <w:rPr>
          <w:b/>
        </w:rPr>
      </w:pPr>
    </w:p>
    <w:p w14:paraId="313EA7BB" w14:textId="77777777" w:rsidR="007F257E" w:rsidRPr="005417E2" w:rsidRDefault="007F257E" w:rsidP="007F257E">
      <w:pPr>
        <w:keepNext/>
        <w:numPr>
          <w:ilvl w:val="12"/>
          <w:numId w:val="0"/>
        </w:numPr>
        <w:ind w:right="-28"/>
      </w:pPr>
      <w:r w:rsidRPr="005417E2">
        <w:t>Kliinilistes uuringutes, milles manustati vaid Tecentriq</w:t>
      </w:r>
      <w:r w:rsidR="00A92AC1" w:rsidRPr="005417E2">
        <w:t>’</w:t>
      </w:r>
      <w:r w:rsidRPr="005417E2">
        <w:t>ut, on teatatud järgmistest kõrvaltoimetest:</w:t>
      </w:r>
    </w:p>
    <w:p w14:paraId="4BB58980" w14:textId="77777777" w:rsidR="007F257E" w:rsidRPr="005417E2" w:rsidRDefault="007F257E" w:rsidP="007F257E">
      <w:pPr>
        <w:keepNext/>
        <w:numPr>
          <w:ilvl w:val="12"/>
          <w:numId w:val="0"/>
        </w:numPr>
        <w:ind w:right="-28"/>
      </w:pPr>
    </w:p>
    <w:p w14:paraId="0E68C1CE" w14:textId="77777777" w:rsidR="007F257E" w:rsidRPr="005417E2" w:rsidRDefault="007F257E" w:rsidP="007F257E">
      <w:pPr>
        <w:keepNext/>
        <w:numPr>
          <w:ilvl w:val="12"/>
          <w:numId w:val="0"/>
        </w:numPr>
        <w:ind w:right="-28"/>
      </w:pPr>
      <w:r w:rsidRPr="005417E2">
        <w:rPr>
          <w:b/>
        </w:rPr>
        <w:t>Väga sage</w:t>
      </w:r>
      <w:r w:rsidRPr="005417E2">
        <w:t xml:space="preserve"> </w:t>
      </w:r>
      <w:r w:rsidR="00583A60" w:rsidRPr="005417E2">
        <w:t>(</w:t>
      </w:r>
      <w:r w:rsidRPr="005417E2">
        <w:t>võivad tekkida rohkem kui ühel inimesel 10st</w:t>
      </w:r>
      <w:r w:rsidR="00583A60" w:rsidRPr="005417E2">
        <w:t>):</w:t>
      </w:r>
    </w:p>
    <w:p w14:paraId="63DFA831"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palavik;</w:t>
      </w:r>
    </w:p>
    <w:p w14:paraId="16444E06"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iiveldus;</w:t>
      </w:r>
    </w:p>
    <w:p w14:paraId="5571F713"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oksendamine;</w:t>
      </w:r>
    </w:p>
    <w:p w14:paraId="102064E7"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tugev väsimus koos energiapuudusega</w:t>
      </w:r>
      <w:r w:rsidR="00A92AC1" w:rsidRPr="005417E2">
        <w:rPr>
          <w:szCs w:val="22"/>
          <w:lang w:bidi="th-TH"/>
        </w:rPr>
        <w:t xml:space="preserve"> (kurnatus)</w:t>
      </w:r>
      <w:r w:rsidRPr="005417E2">
        <w:rPr>
          <w:szCs w:val="22"/>
          <w:lang w:bidi="th-TH"/>
        </w:rPr>
        <w:t>;</w:t>
      </w:r>
    </w:p>
    <w:p w14:paraId="45CBB2F5"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energiapuudus;</w:t>
      </w:r>
    </w:p>
    <w:p w14:paraId="329D2DF5"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naha sügelemine;</w:t>
      </w:r>
    </w:p>
    <w:p w14:paraId="52F8D862"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kõhulahtisus;</w:t>
      </w:r>
    </w:p>
    <w:p w14:paraId="2F921346"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liigesevalu;</w:t>
      </w:r>
    </w:p>
    <w:p w14:paraId="11FA3EF2"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lööve;</w:t>
      </w:r>
    </w:p>
    <w:p w14:paraId="484D8D93"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00A92AC1" w:rsidRPr="005417E2">
        <w:rPr>
          <w:szCs w:val="22"/>
          <w:lang w:bidi="th-TH"/>
        </w:rPr>
        <w:t>söögi</w:t>
      </w:r>
      <w:r w:rsidRPr="005417E2">
        <w:rPr>
          <w:szCs w:val="22"/>
          <w:lang w:bidi="th-TH"/>
        </w:rPr>
        <w:t>isu</w:t>
      </w:r>
      <w:r w:rsidR="00A92AC1" w:rsidRPr="005417E2">
        <w:rPr>
          <w:szCs w:val="22"/>
          <w:lang w:bidi="th-TH"/>
        </w:rPr>
        <w:t xml:space="preserve"> kao</w:t>
      </w:r>
      <w:r w:rsidRPr="005417E2">
        <w:rPr>
          <w:szCs w:val="22"/>
          <w:lang w:bidi="th-TH"/>
        </w:rPr>
        <w:t>tus;</w:t>
      </w:r>
    </w:p>
    <w:p w14:paraId="623D1B10"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hingeldus;</w:t>
      </w:r>
    </w:p>
    <w:p w14:paraId="5D442CC5"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kuseteede infektsioon;</w:t>
      </w:r>
    </w:p>
    <w:p w14:paraId="1B767A5A" w14:textId="77777777" w:rsidR="007F257E" w:rsidRPr="005417E2" w:rsidRDefault="007F257E" w:rsidP="007F257E">
      <w:pPr>
        <w:numPr>
          <w:ilvl w:val="12"/>
          <w:numId w:val="0"/>
        </w:numPr>
        <w:ind w:left="567" w:hanging="567"/>
        <w:rPr>
          <w:szCs w:val="22"/>
          <w:lang w:bidi="th-TH"/>
        </w:rPr>
      </w:pPr>
      <w:r w:rsidRPr="005417E2">
        <w:rPr>
          <w:szCs w:val="22"/>
          <w:lang w:bidi="th-TH"/>
        </w:rPr>
        <w:lastRenderedPageBreak/>
        <w:sym w:font="Symbol" w:char="F0B7"/>
      </w:r>
      <w:r w:rsidRPr="005417E2">
        <w:rPr>
          <w:szCs w:val="22"/>
          <w:lang w:bidi="th-TH"/>
        </w:rPr>
        <w:tab/>
        <w:t>seljavalu;</w:t>
      </w:r>
    </w:p>
    <w:p w14:paraId="2B40A10B"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köha;</w:t>
      </w:r>
    </w:p>
    <w:p w14:paraId="696EEE5F"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peavalu.</w:t>
      </w:r>
    </w:p>
    <w:p w14:paraId="5FBBA85F" w14:textId="77777777" w:rsidR="007F257E" w:rsidRPr="005417E2" w:rsidRDefault="007F257E" w:rsidP="007F257E">
      <w:pPr>
        <w:numPr>
          <w:ilvl w:val="12"/>
          <w:numId w:val="0"/>
        </w:numPr>
        <w:ind w:left="284" w:right="-29"/>
      </w:pPr>
    </w:p>
    <w:p w14:paraId="3D373A00" w14:textId="77777777" w:rsidR="007F257E" w:rsidRPr="005417E2" w:rsidRDefault="007F257E" w:rsidP="007F257E">
      <w:pPr>
        <w:numPr>
          <w:ilvl w:val="12"/>
          <w:numId w:val="0"/>
        </w:numPr>
        <w:ind w:right="-29"/>
      </w:pPr>
      <w:r w:rsidRPr="005417E2">
        <w:rPr>
          <w:b/>
        </w:rPr>
        <w:t>Sage</w:t>
      </w:r>
      <w:r w:rsidRPr="005417E2">
        <w:t xml:space="preserve"> </w:t>
      </w:r>
      <w:r w:rsidR="00583A60" w:rsidRPr="005417E2">
        <w:t>(</w:t>
      </w:r>
      <w:r w:rsidRPr="005417E2">
        <w:t>võivad tekkida kuni ühel inimesel 10st</w:t>
      </w:r>
      <w:r w:rsidR="00583A60" w:rsidRPr="005417E2">
        <w:t>)</w:t>
      </w:r>
      <w:r w:rsidR="00D353BB" w:rsidRPr="005417E2">
        <w:t>:</w:t>
      </w:r>
    </w:p>
    <w:p w14:paraId="0AB8E4A6"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kopsupõletik (pneumoniit);</w:t>
      </w:r>
    </w:p>
    <w:p w14:paraId="72287531"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madal hapnikutase, mis võib põhjustada hingeldust kopsupõletiku tulemusena (hüpoksia);</w:t>
      </w:r>
    </w:p>
    <w:p w14:paraId="1524BE2F"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kõhuvalu;</w:t>
      </w:r>
    </w:p>
    <w:p w14:paraId="3DA0BB69"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valu lihastes ja luudes;</w:t>
      </w:r>
    </w:p>
    <w:p w14:paraId="5A4276AC" w14:textId="77777777" w:rsidR="007F257E" w:rsidRPr="005417E2" w:rsidRDefault="007F257E" w:rsidP="007F257E">
      <w:pPr>
        <w:ind w:left="567" w:hanging="567"/>
        <w:rPr>
          <w:szCs w:val="22"/>
          <w:lang w:bidi="th-TH"/>
        </w:rPr>
      </w:pPr>
      <w:r w:rsidRPr="005417E2">
        <w:rPr>
          <w:szCs w:val="22"/>
          <w:lang w:bidi="th-TH"/>
        </w:rPr>
        <w:sym w:font="Symbol" w:char="F0B7"/>
      </w:r>
      <w:r w:rsidRPr="005417E2">
        <w:rPr>
          <w:szCs w:val="22"/>
          <w:lang w:bidi="th-TH"/>
        </w:rPr>
        <w:tab/>
        <w:t>maksapõletik;</w:t>
      </w:r>
    </w:p>
    <w:p w14:paraId="42CF81E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maksaensüümide aktiivsuse suurenemine (</w:t>
      </w:r>
      <w:r w:rsidR="00A92AC1" w:rsidRPr="005417E2">
        <w:rPr>
          <w:szCs w:val="22"/>
          <w:lang w:bidi="th-TH"/>
        </w:rPr>
        <w:t xml:space="preserve">mida </w:t>
      </w:r>
      <w:r w:rsidRPr="005417E2">
        <w:rPr>
          <w:szCs w:val="22"/>
          <w:lang w:bidi="th-TH"/>
        </w:rPr>
        <w:t>näitavad analüüsid), mis võib olla maksapõletiku ilming;</w:t>
      </w:r>
    </w:p>
    <w:p w14:paraId="2DB8019E"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neelamisraskus;</w:t>
      </w:r>
    </w:p>
    <w:p w14:paraId="0722DDC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vereanalüüsid näitavad madalat kaaliumi- (hüpokaleemia) või naatriumisisaldust (hüponatreemia);</w:t>
      </w:r>
    </w:p>
    <w:p w14:paraId="5FA394F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madal vererõhk (hüpotensioon);</w:t>
      </w:r>
    </w:p>
    <w:p w14:paraId="2196372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kilpnäärme alatalitlus (hüpotüreoos);</w:t>
      </w:r>
    </w:p>
    <w:p w14:paraId="1ACF675B" w14:textId="6C286D7C"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r>
      <w:del w:id="246" w:author="Author">
        <w:r w:rsidRPr="005417E2" w:rsidDel="00F74E4C">
          <w:rPr>
            <w:szCs w:val="22"/>
            <w:lang w:bidi="th-TH"/>
          </w:rPr>
          <w:delText>allergiline reaktsioon</w:delText>
        </w:r>
      </w:del>
      <w:ins w:id="247" w:author="Author">
        <w:r w:rsidR="00F74E4C" w:rsidRPr="005417E2">
          <w:rPr>
            <w:szCs w:val="22"/>
            <w:lang w:bidi="th-TH"/>
          </w:rPr>
          <w:t>ravimi infusiooniga seotud reaktsioonid</w:t>
        </w:r>
      </w:ins>
      <w:r w:rsidRPr="005417E2">
        <w:rPr>
          <w:szCs w:val="22"/>
          <w:lang w:bidi="th-TH"/>
        </w:rPr>
        <w:t xml:space="preserve"> (infusiooniga seotud reaktsioon, ülitundlikkus</w:t>
      </w:r>
      <w:ins w:id="248" w:author="Author">
        <w:r w:rsidR="00F74E4C" w:rsidRPr="005417E2">
          <w:rPr>
            <w:szCs w:val="22"/>
            <w:lang w:bidi="th-TH"/>
          </w:rPr>
          <w:t>, tsütokiini</w:t>
        </w:r>
        <w:r w:rsidR="00A258DE" w:rsidRPr="005417E2">
          <w:rPr>
            <w:szCs w:val="22"/>
            <w:lang w:bidi="th-TH"/>
          </w:rPr>
          <w:t>de</w:t>
        </w:r>
        <w:r w:rsidR="00F74E4C" w:rsidRPr="005417E2">
          <w:rPr>
            <w:szCs w:val="22"/>
            <w:lang w:bidi="th-TH"/>
          </w:rPr>
          <w:t xml:space="preserve"> vabanemise sündroom</w:t>
        </w:r>
      </w:ins>
      <w:r w:rsidRPr="005417E2">
        <w:rPr>
          <w:szCs w:val="22"/>
          <w:lang w:bidi="th-TH"/>
        </w:rPr>
        <w:t xml:space="preserve"> või anafülaksia);</w:t>
      </w:r>
    </w:p>
    <w:p w14:paraId="21BCD5C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gripitaoline haigus;</w:t>
      </w:r>
    </w:p>
    <w:p w14:paraId="64619386"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külmavärinad;</w:t>
      </w:r>
    </w:p>
    <w:p w14:paraId="0E6554E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soolepõletik;</w:t>
      </w:r>
    </w:p>
    <w:p w14:paraId="6077A205" w14:textId="187A0A12"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madal trombotsüütide arv, mille tõttu võib suureneda verevalumite või verejooksu tekkevõimalus</w:t>
      </w:r>
      <w:r w:rsidR="008F2B7A" w:rsidRPr="005417E2">
        <w:rPr>
          <w:szCs w:val="22"/>
          <w:lang w:bidi="th-TH"/>
        </w:rPr>
        <w:t xml:space="preserve"> (trombotsütopeenia)</w:t>
      </w:r>
      <w:r w:rsidRPr="005417E2">
        <w:rPr>
          <w:szCs w:val="22"/>
          <w:lang w:bidi="th-TH"/>
        </w:rPr>
        <w:t>;</w:t>
      </w:r>
    </w:p>
    <w:p w14:paraId="688F942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kõrge veresuhkru tase;</w:t>
      </w:r>
    </w:p>
    <w:p w14:paraId="67344D93"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külmetushaigus (nasofarüngiit);</w:t>
      </w:r>
    </w:p>
    <w:p w14:paraId="5C90E85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suu ja neelu valu või suukuivus;</w:t>
      </w:r>
    </w:p>
    <w:p w14:paraId="3E2DB5E2"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naha kuivus;</w:t>
      </w:r>
    </w:p>
    <w:p w14:paraId="7AA770FF"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kõrvalekalded neerufunktsiooni testides (võimalik neerukahjustus);</w:t>
      </w:r>
    </w:p>
    <w:p w14:paraId="04A6D4EF"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kilpnäärme ületalitlus (hüpertüreoos);</w:t>
      </w:r>
    </w:p>
    <w:p w14:paraId="0F4396B1" w14:textId="77777777" w:rsidR="00583A60" w:rsidRPr="005417E2" w:rsidRDefault="007F257E" w:rsidP="00583A60">
      <w:pPr>
        <w:numPr>
          <w:ilvl w:val="12"/>
          <w:numId w:val="0"/>
        </w:numPr>
        <w:ind w:left="567" w:hanging="567"/>
        <w:rPr>
          <w:szCs w:val="22"/>
          <w:lang w:bidi="th-TH"/>
        </w:rPr>
      </w:pPr>
      <w:r w:rsidRPr="005417E2">
        <w:rPr>
          <w:szCs w:val="22"/>
          <w:lang w:bidi="th-TH"/>
        </w:rPr>
        <w:sym w:font="Symbol" w:char="F0B7"/>
      </w:r>
      <w:r w:rsidRPr="005417E2">
        <w:rPr>
          <w:szCs w:val="22"/>
          <w:lang w:bidi="th-TH"/>
        </w:rPr>
        <w:tab/>
        <w:t>südamepauna põletik koos vedeliku kogunemisega südamepaunas (mõnel juhul) (perikardi häired)</w:t>
      </w:r>
      <w:r w:rsidR="00583A60" w:rsidRPr="005417E2">
        <w:rPr>
          <w:szCs w:val="22"/>
          <w:lang w:bidi="th-TH"/>
        </w:rPr>
        <w:t>;</w:t>
      </w:r>
    </w:p>
    <w:p w14:paraId="2051599E" w14:textId="77777777" w:rsidR="008F2B7A" w:rsidRPr="005417E2" w:rsidRDefault="00583A60" w:rsidP="008F2B7A">
      <w:pPr>
        <w:numPr>
          <w:ilvl w:val="12"/>
          <w:numId w:val="0"/>
        </w:numPr>
        <w:ind w:left="567" w:hanging="567"/>
        <w:rPr>
          <w:szCs w:val="22"/>
          <w:lang w:bidi="th-TH"/>
        </w:rPr>
      </w:pPr>
      <w:r w:rsidRPr="005417E2">
        <w:rPr>
          <w:szCs w:val="22"/>
          <w:lang w:bidi="th-TH"/>
        </w:rPr>
        <w:sym w:font="Symbol" w:char="F0B7"/>
      </w:r>
      <w:r w:rsidRPr="005417E2">
        <w:rPr>
          <w:szCs w:val="22"/>
          <w:lang w:bidi="th-TH"/>
        </w:rPr>
        <w:tab/>
        <w:t>paikne reaktsioon süstekohas</w:t>
      </w:r>
      <w:r w:rsidR="008F2B7A" w:rsidRPr="005417E2">
        <w:rPr>
          <w:szCs w:val="22"/>
          <w:lang w:bidi="th-TH"/>
        </w:rPr>
        <w:t>;</w:t>
      </w:r>
    </w:p>
    <w:p w14:paraId="2EF8AAD1" w14:textId="6BE7B439" w:rsidR="007F257E" w:rsidRPr="005417E2" w:rsidRDefault="008F2B7A" w:rsidP="008F2B7A">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szCs w:val="22"/>
        </w:rPr>
        <w:t>närvikahjustus, mis võib põhjustada tuimust, valu ja/või liigutusfunktsiooni kadumist</w:t>
      </w:r>
      <w:r w:rsidRPr="005417E2">
        <w:rPr>
          <w:szCs w:val="22"/>
          <w:lang w:bidi="th-TH"/>
        </w:rPr>
        <w:t xml:space="preserve"> (perifeerne neuropaatia)</w:t>
      </w:r>
      <w:r w:rsidR="007F257E" w:rsidRPr="005417E2">
        <w:rPr>
          <w:szCs w:val="22"/>
          <w:lang w:bidi="th-TH"/>
        </w:rPr>
        <w:t>.</w:t>
      </w:r>
    </w:p>
    <w:p w14:paraId="14BDD557" w14:textId="77777777" w:rsidR="007F257E" w:rsidRPr="005417E2" w:rsidRDefault="007F257E" w:rsidP="007F257E">
      <w:pPr>
        <w:numPr>
          <w:ilvl w:val="12"/>
          <w:numId w:val="0"/>
        </w:numPr>
        <w:ind w:left="284" w:right="-29"/>
      </w:pPr>
    </w:p>
    <w:p w14:paraId="51AE3409" w14:textId="77777777" w:rsidR="007F257E" w:rsidRPr="005417E2" w:rsidRDefault="007F257E" w:rsidP="007F257E">
      <w:pPr>
        <w:numPr>
          <w:ilvl w:val="12"/>
          <w:numId w:val="0"/>
        </w:numPr>
        <w:ind w:right="-29"/>
      </w:pPr>
      <w:r w:rsidRPr="005417E2">
        <w:rPr>
          <w:b/>
        </w:rPr>
        <w:t>Aeg-ajalt</w:t>
      </w:r>
      <w:r w:rsidRPr="005417E2">
        <w:t xml:space="preserve"> </w:t>
      </w:r>
      <w:r w:rsidR="00583A60" w:rsidRPr="005417E2">
        <w:t>(</w:t>
      </w:r>
      <w:r w:rsidRPr="005417E2">
        <w:t>võivad tekkida kuni ühel inimesel 100st</w:t>
      </w:r>
      <w:r w:rsidR="00583A60" w:rsidRPr="005417E2">
        <w:t>):</w:t>
      </w:r>
    </w:p>
    <w:p w14:paraId="230F1769"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kõhunäärmepõletik;</w:t>
      </w:r>
    </w:p>
    <w:p w14:paraId="1501DE5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tuimus või halvatus, mis võivad olla Guillain</w:t>
      </w:r>
      <w:r w:rsidR="0028107D" w:rsidRPr="005417E2">
        <w:rPr>
          <w:szCs w:val="22"/>
          <w:lang w:bidi="th-TH"/>
        </w:rPr>
        <w:t>i</w:t>
      </w:r>
      <w:r w:rsidRPr="005417E2">
        <w:rPr>
          <w:szCs w:val="22"/>
          <w:lang w:bidi="th-TH"/>
        </w:rPr>
        <w:noBreakHyphen/>
        <w:t>Barré sündroomi nähud;</w:t>
      </w:r>
    </w:p>
    <w:p w14:paraId="03BB056D"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ajukelmepõletik;</w:t>
      </w:r>
    </w:p>
    <w:p w14:paraId="38CBCFF5"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neerupealiste hormoonide madal tase;</w:t>
      </w:r>
    </w:p>
    <w:p w14:paraId="7DF5CE08"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I tüüpi suhkurtõbi (sh diabeetiline ketoatsidoos);</w:t>
      </w:r>
    </w:p>
    <w:p w14:paraId="59EDF58D"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müosiit (lihasepõletik);</w:t>
      </w:r>
    </w:p>
    <w:p w14:paraId="18F20AC0"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punased, kuivad, ketendavad paksenenud laigud nahal (psoriaas);</w:t>
      </w:r>
    </w:p>
    <w:p w14:paraId="18932A2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neerupõletik;</w:t>
      </w:r>
    </w:p>
    <w:p w14:paraId="60C45801" w14:textId="77777777" w:rsidR="005A042A"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r>
      <w:r w:rsidRPr="005417E2">
        <w:t>sügelus, villide teke nahal, naha mahakoorumine või nahahaavandid ja/või haavandid suus või nina, kurgu või suguelundite limaskestal, mis võivad olla tõsised (rasked nahareaktsioonid)</w:t>
      </w:r>
      <w:r w:rsidR="00183A39" w:rsidRPr="005417E2">
        <w:t>;</w:t>
      </w:r>
    </w:p>
    <w:p w14:paraId="46D21CFA" w14:textId="2CDA4AAE" w:rsidR="00CD3C23" w:rsidRPr="005417E2" w:rsidRDefault="005A042A"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ajupõhimikul paikneva ajuripatsi põletik</w:t>
      </w:r>
      <w:r w:rsidR="00387B24" w:rsidRPr="005417E2">
        <w:rPr>
          <w:szCs w:val="22"/>
          <w:lang w:bidi="th-TH"/>
        </w:rPr>
        <w:t>;</w:t>
      </w:r>
    </w:p>
    <w:p w14:paraId="648CEE76" w14:textId="4FB45883" w:rsidR="00296173" w:rsidRPr="005417E2" w:rsidRDefault="00CD3C23"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kreatiinfosfokinaasi sisalduse suurenemine veres (nähtav analüüsides), mis võib olla lihaste või südame põletiku näht</w:t>
      </w:r>
      <w:r w:rsidR="00296173" w:rsidRPr="005417E2">
        <w:rPr>
          <w:szCs w:val="22"/>
          <w:lang w:bidi="th-TH"/>
        </w:rPr>
        <w:t>;</w:t>
      </w:r>
    </w:p>
    <w:p w14:paraId="67710FA7" w14:textId="11727AD5" w:rsidR="007F257E" w:rsidRPr="005417E2" w:rsidRDefault="00296173"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muutused naha</w:t>
      </w:r>
      <w:r w:rsidR="00B257DB" w:rsidRPr="005417E2">
        <w:rPr>
          <w:szCs w:val="22"/>
          <w:lang w:bidi="th-TH"/>
        </w:rPr>
        <w:t>-</w:t>
      </w:r>
      <w:r w:rsidRPr="005417E2">
        <w:rPr>
          <w:szCs w:val="22"/>
          <w:lang w:bidi="th-TH"/>
        </w:rPr>
        <w:t xml:space="preserve"> ja/või suguelundite </w:t>
      </w:r>
      <w:r w:rsidR="00E96391" w:rsidRPr="005417E2">
        <w:rPr>
          <w:szCs w:val="22"/>
          <w:lang w:bidi="th-TH"/>
        </w:rPr>
        <w:t xml:space="preserve">mis tahes </w:t>
      </w:r>
      <w:r w:rsidRPr="005417E2">
        <w:rPr>
          <w:szCs w:val="22"/>
          <w:lang w:bidi="th-TH"/>
        </w:rPr>
        <w:t>piirkonnas, millega kaasuvad kuivamine, õhenemine, sügelus ja valu (lihhenoidsed häired)</w:t>
      </w:r>
      <w:r w:rsidR="007F257E" w:rsidRPr="005417E2">
        <w:rPr>
          <w:szCs w:val="22"/>
          <w:lang w:bidi="th-TH"/>
        </w:rPr>
        <w:t>.</w:t>
      </w:r>
    </w:p>
    <w:p w14:paraId="77726C15" w14:textId="77777777" w:rsidR="007F257E" w:rsidRPr="005417E2" w:rsidRDefault="007F257E" w:rsidP="007F257E">
      <w:pPr>
        <w:numPr>
          <w:ilvl w:val="12"/>
          <w:numId w:val="0"/>
        </w:numPr>
        <w:ind w:left="284" w:right="-29"/>
      </w:pPr>
    </w:p>
    <w:p w14:paraId="7BA9497A" w14:textId="77777777" w:rsidR="007F257E" w:rsidRPr="005417E2" w:rsidRDefault="007F257E" w:rsidP="007F257E">
      <w:pPr>
        <w:keepNext/>
        <w:numPr>
          <w:ilvl w:val="12"/>
          <w:numId w:val="0"/>
        </w:numPr>
        <w:ind w:right="-28"/>
      </w:pPr>
      <w:r w:rsidRPr="005417E2">
        <w:rPr>
          <w:b/>
        </w:rPr>
        <w:lastRenderedPageBreak/>
        <w:t>Harv</w:t>
      </w:r>
      <w:r w:rsidRPr="005417E2">
        <w:t xml:space="preserve"> </w:t>
      </w:r>
      <w:r w:rsidR="00583A60" w:rsidRPr="005417E2">
        <w:t>(</w:t>
      </w:r>
      <w:r w:rsidRPr="005417E2">
        <w:t>võivad tekkida kuni ühel inimesel 1000st</w:t>
      </w:r>
      <w:r w:rsidR="00583A60" w:rsidRPr="005417E2">
        <w:t>)</w:t>
      </w:r>
      <w:r w:rsidR="00D353BB" w:rsidRPr="005417E2">
        <w:t>:</w:t>
      </w:r>
    </w:p>
    <w:p w14:paraId="2874C43C"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südamelihase põletik;</w:t>
      </w:r>
    </w:p>
    <w:p w14:paraId="2298EF77"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i/>
          <w:szCs w:val="22"/>
          <w:lang w:bidi="th-TH"/>
        </w:rPr>
        <w:t>myasthenia gravis</w:t>
      </w:r>
      <w:r w:rsidRPr="005417E2">
        <w:rPr>
          <w:szCs w:val="22"/>
          <w:lang w:bidi="th-TH"/>
        </w:rPr>
        <w:t>, haigus, mis võib põhjustada lihasnõrkust;</w:t>
      </w:r>
    </w:p>
    <w:p w14:paraId="60276E83"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silmapõletik (uveiit);</w:t>
      </w:r>
    </w:p>
    <w:p w14:paraId="63C77FF7" w14:textId="77777777" w:rsidR="007F257E" w:rsidRPr="005417E2" w:rsidRDefault="007F257E" w:rsidP="007F257E">
      <w:pPr>
        <w:numPr>
          <w:ilvl w:val="12"/>
          <w:numId w:val="0"/>
        </w:numPr>
        <w:ind w:left="567" w:hanging="567"/>
        <w:rPr>
          <w:szCs w:val="22"/>
        </w:rPr>
      </w:pPr>
      <w:r w:rsidRPr="005417E2">
        <w:rPr>
          <w:szCs w:val="22"/>
          <w:lang w:bidi="th-TH"/>
        </w:rPr>
        <w:sym w:font="Symbol" w:char="F0B7"/>
      </w:r>
      <w:r w:rsidRPr="005417E2">
        <w:rPr>
          <w:szCs w:val="22"/>
          <w:lang w:bidi="th-TH"/>
        </w:rPr>
        <w:tab/>
      </w:r>
      <w:r w:rsidRPr="005417E2">
        <w:rPr>
          <w:bCs/>
          <w:szCs w:val="22"/>
        </w:rPr>
        <w:t xml:space="preserve">hemofagotsütaarne lümfohistiotsütoos, seisund, </w:t>
      </w:r>
      <w:r w:rsidRPr="005417E2">
        <w:rPr>
          <w:szCs w:val="22"/>
        </w:rPr>
        <w:t>mille puhul immuunsüsteem toodab liiga palju nakkuste vastu võitlevaid rakke, mida nimetatakse histiotsüütideks ja lümfotsüütideks, mis võivad põhjustada erinevaid sümptomeid;</w:t>
      </w:r>
    </w:p>
    <w:p w14:paraId="7785018A"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seljaajupõletik (müeliit);</w:t>
      </w:r>
    </w:p>
    <w:p w14:paraId="44991108" w14:textId="77777777" w:rsidR="005A2F00" w:rsidRPr="005417E2" w:rsidRDefault="007F257E" w:rsidP="005A2F00">
      <w:pPr>
        <w:numPr>
          <w:ilvl w:val="12"/>
          <w:numId w:val="0"/>
        </w:numPr>
        <w:ind w:left="567" w:hanging="567"/>
        <w:rPr>
          <w:szCs w:val="22"/>
          <w:lang w:bidi="th-TH"/>
        </w:rPr>
      </w:pPr>
      <w:r w:rsidRPr="005417E2">
        <w:rPr>
          <w:szCs w:val="22"/>
          <w:lang w:bidi="th-TH"/>
        </w:rPr>
        <w:sym w:font="Symbol" w:char="F0B7"/>
      </w:r>
      <w:r w:rsidRPr="005417E2">
        <w:rPr>
          <w:szCs w:val="22"/>
          <w:lang w:bidi="th-TH"/>
        </w:rPr>
        <w:tab/>
        <w:t>näo närvide ja lihaste nõrkus (näonärvihalvatus)</w:t>
      </w:r>
      <w:r w:rsidR="005A2F00" w:rsidRPr="005417E2">
        <w:rPr>
          <w:szCs w:val="22"/>
          <w:lang w:bidi="th-TH"/>
        </w:rPr>
        <w:t>;</w:t>
      </w:r>
    </w:p>
    <w:p w14:paraId="3F2F2A29" w14:textId="77777777" w:rsidR="007F257E" w:rsidRPr="005417E2" w:rsidRDefault="005A2F00" w:rsidP="005A2F00">
      <w:pPr>
        <w:numPr>
          <w:ilvl w:val="12"/>
          <w:numId w:val="0"/>
        </w:numPr>
        <w:ind w:left="567" w:hanging="567"/>
        <w:rPr>
          <w:szCs w:val="22"/>
          <w:lang w:bidi="th-TH"/>
        </w:rPr>
      </w:pPr>
      <w:r w:rsidRPr="005417E2">
        <w:rPr>
          <w:szCs w:val="22"/>
          <w:lang w:bidi="th-TH"/>
        </w:rPr>
        <w:sym w:font="Symbol" w:char="F0B7"/>
      </w:r>
      <w:r w:rsidRPr="005417E2">
        <w:rPr>
          <w:szCs w:val="22"/>
          <w:lang w:bidi="th-TH"/>
        </w:rPr>
        <w:tab/>
        <w:t>tsöliaakia (mida iseloomustavad sellised sümptomid, nagu kõhuvalu, kõhulahtisus ja kõhupuhitus pärast gluteeni sisaldavate toitude tarbimist)</w:t>
      </w:r>
      <w:r w:rsidR="007F257E" w:rsidRPr="005417E2">
        <w:rPr>
          <w:szCs w:val="22"/>
          <w:lang w:bidi="th-TH"/>
        </w:rPr>
        <w:t>.</w:t>
      </w:r>
    </w:p>
    <w:p w14:paraId="0F7140F6" w14:textId="77777777" w:rsidR="007F257E" w:rsidRPr="005417E2" w:rsidRDefault="007F257E" w:rsidP="007F257E">
      <w:pPr>
        <w:widowControl w:val="0"/>
        <w:numPr>
          <w:ilvl w:val="12"/>
          <w:numId w:val="0"/>
        </w:numPr>
        <w:ind w:right="-29"/>
      </w:pPr>
    </w:p>
    <w:p w14:paraId="06D5DD96" w14:textId="77777777" w:rsidR="007F257E" w:rsidRPr="005417E2" w:rsidRDefault="007F257E" w:rsidP="007F257E">
      <w:pPr>
        <w:widowControl w:val="0"/>
        <w:numPr>
          <w:ilvl w:val="12"/>
          <w:numId w:val="0"/>
        </w:numPr>
        <w:ind w:right="-29"/>
      </w:pPr>
      <w:r w:rsidRPr="005417E2">
        <w:rPr>
          <w:b/>
          <w:bCs/>
        </w:rPr>
        <w:t>Muud teatatud kõrvaltoimed</w:t>
      </w:r>
      <w:r w:rsidR="00583A60" w:rsidRPr="005417E2">
        <w:rPr>
          <w:b/>
          <w:bCs/>
        </w:rPr>
        <w:t>, esinemissagedus teadmata</w:t>
      </w:r>
      <w:r w:rsidRPr="005417E2">
        <w:t xml:space="preserve"> (ei saa hinnata olemasolevate andmete alusel):</w:t>
      </w:r>
    </w:p>
    <w:p w14:paraId="55A26A27" w14:textId="77777777" w:rsidR="005A2F00" w:rsidRPr="005417E2" w:rsidRDefault="007F257E" w:rsidP="005A2F00">
      <w:pPr>
        <w:widowControl w:val="0"/>
        <w:numPr>
          <w:ilvl w:val="12"/>
          <w:numId w:val="0"/>
        </w:numPr>
        <w:ind w:left="567" w:hanging="567"/>
      </w:pPr>
      <w:r w:rsidRPr="005417E2">
        <w:rPr>
          <w:szCs w:val="22"/>
          <w:lang w:bidi="th-TH"/>
        </w:rPr>
        <w:sym w:font="Symbol" w:char="F0B7"/>
      </w:r>
      <w:r w:rsidRPr="005417E2">
        <w:rPr>
          <w:szCs w:val="22"/>
          <w:lang w:bidi="th-TH"/>
        </w:rPr>
        <w:tab/>
      </w:r>
      <w:r w:rsidRPr="005417E2">
        <w:t>põiepõletik; nähud ja sümptomid võivad olla näiteks sage ja/või valulik urineerimine, pakiline urineerimine, veri uriinis, valu või surve alakõhus</w:t>
      </w:r>
      <w:r w:rsidR="005A2F00" w:rsidRPr="005417E2">
        <w:t>;</w:t>
      </w:r>
    </w:p>
    <w:p w14:paraId="52CF4FE1" w14:textId="77777777" w:rsidR="007F257E" w:rsidRPr="005417E2" w:rsidRDefault="005A2F00" w:rsidP="005A2F00">
      <w:pPr>
        <w:widowControl w:val="0"/>
        <w:numPr>
          <w:ilvl w:val="12"/>
          <w:numId w:val="0"/>
        </w:numPr>
        <w:ind w:left="567" w:hanging="567"/>
      </w:pPr>
      <w:r w:rsidRPr="005417E2">
        <w:rPr>
          <w:szCs w:val="22"/>
          <w:lang w:bidi="th-TH"/>
        </w:rPr>
        <w:sym w:font="Symbol" w:char="F0B7"/>
      </w:r>
      <w:r w:rsidRPr="005417E2">
        <w:rPr>
          <w:szCs w:val="22"/>
          <w:lang w:bidi="th-TH"/>
        </w:rPr>
        <w:tab/>
      </w:r>
      <w:r w:rsidRPr="005417E2">
        <w:t>pankreases toodetavate seedeensüümide vaegus või vähesus (pankrease eksokriinne alatalitlus)</w:t>
      </w:r>
      <w:r w:rsidR="007F257E" w:rsidRPr="005417E2">
        <w:t>.</w:t>
      </w:r>
    </w:p>
    <w:p w14:paraId="76385249" w14:textId="77777777" w:rsidR="007F257E" w:rsidRPr="005417E2" w:rsidRDefault="007F257E" w:rsidP="007F257E">
      <w:pPr>
        <w:widowControl w:val="0"/>
        <w:numPr>
          <w:ilvl w:val="12"/>
          <w:numId w:val="0"/>
        </w:numPr>
        <w:ind w:right="-29"/>
      </w:pPr>
    </w:p>
    <w:p w14:paraId="69B9BBC5" w14:textId="77777777" w:rsidR="007F257E" w:rsidRPr="005417E2" w:rsidRDefault="007F257E" w:rsidP="007F257E">
      <w:pPr>
        <w:keepNext/>
        <w:keepLines/>
        <w:widowControl w:val="0"/>
        <w:numPr>
          <w:ilvl w:val="12"/>
          <w:numId w:val="0"/>
        </w:numPr>
        <w:outlineLvl w:val="0"/>
        <w:rPr>
          <w:b/>
          <w:szCs w:val="22"/>
        </w:rPr>
      </w:pPr>
      <w:r w:rsidRPr="005417E2">
        <w:rPr>
          <w:b/>
          <w:szCs w:val="22"/>
        </w:rPr>
        <w:t>Tecentriq’u kasutamisel koos vähivastaste ravimitega</w:t>
      </w:r>
    </w:p>
    <w:p w14:paraId="15655B25" w14:textId="77777777" w:rsidR="007F257E" w:rsidRPr="005417E2" w:rsidRDefault="007F257E" w:rsidP="007F257E">
      <w:pPr>
        <w:keepNext/>
        <w:keepLines/>
        <w:widowControl w:val="0"/>
        <w:numPr>
          <w:ilvl w:val="12"/>
          <w:numId w:val="0"/>
        </w:numPr>
        <w:outlineLvl w:val="0"/>
        <w:rPr>
          <w:b/>
          <w:szCs w:val="22"/>
        </w:rPr>
      </w:pPr>
    </w:p>
    <w:p w14:paraId="6C666777" w14:textId="77777777" w:rsidR="007F257E" w:rsidRPr="005417E2" w:rsidRDefault="007F257E" w:rsidP="007F257E">
      <w:pPr>
        <w:keepNext/>
        <w:keepLines/>
        <w:widowControl w:val="0"/>
        <w:numPr>
          <w:ilvl w:val="12"/>
          <w:numId w:val="0"/>
        </w:numPr>
        <w:outlineLvl w:val="0"/>
        <w:rPr>
          <w:szCs w:val="22"/>
        </w:rPr>
      </w:pPr>
      <w:r w:rsidRPr="005417E2">
        <w:rPr>
          <w:szCs w:val="22"/>
        </w:rPr>
        <w:t>Järgmistest kõrvaltoimetest on teatatud kliinilistes uuringutes Tecentriq’u manustamisel koos vähivastaste ravimitega:</w:t>
      </w:r>
    </w:p>
    <w:p w14:paraId="2F9C35F2" w14:textId="77777777" w:rsidR="007F257E" w:rsidRPr="005417E2" w:rsidRDefault="007F257E" w:rsidP="007F257E">
      <w:pPr>
        <w:widowControl w:val="0"/>
        <w:numPr>
          <w:ilvl w:val="12"/>
          <w:numId w:val="0"/>
        </w:numPr>
        <w:outlineLvl w:val="0"/>
        <w:rPr>
          <w:szCs w:val="22"/>
        </w:rPr>
      </w:pPr>
    </w:p>
    <w:p w14:paraId="16CE462E" w14:textId="77777777" w:rsidR="007F257E" w:rsidRPr="005417E2" w:rsidRDefault="007F257E" w:rsidP="007F257E">
      <w:pPr>
        <w:widowControl w:val="0"/>
        <w:numPr>
          <w:ilvl w:val="12"/>
          <w:numId w:val="0"/>
        </w:numPr>
        <w:ind w:right="-29"/>
      </w:pPr>
      <w:r w:rsidRPr="005417E2">
        <w:rPr>
          <w:b/>
        </w:rPr>
        <w:t>Väga sage</w:t>
      </w:r>
      <w:r w:rsidRPr="005417E2">
        <w:t xml:space="preserve"> </w:t>
      </w:r>
      <w:r w:rsidR="00583A60" w:rsidRPr="005417E2">
        <w:t>(</w:t>
      </w:r>
      <w:r w:rsidRPr="005417E2">
        <w:t>võivad tekkida rohkem kui ühel inimesel 10st</w:t>
      </w:r>
      <w:r w:rsidR="00583A60" w:rsidRPr="005417E2">
        <w:t>):</w:t>
      </w:r>
    </w:p>
    <w:p w14:paraId="02670E35"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r>
      <w:r w:rsidR="0028107D" w:rsidRPr="005417E2">
        <w:rPr>
          <w:szCs w:val="22"/>
        </w:rPr>
        <w:t xml:space="preserve">vere </w:t>
      </w:r>
      <w:r w:rsidRPr="005417E2">
        <w:rPr>
          <w:szCs w:val="22"/>
        </w:rPr>
        <w:t xml:space="preserve">punaliblede </w:t>
      </w:r>
      <w:r w:rsidR="0028107D" w:rsidRPr="005417E2">
        <w:rPr>
          <w:szCs w:val="22"/>
        </w:rPr>
        <w:t xml:space="preserve">väike </w:t>
      </w:r>
      <w:r w:rsidRPr="005417E2">
        <w:rPr>
          <w:szCs w:val="22"/>
        </w:rPr>
        <w:t>arv, mis võib põhjustada väsimust ja õhupuudust;</w:t>
      </w:r>
    </w:p>
    <w:p w14:paraId="4698C345" w14:textId="77777777" w:rsidR="007F257E" w:rsidRPr="005417E2" w:rsidRDefault="007F257E" w:rsidP="00F44CA7">
      <w:pPr>
        <w:keepNext/>
        <w:keepLines/>
        <w:ind w:left="567" w:hanging="567"/>
        <w:rPr>
          <w:szCs w:val="22"/>
        </w:rPr>
      </w:pPr>
      <w:r w:rsidRPr="005417E2">
        <w:rPr>
          <w:szCs w:val="22"/>
        </w:rPr>
        <w:sym w:font="Symbol" w:char="F0B7"/>
      </w:r>
      <w:r w:rsidRPr="005417E2">
        <w:rPr>
          <w:szCs w:val="22"/>
        </w:rPr>
        <w:tab/>
      </w:r>
      <w:r w:rsidR="0028107D" w:rsidRPr="005417E2">
        <w:rPr>
          <w:szCs w:val="22"/>
        </w:rPr>
        <w:t xml:space="preserve">vere </w:t>
      </w:r>
      <w:r w:rsidRPr="005417E2">
        <w:rPr>
          <w:szCs w:val="22"/>
        </w:rPr>
        <w:t xml:space="preserve">valgeliblede </w:t>
      </w:r>
      <w:r w:rsidR="0028107D" w:rsidRPr="005417E2">
        <w:rPr>
          <w:szCs w:val="22"/>
        </w:rPr>
        <w:t xml:space="preserve">väike </w:t>
      </w:r>
      <w:r w:rsidRPr="005417E2">
        <w:rPr>
          <w:szCs w:val="22"/>
        </w:rPr>
        <w:t>arv koos palavikuga või ilma, mille tõttu võib suureneda infektsioonioht (neutropeenia, leukopeenia);</w:t>
      </w:r>
    </w:p>
    <w:p w14:paraId="6D881ADD"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 xml:space="preserve">vereliistakute </w:t>
      </w:r>
      <w:r w:rsidR="0028107D" w:rsidRPr="005417E2">
        <w:rPr>
          <w:szCs w:val="22"/>
        </w:rPr>
        <w:t xml:space="preserve">väike </w:t>
      </w:r>
      <w:r w:rsidRPr="005417E2">
        <w:rPr>
          <w:szCs w:val="22"/>
        </w:rPr>
        <w:t>arv, mille tagajärjel võivad suurema tõenäosusega tekkida verevalumid või verejooks (trombotsütopeenia);</w:t>
      </w:r>
    </w:p>
    <w:p w14:paraId="197B773D"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kõhukinnisus;</w:t>
      </w:r>
    </w:p>
    <w:p w14:paraId="309A28D1"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närvikahjustus, mis võib põhjustada tuimust, valu ja/või liigutusfunktsiooni kadumist (perifeerne neuropaatia);</w:t>
      </w:r>
    </w:p>
    <w:p w14:paraId="251CA29C"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kilpnäärme alatalitlus (hüpotüreoos);</w:t>
      </w:r>
    </w:p>
    <w:p w14:paraId="5696F57D"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söögiisu kaotus;</w:t>
      </w:r>
    </w:p>
    <w:p w14:paraId="7854ACCD"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hingeldus;</w:t>
      </w:r>
    </w:p>
    <w:p w14:paraId="63761FFE"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kõhulahtisus;</w:t>
      </w:r>
    </w:p>
    <w:p w14:paraId="45B6464A"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iiveldus;</w:t>
      </w:r>
    </w:p>
    <w:p w14:paraId="7CB357C0"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nahasügelus;</w:t>
      </w:r>
    </w:p>
    <w:p w14:paraId="073A5CE9"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lööve;</w:t>
      </w:r>
    </w:p>
    <w:p w14:paraId="650B095E"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liigesevalu;</w:t>
      </w:r>
    </w:p>
    <w:p w14:paraId="73735A39"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tugev väsimus (kurnatus);</w:t>
      </w:r>
    </w:p>
    <w:p w14:paraId="2B593F4F"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palavik;</w:t>
      </w:r>
    </w:p>
    <w:p w14:paraId="19DE8441"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peavalu;</w:t>
      </w:r>
    </w:p>
    <w:p w14:paraId="08848131" w14:textId="77777777" w:rsidR="007F257E" w:rsidRPr="005417E2" w:rsidRDefault="007F257E" w:rsidP="007F257E">
      <w:pPr>
        <w:widowControl w:val="0"/>
        <w:ind w:left="567" w:hanging="567"/>
        <w:rPr>
          <w:szCs w:val="22"/>
        </w:rPr>
      </w:pPr>
      <w:r w:rsidRPr="005417E2">
        <w:rPr>
          <w:szCs w:val="22"/>
        </w:rPr>
        <w:sym w:font="Symbol" w:char="F0B7"/>
      </w:r>
      <w:r w:rsidRPr="005417E2">
        <w:rPr>
          <w:szCs w:val="22"/>
        </w:rPr>
        <w:tab/>
        <w:t>köha;</w:t>
      </w:r>
    </w:p>
    <w:p w14:paraId="5E5CE487" w14:textId="77777777" w:rsidR="007F257E" w:rsidRPr="005417E2" w:rsidRDefault="007F257E" w:rsidP="007F257E">
      <w:pPr>
        <w:ind w:left="567" w:hanging="567"/>
        <w:rPr>
          <w:szCs w:val="22"/>
        </w:rPr>
      </w:pPr>
      <w:r w:rsidRPr="005417E2">
        <w:rPr>
          <w:szCs w:val="22"/>
        </w:rPr>
        <w:sym w:font="Symbol" w:char="F0B7"/>
      </w:r>
      <w:r w:rsidRPr="005417E2">
        <w:rPr>
          <w:szCs w:val="22"/>
        </w:rPr>
        <w:tab/>
        <w:t>valu lihastes ja luudes;</w:t>
      </w:r>
    </w:p>
    <w:p w14:paraId="2CB803EF" w14:textId="77777777" w:rsidR="007F257E" w:rsidRPr="005417E2" w:rsidRDefault="007F257E" w:rsidP="007F257E">
      <w:pPr>
        <w:ind w:left="567" w:hanging="567"/>
        <w:rPr>
          <w:szCs w:val="22"/>
        </w:rPr>
      </w:pPr>
      <w:r w:rsidRPr="005417E2">
        <w:rPr>
          <w:szCs w:val="22"/>
        </w:rPr>
        <w:sym w:font="Symbol" w:char="F0B7"/>
      </w:r>
      <w:r w:rsidRPr="005417E2">
        <w:rPr>
          <w:szCs w:val="22"/>
        </w:rPr>
        <w:tab/>
        <w:t>oksendamine;</w:t>
      </w:r>
    </w:p>
    <w:p w14:paraId="2A7BA917" w14:textId="77777777" w:rsidR="007F257E" w:rsidRPr="005417E2" w:rsidRDefault="007F257E" w:rsidP="007F257E">
      <w:pPr>
        <w:ind w:left="567" w:hanging="567"/>
        <w:rPr>
          <w:szCs w:val="22"/>
        </w:rPr>
      </w:pPr>
      <w:r w:rsidRPr="005417E2">
        <w:rPr>
          <w:szCs w:val="22"/>
        </w:rPr>
        <w:sym w:font="Symbol" w:char="F0B7"/>
      </w:r>
      <w:r w:rsidRPr="005417E2">
        <w:rPr>
          <w:szCs w:val="22"/>
        </w:rPr>
        <w:tab/>
        <w:t>seljavalu;</w:t>
      </w:r>
    </w:p>
    <w:p w14:paraId="651292D9" w14:textId="77777777" w:rsidR="007F257E" w:rsidRPr="005417E2" w:rsidRDefault="007F257E" w:rsidP="007F257E">
      <w:pPr>
        <w:ind w:left="567" w:hanging="567"/>
        <w:rPr>
          <w:szCs w:val="22"/>
        </w:rPr>
      </w:pPr>
      <w:r w:rsidRPr="005417E2">
        <w:rPr>
          <w:szCs w:val="22"/>
        </w:rPr>
        <w:sym w:font="Symbol" w:char="F0B7"/>
      </w:r>
      <w:r w:rsidRPr="005417E2">
        <w:rPr>
          <w:szCs w:val="22"/>
        </w:rPr>
        <w:tab/>
        <w:t>energiapuudus;</w:t>
      </w:r>
    </w:p>
    <w:p w14:paraId="14987137" w14:textId="77777777" w:rsidR="007F257E" w:rsidRPr="005417E2" w:rsidRDefault="007F257E" w:rsidP="007F257E">
      <w:pPr>
        <w:ind w:left="567" w:hanging="567"/>
        <w:rPr>
          <w:szCs w:val="22"/>
        </w:rPr>
      </w:pPr>
      <w:r w:rsidRPr="005417E2">
        <w:rPr>
          <w:szCs w:val="22"/>
        </w:rPr>
        <w:sym w:font="Symbol" w:char="F0B7"/>
      </w:r>
      <w:r w:rsidRPr="005417E2">
        <w:rPr>
          <w:szCs w:val="22"/>
        </w:rPr>
        <w:tab/>
        <w:t>kopsuinfektsioon;</w:t>
      </w:r>
    </w:p>
    <w:p w14:paraId="373C116A"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külmetushaigus (nasofarüngiit);</w:t>
      </w:r>
    </w:p>
    <w:p w14:paraId="1674DF76" w14:textId="77777777" w:rsidR="007F257E" w:rsidRPr="005417E2" w:rsidRDefault="007F257E" w:rsidP="007F257E">
      <w:pPr>
        <w:ind w:left="567" w:hanging="567"/>
        <w:rPr>
          <w:szCs w:val="22"/>
        </w:rPr>
      </w:pPr>
      <w:r w:rsidRPr="005417E2">
        <w:rPr>
          <w:szCs w:val="22"/>
        </w:rPr>
        <w:sym w:font="Symbol" w:char="F0B7"/>
      </w:r>
      <w:r w:rsidRPr="005417E2">
        <w:rPr>
          <w:szCs w:val="22"/>
        </w:rPr>
        <w:tab/>
        <w:t>juuste väljalangemine;</w:t>
      </w:r>
    </w:p>
    <w:p w14:paraId="1CAD5E14" w14:textId="77777777" w:rsidR="007F257E" w:rsidRPr="005417E2" w:rsidRDefault="007F257E" w:rsidP="007F257E">
      <w:pPr>
        <w:ind w:left="567" w:hanging="567"/>
        <w:rPr>
          <w:szCs w:val="22"/>
        </w:rPr>
      </w:pPr>
      <w:r w:rsidRPr="005417E2">
        <w:rPr>
          <w:szCs w:val="22"/>
        </w:rPr>
        <w:sym w:font="Symbol" w:char="F0B7"/>
      </w:r>
      <w:r w:rsidRPr="005417E2">
        <w:rPr>
          <w:szCs w:val="22"/>
        </w:rPr>
        <w:tab/>
        <w:t>kõrge vererõhk (hüpertensioon);</w:t>
      </w:r>
    </w:p>
    <w:p w14:paraId="41FEDF2F" w14:textId="77777777" w:rsidR="007F257E" w:rsidRPr="005417E2" w:rsidRDefault="007F257E" w:rsidP="007F257E">
      <w:pPr>
        <w:ind w:left="567" w:hanging="567"/>
        <w:rPr>
          <w:szCs w:val="22"/>
        </w:rPr>
      </w:pPr>
      <w:r w:rsidRPr="005417E2">
        <w:rPr>
          <w:szCs w:val="22"/>
        </w:rPr>
        <w:sym w:font="Symbol" w:char="F0B7"/>
      </w:r>
      <w:r w:rsidRPr="005417E2">
        <w:rPr>
          <w:szCs w:val="22"/>
        </w:rPr>
        <w:tab/>
        <w:t>käte või jalgade turse.</w:t>
      </w:r>
    </w:p>
    <w:p w14:paraId="69C4F792" w14:textId="77777777" w:rsidR="007F257E" w:rsidRPr="005417E2" w:rsidRDefault="007F257E" w:rsidP="007F257E"/>
    <w:p w14:paraId="445A92A7" w14:textId="77777777" w:rsidR="007F257E" w:rsidRPr="005417E2" w:rsidRDefault="007F257E" w:rsidP="007F257E">
      <w:pPr>
        <w:keepNext/>
        <w:numPr>
          <w:ilvl w:val="12"/>
          <w:numId w:val="0"/>
        </w:numPr>
        <w:ind w:right="-28"/>
      </w:pPr>
      <w:r w:rsidRPr="005417E2">
        <w:rPr>
          <w:b/>
        </w:rPr>
        <w:lastRenderedPageBreak/>
        <w:t>Sage</w:t>
      </w:r>
      <w:r w:rsidRPr="005417E2">
        <w:t xml:space="preserve"> </w:t>
      </w:r>
      <w:r w:rsidR="00583A60" w:rsidRPr="005417E2">
        <w:t>(</w:t>
      </w:r>
      <w:r w:rsidRPr="005417E2">
        <w:t>võivad tekkida kuni ühel inimesel 10st</w:t>
      </w:r>
      <w:r w:rsidR="00583A60" w:rsidRPr="005417E2">
        <w:t>):</w:t>
      </w:r>
    </w:p>
    <w:p w14:paraId="61B8D8BF"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vereanalüüsides madal kaaliumi- (hüpokaleemia) või naatriumisisaldus (hüponatreemia);</w:t>
      </w:r>
    </w:p>
    <w:p w14:paraId="0B600D8D" w14:textId="77777777" w:rsidR="007F257E" w:rsidRPr="005417E2" w:rsidRDefault="007F257E" w:rsidP="007F257E">
      <w:pPr>
        <w:numPr>
          <w:ilvl w:val="12"/>
          <w:numId w:val="0"/>
        </w:numPr>
        <w:ind w:left="567" w:hanging="567"/>
        <w:rPr>
          <w:szCs w:val="22"/>
        </w:rPr>
      </w:pPr>
      <w:r w:rsidRPr="005417E2">
        <w:rPr>
          <w:szCs w:val="22"/>
          <w:lang w:bidi="th-TH"/>
        </w:rPr>
        <w:sym w:font="Symbol" w:char="F0B7"/>
      </w:r>
      <w:r w:rsidRPr="005417E2">
        <w:rPr>
          <w:szCs w:val="22"/>
          <w:lang w:bidi="th-TH"/>
        </w:rPr>
        <w:tab/>
      </w:r>
      <w:r w:rsidRPr="005417E2">
        <w:rPr>
          <w:szCs w:val="22"/>
        </w:rPr>
        <w:t>suu või huulte põletik;</w:t>
      </w:r>
    </w:p>
    <w:p w14:paraId="7EF49EDA"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häälekähedus (düsfoonia);</w:t>
      </w:r>
    </w:p>
    <w:p w14:paraId="097F2016"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madal magneesiumisisaldus (hüpomagneseemia), mis võib põhjustada nõrkust ja lihaskrampe, tuimust ja valu kätes ja jalgades;</w:t>
      </w:r>
    </w:p>
    <w:p w14:paraId="6CFEAE73"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valk uriinis (proteinuuria);</w:t>
      </w:r>
    </w:p>
    <w:p w14:paraId="1799B250" w14:textId="375C5655" w:rsidR="00296173" w:rsidRPr="005417E2" w:rsidRDefault="00296173" w:rsidP="007F257E">
      <w:pPr>
        <w:numPr>
          <w:ilvl w:val="12"/>
          <w:numId w:val="0"/>
        </w:numPr>
        <w:ind w:left="567" w:hanging="567"/>
        <w:rPr>
          <w:szCs w:val="22"/>
        </w:rPr>
      </w:pPr>
      <w:r w:rsidRPr="005417E2">
        <w:rPr>
          <w:szCs w:val="22"/>
          <w:lang w:bidi="th-TH"/>
        </w:rPr>
        <w:sym w:font="Symbol" w:char="F0B7"/>
      </w:r>
      <w:r w:rsidRPr="005417E2">
        <w:rPr>
          <w:szCs w:val="22"/>
          <w:lang w:bidi="th-TH"/>
        </w:rPr>
        <w:tab/>
        <w:t>soolepõletik;</w:t>
      </w:r>
    </w:p>
    <w:p w14:paraId="01777668"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minestus;</w:t>
      </w:r>
    </w:p>
    <w:p w14:paraId="5F061460" w14:textId="77777777" w:rsidR="007F257E" w:rsidRPr="005417E2" w:rsidRDefault="007F257E" w:rsidP="007F257E">
      <w:pPr>
        <w:numPr>
          <w:ilvl w:val="12"/>
          <w:numId w:val="0"/>
        </w:numPr>
        <w:ind w:left="567" w:hanging="567"/>
        <w:rPr>
          <w:szCs w:val="22"/>
          <w:lang w:bidi="th-TH"/>
        </w:rPr>
      </w:pPr>
      <w:r w:rsidRPr="005417E2">
        <w:rPr>
          <w:szCs w:val="22"/>
        </w:rPr>
        <w:sym w:font="Symbol" w:char="F0B7"/>
      </w:r>
      <w:r w:rsidRPr="005417E2">
        <w:rPr>
          <w:szCs w:val="22"/>
        </w:rPr>
        <w:tab/>
      </w:r>
      <w:r w:rsidRPr="005417E2">
        <w:rPr>
          <w:szCs w:val="22"/>
          <w:lang w:bidi="th-TH"/>
        </w:rPr>
        <w:t>maksaensüümide aktiivsuse suurenemine (</w:t>
      </w:r>
      <w:r w:rsidR="00A92AC1" w:rsidRPr="005417E2">
        <w:rPr>
          <w:szCs w:val="22"/>
          <w:lang w:bidi="th-TH"/>
        </w:rPr>
        <w:t xml:space="preserve">mida </w:t>
      </w:r>
      <w:r w:rsidRPr="005417E2">
        <w:rPr>
          <w:szCs w:val="22"/>
          <w:lang w:bidi="th-TH"/>
        </w:rPr>
        <w:t>näitavad analüüsid), mis võib olla maksapõletiku ilming;</w:t>
      </w:r>
    </w:p>
    <w:p w14:paraId="0748813E"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maitsetundlikkuse muutus (düsgeusia);</w:t>
      </w:r>
    </w:p>
    <w:p w14:paraId="0392E8B7" w14:textId="77777777" w:rsidR="007F257E" w:rsidRPr="005417E2" w:rsidRDefault="007F257E" w:rsidP="007F257E">
      <w:pPr>
        <w:numPr>
          <w:ilvl w:val="12"/>
          <w:numId w:val="0"/>
        </w:numPr>
        <w:ind w:left="567" w:hanging="567"/>
        <w:rPr>
          <w:szCs w:val="22"/>
          <w:lang w:bidi="th-TH"/>
        </w:rPr>
      </w:pPr>
      <w:r w:rsidRPr="005417E2">
        <w:rPr>
          <w:szCs w:val="22"/>
        </w:rPr>
        <w:sym w:font="Symbol" w:char="F0B7"/>
      </w:r>
      <w:r w:rsidRPr="005417E2">
        <w:rPr>
          <w:szCs w:val="22"/>
        </w:rPr>
        <w:tab/>
        <w:t xml:space="preserve">lümfotsüütide (teatud tüüpi </w:t>
      </w:r>
      <w:r w:rsidR="00F346A0" w:rsidRPr="005417E2">
        <w:rPr>
          <w:szCs w:val="22"/>
        </w:rPr>
        <w:t xml:space="preserve">vere </w:t>
      </w:r>
      <w:r w:rsidRPr="005417E2">
        <w:rPr>
          <w:szCs w:val="22"/>
        </w:rPr>
        <w:t xml:space="preserve">valgeliblede) </w:t>
      </w:r>
      <w:r w:rsidR="0028107D" w:rsidRPr="005417E2">
        <w:rPr>
          <w:szCs w:val="22"/>
        </w:rPr>
        <w:t xml:space="preserve">väike </w:t>
      </w:r>
      <w:r w:rsidRPr="005417E2">
        <w:rPr>
          <w:szCs w:val="22"/>
        </w:rPr>
        <w:t>arv, mille tõttu võib suureneda infektsioonioht;</w:t>
      </w:r>
    </w:p>
    <w:p w14:paraId="35F66902"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kõrvalekalded neerufunktsiooni testis (võimalik neerukahjustus);</w:t>
      </w:r>
    </w:p>
    <w:p w14:paraId="492731DD" w14:textId="77777777"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t>kilpnäärme ületalitlus (hüpertüreoos);</w:t>
      </w:r>
    </w:p>
    <w:p w14:paraId="7FB0D7B4" w14:textId="77777777" w:rsidR="007F257E" w:rsidRPr="005417E2" w:rsidRDefault="007F257E" w:rsidP="007F257E">
      <w:pPr>
        <w:ind w:left="567" w:hanging="567"/>
        <w:rPr>
          <w:szCs w:val="22"/>
        </w:rPr>
      </w:pPr>
      <w:r w:rsidRPr="005417E2">
        <w:rPr>
          <w:szCs w:val="22"/>
        </w:rPr>
        <w:sym w:font="Symbol" w:char="F0B7"/>
      </w:r>
      <w:r w:rsidRPr="005417E2">
        <w:rPr>
          <w:szCs w:val="22"/>
        </w:rPr>
        <w:tab/>
        <w:t>pearinglus;</w:t>
      </w:r>
    </w:p>
    <w:p w14:paraId="3E500E39" w14:textId="58A9ECF5" w:rsidR="007F257E" w:rsidRPr="005417E2" w:rsidRDefault="007F257E" w:rsidP="007F257E">
      <w:pPr>
        <w:numPr>
          <w:ilvl w:val="12"/>
          <w:numId w:val="0"/>
        </w:numPr>
        <w:ind w:left="567" w:hanging="567"/>
        <w:rPr>
          <w:szCs w:val="22"/>
        </w:rPr>
      </w:pPr>
      <w:r w:rsidRPr="005417E2">
        <w:rPr>
          <w:szCs w:val="22"/>
        </w:rPr>
        <w:sym w:font="Symbol" w:char="F0B7"/>
      </w:r>
      <w:r w:rsidRPr="005417E2">
        <w:rPr>
          <w:szCs w:val="22"/>
        </w:rPr>
        <w:tab/>
      </w:r>
      <w:ins w:id="249" w:author="Author">
        <w:r w:rsidR="00F74E4C" w:rsidRPr="005417E2">
          <w:rPr>
            <w:szCs w:val="22"/>
          </w:rPr>
          <w:t>ravimi infusiooniga seotud reaktsioonid (</w:t>
        </w:r>
      </w:ins>
      <w:r w:rsidRPr="005417E2">
        <w:rPr>
          <w:szCs w:val="22"/>
        </w:rPr>
        <w:t>infusiooniga seotud reaktsioon</w:t>
      </w:r>
      <w:del w:id="250" w:author="Author">
        <w:r w:rsidRPr="005417E2" w:rsidDel="00F74E4C">
          <w:rPr>
            <w:szCs w:val="22"/>
          </w:rPr>
          <w:delText>id;</w:delText>
        </w:r>
      </w:del>
      <w:ins w:id="251" w:author="Author">
        <w:r w:rsidR="00F74E4C" w:rsidRPr="005417E2">
          <w:rPr>
            <w:szCs w:val="22"/>
          </w:rPr>
          <w:t>, ülitundlikkus, tsütokiini</w:t>
        </w:r>
        <w:r w:rsidR="00A258DE" w:rsidRPr="005417E2">
          <w:rPr>
            <w:szCs w:val="22"/>
          </w:rPr>
          <w:t>de</w:t>
        </w:r>
        <w:r w:rsidR="00F74E4C" w:rsidRPr="005417E2">
          <w:rPr>
            <w:szCs w:val="22"/>
          </w:rPr>
          <w:t xml:space="preserve"> vabanemise sündroom või anafülaksia);</w:t>
        </w:r>
      </w:ins>
    </w:p>
    <w:p w14:paraId="203E8809" w14:textId="77777777" w:rsidR="007F257E" w:rsidRPr="005417E2" w:rsidRDefault="007F257E" w:rsidP="007F257E">
      <w:pPr>
        <w:numPr>
          <w:ilvl w:val="12"/>
          <w:numId w:val="0"/>
        </w:numPr>
        <w:ind w:left="567" w:hanging="567"/>
        <w:rPr>
          <w:szCs w:val="22"/>
          <w:lang w:bidi="th-TH"/>
        </w:rPr>
      </w:pPr>
      <w:r w:rsidRPr="005417E2">
        <w:rPr>
          <w:szCs w:val="22"/>
        </w:rPr>
        <w:sym w:font="Symbol" w:char="F0B7"/>
      </w:r>
      <w:r w:rsidRPr="005417E2">
        <w:rPr>
          <w:szCs w:val="22"/>
        </w:rPr>
        <w:tab/>
        <w:t>raske verenakkus (sepsis).</w:t>
      </w:r>
    </w:p>
    <w:p w14:paraId="19F58741" w14:textId="77777777" w:rsidR="007F257E" w:rsidRPr="005417E2" w:rsidRDefault="007F257E" w:rsidP="007F257E">
      <w:pPr>
        <w:ind w:left="567" w:hanging="567"/>
      </w:pPr>
    </w:p>
    <w:p w14:paraId="7B52951D" w14:textId="77777777" w:rsidR="007F257E" w:rsidRPr="005417E2" w:rsidRDefault="007F257E" w:rsidP="007F257E">
      <w:pPr>
        <w:keepNext/>
        <w:numPr>
          <w:ilvl w:val="12"/>
          <w:numId w:val="0"/>
        </w:numPr>
        <w:ind w:right="-28"/>
      </w:pPr>
      <w:r w:rsidRPr="005417E2">
        <w:rPr>
          <w:b/>
        </w:rPr>
        <w:t>Aeg-ajalt</w:t>
      </w:r>
      <w:r w:rsidRPr="005417E2">
        <w:t xml:space="preserve"> </w:t>
      </w:r>
      <w:r w:rsidR="00583A60" w:rsidRPr="005417E2">
        <w:t>(</w:t>
      </w:r>
      <w:r w:rsidRPr="005417E2">
        <w:t>võivad tekkida kuni ühel inimesel 100st</w:t>
      </w:r>
      <w:r w:rsidR="00583A60" w:rsidRPr="005417E2">
        <w:t>):</w:t>
      </w:r>
    </w:p>
    <w:p w14:paraId="2A2F64D6"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punased, kuivad, ketendavad paksenenud laigud nahal (psoriaas);</w:t>
      </w:r>
    </w:p>
    <w:p w14:paraId="773C1D69"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t>sügelus, villide teke nahal, naha mahakoorumine või nahahaavandid ja/või haavandid suus või nina, kurgu või suguelundite limaskestal, mis võivad olla tõsised (rasked nahareaktsioonid)</w:t>
      </w:r>
      <w:r w:rsidRPr="005417E2">
        <w:rPr>
          <w:szCs w:val="22"/>
          <w:lang w:bidi="th-TH"/>
        </w:rPr>
        <w:t>;</w:t>
      </w:r>
    </w:p>
    <w:p w14:paraId="584143C6" w14:textId="77777777" w:rsidR="005A042A"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südamepauna põletik koos vedeliku kogunemisega südamepaunas (mõnel juhul) (perikardi häired)</w:t>
      </w:r>
      <w:r w:rsidR="00183A39" w:rsidRPr="005417E2">
        <w:rPr>
          <w:szCs w:val="22"/>
          <w:lang w:bidi="th-TH"/>
        </w:rPr>
        <w:t>;</w:t>
      </w:r>
    </w:p>
    <w:p w14:paraId="5AD1DBDE" w14:textId="77777777" w:rsidR="007F257E" w:rsidRPr="005417E2" w:rsidRDefault="005A042A"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t>ajupõhimikul paikneva ajuripatsi põletik</w:t>
      </w:r>
      <w:r w:rsidR="007F257E" w:rsidRPr="005417E2">
        <w:rPr>
          <w:szCs w:val="22"/>
          <w:lang w:bidi="th-TH"/>
        </w:rPr>
        <w:t>.</w:t>
      </w:r>
    </w:p>
    <w:p w14:paraId="3FECC4CA" w14:textId="77777777" w:rsidR="007F257E" w:rsidRPr="005417E2" w:rsidRDefault="007F257E" w:rsidP="007F257E">
      <w:pPr>
        <w:numPr>
          <w:ilvl w:val="12"/>
          <w:numId w:val="0"/>
        </w:numPr>
        <w:ind w:left="567" w:hanging="567"/>
        <w:rPr>
          <w:szCs w:val="22"/>
          <w:lang w:bidi="th-TH"/>
        </w:rPr>
      </w:pPr>
    </w:p>
    <w:p w14:paraId="79465DDC" w14:textId="77777777" w:rsidR="007F257E" w:rsidRPr="005417E2" w:rsidRDefault="007F257E" w:rsidP="007F257E">
      <w:pPr>
        <w:keepNext/>
        <w:numPr>
          <w:ilvl w:val="12"/>
          <w:numId w:val="0"/>
        </w:numPr>
        <w:ind w:right="-28"/>
      </w:pPr>
      <w:r w:rsidRPr="005417E2">
        <w:rPr>
          <w:b/>
        </w:rPr>
        <w:t>Harv</w:t>
      </w:r>
      <w:r w:rsidRPr="005417E2">
        <w:t xml:space="preserve"> </w:t>
      </w:r>
      <w:r w:rsidR="00583A60" w:rsidRPr="005417E2">
        <w:t>(</w:t>
      </w:r>
      <w:r w:rsidRPr="005417E2">
        <w:t>võivad tekkida kuni ühel inimesel 1000st</w:t>
      </w:r>
      <w:r w:rsidR="00583A60" w:rsidRPr="005417E2">
        <w:t>):</w:t>
      </w:r>
    </w:p>
    <w:p w14:paraId="1B8BB104" w14:textId="77777777" w:rsidR="007F257E" w:rsidRPr="005417E2" w:rsidRDefault="007F257E" w:rsidP="007F257E">
      <w:pPr>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rPr>
          <w:bCs/>
          <w:szCs w:val="22"/>
        </w:rPr>
        <w:t xml:space="preserve">hemofagotsütaarne lümfohistiotsütoos, seisund, </w:t>
      </w:r>
      <w:r w:rsidRPr="005417E2">
        <w:rPr>
          <w:szCs w:val="22"/>
        </w:rPr>
        <w:t>mille puhul immuunsüsteem toodab liiga palju nakkuste vastu võitlevaid rakke, mida nimetatakse histiotsüütideks ja lümfotsüütideks, mis võivad põhjustada erinevaid sümptomeid</w:t>
      </w:r>
      <w:r w:rsidRPr="005417E2">
        <w:rPr>
          <w:szCs w:val="22"/>
          <w:lang w:bidi="th-TH"/>
        </w:rPr>
        <w:t>;</w:t>
      </w:r>
    </w:p>
    <w:p w14:paraId="5912B61A" w14:textId="77777777" w:rsidR="005A2F00" w:rsidRPr="005417E2" w:rsidRDefault="007F257E" w:rsidP="005A2F00">
      <w:pPr>
        <w:numPr>
          <w:ilvl w:val="12"/>
          <w:numId w:val="0"/>
        </w:numPr>
        <w:ind w:left="567" w:hanging="567"/>
        <w:rPr>
          <w:szCs w:val="22"/>
          <w:lang w:bidi="th-TH"/>
        </w:rPr>
      </w:pPr>
      <w:r w:rsidRPr="005417E2">
        <w:rPr>
          <w:szCs w:val="22"/>
          <w:lang w:bidi="th-TH"/>
        </w:rPr>
        <w:sym w:font="Symbol" w:char="F0B7"/>
      </w:r>
      <w:r w:rsidRPr="005417E2">
        <w:rPr>
          <w:szCs w:val="22"/>
          <w:lang w:bidi="th-TH"/>
        </w:rPr>
        <w:tab/>
        <w:t>näo närvide ja lihaste nõrkus (näonärvihalvatus)</w:t>
      </w:r>
    </w:p>
    <w:p w14:paraId="205FBA81" w14:textId="48609AF9" w:rsidR="00296173" w:rsidRPr="005417E2" w:rsidRDefault="005A2F00" w:rsidP="005A2F00">
      <w:pPr>
        <w:numPr>
          <w:ilvl w:val="12"/>
          <w:numId w:val="0"/>
        </w:numPr>
        <w:ind w:left="567" w:hanging="567"/>
        <w:rPr>
          <w:szCs w:val="22"/>
          <w:lang w:bidi="th-TH"/>
        </w:rPr>
      </w:pPr>
      <w:r w:rsidRPr="005417E2">
        <w:rPr>
          <w:szCs w:val="22"/>
          <w:lang w:bidi="th-TH"/>
        </w:rPr>
        <w:sym w:font="Symbol" w:char="F0B7"/>
      </w:r>
      <w:r w:rsidRPr="005417E2">
        <w:rPr>
          <w:szCs w:val="22"/>
          <w:lang w:bidi="th-TH"/>
        </w:rPr>
        <w:tab/>
        <w:t>tsöliaakia (mida iseloomustavad sellised sümptomid</w:t>
      </w:r>
      <w:r w:rsidR="00210A57" w:rsidRPr="005417E2">
        <w:rPr>
          <w:szCs w:val="22"/>
          <w:lang w:bidi="th-TH"/>
        </w:rPr>
        <w:t>,</w:t>
      </w:r>
      <w:r w:rsidRPr="005417E2">
        <w:rPr>
          <w:szCs w:val="22"/>
          <w:lang w:bidi="th-TH"/>
        </w:rPr>
        <w:t xml:space="preserve"> nagu kõhuvalu, kõhulahtisus ja kõhupuhitus pärast gluteeni sisaldavate toitude tarbimist)</w:t>
      </w:r>
      <w:r w:rsidR="00296173" w:rsidRPr="005417E2">
        <w:rPr>
          <w:szCs w:val="22"/>
          <w:lang w:bidi="th-TH"/>
        </w:rPr>
        <w:t>;</w:t>
      </w:r>
    </w:p>
    <w:p w14:paraId="3DE0E082" w14:textId="6FDEE730" w:rsidR="007F257E" w:rsidRPr="005417E2" w:rsidRDefault="00296173" w:rsidP="005A2F00">
      <w:pPr>
        <w:numPr>
          <w:ilvl w:val="12"/>
          <w:numId w:val="0"/>
        </w:numPr>
        <w:ind w:left="567" w:hanging="567"/>
        <w:rPr>
          <w:szCs w:val="22"/>
          <w:lang w:bidi="th-TH"/>
        </w:rPr>
      </w:pPr>
      <w:r w:rsidRPr="005417E2">
        <w:rPr>
          <w:szCs w:val="22"/>
          <w:lang w:bidi="th-TH"/>
        </w:rPr>
        <w:sym w:font="Symbol" w:char="F0B7"/>
      </w:r>
      <w:r w:rsidRPr="005417E2">
        <w:rPr>
          <w:szCs w:val="22"/>
          <w:lang w:bidi="th-TH"/>
        </w:rPr>
        <w:tab/>
        <w:t>muutused nahapiirkonnas ja/või suguelundite</w:t>
      </w:r>
      <w:r w:rsidR="00E96391" w:rsidRPr="005417E2">
        <w:rPr>
          <w:szCs w:val="22"/>
          <w:lang w:bidi="th-TH"/>
        </w:rPr>
        <w:t xml:space="preserve"> mis tahes</w:t>
      </w:r>
      <w:r w:rsidRPr="005417E2">
        <w:rPr>
          <w:szCs w:val="22"/>
          <w:lang w:bidi="th-TH"/>
        </w:rPr>
        <w:t xml:space="preserve"> piirkonnas, millega kaasuvad kuivamine, õhenemine, sügelus ja valu (lihhenoidsed häired)</w:t>
      </w:r>
      <w:r w:rsidR="007F257E" w:rsidRPr="005417E2">
        <w:rPr>
          <w:szCs w:val="22"/>
          <w:lang w:bidi="th-TH"/>
        </w:rPr>
        <w:t>.</w:t>
      </w:r>
    </w:p>
    <w:p w14:paraId="7711A5A1" w14:textId="77777777" w:rsidR="005A2F00" w:rsidRPr="005417E2" w:rsidRDefault="005A2F00" w:rsidP="005A2F00">
      <w:pPr>
        <w:numPr>
          <w:ilvl w:val="12"/>
          <w:numId w:val="0"/>
        </w:numPr>
        <w:ind w:left="567" w:hanging="567"/>
        <w:rPr>
          <w:szCs w:val="22"/>
          <w:lang w:bidi="th-TH"/>
        </w:rPr>
      </w:pPr>
    </w:p>
    <w:p w14:paraId="7B0BF97C" w14:textId="77777777" w:rsidR="00210A57" w:rsidRPr="005417E2" w:rsidRDefault="00210A57" w:rsidP="00210A57">
      <w:pPr>
        <w:widowControl w:val="0"/>
        <w:numPr>
          <w:ilvl w:val="12"/>
          <w:numId w:val="0"/>
        </w:numPr>
        <w:ind w:right="-29"/>
      </w:pPr>
      <w:r w:rsidRPr="005417E2">
        <w:rPr>
          <w:b/>
          <w:bCs/>
        </w:rPr>
        <w:t>Muud teatatud kõrvaltoimed, esinemissagedus teadmata</w:t>
      </w:r>
      <w:r w:rsidRPr="005417E2">
        <w:t xml:space="preserve"> (ei saa hinnata olemasolevate andmete alusel):</w:t>
      </w:r>
    </w:p>
    <w:p w14:paraId="156F0EBF" w14:textId="77777777" w:rsidR="005A2F00" w:rsidRPr="005417E2" w:rsidRDefault="005A2F00" w:rsidP="005A2F00">
      <w:pPr>
        <w:widowControl w:val="0"/>
        <w:numPr>
          <w:ilvl w:val="12"/>
          <w:numId w:val="0"/>
        </w:numPr>
        <w:ind w:left="567" w:hanging="567"/>
        <w:rPr>
          <w:szCs w:val="22"/>
          <w:lang w:bidi="th-TH"/>
        </w:rPr>
      </w:pPr>
      <w:r w:rsidRPr="005417E2">
        <w:rPr>
          <w:szCs w:val="22"/>
          <w:lang w:bidi="th-TH"/>
        </w:rPr>
        <w:sym w:font="Symbol" w:char="F0B7"/>
      </w:r>
      <w:r w:rsidRPr="005417E2">
        <w:rPr>
          <w:szCs w:val="22"/>
          <w:lang w:bidi="th-TH"/>
        </w:rPr>
        <w:tab/>
      </w:r>
      <w:r w:rsidRPr="005417E2">
        <w:t>pankreases toodetavate seedeensüümide vaegus või vähesus (pankrease eksokriinne alatalitlus).</w:t>
      </w:r>
    </w:p>
    <w:p w14:paraId="6095833C" w14:textId="77777777" w:rsidR="007F257E" w:rsidRPr="005417E2" w:rsidRDefault="007F257E" w:rsidP="007F257E">
      <w:pPr>
        <w:numPr>
          <w:ilvl w:val="12"/>
          <w:numId w:val="0"/>
        </w:numPr>
        <w:ind w:left="567" w:hanging="567"/>
        <w:rPr>
          <w:szCs w:val="22"/>
          <w:lang w:bidi="th-TH"/>
        </w:rPr>
      </w:pPr>
    </w:p>
    <w:p w14:paraId="62D88A6F" w14:textId="77777777" w:rsidR="007F257E" w:rsidRPr="005417E2" w:rsidRDefault="007F257E" w:rsidP="007F257E">
      <w:pPr>
        <w:numPr>
          <w:ilvl w:val="12"/>
          <w:numId w:val="0"/>
        </w:numPr>
        <w:ind w:right="-29"/>
      </w:pPr>
      <w:r w:rsidRPr="005417E2">
        <w:t>Kui märkate mõnda ülalloetletud kõrvaltoimetest või kui need süvenevad, teavitage sellest otsekohe oma arsti.</w:t>
      </w:r>
    </w:p>
    <w:p w14:paraId="2843A4E9" w14:textId="77777777" w:rsidR="007F257E" w:rsidRPr="005417E2" w:rsidRDefault="007F257E" w:rsidP="007F257E">
      <w:pPr>
        <w:numPr>
          <w:ilvl w:val="12"/>
          <w:numId w:val="0"/>
        </w:numPr>
        <w:ind w:right="-29"/>
      </w:pPr>
    </w:p>
    <w:p w14:paraId="461A374A" w14:textId="77777777" w:rsidR="007F257E" w:rsidRPr="005417E2" w:rsidRDefault="007F257E" w:rsidP="007F257E">
      <w:pPr>
        <w:keepNext/>
        <w:numPr>
          <w:ilvl w:val="12"/>
          <w:numId w:val="0"/>
        </w:numPr>
        <w:outlineLvl w:val="0"/>
        <w:rPr>
          <w:b/>
        </w:rPr>
      </w:pPr>
      <w:r w:rsidRPr="005417E2">
        <w:rPr>
          <w:b/>
        </w:rPr>
        <w:t>Kõrvaltoimetest teatamine</w:t>
      </w:r>
    </w:p>
    <w:p w14:paraId="76C7F802" w14:textId="77777777" w:rsidR="007F257E" w:rsidRPr="005417E2" w:rsidRDefault="007F257E" w:rsidP="007F257E">
      <w:pPr>
        <w:keepNext/>
        <w:numPr>
          <w:ilvl w:val="12"/>
          <w:numId w:val="0"/>
        </w:numPr>
        <w:outlineLvl w:val="0"/>
        <w:rPr>
          <w:b/>
        </w:rPr>
      </w:pPr>
    </w:p>
    <w:p w14:paraId="708254AB" w14:textId="77777777" w:rsidR="007F257E" w:rsidRPr="005417E2" w:rsidRDefault="007F257E" w:rsidP="007F257E">
      <w:pPr>
        <w:numPr>
          <w:ilvl w:val="12"/>
          <w:numId w:val="0"/>
        </w:numPr>
        <w:ind w:right="-29"/>
      </w:pPr>
      <w:r w:rsidRPr="005417E2">
        <w:t xml:space="preserve">Kui teil tekib ükskõik milline kõrvaltoime, pidage nõu oma arsti või meditsiiniõega. Kõrvaltoime võib olla ka selline, mida selles infolehes ei ole nimetatud. Kõrvaltoimetest võite ka ise teatada </w:t>
      </w:r>
      <w:r w:rsidRPr="005417E2">
        <w:rPr>
          <w:highlight w:val="lightGray"/>
        </w:rPr>
        <w:t xml:space="preserve">riikliku teavitussüsteemi (vt </w:t>
      </w:r>
      <w:hyperlink r:id="rId36" w:history="1">
        <w:r w:rsidR="006A2399" w:rsidRPr="005417E2">
          <w:rPr>
            <w:rStyle w:val="Hyperlink"/>
            <w:highlight w:val="lightGray"/>
          </w:rPr>
          <w:t>V lisa</w:t>
        </w:r>
      </w:hyperlink>
      <w:r w:rsidRPr="005417E2">
        <w:rPr>
          <w:rStyle w:val="Hyperlink"/>
          <w:color w:val="auto"/>
          <w:szCs w:val="22"/>
          <w:highlight w:val="lightGray"/>
        </w:rPr>
        <w:t>)</w:t>
      </w:r>
      <w:r w:rsidRPr="005417E2">
        <w:rPr>
          <w:szCs w:val="22"/>
        </w:rPr>
        <w:t xml:space="preserve"> kaudu</w:t>
      </w:r>
      <w:r w:rsidRPr="005417E2">
        <w:t>. Teatades aitate saada rohkem infot ravimi ohutusest.</w:t>
      </w:r>
    </w:p>
    <w:p w14:paraId="52F70C58" w14:textId="77777777" w:rsidR="007F257E" w:rsidRPr="005417E2" w:rsidRDefault="007F257E" w:rsidP="007F257E">
      <w:pPr>
        <w:autoSpaceDE w:val="0"/>
        <w:autoSpaceDN w:val="0"/>
        <w:adjustRightInd w:val="0"/>
      </w:pPr>
    </w:p>
    <w:p w14:paraId="6AA17F48" w14:textId="77777777" w:rsidR="007F257E" w:rsidRPr="005417E2" w:rsidRDefault="007F257E" w:rsidP="007F257E">
      <w:pPr>
        <w:autoSpaceDE w:val="0"/>
        <w:autoSpaceDN w:val="0"/>
        <w:adjustRightInd w:val="0"/>
      </w:pPr>
    </w:p>
    <w:p w14:paraId="509CDBE6" w14:textId="77777777" w:rsidR="007F257E" w:rsidRPr="005417E2" w:rsidRDefault="007F257E" w:rsidP="007C19B6">
      <w:pPr>
        <w:keepNext/>
        <w:ind w:left="567" w:hanging="567"/>
        <w:rPr>
          <w:b/>
        </w:rPr>
      </w:pPr>
      <w:r w:rsidRPr="005417E2">
        <w:rPr>
          <w:b/>
        </w:rPr>
        <w:lastRenderedPageBreak/>
        <w:t>5.</w:t>
      </w:r>
      <w:r w:rsidRPr="005417E2">
        <w:rPr>
          <w:b/>
        </w:rPr>
        <w:tab/>
        <w:t>Kuidas Tecentriq’ut säilitada</w:t>
      </w:r>
    </w:p>
    <w:p w14:paraId="2CACF23A" w14:textId="77777777" w:rsidR="007F257E" w:rsidRPr="005417E2" w:rsidRDefault="007F257E" w:rsidP="007C19B6">
      <w:pPr>
        <w:keepNext/>
        <w:numPr>
          <w:ilvl w:val="12"/>
          <w:numId w:val="0"/>
        </w:numPr>
        <w:ind w:right="-2"/>
      </w:pPr>
    </w:p>
    <w:p w14:paraId="01D57596" w14:textId="77777777" w:rsidR="007F257E" w:rsidRPr="005417E2" w:rsidRDefault="007F257E">
      <w:pPr>
        <w:keepNext/>
        <w:numPr>
          <w:ilvl w:val="12"/>
          <w:numId w:val="0"/>
        </w:numPr>
        <w:ind w:left="567" w:right="-2" w:hanging="567"/>
        <w:rPr>
          <w:szCs w:val="22"/>
          <w:lang w:bidi="th-TH"/>
        </w:rPr>
        <w:pPrChange w:id="252" w:author="TCS" w:date="2025-07-11T13:11:00Z" w16du:dateUtc="2025-07-11T07:41:00Z">
          <w:pPr>
            <w:numPr>
              <w:ilvl w:val="12"/>
            </w:numPr>
            <w:ind w:left="567" w:right="-2" w:hanging="567"/>
          </w:pPr>
        </w:pPrChange>
      </w:pPr>
      <w:r w:rsidRPr="005417E2">
        <w:rPr>
          <w:szCs w:val="22"/>
          <w:lang w:bidi="th-TH"/>
        </w:rPr>
        <w:t>Tecentriq’ut säilitavad tervishoiutöötajad haiglas või kliinikus vastavalt järgmistele tingimustele:</w:t>
      </w:r>
    </w:p>
    <w:p w14:paraId="750CBF26" w14:textId="77777777" w:rsidR="007F257E"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r>
      <w:r w:rsidRPr="005417E2">
        <w:t xml:space="preserve">Ärge kasutage seda ravimit pärast kõlblikkusaega, mis on märgitud karbil ja viaali sildil pärast </w:t>
      </w:r>
      <w:r w:rsidR="00F346A0" w:rsidRPr="005417E2">
        <w:t>„</w:t>
      </w:r>
      <w:r w:rsidRPr="005417E2">
        <w:t>EXP</w:t>
      </w:r>
      <w:r w:rsidR="00F346A0" w:rsidRPr="005417E2">
        <w:t>“</w:t>
      </w:r>
      <w:r w:rsidRPr="005417E2">
        <w:t>. Kõlblikkusaeg viitab selle kuu viimasele päevale.</w:t>
      </w:r>
    </w:p>
    <w:p w14:paraId="050E15D6" w14:textId="77777777" w:rsidR="007F257E" w:rsidRPr="005417E2" w:rsidRDefault="007F257E" w:rsidP="007F257E">
      <w:pPr>
        <w:ind w:left="567" w:hanging="567"/>
        <w:rPr>
          <w:szCs w:val="24"/>
        </w:rPr>
      </w:pPr>
      <w:r w:rsidRPr="005417E2">
        <w:rPr>
          <w:szCs w:val="22"/>
          <w:lang w:bidi="th-TH"/>
        </w:rPr>
        <w:sym w:font="Symbol" w:char="F0B7"/>
      </w:r>
      <w:r w:rsidRPr="005417E2">
        <w:rPr>
          <w:szCs w:val="22"/>
          <w:lang w:bidi="th-TH"/>
        </w:rPr>
        <w:tab/>
      </w:r>
      <w:r w:rsidRPr="005417E2">
        <w:t>Hoida külmkapis (</w:t>
      </w:r>
      <w:r w:rsidRPr="005417E2">
        <w:rPr>
          <w:szCs w:val="24"/>
        </w:rPr>
        <w:t>2 </w:t>
      </w:r>
      <w:r w:rsidRPr="005417E2">
        <w:rPr>
          <w:szCs w:val="24"/>
        </w:rPr>
        <w:sym w:font="Symbol" w:char="F0B0"/>
      </w:r>
      <w:r w:rsidRPr="005417E2">
        <w:rPr>
          <w:szCs w:val="24"/>
        </w:rPr>
        <w:t>C...8 </w:t>
      </w:r>
      <w:r w:rsidRPr="005417E2">
        <w:rPr>
          <w:szCs w:val="24"/>
        </w:rPr>
        <w:sym w:font="Symbol" w:char="F0B0"/>
      </w:r>
      <w:r w:rsidRPr="005417E2">
        <w:rPr>
          <w:szCs w:val="24"/>
        </w:rPr>
        <w:t>C). Mitte lasta külmuda.</w:t>
      </w:r>
    </w:p>
    <w:p w14:paraId="0868750F" w14:textId="77777777" w:rsidR="00583A60" w:rsidRPr="005417E2" w:rsidRDefault="00583A60" w:rsidP="00583A60">
      <w:pPr>
        <w:ind w:left="567" w:hanging="567"/>
        <w:rPr>
          <w:szCs w:val="24"/>
        </w:rPr>
      </w:pPr>
      <w:r w:rsidRPr="005417E2">
        <w:rPr>
          <w:szCs w:val="22"/>
          <w:lang w:bidi="th-TH"/>
        </w:rPr>
        <w:sym w:font="Symbol" w:char="F0B7"/>
      </w:r>
      <w:r w:rsidRPr="005417E2">
        <w:rPr>
          <w:szCs w:val="22"/>
          <w:lang w:bidi="th-TH"/>
        </w:rPr>
        <w:tab/>
      </w:r>
      <w:r w:rsidRPr="005417E2">
        <w:rPr>
          <w:szCs w:val="24"/>
        </w:rPr>
        <w:t>Hoida viaal karbis, valguse eest kaitstult.</w:t>
      </w:r>
    </w:p>
    <w:p w14:paraId="2A5F6A69" w14:textId="77777777" w:rsidR="007F257E" w:rsidRPr="005417E2" w:rsidRDefault="007F257E" w:rsidP="007F257E">
      <w:pPr>
        <w:numPr>
          <w:ilvl w:val="12"/>
          <w:numId w:val="0"/>
        </w:numPr>
        <w:ind w:left="567" w:hanging="567"/>
      </w:pPr>
      <w:r w:rsidRPr="005417E2">
        <w:rPr>
          <w:szCs w:val="22"/>
          <w:lang w:bidi="th-TH"/>
        </w:rPr>
        <w:sym w:font="Symbol" w:char="F0B7"/>
      </w:r>
      <w:r w:rsidRPr="005417E2">
        <w:rPr>
          <w:szCs w:val="22"/>
          <w:lang w:bidi="th-TH"/>
        </w:rPr>
        <w:tab/>
        <w:t>Ärge kasutage ravimit, mis on hägune, mille värvus on muutunud või mis sisaldab võõrosakesi.</w:t>
      </w:r>
    </w:p>
    <w:p w14:paraId="29820D32" w14:textId="77777777" w:rsidR="007F257E" w:rsidRPr="005417E2" w:rsidRDefault="007F257E" w:rsidP="007F257E">
      <w:pPr>
        <w:numPr>
          <w:ilvl w:val="12"/>
          <w:numId w:val="0"/>
        </w:numPr>
        <w:ind w:right="-2"/>
      </w:pPr>
    </w:p>
    <w:p w14:paraId="7D4102D7" w14:textId="77777777" w:rsidR="007F257E" w:rsidRPr="005417E2" w:rsidRDefault="007F257E" w:rsidP="007F257E">
      <w:pPr>
        <w:numPr>
          <w:ilvl w:val="12"/>
          <w:numId w:val="0"/>
        </w:numPr>
        <w:ind w:right="-2"/>
      </w:pPr>
      <w:r w:rsidRPr="005417E2">
        <w:t>Ärge visake ravimeid kanalisatsiooni ega olmejäätmete hulka. Ravimid, mida enam ei kasutata, hävitab tervishoiutöötaja. Need meetmed aitavad kaitsta keskkonda.</w:t>
      </w:r>
    </w:p>
    <w:p w14:paraId="4216DD7A" w14:textId="77777777" w:rsidR="007F257E" w:rsidRPr="005417E2" w:rsidRDefault="007F257E" w:rsidP="007F257E">
      <w:pPr>
        <w:numPr>
          <w:ilvl w:val="12"/>
          <w:numId w:val="0"/>
        </w:numPr>
        <w:ind w:right="-2"/>
      </w:pPr>
    </w:p>
    <w:p w14:paraId="023B7667" w14:textId="77777777" w:rsidR="007F257E" w:rsidRPr="005417E2" w:rsidRDefault="007F257E" w:rsidP="007F257E">
      <w:pPr>
        <w:numPr>
          <w:ilvl w:val="12"/>
          <w:numId w:val="0"/>
        </w:numPr>
        <w:ind w:right="-2"/>
      </w:pPr>
    </w:p>
    <w:p w14:paraId="3E3A022B" w14:textId="77777777" w:rsidR="007F257E" w:rsidRPr="005417E2" w:rsidRDefault="007F257E" w:rsidP="007F257E">
      <w:pPr>
        <w:keepNext/>
        <w:ind w:left="567" w:hanging="567"/>
        <w:rPr>
          <w:b/>
        </w:rPr>
      </w:pPr>
      <w:r w:rsidRPr="005417E2">
        <w:rPr>
          <w:b/>
        </w:rPr>
        <w:t>6.</w:t>
      </w:r>
      <w:r w:rsidRPr="005417E2">
        <w:rPr>
          <w:b/>
        </w:rPr>
        <w:tab/>
        <w:t>Pakendi sisu ja muu teave</w:t>
      </w:r>
    </w:p>
    <w:p w14:paraId="527200AB" w14:textId="77777777" w:rsidR="007F257E" w:rsidRPr="005417E2" w:rsidRDefault="007F257E" w:rsidP="007F257E">
      <w:pPr>
        <w:keepNext/>
        <w:numPr>
          <w:ilvl w:val="12"/>
          <w:numId w:val="0"/>
        </w:numPr>
      </w:pPr>
    </w:p>
    <w:p w14:paraId="7A9070D1" w14:textId="77777777" w:rsidR="007F257E" w:rsidRPr="005417E2" w:rsidRDefault="007F257E" w:rsidP="007F257E">
      <w:pPr>
        <w:keepNext/>
        <w:numPr>
          <w:ilvl w:val="12"/>
          <w:numId w:val="0"/>
        </w:numPr>
        <w:rPr>
          <w:b/>
        </w:rPr>
      </w:pPr>
      <w:r w:rsidRPr="005417E2">
        <w:rPr>
          <w:b/>
        </w:rPr>
        <w:t>Mida Tecentriq sisaldab</w:t>
      </w:r>
    </w:p>
    <w:p w14:paraId="1244F3D2" w14:textId="77777777" w:rsidR="007F257E" w:rsidRPr="005417E2" w:rsidRDefault="007F257E" w:rsidP="007F257E">
      <w:pPr>
        <w:keepNext/>
        <w:numPr>
          <w:ilvl w:val="12"/>
          <w:numId w:val="0"/>
        </w:numPr>
        <w:rPr>
          <w:b/>
        </w:rPr>
      </w:pPr>
    </w:p>
    <w:p w14:paraId="7A4A765C" w14:textId="77777777" w:rsidR="00583A60" w:rsidRPr="005417E2" w:rsidRDefault="00583A60" w:rsidP="00583A60">
      <w:pPr>
        <w:ind w:left="567" w:hanging="567"/>
      </w:pPr>
      <w:r w:rsidRPr="005417E2">
        <w:rPr>
          <w:szCs w:val="22"/>
          <w:lang w:bidi="th-TH"/>
        </w:rPr>
        <w:sym w:font="Symbol" w:char="F0B7"/>
      </w:r>
      <w:r w:rsidRPr="005417E2">
        <w:rPr>
          <w:szCs w:val="22"/>
          <w:lang w:bidi="th-TH"/>
        </w:rPr>
        <w:tab/>
      </w:r>
      <w:r w:rsidRPr="005417E2">
        <w:t xml:space="preserve">Toimeaine on atesolizumab. 1 ml sisaldab 125 mg atesolizumabi. </w:t>
      </w:r>
    </w:p>
    <w:p w14:paraId="15AB94AC" w14:textId="77777777" w:rsidR="00583A60" w:rsidRPr="005417E2" w:rsidRDefault="00583A60" w:rsidP="00583A60">
      <w:pPr>
        <w:ind w:left="567"/>
      </w:pPr>
      <w:r w:rsidRPr="005417E2">
        <w:t>Üks viaal 15 ml lahusega sisaldab 1875 mg atesolizumabi.</w:t>
      </w:r>
    </w:p>
    <w:p w14:paraId="727337AA" w14:textId="6190878D" w:rsidR="00583A60" w:rsidRPr="005417E2" w:rsidRDefault="00583A60" w:rsidP="00583A60">
      <w:pPr>
        <w:ind w:left="567" w:hanging="567"/>
      </w:pPr>
      <w:r w:rsidRPr="005417E2">
        <w:rPr>
          <w:szCs w:val="22"/>
          <w:lang w:bidi="th-TH"/>
        </w:rPr>
        <w:sym w:font="Symbol" w:char="F0B7"/>
      </w:r>
      <w:r w:rsidRPr="005417E2">
        <w:rPr>
          <w:szCs w:val="22"/>
          <w:lang w:bidi="th-TH"/>
        </w:rPr>
        <w:tab/>
      </w:r>
      <w:r w:rsidRPr="005417E2">
        <w:t xml:space="preserve">Teised koostisosad on </w:t>
      </w:r>
      <w:r w:rsidRPr="005417E2">
        <w:rPr>
          <w:color w:val="000000"/>
        </w:rPr>
        <w:t>L</w:t>
      </w:r>
      <w:r w:rsidRPr="005417E2">
        <w:rPr>
          <w:color w:val="000000"/>
        </w:rPr>
        <w:noBreakHyphen/>
        <w:t>histidiin, L</w:t>
      </w:r>
      <w:r w:rsidRPr="005417E2">
        <w:rPr>
          <w:color w:val="000000"/>
        </w:rPr>
        <w:noBreakHyphen/>
        <w:t xml:space="preserve">metioniin, äädikhape, </w:t>
      </w:r>
      <w:r w:rsidRPr="005417E2">
        <w:t xml:space="preserve">sahharoos, </w:t>
      </w:r>
      <w:r w:rsidRPr="005417E2">
        <w:rPr>
          <w:color w:val="000000"/>
        </w:rPr>
        <w:t>p</w:t>
      </w:r>
      <w:r w:rsidRPr="005417E2">
        <w:t>olüsorbaat 20</w:t>
      </w:r>
      <w:r w:rsidR="00CD3C23" w:rsidRPr="005417E2">
        <w:t xml:space="preserve"> </w:t>
      </w:r>
      <w:ins w:id="253" w:author="Author">
        <w:r w:rsidR="00F74E4C" w:rsidRPr="005417E2">
          <w:t xml:space="preserve">(E 432) </w:t>
        </w:r>
      </w:ins>
      <w:r w:rsidR="00CD3C23" w:rsidRPr="005417E2">
        <w:t>(vt lõik 2 „Tecentriq sisaldab polüsorbaati“)</w:t>
      </w:r>
      <w:r w:rsidRPr="005417E2">
        <w:t>, rekombinantne inimese hüaluronidaas (</w:t>
      </w:r>
      <w:r w:rsidRPr="005417E2">
        <w:rPr>
          <w:color w:val="000000"/>
        </w:rPr>
        <w:t>rHuPH20)</w:t>
      </w:r>
      <w:r w:rsidRPr="005417E2">
        <w:t xml:space="preserve"> ja s</w:t>
      </w:r>
      <w:r w:rsidRPr="005417E2">
        <w:rPr>
          <w:color w:val="000000"/>
          <w:szCs w:val="22"/>
        </w:rPr>
        <w:t>üstevesi</w:t>
      </w:r>
      <w:r w:rsidRPr="005417E2">
        <w:t>.</w:t>
      </w:r>
    </w:p>
    <w:p w14:paraId="492B62E7" w14:textId="77777777" w:rsidR="007F257E" w:rsidRPr="005417E2" w:rsidRDefault="007F257E" w:rsidP="007F257E">
      <w:pPr>
        <w:numPr>
          <w:ilvl w:val="12"/>
          <w:numId w:val="0"/>
        </w:numPr>
        <w:ind w:right="-2"/>
        <w:rPr>
          <w:b/>
        </w:rPr>
      </w:pPr>
    </w:p>
    <w:p w14:paraId="207E125C" w14:textId="77777777" w:rsidR="007F257E" w:rsidRPr="005417E2" w:rsidRDefault="007F257E" w:rsidP="007F257E">
      <w:pPr>
        <w:keepNext/>
        <w:numPr>
          <w:ilvl w:val="12"/>
          <w:numId w:val="0"/>
        </w:numPr>
        <w:rPr>
          <w:b/>
        </w:rPr>
      </w:pPr>
      <w:r w:rsidRPr="005417E2">
        <w:rPr>
          <w:b/>
        </w:rPr>
        <w:t>Kuidas Tecentriq välja näeb ja pakendi sisu</w:t>
      </w:r>
    </w:p>
    <w:p w14:paraId="1F93101E" w14:textId="77777777" w:rsidR="007F257E" w:rsidRPr="005417E2" w:rsidRDefault="007F257E" w:rsidP="007F257E">
      <w:pPr>
        <w:keepNext/>
        <w:numPr>
          <w:ilvl w:val="12"/>
          <w:numId w:val="0"/>
        </w:numPr>
        <w:rPr>
          <w:b/>
        </w:rPr>
      </w:pPr>
    </w:p>
    <w:p w14:paraId="67DE0751" w14:textId="77777777" w:rsidR="007F257E" w:rsidRPr="005417E2" w:rsidRDefault="007F257E" w:rsidP="007F257E">
      <w:pPr>
        <w:numPr>
          <w:ilvl w:val="12"/>
          <w:numId w:val="0"/>
        </w:numPr>
      </w:pPr>
      <w:r w:rsidRPr="005417E2">
        <w:t xml:space="preserve">Tecentriq on </w:t>
      </w:r>
      <w:r w:rsidR="00583A60" w:rsidRPr="005417E2">
        <w:t>süstelahus</w:t>
      </w:r>
      <w:r w:rsidRPr="005417E2">
        <w:t>. See on selge, värvitu kuni kergelt kollakas vedelik.</w:t>
      </w:r>
    </w:p>
    <w:p w14:paraId="4BCBA603" w14:textId="77777777" w:rsidR="007F257E" w:rsidRPr="005417E2" w:rsidRDefault="007F257E" w:rsidP="007F257E">
      <w:pPr>
        <w:numPr>
          <w:ilvl w:val="12"/>
          <w:numId w:val="0"/>
        </w:numPr>
      </w:pPr>
    </w:p>
    <w:p w14:paraId="5EAC9708" w14:textId="77777777" w:rsidR="007F257E" w:rsidRPr="005417E2" w:rsidRDefault="007F257E" w:rsidP="007F257E">
      <w:pPr>
        <w:numPr>
          <w:ilvl w:val="12"/>
          <w:numId w:val="0"/>
        </w:numPr>
      </w:pPr>
      <w:r w:rsidRPr="005417E2">
        <w:t>Tecentriq on saadaval ühte klaasviaali sisaldavas pakendis.</w:t>
      </w:r>
    </w:p>
    <w:p w14:paraId="1E2AF4DC" w14:textId="77777777" w:rsidR="007F257E" w:rsidRPr="005417E2" w:rsidRDefault="007F257E" w:rsidP="007F257E">
      <w:pPr>
        <w:numPr>
          <w:ilvl w:val="12"/>
          <w:numId w:val="0"/>
        </w:numPr>
      </w:pPr>
    </w:p>
    <w:p w14:paraId="7100656D" w14:textId="77777777" w:rsidR="007F257E" w:rsidRPr="005417E2" w:rsidRDefault="007F257E" w:rsidP="007F257E">
      <w:pPr>
        <w:keepNext/>
        <w:keepLines/>
        <w:numPr>
          <w:ilvl w:val="12"/>
          <w:numId w:val="0"/>
        </w:numPr>
        <w:ind w:right="-2"/>
        <w:rPr>
          <w:b/>
        </w:rPr>
      </w:pPr>
      <w:r w:rsidRPr="005417E2">
        <w:rPr>
          <w:b/>
        </w:rPr>
        <w:t>Müügiloa hoidja</w:t>
      </w:r>
    </w:p>
    <w:p w14:paraId="373FE7B5" w14:textId="77777777" w:rsidR="007F257E" w:rsidRPr="005417E2" w:rsidRDefault="007F257E" w:rsidP="007F257E">
      <w:pPr>
        <w:keepNext/>
        <w:keepLines/>
        <w:numPr>
          <w:ilvl w:val="12"/>
          <w:numId w:val="0"/>
        </w:numPr>
        <w:ind w:right="-2"/>
        <w:rPr>
          <w:b/>
        </w:rPr>
      </w:pPr>
    </w:p>
    <w:p w14:paraId="29A8CDD1" w14:textId="77777777" w:rsidR="007F257E" w:rsidRPr="005417E2" w:rsidRDefault="007F257E" w:rsidP="007F257E">
      <w:pPr>
        <w:keepNext/>
        <w:keepLines/>
      </w:pPr>
      <w:r w:rsidRPr="005417E2">
        <w:t xml:space="preserve">Roche Registration GmbH </w:t>
      </w:r>
    </w:p>
    <w:p w14:paraId="4BEC9435" w14:textId="77777777" w:rsidR="007F257E" w:rsidRPr="005417E2" w:rsidRDefault="007F257E" w:rsidP="007F257E">
      <w:pPr>
        <w:keepNext/>
        <w:keepLines/>
      </w:pPr>
      <w:r w:rsidRPr="005417E2">
        <w:t>Emil-Barell-Strasse 1</w:t>
      </w:r>
    </w:p>
    <w:p w14:paraId="4DFE8175" w14:textId="77777777" w:rsidR="007F257E" w:rsidRPr="005417E2" w:rsidRDefault="007F257E" w:rsidP="007F257E">
      <w:pPr>
        <w:keepNext/>
        <w:keepLines/>
      </w:pPr>
      <w:r w:rsidRPr="005417E2">
        <w:t>79639 Grenzach-Wyhlen</w:t>
      </w:r>
    </w:p>
    <w:p w14:paraId="37B934EE" w14:textId="77777777" w:rsidR="007F257E" w:rsidRPr="005417E2" w:rsidRDefault="007F257E" w:rsidP="007F257E">
      <w:r w:rsidRPr="005417E2">
        <w:t>Saksamaa</w:t>
      </w:r>
    </w:p>
    <w:p w14:paraId="5730569E" w14:textId="77777777" w:rsidR="007F257E" w:rsidRPr="005417E2" w:rsidRDefault="007F257E" w:rsidP="007F257E">
      <w:pPr>
        <w:numPr>
          <w:ilvl w:val="12"/>
          <w:numId w:val="0"/>
        </w:numPr>
        <w:ind w:right="-2"/>
      </w:pPr>
    </w:p>
    <w:p w14:paraId="7477C22A" w14:textId="77777777" w:rsidR="007F257E" w:rsidRPr="005417E2" w:rsidRDefault="007F257E" w:rsidP="007F257E">
      <w:pPr>
        <w:keepNext/>
        <w:numPr>
          <w:ilvl w:val="12"/>
          <w:numId w:val="0"/>
        </w:numPr>
        <w:ind w:right="-2"/>
        <w:rPr>
          <w:b/>
        </w:rPr>
      </w:pPr>
      <w:r w:rsidRPr="005417E2">
        <w:rPr>
          <w:b/>
        </w:rPr>
        <w:t>Tootja</w:t>
      </w:r>
    </w:p>
    <w:p w14:paraId="3160AC23" w14:textId="77777777" w:rsidR="007F257E" w:rsidRPr="005417E2" w:rsidRDefault="007F257E" w:rsidP="007F257E">
      <w:pPr>
        <w:keepNext/>
        <w:numPr>
          <w:ilvl w:val="12"/>
          <w:numId w:val="0"/>
        </w:numPr>
        <w:ind w:right="-2"/>
        <w:rPr>
          <w:b/>
        </w:rPr>
      </w:pPr>
    </w:p>
    <w:p w14:paraId="64B87D53" w14:textId="77777777" w:rsidR="007F257E" w:rsidRPr="005417E2" w:rsidRDefault="007F257E" w:rsidP="007F257E">
      <w:pPr>
        <w:keepNext/>
        <w:numPr>
          <w:ilvl w:val="12"/>
          <w:numId w:val="0"/>
        </w:numPr>
        <w:rPr>
          <w:szCs w:val="22"/>
          <w:lang w:eastAsia="en-US"/>
        </w:rPr>
      </w:pPr>
      <w:r w:rsidRPr="005417E2">
        <w:rPr>
          <w:szCs w:val="22"/>
          <w:lang w:eastAsia="en-US"/>
        </w:rPr>
        <w:t>Roche Pharma AG</w:t>
      </w:r>
    </w:p>
    <w:p w14:paraId="14ACC55A" w14:textId="77777777" w:rsidR="007F257E" w:rsidRPr="005417E2" w:rsidRDefault="007F257E" w:rsidP="007F257E">
      <w:pPr>
        <w:keepNext/>
        <w:numPr>
          <w:ilvl w:val="12"/>
          <w:numId w:val="0"/>
        </w:numPr>
        <w:rPr>
          <w:szCs w:val="22"/>
          <w:lang w:eastAsia="en-US"/>
        </w:rPr>
      </w:pPr>
      <w:r w:rsidRPr="005417E2">
        <w:rPr>
          <w:szCs w:val="22"/>
          <w:lang w:eastAsia="en-US"/>
        </w:rPr>
        <w:t>Emil-Barell-Strasse 1</w:t>
      </w:r>
    </w:p>
    <w:p w14:paraId="431BCC43" w14:textId="563D7E58" w:rsidR="007F257E" w:rsidRPr="005417E2" w:rsidRDefault="007F257E" w:rsidP="007F257E">
      <w:pPr>
        <w:keepNext/>
        <w:numPr>
          <w:ilvl w:val="12"/>
          <w:numId w:val="0"/>
        </w:numPr>
        <w:rPr>
          <w:szCs w:val="22"/>
          <w:lang w:eastAsia="en-US"/>
        </w:rPr>
      </w:pPr>
      <w:r w:rsidRPr="005417E2">
        <w:rPr>
          <w:szCs w:val="22"/>
          <w:lang w:eastAsia="en-US"/>
        </w:rPr>
        <w:t>79639</w:t>
      </w:r>
    </w:p>
    <w:p w14:paraId="1C77F385" w14:textId="77777777" w:rsidR="007F257E" w:rsidRPr="005417E2" w:rsidRDefault="007F257E" w:rsidP="007F257E">
      <w:pPr>
        <w:keepNext/>
        <w:numPr>
          <w:ilvl w:val="12"/>
          <w:numId w:val="0"/>
        </w:numPr>
        <w:rPr>
          <w:szCs w:val="22"/>
          <w:lang w:eastAsia="en-US"/>
        </w:rPr>
      </w:pPr>
      <w:r w:rsidRPr="005417E2">
        <w:rPr>
          <w:szCs w:val="22"/>
          <w:lang w:eastAsia="en-US"/>
        </w:rPr>
        <w:t>Grenzach-Wyhlen</w:t>
      </w:r>
    </w:p>
    <w:p w14:paraId="40C5EC3D" w14:textId="77777777" w:rsidR="007F257E" w:rsidRPr="005417E2" w:rsidRDefault="007F257E" w:rsidP="007F257E">
      <w:pPr>
        <w:numPr>
          <w:ilvl w:val="12"/>
          <w:numId w:val="0"/>
        </w:numPr>
        <w:rPr>
          <w:szCs w:val="22"/>
          <w:lang w:eastAsia="en-US"/>
        </w:rPr>
      </w:pPr>
      <w:r w:rsidRPr="005417E2">
        <w:rPr>
          <w:szCs w:val="22"/>
          <w:lang w:eastAsia="en-US"/>
        </w:rPr>
        <w:t>Saksamaa</w:t>
      </w:r>
    </w:p>
    <w:p w14:paraId="0404BF79" w14:textId="77777777" w:rsidR="007F257E" w:rsidRPr="005417E2" w:rsidRDefault="007F257E" w:rsidP="007F257E">
      <w:pPr>
        <w:numPr>
          <w:ilvl w:val="12"/>
          <w:numId w:val="0"/>
        </w:numPr>
        <w:ind w:right="-2"/>
      </w:pPr>
    </w:p>
    <w:p w14:paraId="45323A3B" w14:textId="77777777" w:rsidR="007F257E" w:rsidRPr="005417E2" w:rsidRDefault="007F257E">
      <w:pPr>
        <w:widowControl w:val="0"/>
        <w:numPr>
          <w:ilvl w:val="12"/>
          <w:numId w:val="0"/>
        </w:numPr>
        <w:ind w:right="-2"/>
        <w:pPrChange w:id="254" w:author="TCS" w:date="2025-07-11T16:50:00Z" w16du:dateUtc="2025-07-11T11:20:00Z">
          <w:pPr>
            <w:keepNext/>
            <w:keepLines/>
            <w:numPr>
              <w:ilvl w:val="12"/>
            </w:numPr>
            <w:ind w:right="-2"/>
          </w:pPr>
        </w:pPrChange>
      </w:pPr>
      <w:r w:rsidRPr="005417E2">
        <w:t>Lisaküsimuste tekkimisel selle ravimi kohta pöörduge palun müügiloa hoidja kohaliku esindaja poole:</w:t>
      </w:r>
    </w:p>
    <w:p w14:paraId="32F0C8E5" w14:textId="77777777" w:rsidR="007F257E" w:rsidRPr="005417E2" w:rsidRDefault="007F257E">
      <w:pPr>
        <w:widowControl w:val="0"/>
        <w:rPr>
          <w:szCs w:val="22"/>
        </w:rPr>
        <w:pPrChange w:id="255" w:author="TCS" w:date="2025-07-11T16:50:00Z" w16du:dateUtc="2025-07-11T11:20:00Z">
          <w:pPr>
            <w:keepNext/>
            <w:keepLines/>
          </w:pPr>
        </w:pPrChange>
      </w:pPr>
    </w:p>
    <w:tbl>
      <w:tblPr>
        <w:tblW w:w="9356" w:type="dxa"/>
        <w:tblInd w:w="-34" w:type="dxa"/>
        <w:tblLayout w:type="fixed"/>
        <w:tblLook w:val="0000" w:firstRow="0" w:lastRow="0" w:firstColumn="0" w:lastColumn="0" w:noHBand="0" w:noVBand="0"/>
      </w:tblPr>
      <w:tblGrid>
        <w:gridCol w:w="4678"/>
        <w:gridCol w:w="4678"/>
      </w:tblGrid>
      <w:tr w:rsidR="007F257E" w:rsidRPr="005417E2" w14:paraId="39EC686B" w14:textId="77777777" w:rsidTr="002C272C">
        <w:tc>
          <w:tcPr>
            <w:tcW w:w="4678" w:type="dxa"/>
          </w:tcPr>
          <w:p w14:paraId="5A57BC67" w14:textId="50F0655D" w:rsidR="007F257E" w:rsidRPr="005417E2" w:rsidRDefault="007F257E">
            <w:pPr>
              <w:widowControl w:val="0"/>
              <w:pPrChange w:id="256" w:author="TCS" w:date="2025-07-11T16:50:00Z" w16du:dateUtc="2025-07-11T11:20:00Z">
                <w:pPr>
                  <w:keepNext/>
                  <w:keepLines/>
                </w:pPr>
              </w:pPrChange>
            </w:pPr>
            <w:r w:rsidRPr="005417E2">
              <w:rPr>
                <w:b/>
              </w:rPr>
              <w:t>België/Belgique/Belgien</w:t>
            </w:r>
            <w:r w:rsidR="008F2B7A" w:rsidRPr="005417E2">
              <w:rPr>
                <w:b/>
                <w:color w:val="000000" w:themeColor="text1"/>
                <w:szCs w:val="22"/>
              </w:rPr>
              <w:t>, Luxembourg/Luxemburg</w:t>
            </w:r>
          </w:p>
          <w:p w14:paraId="72E392A2" w14:textId="77777777" w:rsidR="007F257E" w:rsidRPr="005417E2" w:rsidRDefault="007F257E">
            <w:pPr>
              <w:widowControl w:val="0"/>
              <w:pPrChange w:id="257" w:author="TCS" w:date="2025-07-11T16:50:00Z" w16du:dateUtc="2025-07-11T11:20:00Z">
                <w:pPr>
                  <w:keepNext/>
                  <w:keepLines/>
                </w:pPr>
              </w:pPrChange>
            </w:pPr>
            <w:r w:rsidRPr="005417E2">
              <w:t>N.V. Roche S.A.</w:t>
            </w:r>
          </w:p>
          <w:p w14:paraId="3F5FF5D5" w14:textId="77777777" w:rsidR="008F2B7A" w:rsidRPr="005417E2" w:rsidRDefault="008F2B7A">
            <w:pPr>
              <w:widowControl w:val="0"/>
              <w:rPr>
                <w:color w:val="000000" w:themeColor="text1"/>
                <w:szCs w:val="22"/>
              </w:rPr>
              <w:pPrChange w:id="258" w:author="TCS" w:date="2025-07-11T16:50:00Z" w16du:dateUtc="2025-07-11T11:20:00Z">
                <w:pPr>
                  <w:keepNext/>
                  <w:keepLines/>
                </w:pPr>
              </w:pPrChange>
            </w:pPr>
            <w:r w:rsidRPr="005417E2">
              <w:rPr>
                <w:color w:val="000000" w:themeColor="text1"/>
                <w:szCs w:val="22"/>
              </w:rPr>
              <w:t>België/Belgique/Belgien</w:t>
            </w:r>
          </w:p>
          <w:p w14:paraId="1F7D3B2D" w14:textId="77777777" w:rsidR="007F257E" w:rsidRPr="005417E2" w:rsidRDefault="007F257E">
            <w:pPr>
              <w:widowControl w:val="0"/>
              <w:pPrChange w:id="259" w:author="TCS" w:date="2025-07-11T16:50:00Z" w16du:dateUtc="2025-07-11T11:20:00Z">
                <w:pPr>
                  <w:keepNext/>
                  <w:keepLines/>
                </w:pPr>
              </w:pPrChange>
            </w:pPr>
            <w:r w:rsidRPr="005417E2">
              <w:t>Tél/Tel: +32 (0) 2 525 82 11</w:t>
            </w:r>
          </w:p>
          <w:p w14:paraId="2253FD99" w14:textId="77777777" w:rsidR="007F257E" w:rsidRPr="005417E2" w:rsidRDefault="007F257E">
            <w:pPr>
              <w:widowControl w:val="0"/>
              <w:ind w:right="34"/>
              <w:rPr>
                <w:szCs w:val="22"/>
              </w:rPr>
              <w:pPrChange w:id="260" w:author="TCS" w:date="2025-07-11T16:50:00Z" w16du:dateUtc="2025-07-11T11:20:00Z">
                <w:pPr>
                  <w:keepNext/>
                  <w:keepLines/>
                  <w:ind w:right="34"/>
                </w:pPr>
              </w:pPrChange>
            </w:pPr>
          </w:p>
        </w:tc>
        <w:tc>
          <w:tcPr>
            <w:tcW w:w="4678" w:type="dxa"/>
          </w:tcPr>
          <w:p w14:paraId="0B349EAB" w14:textId="77777777" w:rsidR="007F257E" w:rsidRPr="005417E2" w:rsidRDefault="007F257E">
            <w:pPr>
              <w:widowControl w:val="0"/>
              <w:autoSpaceDE w:val="0"/>
              <w:autoSpaceDN w:val="0"/>
              <w:adjustRightInd w:val="0"/>
              <w:pPrChange w:id="261" w:author="TCS" w:date="2025-07-11T16:50:00Z" w16du:dateUtc="2025-07-11T11:20:00Z">
                <w:pPr>
                  <w:keepNext/>
                  <w:keepLines/>
                  <w:autoSpaceDE w:val="0"/>
                  <w:autoSpaceDN w:val="0"/>
                  <w:adjustRightInd w:val="0"/>
                </w:pPr>
              </w:pPrChange>
            </w:pPr>
            <w:r w:rsidRPr="005417E2">
              <w:rPr>
                <w:b/>
              </w:rPr>
              <w:t>Lietuva</w:t>
            </w:r>
          </w:p>
          <w:p w14:paraId="7CB7AF8E" w14:textId="77777777" w:rsidR="007F257E" w:rsidRPr="005417E2" w:rsidRDefault="007F257E">
            <w:pPr>
              <w:widowControl w:val="0"/>
              <w:autoSpaceDE w:val="0"/>
              <w:autoSpaceDN w:val="0"/>
              <w:adjustRightInd w:val="0"/>
              <w:pPrChange w:id="262" w:author="TCS" w:date="2025-07-11T16:50:00Z" w16du:dateUtc="2025-07-11T11:20:00Z">
                <w:pPr>
                  <w:keepNext/>
                  <w:keepLines/>
                  <w:autoSpaceDE w:val="0"/>
                  <w:autoSpaceDN w:val="0"/>
                  <w:adjustRightInd w:val="0"/>
                </w:pPr>
              </w:pPrChange>
            </w:pPr>
            <w:r w:rsidRPr="005417E2">
              <w:t>UAB “Roche Lietuva”</w:t>
            </w:r>
          </w:p>
          <w:p w14:paraId="2DD6C596" w14:textId="77777777" w:rsidR="007F257E" w:rsidRPr="005417E2" w:rsidRDefault="007F257E">
            <w:pPr>
              <w:widowControl w:val="0"/>
              <w:autoSpaceDE w:val="0"/>
              <w:autoSpaceDN w:val="0"/>
              <w:adjustRightInd w:val="0"/>
              <w:pPrChange w:id="263" w:author="TCS" w:date="2025-07-11T16:50:00Z" w16du:dateUtc="2025-07-11T11:20:00Z">
                <w:pPr>
                  <w:keepNext/>
                  <w:keepLines/>
                  <w:autoSpaceDE w:val="0"/>
                  <w:autoSpaceDN w:val="0"/>
                  <w:adjustRightInd w:val="0"/>
                </w:pPr>
              </w:pPrChange>
            </w:pPr>
            <w:r w:rsidRPr="005417E2">
              <w:t>Tel: +370 5 2546799</w:t>
            </w:r>
          </w:p>
          <w:p w14:paraId="2366CDA8" w14:textId="77777777" w:rsidR="007F257E" w:rsidRPr="005417E2" w:rsidRDefault="007F257E">
            <w:pPr>
              <w:widowControl w:val="0"/>
              <w:pPrChange w:id="264" w:author="TCS" w:date="2025-07-11T16:50:00Z" w16du:dateUtc="2025-07-11T11:20:00Z">
                <w:pPr>
                  <w:keepNext/>
                  <w:keepLines/>
                  <w:suppressAutoHyphens/>
                </w:pPr>
              </w:pPrChange>
            </w:pPr>
          </w:p>
        </w:tc>
      </w:tr>
      <w:tr w:rsidR="007F257E" w:rsidRPr="005417E2" w14:paraId="139D60F4" w14:textId="77777777" w:rsidTr="002C272C">
        <w:tc>
          <w:tcPr>
            <w:tcW w:w="4678" w:type="dxa"/>
          </w:tcPr>
          <w:p w14:paraId="3D6EA82A" w14:textId="77777777" w:rsidR="007F257E" w:rsidRPr="005417E2" w:rsidRDefault="007F257E" w:rsidP="002C272C">
            <w:pPr>
              <w:keepNext/>
              <w:keepLines/>
              <w:autoSpaceDE w:val="0"/>
              <w:autoSpaceDN w:val="0"/>
              <w:adjustRightInd w:val="0"/>
              <w:rPr>
                <w:b/>
              </w:rPr>
            </w:pPr>
            <w:r w:rsidRPr="005417E2">
              <w:rPr>
                <w:b/>
                <w:bCs/>
                <w:szCs w:val="22"/>
              </w:rPr>
              <w:lastRenderedPageBreak/>
              <w:t>България</w:t>
            </w:r>
          </w:p>
          <w:p w14:paraId="59361E2F" w14:textId="77777777" w:rsidR="007F257E" w:rsidRPr="005417E2" w:rsidRDefault="007F257E" w:rsidP="002C272C">
            <w:pPr>
              <w:keepNext/>
              <w:keepLines/>
              <w:tabs>
                <w:tab w:val="right" w:pos="8640"/>
              </w:tabs>
              <w:autoSpaceDE w:val="0"/>
              <w:autoSpaceDN w:val="0"/>
              <w:adjustRightInd w:val="0"/>
            </w:pPr>
            <w:r w:rsidRPr="005417E2">
              <w:t>Рош България ЕООД</w:t>
            </w:r>
          </w:p>
          <w:p w14:paraId="0C30E37E" w14:textId="77777777" w:rsidR="007F257E" w:rsidRPr="005417E2" w:rsidRDefault="007F257E" w:rsidP="002C272C">
            <w:pPr>
              <w:keepNext/>
              <w:keepLines/>
              <w:tabs>
                <w:tab w:val="right" w:pos="8640"/>
              </w:tabs>
              <w:autoSpaceDE w:val="0"/>
              <w:autoSpaceDN w:val="0"/>
              <w:adjustRightInd w:val="0"/>
            </w:pPr>
            <w:r w:rsidRPr="005417E2">
              <w:t>Тел: +359 2 818 44 44</w:t>
            </w:r>
          </w:p>
          <w:p w14:paraId="4A941A43" w14:textId="77777777" w:rsidR="007F257E" w:rsidRPr="005417E2" w:rsidRDefault="007F257E" w:rsidP="002C272C">
            <w:pPr>
              <w:keepNext/>
              <w:keepLines/>
              <w:tabs>
                <w:tab w:val="center" w:pos="4320"/>
                <w:tab w:val="right" w:pos="8640"/>
              </w:tabs>
              <w:autoSpaceDE w:val="0"/>
              <w:autoSpaceDN w:val="0"/>
              <w:adjustRightInd w:val="0"/>
              <w:rPr>
                <w:b/>
              </w:rPr>
            </w:pPr>
          </w:p>
        </w:tc>
        <w:tc>
          <w:tcPr>
            <w:tcW w:w="4678" w:type="dxa"/>
          </w:tcPr>
          <w:p w14:paraId="08270D5E" w14:textId="77777777" w:rsidR="008F2B7A" w:rsidRPr="005417E2" w:rsidRDefault="008F2B7A" w:rsidP="008F2B7A">
            <w:pPr>
              <w:rPr>
                <w:b/>
                <w:szCs w:val="22"/>
              </w:rPr>
            </w:pPr>
            <w:r w:rsidRPr="005417E2">
              <w:rPr>
                <w:b/>
                <w:szCs w:val="22"/>
              </w:rPr>
              <w:t>Magyarország</w:t>
            </w:r>
          </w:p>
          <w:p w14:paraId="5D387463" w14:textId="77777777" w:rsidR="008F2B7A" w:rsidRPr="005417E2" w:rsidRDefault="008F2B7A" w:rsidP="008F2B7A">
            <w:pPr>
              <w:rPr>
                <w:szCs w:val="22"/>
              </w:rPr>
            </w:pPr>
            <w:r w:rsidRPr="005417E2">
              <w:rPr>
                <w:szCs w:val="22"/>
              </w:rPr>
              <w:t>Roche (Magyarország) Kft.</w:t>
            </w:r>
          </w:p>
          <w:p w14:paraId="59D5DE5E" w14:textId="77777777" w:rsidR="008F2B7A" w:rsidRPr="005417E2" w:rsidRDefault="008F2B7A" w:rsidP="008F2B7A">
            <w:pPr>
              <w:rPr>
                <w:szCs w:val="22"/>
              </w:rPr>
            </w:pPr>
            <w:r w:rsidRPr="005417E2">
              <w:rPr>
                <w:szCs w:val="22"/>
              </w:rPr>
              <w:t xml:space="preserve">Tel: +36 </w:t>
            </w:r>
            <w:r w:rsidRPr="005417E2">
              <w:rPr>
                <w:szCs w:val="22"/>
              </w:rPr>
              <w:noBreakHyphen/>
              <w:t xml:space="preserve"> 1 279 4500</w:t>
            </w:r>
          </w:p>
          <w:p w14:paraId="76220EC4" w14:textId="77777777" w:rsidR="007F257E" w:rsidRPr="005417E2" w:rsidRDefault="007F257E" w:rsidP="002C272C">
            <w:pPr>
              <w:keepNext/>
              <w:keepLines/>
              <w:tabs>
                <w:tab w:val="left" w:pos="-720"/>
              </w:tabs>
              <w:suppressAutoHyphens/>
            </w:pPr>
          </w:p>
        </w:tc>
      </w:tr>
      <w:tr w:rsidR="007F257E" w:rsidRPr="005417E2" w14:paraId="2357A5DF" w14:textId="77777777" w:rsidTr="002C272C">
        <w:trPr>
          <w:trHeight w:val="786"/>
        </w:trPr>
        <w:tc>
          <w:tcPr>
            <w:tcW w:w="4678" w:type="dxa"/>
          </w:tcPr>
          <w:p w14:paraId="179D2BE9" w14:textId="77777777" w:rsidR="007F257E" w:rsidRPr="005417E2" w:rsidRDefault="007F257E" w:rsidP="002C272C">
            <w:pPr>
              <w:tabs>
                <w:tab w:val="left" w:pos="-720"/>
              </w:tabs>
              <w:suppressAutoHyphens/>
            </w:pPr>
            <w:r w:rsidRPr="005417E2">
              <w:rPr>
                <w:b/>
              </w:rPr>
              <w:t>Česká republika</w:t>
            </w:r>
          </w:p>
          <w:p w14:paraId="03AA5720" w14:textId="77777777" w:rsidR="007F257E" w:rsidRPr="005417E2" w:rsidRDefault="007F257E" w:rsidP="002C272C">
            <w:pPr>
              <w:tabs>
                <w:tab w:val="left" w:pos="-720"/>
              </w:tabs>
              <w:suppressAutoHyphens/>
            </w:pPr>
            <w:r w:rsidRPr="005417E2">
              <w:t>Roche s. r. O.</w:t>
            </w:r>
          </w:p>
          <w:p w14:paraId="38DD130F" w14:textId="77777777" w:rsidR="007F257E" w:rsidRPr="005417E2" w:rsidRDefault="007F257E" w:rsidP="002C272C">
            <w:pPr>
              <w:tabs>
                <w:tab w:val="left" w:pos="-720"/>
              </w:tabs>
              <w:suppressAutoHyphens/>
            </w:pPr>
            <w:r w:rsidRPr="005417E2">
              <w:rPr>
                <w:szCs w:val="22"/>
              </w:rPr>
              <w:t>Tel: +420 - 2 20382111</w:t>
            </w:r>
          </w:p>
        </w:tc>
        <w:tc>
          <w:tcPr>
            <w:tcW w:w="4678" w:type="dxa"/>
          </w:tcPr>
          <w:p w14:paraId="387E81BC" w14:textId="77777777" w:rsidR="008F2B7A" w:rsidRPr="005417E2" w:rsidRDefault="008F2B7A" w:rsidP="008F2B7A">
            <w:pPr>
              <w:keepNext/>
              <w:keepLines/>
              <w:tabs>
                <w:tab w:val="left" w:pos="-720"/>
              </w:tabs>
              <w:suppressAutoHyphens/>
              <w:rPr>
                <w:szCs w:val="22"/>
                <w:rPrChange w:id="265" w:author="TCS" w:date="2025-06-09T06:23:00Z" w16du:dateUtc="2025-06-09T00:53:00Z">
                  <w:rPr>
                    <w:szCs w:val="22"/>
                    <w:lang w:val="de-DE"/>
                  </w:rPr>
                </w:rPrChange>
              </w:rPr>
            </w:pPr>
            <w:r w:rsidRPr="005417E2">
              <w:rPr>
                <w:b/>
                <w:szCs w:val="22"/>
                <w:rPrChange w:id="266" w:author="TCS" w:date="2025-06-09T06:23:00Z" w16du:dateUtc="2025-06-09T00:53:00Z">
                  <w:rPr>
                    <w:b/>
                    <w:szCs w:val="22"/>
                    <w:lang w:val="de-DE"/>
                  </w:rPr>
                </w:rPrChange>
              </w:rPr>
              <w:t>Nederland</w:t>
            </w:r>
          </w:p>
          <w:p w14:paraId="6843E66E" w14:textId="77777777" w:rsidR="008F2B7A" w:rsidRPr="005417E2" w:rsidRDefault="008F2B7A" w:rsidP="008F2B7A">
            <w:pPr>
              <w:keepNext/>
              <w:keepLines/>
              <w:tabs>
                <w:tab w:val="left" w:pos="-720"/>
              </w:tabs>
              <w:suppressAutoHyphens/>
              <w:rPr>
                <w:szCs w:val="22"/>
                <w:rPrChange w:id="267" w:author="TCS" w:date="2025-06-09T06:23:00Z" w16du:dateUtc="2025-06-09T00:53:00Z">
                  <w:rPr>
                    <w:szCs w:val="22"/>
                    <w:lang w:val="de-DE"/>
                  </w:rPr>
                </w:rPrChange>
              </w:rPr>
            </w:pPr>
            <w:r w:rsidRPr="005417E2">
              <w:rPr>
                <w:szCs w:val="22"/>
                <w:rPrChange w:id="268" w:author="TCS" w:date="2025-06-09T06:23:00Z" w16du:dateUtc="2025-06-09T00:53:00Z">
                  <w:rPr>
                    <w:szCs w:val="22"/>
                    <w:lang w:val="de-DE"/>
                  </w:rPr>
                </w:rPrChange>
              </w:rPr>
              <w:t>Roche Nederland B.V.</w:t>
            </w:r>
          </w:p>
          <w:p w14:paraId="0FEC01B3" w14:textId="77777777" w:rsidR="008F2B7A" w:rsidRPr="005417E2" w:rsidRDefault="008F2B7A" w:rsidP="008F2B7A">
            <w:pPr>
              <w:keepNext/>
              <w:keepLines/>
              <w:tabs>
                <w:tab w:val="left" w:pos="-720"/>
              </w:tabs>
              <w:suppressAutoHyphens/>
              <w:rPr>
                <w:szCs w:val="22"/>
              </w:rPr>
            </w:pPr>
            <w:r w:rsidRPr="005417E2">
              <w:rPr>
                <w:szCs w:val="22"/>
              </w:rPr>
              <w:t>Tel: +31 (0) 348 438050</w:t>
            </w:r>
          </w:p>
          <w:p w14:paraId="5387FF3D" w14:textId="77777777" w:rsidR="007F257E" w:rsidRPr="005417E2" w:rsidRDefault="007F257E" w:rsidP="002C272C">
            <w:pPr>
              <w:rPr>
                <w:szCs w:val="22"/>
              </w:rPr>
            </w:pPr>
          </w:p>
        </w:tc>
      </w:tr>
      <w:tr w:rsidR="007F257E" w:rsidRPr="005417E2" w14:paraId="670BF925" w14:textId="77777777" w:rsidTr="002C272C">
        <w:tc>
          <w:tcPr>
            <w:tcW w:w="4678" w:type="dxa"/>
          </w:tcPr>
          <w:p w14:paraId="74832643" w14:textId="77777777" w:rsidR="007F257E" w:rsidRPr="005417E2" w:rsidRDefault="007F257E" w:rsidP="002C272C">
            <w:pPr>
              <w:keepNext/>
              <w:keepLines/>
              <w:rPr>
                <w:szCs w:val="22"/>
              </w:rPr>
            </w:pPr>
            <w:r w:rsidRPr="005417E2">
              <w:rPr>
                <w:b/>
                <w:szCs w:val="22"/>
              </w:rPr>
              <w:t>Danmark</w:t>
            </w:r>
          </w:p>
          <w:p w14:paraId="665FD8C4" w14:textId="77777777" w:rsidR="007F257E" w:rsidRPr="005417E2" w:rsidRDefault="007F257E" w:rsidP="002C272C">
            <w:pPr>
              <w:keepNext/>
              <w:keepLines/>
              <w:rPr>
                <w:szCs w:val="22"/>
              </w:rPr>
            </w:pPr>
            <w:r w:rsidRPr="005417E2">
              <w:rPr>
                <w:szCs w:val="22"/>
              </w:rPr>
              <w:t>Roche Pharmaceuticals A/S</w:t>
            </w:r>
          </w:p>
          <w:p w14:paraId="060BBDEF" w14:textId="77777777" w:rsidR="007F257E" w:rsidRPr="005417E2" w:rsidRDefault="007F257E" w:rsidP="002C272C">
            <w:pPr>
              <w:keepNext/>
              <w:keepLines/>
              <w:rPr>
                <w:szCs w:val="22"/>
              </w:rPr>
            </w:pPr>
            <w:r w:rsidRPr="005417E2">
              <w:rPr>
                <w:szCs w:val="22"/>
              </w:rPr>
              <w:t>Tlf: +45 - 36 39 99 99</w:t>
            </w:r>
          </w:p>
          <w:p w14:paraId="0B822E6D" w14:textId="77777777" w:rsidR="007F257E" w:rsidRPr="005417E2" w:rsidRDefault="007F257E" w:rsidP="002C272C">
            <w:pPr>
              <w:keepNext/>
              <w:keepLines/>
              <w:rPr>
                <w:szCs w:val="22"/>
              </w:rPr>
            </w:pPr>
            <w:r w:rsidRPr="005417E2">
              <w:rPr>
                <w:szCs w:val="22"/>
              </w:rPr>
              <w:t xml:space="preserve"> </w:t>
            </w:r>
          </w:p>
        </w:tc>
        <w:tc>
          <w:tcPr>
            <w:tcW w:w="4678" w:type="dxa"/>
          </w:tcPr>
          <w:p w14:paraId="4ADE5D70" w14:textId="77777777" w:rsidR="008F2B7A" w:rsidRPr="005417E2" w:rsidRDefault="008F2B7A" w:rsidP="008F2B7A">
            <w:pPr>
              <w:rPr>
                <w:szCs w:val="22"/>
              </w:rPr>
            </w:pPr>
            <w:r w:rsidRPr="005417E2">
              <w:rPr>
                <w:b/>
                <w:szCs w:val="22"/>
              </w:rPr>
              <w:t>Norge</w:t>
            </w:r>
          </w:p>
          <w:p w14:paraId="4FB36408" w14:textId="77777777" w:rsidR="008F2B7A" w:rsidRPr="005417E2" w:rsidRDefault="008F2B7A" w:rsidP="008F2B7A">
            <w:pPr>
              <w:rPr>
                <w:szCs w:val="22"/>
              </w:rPr>
            </w:pPr>
            <w:r w:rsidRPr="005417E2">
              <w:rPr>
                <w:szCs w:val="22"/>
              </w:rPr>
              <w:t>Roche Norge AS</w:t>
            </w:r>
          </w:p>
          <w:p w14:paraId="301178A6" w14:textId="77777777" w:rsidR="008F2B7A" w:rsidRPr="005417E2" w:rsidRDefault="008F2B7A" w:rsidP="008F2B7A">
            <w:pPr>
              <w:rPr>
                <w:szCs w:val="22"/>
              </w:rPr>
            </w:pPr>
            <w:r w:rsidRPr="005417E2">
              <w:rPr>
                <w:szCs w:val="22"/>
              </w:rPr>
              <w:t xml:space="preserve">Tlf: +47 </w:t>
            </w:r>
            <w:r w:rsidRPr="005417E2">
              <w:rPr>
                <w:szCs w:val="22"/>
              </w:rPr>
              <w:noBreakHyphen/>
              <w:t xml:space="preserve"> 22 78 90 00</w:t>
            </w:r>
          </w:p>
          <w:p w14:paraId="3E0F2BB1" w14:textId="5B160099" w:rsidR="007F257E" w:rsidRPr="005417E2" w:rsidRDefault="007F257E" w:rsidP="002C272C">
            <w:pPr>
              <w:keepNext/>
              <w:keepLines/>
            </w:pPr>
          </w:p>
        </w:tc>
      </w:tr>
      <w:tr w:rsidR="007F257E" w:rsidRPr="005417E2" w14:paraId="4E58D5B4" w14:textId="77777777" w:rsidTr="002C272C">
        <w:tc>
          <w:tcPr>
            <w:tcW w:w="4678" w:type="dxa"/>
          </w:tcPr>
          <w:p w14:paraId="5161E418" w14:textId="77777777" w:rsidR="007F257E" w:rsidRPr="005417E2" w:rsidRDefault="007F257E" w:rsidP="0094119C">
            <w:pPr>
              <w:keepNext/>
              <w:keepLines/>
            </w:pPr>
            <w:r w:rsidRPr="005417E2">
              <w:rPr>
                <w:b/>
              </w:rPr>
              <w:t>Deutschland</w:t>
            </w:r>
          </w:p>
          <w:p w14:paraId="33785CE3" w14:textId="77777777" w:rsidR="007F257E" w:rsidRPr="005417E2" w:rsidRDefault="007F257E" w:rsidP="0094119C">
            <w:pPr>
              <w:keepNext/>
              <w:keepLines/>
            </w:pPr>
            <w:r w:rsidRPr="005417E2">
              <w:t>Roche Pharma AG</w:t>
            </w:r>
          </w:p>
          <w:p w14:paraId="2B904715" w14:textId="77777777" w:rsidR="007F257E" w:rsidRPr="005417E2" w:rsidRDefault="007F257E" w:rsidP="0094119C">
            <w:pPr>
              <w:keepNext/>
              <w:keepLines/>
            </w:pPr>
            <w:r w:rsidRPr="005417E2">
              <w:t xml:space="preserve">Tel: +49 (0) 7624 140 </w:t>
            </w:r>
          </w:p>
        </w:tc>
        <w:tc>
          <w:tcPr>
            <w:tcW w:w="4678" w:type="dxa"/>
          </w:tcPr>
          <w:p w14:paraId="3951D537" w14:textId="77777777" w:rsidR="008F2B7A" w:rsidRPr="005417E2" w:rsidRDefault="008F2B7A" w:rsidP="008F2B7A">
            <w:pPr>
              <w:keepNext/>
              <w:keepLines/>
              <w:tabs>
                <w:tab w:val="left" w:pos="-720"/>
              </w:tabs>
              <w:suppressAutoHyphens/>
              <w:rPr>
                <w:szCs w:val="22"/>
              </w:rPr>
            </w:pPr>
            <w:r w:rsidRPr="005417E2">
              <w:rPr>
                <w:b/>
                <w:szCs w:val="22"/>
              </w:rPr>
              <w:t>Österreich</w:t>
            </w:r>
          </w:p>
          <w:p w14:paraId="136D7E71" w14:textId="77777777" w:rsidR="008F2B7A" w:rsidRPr="005417E2" w:rsidRDefault="008F2B7A" w:rsidP="008F2B7A">
            <w:pPr>
              <w:keepNext/>
              <w:keepLines/>
              <w:tabs>
                <w:tab w:val="left" w:pos="-720"/>
              </w:tabs>
              <w:suppressAutoHyphens/>
              <w:rPr>
                <w:szCs w:val="22"/>
              </w:rPr>
            </w:pPr>
            <w:r w:rsidRPr="005417E2">
              <w:rPr>
                <w:szCs w:val="22"/>
              </w:rPr>
              <w:t>Roche Austria GmbH</w:t>
            </w:r>
          </w:p>
          <w:p w14:paraId="6A987842" w14:textId="77777777" w:rsidR="008F2B7A" w:rsidRPr="005417E2" w:rsidRDefault="008F2B7A" w:rsidP="008F2B7A">
            <w:pPr>
              <w:keepNext/>
              <w:keepLines/>
              <w:tabs>
                <w:tab w:val="left" w:pos="-720"/>
              </w:tabs>
              <w:suppressAutoHyphens/>
              <w:rPr>
                <w:szCs w:val="22"/>
              </w:rPr>
            </w:pPr>
            <w:r w:rsidRPr="005417E2">
              <w:rPr>
                <w:szCs w:val="22"/>
              </w:rPr>
              <w:t>Tel: +43 (0) 1 27739</w:t>
            </w:r>
          </w:p>
          <w:p w14:paraId="62C22D83" w14:textId="77777777" w:rsidR="007F257E" w:rsidRPr="005417E2" w:rsidRDefault="007F257E" w:rsidP="0094119C">
            <w:pPr>
              <w:keepNext/>
              <w:keepLines/>
              <w:tabs>
                <w:tab w:val="left" w:pos="-720"/>
              </w:tabs>
              <w:suppressAutoHyphens/>
              <w:rPr>
                <w:szCs w:val="22"/>
              </w:rPr>
            </w:pPr>
          </w:p>
        </w:tc>
      </w:tr>
      <w:tr w:rsidR="007F257E" w:rsidRPr="005417E2" w14:paraId="0071F27A" w14:textId="77777777" w:rsidTr="002C272C">
        <w:tc>
          <w:tcPr>
            <w:tcW w:w="4678" w:type="dxa"/>
          </w:tcPr>
          <w:p w14:paraId="410B2F6F" w14:textId="77777777" w:rsidR="007F257E" w:rsidRPr="005417E2" w:rsidRDefault="007F257E" w:rsidP="006B29B9">
            <w:pPr>
              <w:keepNext/>
              <w:keepLines/>
              <w:tabs>
                <w:tab w:val="left" w:pos="-720"/>
              </w:tabs>
              <w:suppressAutoHyphens/>
              <w:rPr>
                <w:b/>
              </w:rPr>
            </w:pPr>
            <w:r w:rsidRPr="005417E2">
              <w:rPr>
                <w:b/>
              </w:rPr>
              <w:t>Eesti</w:t>
            </w:r>
          </w:p>
          <w:p w14:paraId="65279561" w14:textId="77777777" w:rsidR="007F257E" w:rsidRPr="005417E2" w:rsidRDefault="007F257E" w:rsidP="006B29B9">
            <w:pPr>
              <w:keepNext/>
              <w:keepLines/>
              <w:tabs>
                <w:tab w:val="left" w:pos="-720"/>
              </w:tabs>
              <w:suppressAutoHyphens/>
            </w:pPr>
            <w:r w:rsidRPr="005417E2">
              <w:t>Roche Eesti OÜ</w:t>
            </w:r>
          </w:p>
          <w:p w14:paraId="3A9AA532" w14:textId="77777777" w:rsidR="007F257E" w:rsidRPr="005417E2" w:rsidRDefault="007F257E" w:rsidP="006B29B9">
            <w:pPr>
              <w:keepNext/>
              <w:keepLines/>
              <w:tabs>
                <w:tab w:val="left" w:pos="-720"/>
              </w:tabs>
              <w:suppressAutoHyphens/>
            </w:pPr>
            <w:r w:rsidRPr="005417E2">
              <w:t xml:space="preserve">Tel: + 372 - 6 177 380 </w:t>
            </w:r>
          </w:p>
          <w:p w14:paraId="59C04BC6" w14:textId="77777777" w:rsidR="007F257E" w:rsidRPr="005417E2" w:rsidRDefault="007F257E" w:rsidP="006B29B9">
            <w:pPr>
              <w:keepNext/>
              <w:keepLines/>
              <w:tabs>
                <w:tab w:val="left" w:pos="-720"/>
              </w:tabs>
              <w:suppressAutoHyphens/>
            </w:pPr>
          </w:p>
        </w:tc>
        <w:tc>
          <w:tcPr>
            <w:tcW w:w="4678" w:type="dxa"/>
          </w:tcPr>
          <w:p w14:paraId="674BD1C9" w14:textId="77777777" w:rsidR="008F2B7A" w:rsidRPr="005417E2" w:rsidRDefault="008F2B7A" w:rsidP="008F2B7A">
            <w:pPr>
              <w:tabs>
                <w:tab w:val="left" w:pos="-720"/>
              </w:tabs>
              <w:suppressAutoHyphens/>
              <w:rPr>
                <w:b/>
                <w:bCs/>
                <w:i/>
                <w:iCs/>
                <w:szCs w:val="22"/>
              </w:rPr>
            </w:pPr>
            <w:r w:rsidRPr="005417E2">
              <w:rPr>
                <w:b/>
                <w:szCs w:val="22"/>
              </w:rPr>
              <w:t>Polska</w:t>
            </w:r>
          </w:p>
          <w:p w14:paraId="62BC003B" w14:textId="77777777" w:rsidR="008F2B7A" w:rsidRPr="005417E2" w:rsidRDefault="008F2B7A" w:rsidP="008F2B7A">
            <w:pPr>
              <w:tabs>
                <w:tab w:val="left" w:pos="-720"/>
              </w:tabs>
              <w:suppressAutoHyphens/>
              <w:rPr>
                <w:szCs w:val="22"/>
                <w:rPrChange w:id="269" w:author="TCS" w:date="2025-06-09T06:23:00Z" w16du:dateUtc="2025-06-09T00:53:00Z">
                  <w:rPr>
                    <w:szCs w:val="22"/>
                    <w:lang w:val="de-DE"/>
                  </w:rPr>
                </w:rPrChange>
              </w:rPr>
            </w:pPr>
            <w:r w:rsidRPr="005417E2">
              <w:rPr>
                <w:szCs w:val="22"/>
                <w:rPrChange w:id="270" w:author="TCS" w:date="2025-06-09T06:23:00Z" w16du:dateUtc="2025-06-09T00:53:00Z">
                  <w:rPr>
                    <w:szCs w:val="22"/>
                    <w:lang w:val="de-DE"/>
                  </w:rPr>
                </w:rPrChange>
              </w:rPr>
              <w:t>Roche Polska Sp.z o.o.</w:t>
            </w:r>
          </w:p>
          <w:p w14:paraId="6161CD12" w14:textId="77777777" w:rsidR="008F2B7A" w:rsidRPr="005417E2" w:rsidRDefault="008F2B7A" w:rsidP="008F2B7A">
            <w:pPr>
              <w:tabs>
                <w:tab w:val="left" w:pos="-720"/>
              </w:tabs>
              <w:suppressAutoHyphens/>
              <w:rPr>
                <w:szCs w:val="22"/>
              </w:rPr>
            </w:pPr>
            <w:r w:rsidRPr="005417E2">
              <w:rPr>
                <w:szCs w:val="22"/>
              </w:rPr>
              <w:t xml:space="preserve">Tel: +48 </w:t>
            </w:r>
            <w:r w:rsidRPr="005417E2">
              <w:rPr>
                <w:szCs w:val="22"/>
              </w:rPr>
              <w:noBreakHyphen/>
              <w:t xml:space="preserve"> 22 345 18 88</w:t>
            </w:r>
          </w:p>
          <w:p w14:paraId="718E702A" w14:textId="77777777" w:rsidR="007F257E" w:rsidRPr="005417E2" w:rsidRDefault="007F257E" w:rsidP="006B29B9">
            <w:pPr>
              <w:keepNext/>
              <w:keepLines/>
              <w:rPr>
                <w:szCs w:val="22"/>
              </w:rPr>
            </w:pPr>
          </w:p>
        </w:tc>
      </w:tr>
      <w:tr w:rsidR="007F257E" w:rsidRPr="005417E2" w14:paraId="6685BE7F" w14:textId="77777777" w:rsidTr="002C272C">
        <w:tc>
          <w:tcPr>
            <w:tcW w:w="4678" w:type="dxa"/>
          </w:tcPr>
          <w:p w14:paraId="2E6FD610" w14:textId="56D88F47" w:rsidR="007F257E" w:rsidRPr="005417E2" w:rsidRDefault="007F257E" w:rsidP="002C272C">
            <w:pPr>
              <w:rPr>
                <w:szCs w:val="22"/>
              </w:rPr>
            </w:pPr>
            <w:r w:rsidRPr="005417E2">
              <w:rPr>
                <w:b/>
                <w:szCs w:val="22"/>
              </w:rPr>
              <w:t>Ελλάδα</w:t>
            </w:r>
            <w:r w:rsidR="008F2B7A" w:rsidRPr="005417E2">
              <w:rPr>
                <w:b/>
                <w:szCs w:val="22"/>
              </w:rPr>
              <w:t>,</w:t>
            </w:r>
            <w:r w:rsidR="008F2B7A" w:rsidRPr="005417E2">
              <w:rPr>
                <w:b/>
                <w:color w:val="000000" w:themeColor="text1"/>
                <w:szCs w:val="22"/>
              </w:rPr>
              <w:t xml:space="preserve"> Κύπρος</w:t>
            </w:r>
          </w:p>
          <w:p w14:paraId="1373EFF2" w14:textId="77777777" w:rsidR="007F257E" w:rsidRPr="005417E2" w:rsidRDefault="007F257E" w:rsidP="002C272C">
            <w:pPr>
              <w:rPr>
                <w:szCs w:val="22"/>
              </w:rPr>
            </w:pPr>
            <w:r w:rsidRPr="005417E2">
              <w:rPr>
                <w:szCs w:val="22"/>
              </w:rPr>
              <w:t>Roche (Hellas) A.E.</w:t>
            </w:r>
          </w:p>
          <w:p w14:paraId="35909BAA" w14:textId="77777777" w:rsidR="008F2B7A" w:rsidRPr="005417E2" w:rsidRDefault="008F2B7A" w:rsidP="008F2B7A">
            <w:pPr>
              <w:keepNext/>
              <w:keepLines/>
              <w:rPr>
                <w:bCs/>
                <w:color w:val="000000" w:themeColor="text1"/>
                <w:szCs w:val="22"/>
              </w:rPr>
            </w:pPr>
            <w:r w:rsidRPr="005417E2">
              <w:rPr>
                <w:bCs/>
                <w:color w:val="000000" w:themeColor="text1"/>
                <w:szCs w:val="22"/>
              </w:rPr>
              <w:t>Ελλάδα</w:t>
            </w:r>
          </w:p>
          <w:p w14:paraId="61C8C482" w14:textId="77777777" w:rsidR="007F257E" w:rsidRPr="005417E2" w:rsidRDefault="007F257E" w:rsidP="002C272C">
            <w:pPr>
              <w:rPr>
                <w:szCs w:val="22"/>
              </w:rPr>
            </w:pPr>
            <w:r w:rsidRPr="005417E2">
              <w:rPr>
                <w:szCs w:val="22"/>
              </w:rPr>
              <w:t>Τηλ: +30 210 61 66 100</w:t>
            </w:r>
          </w:p>
          <w:p w14:paraId="6E278A26" w14:textId="77777777" w:rsidR="007F257E" w:rsidRPr="005417E2" w:rsidRDefault="007F257E" w:rsidP="002C272C">
            <w:pPr>
              <w:rPr>
                <w:szCs w:val="22"/>
              </w:rPr>
            </w:pPr>
          </w:p>
        </w:tc>
        <w:tc>
          <w:tcPr>
            <w:tcW w:w="4678" w:type="dxa"/>
          </w:tcPr>
          <w:p w14:paraId="5C6D5A0E" w14:textId="77777777" w:rsidR="008F2B7A" w:rsidRPr="005417E2" w:rsidRDefault="008F2B7A" w:rsidP="008F2B7A">
            <w:pPr>
              <w:tabs>
                <w:tab w:val="left" w:pos="-720"/>
              </w:tabs>
              <w:suppressAutoHyphens/>
              <w:rPr>
                <w:szCs w:val="22"/>
              </w:rPr>
            </w:pPr>
            <w:r w:rsidRPr="005417E2">
              <w:rPr>
                <w:b/>
                <w:szCs w:val="22"/>
              </w:rPr>
              <w:t>Portugal</w:t>
            </w:r>
          </w:p>
          <w:p w14:paraId="6A24A85F" w14:textId="77777777" w:rsidR="008F2B7A" w:rsidRPr="005417E2" w:rsidRDefault="008F2B7A" w:rsidP="008F2B7A">
            <w:pPr>
              <w:tabs>
                <w:tab w:val="left" w:pos="-720"/>
              </w:tabs>
              <w:suppressAutoHyphens/>
              <w:rPr>
                <w:szCs w:val="22"/>
              </w:rPr>
            </w:pPr>
            <w:r w:rsidRPr="005417E2">
              <w:rPr>
                <w:szCs w:val="22"/>
              </w:rPr>
              <w:t>Roche Farmacêutica Química, Lda</w:t>
            </w:r>
          </w:p>
          <w:p w14:paraId="1B5C23D3" w14:textId="77777777" w:rsidR="008F2B7A" w:rsidRPr="005417E2" w:rsidRDefault="008F2B7A" w:rsidP="008F2B7A">
            <w:pPr>
              <w:tabs>
                <w:tab w:val="left" w:pos="-720"/>
              </w:tabs>
              <w:suppressAutoHyphens/>
              <w:rPr>
                <w:szCs w:val="22"/>
              </w:rPr>
            </w:pPr>
            <w:r w:rsidRPr="005417E2">
              <w:rPr>
                <w:szCs w:val="22"/>
              </w:rPr>
              <w:t xml:space="preserve">Tel: +351 </w:t>
            </w:r>
            <w:r w:rsidRPr="005417E2">
              <w:rPr>
                <w:szCs w:val="22"/>
              </w:rPr>
              <w:noBreakHyphen/>
              <w:t xml:space="preserve"> 21 425 70 00</w:t>
            </w:r>
          </w:p>
          <w:p w14:paraId="3466CAFB" w14:textId="77777777" w:rsidR="007F257E" w:rsidRPr="005417E2" w:rsidRDefault="007F257E" w:rsidP="002C272C">
            <w:pPr>
              <w:tabs>
                <w:tab w:val="left" w:pos="-720"/>
              </w:tabs>
              <w:suppressAutoHyphens/>
            </w:pPr>
          </w:p>
        </w:tc>
      </w:tr>
      <w:tr w:rsidR="007F257E" w:rsidRPr="005417E2" w14:paraId="06C20B56" w14:textId="77777777" w:rsidTr="002C272C">
        <w:tc>
          <w:tcPr>
            <w:tcW w:w="4678" w:type="dxa"/>
          </w:tcPr>
          <w:p w14:paraId="33E9FAA2" w14:textId="77777777" w:rsidR="007F257E" w:rsidRPr="005417E2" w:rsidRDefault="007F257E" w:rsidP="002C272C">
            <w:pPr>
              <w:keepNext/>
              <w:keepLines/>
              <w:widowControl w:val="0"/>
              <w:tabs>
                <w:tab w:val="left" w:pos="-720"/>
                <w:tab w:val="left" w:pos="4536"/>
              </w:tabs>
              <w:suppressAutoHyphens/>
              <w:rPr>
                <w:b/>
              </w:rPr>
            </w:pPr>
            <w:r w:rsidRPr="005417E2">
              <w:rPr>
                <w:b/>
              </w:rPr>
              <w:lastRenderedPageBreak/>
              <w:t>España</w:t>
            </w:r>
          </w:p>
          <w:p w14:paraId="3240F34B" w14:textId="77777777" w:rsidR="007F257E" w:rsidRPr="005417E2" w:rsidRDefault="007F257E" w:rsidP="002C272C">
            <w:pPr>
              <w:keepNext/>
              <w:keepLines/>
              <w:widowControl w:val="0"/>
            </w:pPr>
            <w:r w:rsidRPr="005417E2">
              <w:t>Roche Farma S.A.</w:t>
            </w:r>
          </w:p>
          <w:p w14:paraId="00C240F1" w14:textId="77777777" w:rsidR="007F257E" w:rsidRPr="005417E2" w:rsidRDefault="007F257E" w:rsidP="002C272C">
            <w:pPr>
              <w:keepNext/>
              <w:keepLines/>
              <w:widowControl w:val="0"/>
              <w:rPr>
                <w:szCs w:val="22"/>
              </w:rPr>
            </w:pPr>
            <w:r w:rsidRPr="005417E2">
              <w:rPr>
                <w:szCs w:val="22"/>
              </w:rPr>
              <w:t>Tel: +34 - 91 324 81 00</w:t>
            </w:r>
          </w:p>
          <w:p w14:paraId="374215F9" w14:textId="77777777" w:rsidR="007F257E" w:rsidRPr="005417E2" w:rsidRDefault="007F257E" w:rsidP="002C272C">
            <w:pPr>
              <w:keepNext/>
              <w:keepLines/>
              <w:widowControl w:val="0"/>
              <w:rPr>
                <w:szCs w:val="22"/>
              </w:rPr>
            </w:pPr>
          </w:p>
        </w:tc>
        <w:tc>
          <w:tcPr>
            <w:tcW w:w="4678" w:type="dxa"/>
          </w:tcPr>
          <w:p w14:paraId="4943A779" w14:textId="77777777" w:rsidR="008F2B7A" w:rsidRPr="005417E2" w:rsidRDefault="008F2B7A" w:rsidP="008F2B7A">
            <w:pPr>
              <w:widowControl w:val="0"/>
              <w:tabs>
                <w:tab w:val="left" w:pos="-720"/>
              </w:tabs>
              <w:suppressAutoHyphens/>
              <w:rPr>
                <w:b/>
                <w:szCs w:val="22"/>
              </w:rPr>
            </w:pPr>
            <w:r w:rsidRPr="005417E2">
              <w:rPr>
                <w:b/>
                <w:szCs w:val="22"/>
              </w:rPr>
              <w:t>România</w:t>
            </w:r>
          </w:p>
          <w:p w14:paraId="437CADEA" w14:textId="77777777" w:rsidR="008F2B7A" w:rsidRPr="005417E2" w:rsidRDefault="008F2B7A" w:rsidP="008F2B7A">
            <w:pPr>
              <w:widowControl w:val="0"/>
              <w:tabs>
                <w:tab w:val="left" w:pos="-720"/>
              </w:tabs>
              <w:suppressAutoHyphens/>
              <w:rPr>
                <w:szCs w:val="22"/>
              </w:rPr>
            </w:pPr>
            <w:r w:rsidRPr="005417E2">
              <w:rPr>
                <w:szCs w:val="22"/>
              </w:rPr>
              <w:t>Roche România S.R.L.</w:t>
            </w:r>
          </w:p>
          <w:p w14:paraId="3C0AD60A" w14:textId="3EF74B09" w:rsidR="007F257E" w:rsidRPr="005417E2" w:rsidRDefault="008F2B7A" w:rsidP="002C272C">
            <w:pPr>
              <w:keepNext/>
              <w:keepLines/>
              <w:widowControl w:val="0"/>
              <w:tabs>
                <w:tab w:val="left" w:pos="-720"/>
              </w:tabs>
              <w:suppressAutoHyphens/>
            </w:pPr>
            <w:r w:rsidRPr="005417E2">
              <w:rPr>
                <w:szCs w:val="22"/>
              </w:rPr>
              <w:t>Tel: +40 21 206 47 01</w:t>
            </w:r>
          </w:p>
        </w:tc>
      </w:tr>
      <w:tr w:rsidR="007F257E" w:rsidRPr="005417E2" w14:paraId="15AF3DBF" w14:textId="77777777" w:rsidTr="002C272C">
        <w:tc>
          <w:tcPr>
            <w:tcW w:w="4678" w:type="dxa"/>
          </w:tcPr>
          <w:p w14:paraId="5D39A394" w14:textId="77777777" w:rsidR="007F257E" w:rsidRPr="005417E2" w:rsidRDefault="007F257E" w:rsidP="002C272C">
            <w:pPr>
              <w:keepNext/>
              <w:keepLines/>
              <w:widowControl w:val="0"/>
              <w:tabs>
                <w:tab w:val="left" w:pos="-720"/>
                <w:tab w:val="left" w:pos="4536"/>
              </w:tabs>
              <w:suppressAutoHyphens/>
              <w:rPr>
                <w:b/>
              </w:rPr>
            </w:pPr>
            <w:r w:rsidRPr="005417E2">
              <w:rPr>
                <w:b/>
              </w:rPr>
              <w:t>France</w:t>
            </w:r>
          </w:p>
          <w:p w14:paraId="07454D98" w14:textId="77777777" w:rsidR="007F257E" w:rsidRPr="005417E2" w:rsidRDefault="007F257E" w:rsidP="002C272C">
            <w:pPr>
              <w:keepNext/>
              <w:keepLines/>
              <w:widowControl w:val="0"/>
            </w:pPr>
            <w:r w:rsidRPr="005417E2">
              <w:t>Roche</w:t>
            </w:r>
          </w:p>
          <w:p w14:paraId="08BE781E" w14:textId="77777777" w:rsidR="007F257E" w:rsidRPr="005417E2" w:rsidRDefault="007F257E" w:rsidP="002C272C">
            <w:pPr>
              <w:keepNext/>
              <w:keepLines/>
              <w:widowControl w:val="0"/>
            </w:pPr>
            <w:r w:rsidRPr="005417E2">
              <w:t>Tél: +33 (0) 1 47 61 40 00</w:t>
            </w:r>
          </w:p>
          <w:p w14:paraId="0E12DDB6" w14:textId="77777777" w:rsidR="007F257E" w:rsidRPr="005417E2" w:rsidRDefault="007F257E" w:rsidP="002C272C">
            <w:pPr>
              <w:keepNext/>
              <w:keepLines/>
              <w:widowControl w:val="0"/>
              <w:rPr>
                <w:b/>
              </w:rPr>
            </w:pPr>
          </w:p>
        </w:tc>
        <w:tc>
          <w:tcPr>
            <w:tcW w:w="4678" w:type="dxa"/>
          </w:tcPr>
          <w:p w14:paraId="4790D58E" w14:textId="77777777" w:rsidR="00F74E4C" w:rsidRPr="005417E2" w:rsidRDefault="00F74E4C" w:rsidP="00F74E4C">
            <w:pPr>
              <w:widowControl w:val="0"/>
              <w:rPr>
                <w:ins w:id="271" w:author="Author"/>
                <w:color w:val="000000" w:themeColor="text1"/>
                <w:szCs w:val="22"/>
              </w:rPr>
            </w:pPr>
            <w:ins w:id="272" w:author="Author">
              <w:r w:rsidRPr="005417E2">
                <w:rPr>
                  <w:b/>
                  <w:color w:val="000000" w:themeColor="text1"/>
                  <w:szCs w:val="22"/>
                </w:rPr>
                <w:t>Slovenija</w:t>
              </w:r>
            </w:ins>
          </w:p>
          <w:p w14:paraId="1A5D9157" w14:textId="77777777" w:rsidR="00F74E4C" w:rsidRPr="005417E2" w:rsidRDefault="00F74E4C" w:rsidP="00F74E4C">
            <w:pPr>
              <w:widowControl w:val="0"/>
              <w:rPr>
                <w:ins w:id="273" w:author="Author"/>
                <w:color w:val="000000" w:themeColor="text1"/>
                <w:szCs w:val="22"/>
              </w:rPr>
            </w:pPr>
            <w:ins w:id="274" w:author="Author">
              <w:r w:rsidRPr="005417E2">
                <w:rPr>
                  <w:color w:val="000000" w:themeColor="text1"/>
                  <w:szCs w:val="22"/>
                </w:rPr>
                <w:t>Roche farmacevtska družba d.o.o.</w:t>
              </w:r>
            </w:ins>
          </w:p>
          <w:p w14:paraId="129D6789" w14:textId="77777777" w:rsidR="00F74E4C" w:rsidRPr="005417E2" w:rsidRDefault="00F74E4C" w:rsidP="00F74E4C">
            <w:pPr>
              <w:widowControl w:val="0"/>
              <w:tabs>
                <w:tab w:val="left" w:pos="-720"/>
              </w:tabs>
              <w:suppressAutoHyphens/>
              <w:rPr>
                <w:ins w:id="275" w:author="Author"/>
                <w:color w:val="000000" w:themeColor="text1"/>
                <w:szCs w:val="22"/>
              </w:rPr>
            </w:pPr>
            <w:ins w:id="276" w:author="Author">
              <w:r w:rsidRPr="005417E2">
                <w:rPr>
                  <w:color w:val="000000" w:themeColor="text1"/>
                  <w:szCs w:val="22"/>
                </w:rPr>
                <w:t xml:space="preserve">Tel: +386 </w:t>
              </w:r>
              <w:r w:rsidRPr="005417E2">
                <w:rPr>
                  <w:color w:val="000000" w:themeColor="text1"/>
                  <w:szCs w:val="22"/>
                </w:rPr>
                <w:noBreakHyphen/>
                <w:t xml:space="preserve"> 1 360 26 00</w:t>
              </w:r>
            </w:ins>
          </w:p>
          <w:p w14:paraId="303D8D6B" w14:textId="24C94CD0" w:rsidR="008F2B7A" w:rsidRPr="005417E2" w:rsidDel="00F74E4C" w:rsidRDefault="008F2B7A" w:rsidP="008F2B7A">
            <w:pPr>
              <w:widowControl w:val="0"/>
              <w:rPr>
                <w:del w:id="277" w:author="Author"/>
                <w:szCs w:val="22"/>
              </w:rPr>
            </w:pPr>
            <w:del w:id="278" w:author="Author">
              <w:r w:rsidRPr="005417E2" w:rsidDel="00F74E4C">
                <w:rPr>
                  <w:b/>
                  <w:szCs w:val="22"/>
                </w:rPr>
                <w:delText>Slovenija</w:delText>
              </w:r>
            </w:del>
          </w:p>
          <w:p w14:paraId="44671EB5" w14:textId="32545FBE" w:rsidR="008F2B7A" w:rsidRPr="005417E2" w:rsidDel="00F74E4C" w:rsidRDefault="008F2B7A" w:rsidP="008F2B7A">
            <w:pPr>
              <w:widowControl w:val="0"/>
              <w:rPr>
                <w:del w:id="279" w:author="Author"/>
                <w:szCs w:val="22"/>
              </w:rPr>
            </w:pPr>
            <w:del w:id="280" w:author="Author">
              <w:r w:rsidRPr="005417E2" w:rsidDel="00F74E4C">
                <w:rPr>
                  <w:szCs w:val="22"/>
                </w:rPr>
                <w:delText>Roche farmacevtska družba d.o.o.</w:delText>
              </w:r>
            </w:del>
          </w:p>
          <w:p w14:paraId="57313446" w14:textId="69E9C0A8" w:rsidR="007F257E" w:rsidRPr="005417E2" w:rsidRDefault="008F2B7A" w:rsidP="002C272C">
            <w:pPr>
              <w:keepNext/>
              <w:keepLines/>
              <w:widowControl w:val="0"/>
              <w:tabs>
                <w:tab w:val="left" w:pos="-720"/>
              </w:tabs>
              <w:suppressAutoHyphens/>
              <w:rPr>
                <w:szCs w:val="22"/>
              </w:rPr>
            </w:pPr>
            <w:del w:id="281" w:author="Author">
              <w:r w:rsidRPr="005417E2" w:rsidDel="00F74E4C">
                <w:rPr>
                  <w:szCs w:val="22"/>
                </w:rPr>
                <w:delText xml:space="preserve">Tel: +386 </w:delText>
              </w:r>
              <w:r w:rsidRPr="005417E2" w:rsidDel="00F74E4C">
                <w:rPr>
                  <w:szCs w:val="22"/>
                </w:rPr>
                <w:noBreakHyphen/>
                <w:delText xml:space="preserve"> 1 360 26 00</w:delText>
              </w:r>
            </w:del>
          </w:p>
        </w:tc>
      </w:tr>
      <w:tr w:rsidR="007F257E" w:rsidRPr="005417E2" w14:paraId="66CD139C" w14:textId="77777777" w:rsidTr="002C272C">
        <w:tc>
          <w:tcPr>
            <w:tcW w:w="4678" w:type="dxa"/>
          </w:tcPr>
          <w:p w14:paraId="7EE07378" w14:textId="77777777" w:rsidR="007F257E" w:rsidRPr="005417E2" w:rsidRDefault="007F257E" w:rsidP="002C272C">
            <w:pPr>
              <w:keepNext/>
              <w:keepLines/>
              <w:widowControl w:val="0"/>
            </w:pPr>
            <w:r w:rsidRPr="005417E2">
              <w:br w:type="page"/>
            </w:r>
            <w:r w:rsidRPr="005417E2">
              <w:rPr>
                <w:b/>
              </w:rPr>
              <w:t>Hrvatska</w:t>
            </w:r>
          </w:p>
          <w:p w14:paraId="03BAAD72" w14:textId="77777777" w:rsidR="007F257E" w:rsidRPr="005417E2" w:rsidRDefault="007F257E" w:rsidP="002C272C">
            <w:pPr>
              <w:keepNext/>
              <w:keepLines/>
              <w:widowControl w:val="0"/>
            </w:pPr>
            <w:r w:rsidRPr="005417E2">
              <w:t>Roche d.o.o.</w:t>
            </w:r>
          </w:p>
          <w:p w14:paraId="2B9CA2CA" w14:textId="77777777" w:rsidR="007F257E" w:rsidRPr="005417E2" w:rsidRDefault="007F257E" w:rsidP="002C272C">
            <w:pPr>
              <w:keepNext/>
              <w:keepLines/>
              <w:widowControl w:val="0"/>
              <w:rPr>
                <w:szCs w:val="22"/>
              </w:rPr>
            </w:pPr>
            <w:r w:rsidRPr="005417E2">
              <w:rPr>
                <w:szCs w:val="22"/>
              </w:rPr>
              <w:t>Tel: +385 1 4722 333</w:t>
            </w:r>
          </w:p>
          <w:p w14:paraId="331DF7F3" w14:textId="77777777" w:rsidR="007F257E" w:rsidRPr="005417E2" w:rsidRDefault="007F257E" w:rsidP="002C272C">
            <w:pPr>
              <w:keepNext/>
              <w:keepLines/>
              <w:widowControl w:val="0"/>
            </w:pPr>
          </w:p>
          <w:p w14:paraId="4F5D2466" w14:textId="77777777" w:rsidR="00F74E4C" w:rsidRPr="005417E2" w:rsidRDefault="00F74E4C" w:rsidP="00F74E4C">
            <w:pPr>
              <w:widowControl w:val="0"/>
              <w:rPr>
                <w:ins w:id="282" w:author="Author"/>
                <w:color w:val="000000" w:themeColor="text1"/>
                <w:szCs w:val="22"/>
              </w:rPr>
            </w:pPr>
            <w:ins w:id="283" w:author="Author">
              <w:r w:rsidRPr="005417E2">
                <w:rPr>
                  <w:b/>
                  <w:color w:val="000000" w:themeColor="text1"/>
                  <w:szCs w:val="22"/>
                </w:rPr>
                <w:t>Ireland, Malta</w:t>
              </w:r>
            </w:ins>
          </w:p>
          <w:p w14:paraId="434A46C7" w14:textId="77777777" w:rsidR="00F74E4C" w:rsidRPr="005417E2" w:rsidRDefault="00F74E4C" w:rsidP="00F74E4C">
            <w:pPr>
              <w:widowControl w:val="0"/>
              <w:rPr>
                <w:ins w:id="284" w:author="Author"/>
                <w:color w:val="000000" w:themeColor="text1"/>
                <w:szCs w:val="22"/>
              </w:rPr>
            </w:pPr>
            <w:ins w:id="285" w:author="Author">
              <w:r w:rsidRPr="005417E2">
                <w:rPr>
                  <w:color w:val="000000" w:themeColor="text1"/>
                  <w:szCs w:val="22"/>
                </w:rPr>
                <w:t>Roche Products (Ireland) Ltd.</w:t>
              </w:r>
            </w:ins>
          </w:p>
          <w:p w14:paraId="138A2573" w14:textId="77777777" w:rsidR="00F74E4C" w:rsidRPr="005417E2" w:rsidRDefault="00F74E4C" w:rsidP="00F74E4C">
            <w:pPr>
              <w:widowControl w:val="0"/>
              <w:tabs>
                <w:tab w:val="left" w:pos="-720"/>
              </w:tabs>
              <w:suppressAutoHyphens/>
              <w:rPr>
                <w:ins w:id="286" w:author="Author"/>
                <w:color w:val="000000" w:themeColor="text1"/>
                <w:szCs w:val="22"/>
              </w:rPr>
            </w:pPr>
            <w:ins w:id="287" w:author="Author">
              <w:r w:rsidRPr="005417E2">
                <w:rPr>
                  <w:color w:val="000000" w:themeColor="text1"/>
                  <w:szCs w:val="22"/>
                </w:rPr>
                <w:t>Ireland/L-Irlanda</w:t>
              </w:r>
            </w:ins>
          </w:p>
          <w:p w14:paraId="35CB687F" w14:textId="77777777" w:rsidR="00F74E4C" w:rsidRPr="005417E2" w:rsidRDefault="00F74E4C" w:rsidP="00F74E4C">
            <w:pPr>
              <w:widowControl w:val="0"/>
              <w:tabs>
                <w:tab w:val="left" w:pos="-720"/>
              </w:tabs>
              <w:suppressAutoHyphens/>
              <w:rPr>
                <w:ins w:id="288" w:author="Author"/>
                <w:color w:val="000000" w:themeColor="text1"/>
                <w:szCs w:val="22"/>
              </w:rPr>
            </w:pPr>
            <w:ins w:id="289" w:author="Author">
              <w:r w:rsidRPr="005417E2">
                <w:rPr>
                  <w:color w:val="000000" w:themeColor="text1"/>
                  <w:szCs w:val="22"/>
                </w:rPr>
                <w:t>Tel: +353 (0) 1 469 0700</w:t>
              </w:r>
            </w:ins>
          </w:p>
          <w:p w14:paraId="1FBDF394" w14:textId="2DBE9DD6" w:rsidR="007F257E" w:rsidRPr="005417E2" w:rsidDel="00F74E4C" w:rsidRDefault="007F257E" w:rsidP="002C272C">
            <w:pPr>
              <w:keepNext/>
              <w:keepLines/>
              <w:widowControl w:val="0"/>
              <w:rPr>
                <w:del w:id="290" w:author="Author"/>
                <w:szCs w:val="22"/>
              </w:rPr>
            </w:pPr>
            <w:del w:id="291" w:author="Author">
              <w:r w:rsidRPr="005417E2" w:rsidDel="00F74E4C">
                <w:rPr>
                  <w:b/>
                  <w:szCs w:val="22"/>
                </w:rPr>
                <w:delText>Ireland</w:delText>
              </w:r>
              <w:r w:rsidR="008F2B7A" w:rsidRPr="005417E2" w:rsidDel="00F74E4C">
                <w:rPr>
                  <w:b/>
                  <w:color w:val="000000" w:themeColor="text1"/>
                  <w:szCs w:val="22"/>
                </w:rPr>
                <w:delText>, Malta</w:delText>
              </w:r>
            </w:del>
          </w:p>
          <w:p w14:paraId="5536477C" w14:textId="6B47FC8D" w:rsidR="007F257E" w:rsidRPr="005417E2" w:rsidDel="00F74E4C" w:rsidRDefault="007F257E" w:rsidP="002C272C">
            <w:pPr>
              <w:keepNext/>
              <w:keepLines/>
              <w:widowControl w:val="0"/>
              <w:rPr>
                <w:del w:id="292" w:author="Author"/>
                <w:szCs w:val="22"/>
              </w:rPr>
            </w:pPr>
            <w:del w:id="293" w:author="Author">
              <w:r w:rsidRPr="005417E2" w:rsidDel="00F74E4C">
                <w:rPr>
                  <w:szCs w:val="22"/>
                </w:rPr>
                <w:delText>Roche Products (Ireland) Ltd.</w:delText>
              </w:r>
            </w:del>
          </w:p>
          <w:p w14:paraId="0FF5014F" w14:textId="6978FD1B" w:rsidR="008F2B7A" w:rsidRPr="005417E2" w:rsidDel="00F74E4C" w:rsidRDefault="008F2B7A" w:rsidP="008F2B7A">
            <w:pPr>
              <w:widowControl w:val="0"/>
              <w:rPr>
                <w:del w:id="294" w:author="Author"/>
                <w:color w:val="000000" w:themeColor="text1"/>
                <w:szCs w:val="22"/>
              </w:rPr>
            </w:pPr>
            <w:del w:id="295" w:author="Author">
              <w:r w:rsidRPr="005417E2" w:rsidDel="00F74E4C">
                <w:rPr>
                  <w:color w:val="000000" w:themeColor="text1"/>
                  <w:szCs w:val="22"/>
                </w:rPr>
                <w:delText>Ireland/L-Irlanda</w:delText>
              </w:r>
            </w:del>
          </w:p>
          <w:p w14:paraId="1E614E45" w14:textId="5D7AE983" w:rsidR="007F257E" w:rsidRPr="005417E2" w:rsidDel="00F74E4C" w:rsidRDefault="007F257E" w:rsidP="002C272C">
            <w:pPr>
              <w:keepNext/>
              <w:keepLines/>
              <w:widowControl w:val="0"/>
              <w:tabs>
                <w:tab w:val="left" w:pos="-720"/>
              </w:tabs>
              <w:suppressAutoHyphens/>
              <w:rPr>
                <w:del w:id="296" w:author="Author"/>
                <w:szCs w:val="22"/>
              </w:rPr>
            </w:pPr>
            <w:del w:id="297" w:author="Author">
              <w:r w:rsidRPr="005417E2" w:rsidDel="00F74E4C">
                <w:rPr>
                  <w:szCs w:val="22"/>
                </w:rPr>
                <w:delText>Tel: +353 (0) 1 469 0700</w:delText>
              </w:r>
            </w:del>
          </w:p>
          <w:p w14:paraId="160467F7" w14:textId="77777777" w:rsidR="007F257E" w:rsidRPr="005417E2" w:rsidRDefault="007F257E" w:rsidP="002C272C">
            <w:pPr>
              <w:keepNext/>
              <w:keepLines/>
              <w:widowControl w:val="0"/>
              <w:tabs>
                <w:tab w:val="left" w:pos="-720"/>
              </w:tabs>
              <w:suppressAutoHyphens/>
              <w:rPr>
                <w:szCs w:val="22"/>
              </w:rPr>
            </w:pPr>
          </w:p>
        </w:tc>
        <w:tc>
          <w:tcPr>
            <w:tcW w:w="4678" w:type="dxa"/>
          </w:tcPr>
          <w:p w14:paraId="0D18732B" w14:textId="77777777" w:rsidR="008F2B7A" w:rsidRPr="005417E2" w:rsidRDefault="008F2B7A" w:rsidP="008F2B7A">
            <w:pPr>
              <w:keepNext/>
              <w:keepLines/>
              <w:widowControl w:val="0"/>
              <w:tabs>
                <w:tab w:val="left" w:pos="-720"/>
              </w:tabs>
              <w:suppressAutoHyphens/>
              <w:rPr>
                <w:b/>
                <w:szCs w:val="22"/>
              </w:rPr>
            </w:pPr>
            <w:r w:rsidRPr="005417E2">
              <w:rPr>
                <w:b/>
                <w:szCs w:val="22"/>
              </w:rPr>
              <w:t>Slovenská republika</w:t>
            </w:r>
          </w:p>
          <w:p w14:paraId="7E06F3E3" w14:textId="77777777" w:rsidR="008F2B7A" w:rsidRPr="005417E2" w:rsidRDefault="008F2B7A" w:rsidP="008F2B7A">
            <w:pPr>
              <w:keepNext/>
              <w:keepLines/>
              <w:widowControl w:val="0"/>
              <w:rPr>
                <w:szCs w:val="22"/>
              </w:rPr>
            </w:pPr>
            <w:r w:rsidRPr="005417E2">
              <w:rPr>
                <w:szCs w:val="22"/>
              </w:rPr>
              <w:t>Roche Slovensko, s.r.o.</w:t>
            </w:r>
          </w:p>
          <w:p w14:paraId="6BC73F4D" w14:textId="77777777" w:rsidR="008F2B7A" w:rsidRPr="005417E2" w:rsidRDefault="008F2B7A" w:rsidP="008F2B7A">
            <w:pPr>
              <w:keepNext/>
              <w:keepLines/>
              <w:widowControl w:val="0"/>
              <w:tabs>
                <w:tab w:val="left" w:pos="-720"/>
              </w:tabs>
              <w:suppressAutoHyphens/>
              <w:rPr>
                <w:szCs w:val="22"/>
              </w:rPr>
            </w:pPr>
            <w:r w:rsidRPr="005417E2">
              <w:rPr>
                <w:szCs w:val="22"/>
              </w:rPr>
              <w:t xml:space="preserve">Tel: +421 </w:t>
            </w:r>
            <w:r w:rsidRPr="005417E2">
              <w:rPr>
                <w:szCs w:val="22"/>
              </w:rPr>
              <w:noBreakHyphen/>
              <w:t xml:space="preserve"> 2 52638201</w:t>
            </w:r>
          </w:p>
          <w:p w14:paraId="4BD256B5" w14:textId="77777777" w:rsidR="007F257E" w:rsidRPr="005417E2" w:rsidRDefault="007F257E" w:rsidP="002C272C">
            <w:pPr>
              <w:keepNext/>
              <w:keepLines/>
              <w:widowControl w:val="0"/>
              <w:rPr>
                <w:b/>
              </w:rPr>
            </w:pPr>
          </w:p>
          <w:p w14:paraId="6F0C0585" w14:textId="77777777" w:rsidR="008F2B7A" w:rsidRPr="005417E2" w:rsidRDefault="008F2B7A" w:rsidP="008F2B7A">
            <w:pPr>
              <w:keepNext/>
              <w:keepLines/>
              <w:tabs>
                <w:tab w:val="left" w:pos="-720"/>
                <w:tab w:val="left" w:pos="4536"/>
              </w:tabs>
              <w:suppressAutoHyphens/>
              <w:rPr>
                <w:szCs w:val="22"/>
              </w:rPr>
            </w:pPr>
            <w:r w:rsidRPr="005417E2">
              <w:rPr>
                <w:b/>
                <w:szCs w:val="22"/>
              </w:rPr>
              <w:t>Suomi/Finland</w:t>
            </w:r>
          </w:p>
          <w:p w14:paraId="3B3CADFC" w14:textId="77777777" w:rsidR="008F2B7A" w:rsidRPr="005417E2" w:rsidRDefault="008F2B7A" w:rsidP="008F2B7A">
            <w:pPr>
              <w:keepNext/>
              <w:keepLines/>
              <w:rPr>
                <w:szCs w:val="22"/>
              </w:rPr>
            </w:pPr>
            <w:r w:rsidRPr="005417E2">
              <w:rPr>
                <w:szCs w:val="22"/>
              </w:rPr>
              <w:t>Roche Oy</w:t>
            </w:r>
          </w:p>
          <w:p w14:paraId="21EB8154" w14:textId="77777777" w:rsidR="008F2B7A" w:rsidRPr="005417E2" w:rsidRDefault="008F2B7A" w:rsidP="008F2B7A">
            <w:pPr>
              <w:keepNext/>
              <w:keepLines/>
              <w:tabs>
                <w:tab w:val="left" w:pos="-720"/>
              </w:tabs>
              <w:suppressAutoHyphens/>
              <w:rPr>
                <w:szCs w:val="22"/>
              </w:rPr>
            </w:pPr>
            <w:r w:rsidRPr="005417E2">
              <w:rPr>
                <w:szCs w:val="22"/>
              </w:rPr>
              <w:t>Puh/Tel: +358 (0) 10 554 500</w:t>
            </w:r>
          </w:p>
          <w:p w14:paraId="4980A1D4" w14:textId="77777777" w:rsidR="007F257E" w:rsidRPr="005417E2" w:rsidRDefault="007F257E" w:rsidP="002C272C">
            <w:pPr>
              <w:keepNext/>
              <w:keepLines/>
              <w:widowControl w:val="0"/>
              <w:tabs>
                <w:tab w:val="left" w:pos="-720"/>
              </w:tabs>
              <w:suppressAutoHyphens/>
              <w:rPr>
                <w:szCs w:val="22"/>
              </w:rPr>
            </w:pPr>
          </w:p>
        </w:tc>
      </w:tr>
      <w:tr w:rsidR="007F257E" w:rsidRPr="005417E2" w14:paraId="53B92DC4" w14:textId="77777777" w:rsidTr="002C272C">
        <w:tc>
          <w:tcPr>
            <w:tcW w:w="4678" w:type="dxa"/>
          </w:tcPr>
          <w:p w14:paraId="64764074" w14:textId="77777777" w:rsidR="007F257E" w:rsidRPr="005417E2" w:rsidRDefault="007F257E" w:rsidP="002C272C">
            <w:pPr>
              <w:keepNext/>
              <w:keepLines/>
              <w:rPr>
                <w:b/>
                <w:szCs w:val="22"/>
              </w:rPr>
            </w:pPr>
            <w:r w:rsidRPr="005417E2">
              <w:rPr>
                <w:b/>
                <w:szCs w:val="22"/>
              </w:rPr>
              <w:t>Ísland</w:t>
            </w:r>
          </w:p>
          <w:p w14:paraId="27939ADA" w14:textId="77777777" w:rsidR="007F257E" w:rsidRPr="005417E2" w:rsidRDefault="007F257E" w:rsidP="002C272C">
            <w:pPr>
              <w:keepNext/>
              <w:keepLines/>
              <w:rPr>
                <w:szCs w:val="22"/>
              </w:rPr>
            </w:pPr>
            <w:r w:rsidRPr="005417E2">
              <w:rPr>
                <w:szCs w:val="22"/>
              </w:rPr>
              <w:t>Roche Pharmaceuticals A/S</w:t>
            </w:r>
          </w:p>
          <w:p w14:paraId="64A86892" w14:textId="77777777" w:rsidR="007F257E" w:rsidRPr="005417E2" w:rsidRDefault="007F257E" w:rsidP="002C272C">
            <w:pPr>
              <w:keepNext/>
              <w:keepLines/>
              <w:rPr>
                <w:szCs w:val="22"/>
              </w:rPr>
            </w:pPr>
            <w:r w:rsidRPr="005417E2">
              <w:rPr>
                <w:szCs w:val="22"/>
              </w:rPr>
              <w:t>c/o Icepharma hf</w:t>
            </w:r>
          </w:p>
          <w:p w14:paraId="2BC09EE7" w14:textId="77777777" w:rsidR="007F257E" w:rsidRPr="005417E2" w:rsidRDefault="007F257E" w:rsidP="002C272C">
            <w:pPr>
              <w:keepNext/>
              <w:keepLines/>
              <w:tabs>
                <w:tab w:val="left" w:pos="-720"/>
              </w:tabs>
              <w:suppressAutoHyphens/>
              <w:rPr>
                <w:szCs w:val="22"/>
              </w:rPr>
            </w:pPr>
            <w:r w:rsidRPr="005417E2">
              <w:rPr>
                <w:szCs w:val="22"/>
              </w:rPr>
              <w:t>Sími: +354 540 8000</w:t>
            </w:r>
          </w:p>
          <w:p w14:paraId="179CD30C" w14:textId="77777777" w:rsidR="007F257E" w:rsidRPr="005417E2" w:rsidRDefault="007F257E" w:rsidP="002C272C">
            <w:pPr>
              <w:rPr>
                <w:b/>
              </w:rPr>
            </w:pPr>
          </w:p>
        </w:tc>
        <w:tc>
          <w:tcPr>
            <w:tcW w:w="4678" w:type="dxa"/>
          </w:tcPr>
          <w:p w14:paraId="65D4FAFA" w14:textId="77777777" w:rsidR="008F2B7A" w:rsidRPr="005417E2" w:rsidRDefault="008F2B7A" w:rsidP="008F2B7A">
            <w:pPr>
              <w:keepNext/>
              <w:keepLines/>
              <w:tabs>
                <w:tab w:val="left" w:pos="-720"/>
                <w:tab w:val="left" w:pos="4536"/>
              </w:tabs>
              <w:suppressAutoHyphens/>
              <w:rPr>
                <w:b/>
                <w:szCs w:val="22"/>
              </w:rPr>
            </w:pPr>
            <w:r w:rsidRPr="005417E2">
              <w:rPr>
                <w:b/>
                <w:szCs w:val="22"/>
              </w:rPr>
              <w:t>Sverige</w:t>
            </w:r>
          </w:p>
          <w:p w14:paraId="36AD285B" w14:textId="77777777" w:rsidR="008F2B7A" w:rsidRPr="005417E2" w:rsidRDefault="008F2B7A" w:rsidP="008F2B7A">
            <w:pPr>
              <w:keepNext/>
              <w:keepLines/>
              <w:rPr>
                <w:szCs w:val="22"/>
              </w:rPr>
            </w:pPr>
            <w:r w:rsidRPr="005417E2">
              <w:rPr>
                <w:szCs w:val="22"/>
              </w:rPr>
              <w:t>Roche AB</w:t>
            </w:r>
          </w:p>
          <w:p w14:paraId="2BF1F53D" w14:textId="77777777" w:rsidR="008F2B7A" w:rsidRPr="005417E2" w:rsidRDefault="008F2B7A" w:rsidP="008F2B7A">
            <w:pPr>
              <w:keepNext/>
              <w:keepLines/>
              <w:tabs>
                <w:tab w:val="left" w:pos="-720"/>
                <w:tab w:val="left" w:pos="4536"/>
              </w:tabs>
              <w:suppressAutoHyphens/>
              <w:rPr>
                <w:szCs w:val="22"/>
              </w:rPr>
            </w:pPr>
            <w:r w:rsidRPr="005417E2">
              <w:rPr>
                <w:szCs w:val="22"/>
              </w:rPr>
              <w:t>Tel: +46 (0) 8 726 1200</w:t>
            </w:r>
          </w:p>
          <w:p w14:paraId="1A0BDA0F" w14:textId="77777777" w:rsidR="007F257E" w:rsidRPr="005417E2" w:rsidRDefault="007F257E" w:rsidP="002C272C">
            <w:pPr>
              <w:tabs>
                <w:tab w:val="left" w:pos="-720"/>
              </w:tabs>
              <w:suppressAutoHyphens/>
            </w:pPr>
          </w:p>
        </w:tc>
      </w:tr>
      <w:tr w:rsidR="007F257E" w:rsidRPr="005417E2" w14:paraId="40E0648E" w14:textId="77777777" w:rsidTr="002C272C">
        <w:tc>
          <w:tcPr>
            <w:tcW w:w="4678" w:type="dxa"/>
          </w:tcPr>
          <w:p w14:paraId="40873A2C" w14:textId="77777777" w:rsidR="008F2B7A" w:rsidRPr="005417E2" w:rsidRDefault="008F2B7A" w:rsidP="008F2B7A">
            <w:pPr>
              <w:keepNext/>
              <w:keepLines/>
              <w:rPr>
                <w:szCs w:val="22"/>
              </w:rPr>
            </w:pPr>
            <w:r w:rsidRPr="005417E2">
              <w:rPr>
                <w:b/>
                <w:szCs w:val="22"/>
              </w:rPr>
              <w:t>Italia</w:t>
            </w:r>
          </w:p>
          <w:p w14:paraId="1ECF7823" w14:textId="77777777" w:rsidR="008F2B7A" w:rsidRPr="005417E2" w:rsidRDefault="008F2B7A" w:rsidP="008F2B7A">
            <w:pPr>
              <w:keepNext/>
              <w:keepLines/>
              <w:rPr>
                <w:szCs w:val="22"/>
              </w:rPr>
            </w:pPr>
            <w:r w:rsidRPr="005417E2">
              <w:rPr>
                <w:szCs w:val="22"/>
              </w:rPr>
              <w:t>Roche S.p.A.</w:t>
            </w:r>
          </w:p>
          <w:p w14:paraId="18409B80" w14:textId="77777777" w:rsidR="008F2B7A" w:rsidRPr="005417E2" w:rsidRDefault="008F2B7A" w:rsidP="008F2B7A">
            <w:pPr>
              <w:keepNext/>
              <w:keepLines/>
              <w:rPr>
                <w:szCs w:val="22"/>
              </w:rPr>
            </w:pPr>
            <w:r w:rsidRPr="005417E2">
              <w:rPr>
                <w:szCs w:val="22"/>
              </w:rPr>
              <w:t xml:space="preserve">Tel: +39 </w:t>
            </w:r>
            <w:r w:rsidRPr="005417E2">
              <w:rPr>
                <w:szCs w:val="22"/>
              </w:rPr>
              <w:noBreakHyphen/>
              <w:t xml:space="preserve"> 039 2471</w:t>
            </w:r>
          </w:p>
          <w:p w14:paraId="529A2BBB" w14:textId="1DC0DF94" w:rsidR="007F257E" w:rsidRPr="005417E2" w:rsidRDefault="008F2B7A" w:rsidP="002C272C">
            <w:pPr>
              <w:keepNext/>
              <w:keepLines/>
              <w:rPr>
                <w:b/>
              </w:rPr>
            </w:pPr>
            <w:r w:rsidRPr="005417E2">
              <w:rPr>
                <w:szCs w:val="22"/>
              </w:rPr>
              <w:t> </w:t>
            </w:r>
          </w:p>
        </w:tc>
        <w:tc>
          <w:tcPr>
            <w:tcW w:w="4678" w:type="dxa"/>
          </w:tcPr>
          <w:p w14:paraId="4BFC3FF7" w14:textId="66E7F9A5" w:rsidR="008F2B7A" w:rsidRPr="005417E2" w:rsidDel="00F74E4C" w:rsidRDefault="008F2B7A" w:rsidP="008F2B7A">
            <w:pPr>
              <w:tabs>
                <w:tab w:val="left" w:pos="-720"/>
                <w:tab w:val="left" w:pos="4536"/>
              </w:tabs>
              <w:suppressAutoHyphens/>
              <w:rPr>
                <w:del w:id="298" w:author="Author"/>
                <w:b/>
                <w:szCs w:val="22"/>
              </w:rPr>
            </w:pPr>
            <w:del w:id="299" w:author="Author">
              <w:r w:rsidRPr="005417E2" w:rsidDel="00F74E4C">
                <w:rPr>
                  <w:b/>
                  <w:szCs w:val="22"/>
                </w:rPr>
                <w:delText>United Kingdom (Northern Ireland)</w:delText>
              </w:r>
            </w:del>
          </w:p>
          <w:p w14:paraId="272ED4A7" w14:textId="2FDFF251" w:rsidR="008F2B7A" w:rsidRPr="005417E2" w:rsidDel="00F74E4C" w:rsidRDefault="008F2B7A" w:rsidP="008F2B7A">
            <w:pPr>
              <w:rPr>
                <w:del w:id="300" w:author="Author"/>
                <w:szCs w:val="22"/>
              </w:rPr>
            </w:pPr>
            <w:del w:id="301" w:author="Author">
              <w:r w:rsidRPr="005417E2" w:rsidDel="00F74E4C">
                <w:rPr>
                  <w:szCs w:val="22"/>
                </w:rPr>
                <w:delText>Roche Products (Ireland) Ltd.</w:delText>
              </w:r>
            </w:del>
          </w:p>
          <w:p w14:paraId="4AA0D00D" w14:textId="21AE1F18" w:rsidR="008F2B7A" w:rsidRPr="005417E2" w:rsidDel="00F74E4C" w:rsidRDefault="008F2B7A" w:rsidP="008F2B7A">
            <w:pPr>
              <w:rPr>
                <w:del w:id="302" w:author="Author"/>
                <w:szCs w:val="22"/>
              </w:rPr>
            </w:pPr>
            <w:del w:id="303" w:author="Author">
              <w:r w:rsidRPr="005417E2" w:rsidDel="00F74E4C">
                <w:rPr>
                  <w:szCs w:val="22"/>
                </w:rPr>
                <w:delText>Tel: +44 (0) 1707 366000</w:delText>
              </w:r>
            </w:del>
          </w:p>
          <w:p w14:paraId="03C1E7A5" w14:textId="77777777" w:rsidR="007F257E" w:rsidRPr="005417E2" w:rsidRDefault="007F257E">
            <w:pPr>
              <w:rPr>
                <w:b/>
                <w:szCs w:val="22"/>
              </w:rPr>
              <w:pPrChange w:id="304" w:author="Author">
                <w:pPr>
                  <w:keepNext/>
                  <w:keepLines/>
                  <w:tabs>
                    <w:tab w:val="left" w:pos="-720"/>
                    <w:tab w:val="left" w:pos="4536"/>
                  </w:tabs>
                  <w:suppressAutoHyphens/>
                </w:pPr>
              </w:pPrChange>
            </w:pPr>
          </w:p>
        </w:tc>
      </w:tr>
      <w:tr w:rsidR="007F257E" w:rsidRPr="005417E2" w14:paraId="2C2E2E18" w14:textId="77777777" w:rsidTr="002C272C">
        <w:tc>
          <w:tcPr>
            <w:tcW w:w="4678" w:type="dxa"/>
          </w:tcPr>
          <w:p w14:paraId="7B7E7D97" w14:textId="77777777" w:rsidR="007F257E" w:rsidRPr="005417E2" w:rsidRDefault="007F257E" w:rsidP="002C272C">
            <w:pPr>
              <w:rPr>
                <w:b/>
                <w:szCs w:val="22"/>
              </w:rPr>
            </w:pPr>
            <w:r w:rsidRPr="005417E2">
              <w:rPr>
                <w:b/>
                <w:szCs w:val="22"/>
              </w:rPr>
              <w:t>Latvija</w:t>
            </w:r>
          </w:p>
          <w:p w14:paraId="3EA4FA2C" w14:textId="77777777" w:rsidR="007F257E" w:rsidRPr="005417E2" w:rsidRDefault="007F257E" w:rsidP="002C272C">
            <w:pPr>
              <w:rPr>
                <w:szCs w:val="22"/>
              </w:rPr>
            </w:pPr>
            <w:r w:rsidRPr="005417E2">
              <w:rPr>
                <w:szCs w:val="22"/>
              </w:rPr>
              <w:t>Roche Latvija SIA</w:t>
            </w:r>
          </w:p>
          <w:p w14:paraId="5A1E4E9D" w14:textId="77777777" w:rsidR="007F257E" w:rsidRPr="005417E2" w:rsidRDefault="007F257E" w:rsidP="002C272C">
            <w:pPr>
              <w:tabs>
                <w:tab w:val="left" w:pos="-720"/>
              </w:tabs>
              <w:suppressAutoHyphens/>
              <w:rPr>
                <w:szCs w:val="22"/>
              </w:rPr>
            </w:pPr>
            <w:r w:rsidRPr="005417E2">
              <w:rPr>
                <w:szCs w:val="22"/>
              </w:rPr>
              <w:t>Tel: +371 - 6 7039831</w:t>
            </w:r>
          </w:p>
          <w:p w14:paraId="57BAB4B3" w14:textId="77777777" w:rsidR="007F257E" w:rsidRPr="005417E2" w:rsidRDefault="007F257E" w:rsidP="002C272C">
            <w:pPr>
              <w:tabs>
                <w:tab w:val="left" w:pos="-720"/>
              </w:tabs>
              <w:suppressAutoHyphens/>
            </w:pPr>
          </w:p>
        </w:tc>
        <w:tc>
          <w:tcPr>
            <w:tcW w:w="4678" w:type="dxa"/>
          </w:tcPr>
          <w:p w14:paraId="6B1F55DF" w14:textId="77777777" w:rsidR="007F257E" w:rsidRPr="005417E2" w:rsidRDefault="007F257E" w:rsidP="008F2B7A">
            <w:pPr>
              <w:rPr>
                <w:szCs w:val="22"/>
              </w:rPr>
            </w:pPr>
          </w:p>
        </w:tc>
      </w:tr>
      <w:tr w:rsidR="007F257E" w:rsidRPr="005417E2" w14:paraId="0465290F" w14:textId="77777777" w:rsidTr="002C272C">
        <w:tc>
          <w:tcPr>
            <w:tcW w:w="4678" w:type="dxa"/>
          </w:tcPr>
          <w:p w14:paraId="02AB1FB8" w14:textId="77777777" w:rsidR="007F257E" w:rsidRPr="005417E2" w:rsidRDefault="007F257E" w:rsidP="002C272C">
            <w:pPr>
              <w:tabs>
                <w:tab w:val="left" w:pos="-720"/>
              </w:tabs>
              <w:suppressAutoHyphens/>
              <w:rPr>
                <w:szCs w:val="22"/>
              </w:rPr>
            </w:pPr>
          </w:p>
        </w:tc>
        <w:tc>
          <w:tcPr>
            <w:tcW w:w="4678" w:type="dxa"/>
          </w:tcPr>
          <w:p w14:paraId="79EC96E1" w14:textId="77777777" w:rsidR="007F257E" w:rsidRPr="005417E2" w:rsidRDefault="007F257E" w:rsidP="002C272C">
            <w:pPr>
              <w:tabs>
                <w:tab w:val="left" w:pos="-720"/>
              </w:tabs>
              <w:suppressAutoHyphens/>
              <w:rPr>
                <w:szCs w:val="22"/>
              </w:rPr>
            </w:pPr>
          </w:p>
        </w:tc>
      </w:tr>
    </w:tbl>
    <w:p w14:paraId="37E4DD78" w14:textId="77777777" w:rsidR="007F257E" w:rsidRPr="005417E2" w:rsidRDefault="007F257E" w:rsidP="007F257E">
      <w:pPr>
        <w:keepNext/>
        <w:keepLines/>
        <w:numPr>
          <w:ilvl w:val="12"/>
          <w:numId w:val="0"/>
        </w:numPr>
        <w:outlineLvl w:val="0"/>
        <w:rPr>
          <w:b/>
        </w:rPr>
      </w:pPr>
    </w:p>
    <w:p w14:paraId="62112733" w14:textId="77777777" w:rsidR="007F257E" w:rsidRPr="005417E2" w:rsidRDefault="007F257E" w:rsidP="007F257E">
      <w:pPr>
        <w:keepNext/>
        <w:keepLines/>
        <w:numPr>
          <w:ilvl w:val="12"/>
          <w:numId w:val="0"/>
        </w:numPr>
        <w:outlineLvl w:val="0"/>
      </w:pPr>
      <w:r w:rsidRPr="005417E2">
        <w:rPr>
          <w:b/>
        </w:rPr>
        <w:t>Infoleht on viimati uuendatud</w:t>
      </w:r>
    </w:p>
    <w:p w14:paraId="4719AADD" w14:textId="77777777" w:rsidR="007F257E" w:rsidRPr="005417E2" w:rsidRDefault="007F257E" w:rsidP="007F257E">
      <w:pPr>
        <w:keepNext/>
        <w:keepLines/>
        <w:numPr>
          <w:ilvl w:val="12"/>
          <w:numId w:val="0"/>
        </w:numPr>
      </w:pPr>
    </w:p>
    <w:p w14:paraId="3EBCCA3C" w14:textId="77777777" w:rsidR="007F257E" w:rsidRPr="005417E2" w:rsidRDefault="007F257E" w:rsidP="007F257E">
      <w:pPr>
        <w:keepNext/>
        <w:keepLines/>
        <w:numPr>
          <w:ilvl w:val="12"/>
          <w:numId w:val="0"/>
        </w:numPr>
        <w:rPr>
          <w:b/>
        </w:rPr>
      </w:pPr>
      <w:r w:rsidRPr="005417E2">
        <w:rPr>
          <w:b/>
        </w:rPr>
        <w:t>Muud teabeallikad</w:t>
      </w:r>
    </w:p>
    <w:p w14:paraId="6BA7337D" w14:textId="77777777" w:rsidR="007F257E" w:rsidRPr="005417E2" w:rsidRDefault="007F257E" w:rsidP="007F257E">
      <w:pPr>
        <w:keepNext/>
        <w:keepLines/>
        <w:numPr>
          <w:ilvl w:val="12"/>
          <w:numId w:val="0"/>
        </w:numPr>
        <w:rPr>
          <w:b/>
        </w:rPr>
      </w:pPr>
    </w:p>
    <w:p w14:paraId="086F3E7F" w14:textId="77777777" w:rsidR="007F257E" w:rsidRPr="005417E2" w:rsidRDefault="007F257E" w:rsidP="007F257E">
      <w:pPr>
        <w:numPr>
          <w:ilvl w:val="12"/>
          <w:numId w:val="0"/>
        </w:numPr>
        <w:ind w:right="-2"/>
      </w:pPr>
      <w:r w:rsidRPr="005417E2">
        <w:t xml:space="preserve">Täpne teave selle ravimi kohta on Euroopa Ravimiameti kodulehel: </w:t>
      </w:r>
      <w:hyperlink r:id="rId37" w:history="1">
        <w:r w:rsidR="006A2399" w:rsidRPr="005417E2">
          <w:rPr>
            <w:rStyle w:val="Hyperlink"/>
          </w:rPr>
          <w:t>https://www.ema.europa.eu</w:t>
        </w:r>
      </w:hyperlink>
      <w:r w:rsidRPr="005417E2">
        <w:rPr>
          <w:color w:val="0000FF"/>
          <w:szCs w:val="22"/>
        </w:rPr>
        <w:t>.</w:t>
      </w:r>
    </w:p>
    <w:p w14:paraId="2EBD39D2" w14:textId="77777777" w:rsidR="007F257E" w:rsidRPr="005417E2" w:rsidRDefault="007F257E" w:rsidP="007F257E">
      <w:pPr>
        <w:numPr>
          <w:ilvl w:val="12"/>
          <w:numId w:val="0"/>
        </w:numPr>
        <w:tabs>
          <w:tab w:val="left" w:pos="2657"/>
        </w:tabs>
        <w:ind w:right="-28"/>
      </w:pPr>
      <w:r w:rsidRPr="005417E2">
        <w:br w:type="page"/>
      </w:r>
    </w:p>
    <w:p w14:paraId="2C600329" w14:textId="77777777" w:rsidR="007F257E" w:rsidRPr="005417E2" w:rsidRDefault="007F257E" w:rsidP="007F257E">
      <w:pPr>
        <w:numPr>
          <w:ilvl w:val="12"/>
          <w:numId w:val="0"/>
        </w:numPr>
        <w:tabs>
          <w:tab w:val="left" w:pos="2657"/>
        </w:tabs>
        <w:ind w:right="-28"/>
        <w:rPr>
          <w:b/>
          <w:i/>
        </w:rPr>
      </w:pPr>
      <w:r w:rsidRPr="005417E2">
        <w:rPr>
          <w:b/>
        </w:rPr>
        <w:lastRenderedPageBreak/>
        <w:t>Järgmine teave on ainult tervishoiutöötajatele:</w:t>
      </w:r>
    </w:p>
    <w:p w14:paraId="7A65F583" w14:textId="77777777" w:rsidR="007F257E" w:rsidRPr="005417E2" w:rsidRDefault="007F257E" w:rsidP="007F257E">
      <w:pPr>
        <w:numPr>
          <w:ilvl w:val="12"/>
          <w:numId w:val="0"/>
        </w:numPr>
      </w:pPr>
    </w:p>
    <w:p w14:paraId="34889694" w14:textId="77777777" w:rsidR="00583A60" w:rsidRPr="005417E2" w:rsidRDefault="00583A60" w:rsidP="00583A60">
      <w:pPr>
        <w:autoSpaceDE w:val="0"/>
        <w:autoSpaceDN w:val="0"/>
        <w:adjustRightInd w:val="0"/>
      </w:pPr>
      <w:r w:rsidRPr="005417E2">
        <w:t xml:space="preserve">Ravimivigade vältimiseks on tähtis viaali etikettidelt kontrollida, </w:t>
      </w:r>
      <w:r w:rsidRPr="005417E2">
        <w:rPr>
          <w:szCs w:val="22"/>
        </w:rPr>
        <w:t>kas patsiendile manustatakse talle välja kirjutatud õige ravimvorm (intravenoosne või subkutaanne ravimvorm)</w:t>
      </w:r>
      <w:r w:rsidRPr="005417E2">
        <w:t>.</w:t>
      </w:r>
    </w:p>
    <w:p w14:paraId="77058C7F" w14:textId="77777777" w:rsidR="00583A60" w:rsidRPr="005417E2" w:rsidRDefault="00583A60" w:rsidP="00583A60">
      <w:pPr>
        <w:numPr>
          <w:ilvl w:val="12"/>
          <w:numId w:val="0"/>
        </w:numPr>
      </w:pPr>
    </w:p>
    <w:p w14:paraId="2AEBD116" w14:textId="77777777" w:rsidR="00583A60" w:rsidRPr="005417E2" w:rsidRDefault="00583A60" w:rsidP="00583A60">
      <w:pPr>
        <w:rPr>
          <w:color w:val="000000"/>
        </w:rPr>
      </w:pPr>
      <w:r w:rsidRPr="005417E2">
        <w:t>Tecentriq’u süstelahust tuleb enne manustamist visuaalselt kontrollida võõrosakeste esinemise ja värvuse muutuse suhtes.</w:t>
      </w:r>
    </w:p>
    <w:p w14:paraId="33C0F0AA" w14:textId="77777777" w:rsidR="00583A60" w:rsidRPr="005417E2" w:rsidRDefault="00583A60" w:rsidP="00583A60">
      <w:pPr>
        <w:rPr>
          <w:color w:val="000000"/>
        </w:rPr>
      </w:pPr>
    </w:p>
    <w:p w14:paraId="0BDD8207" w14:textId="77777777" w:rsidR="00583A60" w:rsidRPr="005417E2" w:rsidRDefault="00583A60" w:rsidP="00583A60">
      <w:pPr>
        <w:rPr>
          <w:color w:val="000000"/>
        </w:rPr>
      </w:pPr>
      <w:r w:rsidRPr="005417E2">
        <w:t>Tecentriq’u süstelahus on kasutusvalmis lahus, mida EI tohi lahjendada ega teiste ravimpreparaatidega segada.</w:t>
      </w:r>
    </w:p>
    <w:p w14:paraId="4BD1F8F8" w14:textId="77777777" w:rsidR="00583A60" w:rsidRPr="005417E2" w:rsidRDefault="00583A60" w:rsidP="00583A60">
      <w:pPr>
        <w:rPr>
          <w:color w:val="000000"/>
        </w:rPr>
      </w:pPr>
    </w:p>
    <w:p w14:paraId="5149254C" w14:textId="77777777" w:rsidR="00583A60" w:rsidRPr="005417E2" w:rsidRDefault="00583A60" w:rsidP="00583A60">
      <w:pPr>
        <w:rPr>
          <w:color w:val="000000"/>
        </w:rPr>
      </w:pPr>
      <w:r w:rsidRPr="005417E2">
        <w:t>Tecentriq’u süstelahus on ainult ühekordseks kasutamiseks ja selle peab ette valmistama tervishoiutöötaja.</w:t>
      </w:r>
    </w:p>
    <w:p w14:paraId="7E28C154" w14:textId="77777777" w:rsidR="00583A60" w:rsidRPr="005417E2" w:rsidRDefault="00583A60" w:rsidP="00583A60">
      <w:pPr>
        <w:rPr>
          <w:color w:val="000000"/>
        </w:rPr>
      </w:pPr>
    </w:p>
    <w:p w14:paraId="7C8DA2DB" w14:textId="77777777" w:rsidR="00583A60" w:rsidRPr="005417E2" w:rsidRDefault="00583A60" w:rsidP="00583A60">
      <w:pPr>
        <w:rPr>
          <w:color w:val="000000"/>
        </w:rPr>
      </w:pPr>
      <w:r w:rsidRPr="005417E2">
        <w:rPr>
          <w:color w:val="000000"/>
        </w:rPr>
        <w:t xml:space="preserve">Ei ole täheldatud sobimatust </w:t>
      </w:r>
      <w:r w:rsidRPr="005417E2">
        <w:t xml:space="preserve">Tecentriq’u süstelahuse ning </w:t>
      </w:r>
      <w:r w:rsidRPr="005417E2">
        <w:rPr>
          <w:color w:val="000000"/>
        </w:rPr>
        <w:t>polüpropüleeni (PP), polükarbonaadi (PC), roostevaba terase (SS), polüvinüülkloriidi (PVC) ja polüuretaanide (PU) vahel.</w:t>
      </w:r>
    </w:p>
    <w:p w14:paraId="60ADA8C3" w14:textId="77777777" w:rsidR="00583A60" w:rsidRPr="005417E2" w:rsidRDefault="00583A60" w:rsidP="00583A60">
      <w:pPr>
        <w:rPr>
          <w:color w:val="000000"/>
        </w:rPr>
      </w:pPr>
    </w:p>
    <w:p w14:paraId="01302EC4" w14:textId="77777777" w:rsidR="00583A60" w:rsidRPr="005417E2" w:rsidRDefault="00583A60" w:rsidP="00583A60">
      <w:pPr>
        <w:keepNext/>
        <w:rPr>
          <w:color w:val="000000"/>
          <w:u w:val="single"/>
        </w:rPr>
      </w:pPr>
      <w:r w:rsidRPr="005417E2">
        <w:rPr>
          <w:color w:val="000000"/>
          <w:u w:val="single"/>
        </w:rPr>
        <w:t>Süstla ettevalmist</w:t>
      </w:r>
      <w:r w:rsidR="00F346A0" w:rsidRPr="005417E2">
        <w:rPr>
          <w:color w:val="000000"/>
          <w:u w:val="single"/>
        </w:rPr>
        <w:t>amine</w:t>
      </w:r>
    </w:p>
    <w:p w14:paraId="307EB43A" w14:textId="77777777" w:rsidR="00583A60" w:rsidRPr="005417E2" w:rsidRDefault="00583A60" w:rsidP="00583A60">
      <w:pPr>
        <w:keepNext/>
        <w:rPr>
          <w:color w:val="000000"/>
          <w:u w:val="single"/>
        </w:rPr>
      </w:pPr>
    </w:p>
    <w:p w14:paraId="07D4D032" w14:textId="77777777" w:rsidR="00583A60" w:rsidRPr="005417E2" w:rsidRDefault="00583A60" w:rsidP="00583A60">
      <w:pPr>
        <w:rPr>
          <w:color w:val="000000"/>
        </w:rPr>
      </w:pPr>
      <w:r w:rsidRPr="005417E2">
        <w:rPr>
          <w:szCs w:val="24"/>
        </w:rPr>
        <w:t>Mikrobioloogilise saastatuse vältimiseks tuleb Tecentriq’</w:t>
      </w:r>
      <w:r w:rsidR="004C293B" w:rsidRPr="005417E2">
        <w:rPr>
          <w:szCs w:val="24"/>
        </w:rPr>
        <w:t>u</w:t>
      </w:r>
      <w:r w:rsidRPr="005417E2">
        <w:rPr>
          <w:szCs w:val="24"/>
        </w:rPr>
        <w:t xml:space="preserve"> süstelahus ära kasutada kohe pärast selle viaalist süstlasse tõmbamist, sest ravim ei sisalda </w:t>
      </w:r>
      <w:r w:rsidR="007D3C23" w:rsidRPr="005417E2">
        <w:rPr>
          <w:szCs w:val="24"/>
        </w:rPr>
        <w:t>konservante</w:t>
      </w:r>
      <w:r w:rsidRPr="005417E2">
        <w:rPr>
          <w:szCs w:val="24"/>
        </w:rPr>
        <w:t xml:space="preserve"> ega bakteriostaatilis</w:t>
      </w:r>
      <w:r w:rsidR="00F346A0" w:rsidRPr="005417E2">
        <w:rPr>
          <w:szCs w:val="24"/>
        </w:rPr>
        <w:t>i</w:t>
      </w:r>
      <w:r w:rsidRPr="005417E2">
        <w:rPr>
          <w:szCs w:val="24"/>
        </w:rPr>
        <w:t xml:space="preserve"> aine</w:t>
      </w:r>
      <w:r w:rsidR="00F346A0" w:rsidRPr="005417E2">
        <w:rPr>
          <w:szCs w:val="24"/>
        </w:rPr>
        <w:t>id</w:t>
      </w:r>
      <w:r w:rsidRPr="005417E2">
        <w:rPr>
          <w:szCs w:val="24"/>
        </w:rPr>
        <w:t>.</w:t>
      </w:r>
    </w:p>
    <w:p w14:paraId="0A43B2D8" w14:textId="77777777" w:rsidR="00583A60" w:rsidRPr="005417E2" w:rsidRDefault="00583A60" w:rsidP="00583A60">
      <w:pPr>
        <w:rPr>
          <w:color w:val="000000"/>
          <w:u w:val="single"/>
        </w:rPr>
      </w:pPr>
    </w:p>
    <w:p w14:paraId="6230CBCA" w14:textId="77777777" w:rsidR="00583A60" w:rsidRPr="005417E2" w:rsidRDefault="00583A60" w:rsidP="00583A60">
      <w:pPr>
        <w:pStyle w:val="ListParagraph"/>
        <w:ind w:left="567" w:hanging="567"/>
        <w:rPr>
          <w:color w:val="000000"/>
        </w:rPr>
      </w:pPr>
      <w:r w:rsidRPr="005417E2">
        <w:rPr>
          <w:szCs w:val="22"/>
        </w:rPr>
        <w:sym w:font="Symbol" w:char="F0B7"/>
      </w:r>
      <w:r w:rsidRPr="005417E2">
        <w:rPr>
          <w:szCs w:val="22"/>
        </w:rPr>
        <w:tab/>
      </w:r>
      <w:r w:rsidRPr="005417E2">
        <w:rPr>
          <w:color w:val="000000"/>
        </w:rPr>
        <w:t>Võtke viaal külmkapist välja ja laske lahusel soojeneda toatemperatuurini.</w:t>
      </w:r>
    </w:p>
    <w:p w14:paraId="0506F93D"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Tõmmake kogu Tecentriq’u süstelahus</w:t>
      </w:r>
      <w:r w:rsidR="00F346A0" w:rsidRPr="005417E2">
        <w:rPr>
          <w:szCs w:val="22"/>
        </w:rPr>
        <w:t>e</w:t>
      </w:r>
      <w:r w:rsidRPr="005417E2">
        <w:rPr>
          <w:szCs w:val="22"/>
        </w:rPr>
        <w:t xml:space="preserve"> viaali</w:t>
      </w:r>
      <w:r w:rsidR="00F346A0" w:rsidRPr="005417E2">
        <w:rPr>
          <w:szCs w:val="22"/>
        </w:rPr>
        <w:t xml:space="preserve"> </w:t>
      </w:r>
      <w:r w:rsidRPr="005417E2">
        <w:rPr>
          <w:szCs w:val="22"/>
        </w:rPr>
        <w:t>s</w:t>
      </w:r>
      <w:r w:rsidR="00F346A0" w:rsidRPr="005417E2">
        <w:rPr>
          <w:szCs w:val="22"/>
        </w:rPr>
        <w:t>isu</w:t>
      </w:r>
      <w:r w:rsidRPr="005417E2">
        <w:rPr>
          <w:szCs w:val="22"/>
        </w:rPr>
        <w:t xml:space="preserve"> ülekandenõela (soovitatav on 18G nõel) kaudu steriilsesse süstlasse.</w:t>
      </w:r>
    </w:p>
    <w:p w14:paraId="779443B7"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 xml:space="preserve">Eemaldage ülekandenõel ja kinnitage süstla külge subkutaanne infusioonikomplekt (nt tiibadega/liblikas), mis sisaldab </w:t>
      </w:r>
      <w:r w:rsidRPr="005417E2">
        <w:rPr>
          <w:color w:val="000000"/>
        </w:rPr>
        <w:t>23...25G</w:t>
      </w:r>
      <w:r w:rsidRPr="005417E2">
        <w:rPr>
          <w:iCs/>
          <w:color w:val="000000"/>
          <w:szCs w:val="22"/>
          <w:lang w:eastAsia="ko-KR" w:bidi="he-IL"/>
        </w:rPr>
        <w:t xml:space="preserve"> </w:t>
      </w:r>
      <w:r w:rsidRPr="005417E2">
        <w:rPr>
          <w:color w:val="000000"/>
        </w:rPr>
        <w:t>roostevabast terasest süstenõela. Kasutage manustamiseks subkutaanset infusioonikomplekti, millesse jääv jääkkogus EI ületa 0,5 ml.</w:t>
      </w:r>
    </w:p>
    <w:p w14:paraId="0DF6CA48"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Eeltäitke subkutaanne infusioonisüsteem ravimpreparaadi lahusega, et eemaldada infusioonisüsteemist õhk, ning peatuge enne vedeliku nõelani jõudmist.</w:t>
      </w:r>
    </w:p>
    <w:p w14:paraId="4FBAD6F1"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r>
      <w:r w:rsidR="00F346A0" w:rsidRPr="005417E2">
        <w:rPr>
          <w:szCs w:val="22"/>
        </w:rPr>
        <w:t>P</w:t>
      </w:r>
      <w:r w:rsidRPr="005417E2">
        <w:rPr>
          <w:szCs w:val="22"/>
        </w:rPr>
        <w:t>ärast eeltäitmist ja lahuse liia süstlast väljutamist</w:t>
      </w:r>
      <w:r w:rsidR="00F346A0" w:rsidRPr="005417E2">
        <w:rPr>
          <w:szCs w:val="22"/>
        </w:rPr>
        <w:t xml:space="preserve"> veenduge</w:t>
      </w:r>
      <w:r w:rsidRPr="005417E2">
        <w:rPr>
          <w:szCs w:val="22"/>
        </w:rPr>
        <w:t>, et süstal sisaldab täpselt 15 ml lahust.</w:t>
      </w:r>
    </w:p>
    <w:p w14:paraId="4DD4AA86"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Manustage ravim kohe, et vältida nõela ummistumist. ÄRGE säilitage ettevalmistatud süstalt</w:t>
      </w:r>
      <w:r w:rsidR="00F346A0" w:rsidRPr="005417E2">
        <w:rPr>
          <w:szCs w:val="22"/>
        </w:rPr>
        <w:t xml:space="preserve"> nii</w:t>
      </w:r>
      <w:r w:rsidRPr="005417E2">
        <w:rPr>
          <w:szCs w:val="22"/>
        </w:rPr>
        <w:t>,</w:t>
      </w:r>
      <w:r w:rsidR="00F346A0" w:rsidRPr="005417E2">
        <w:rPr>
          <w:szCs w:val="22"/>
        </w:rPr>
        <w:t xml:space="preserve"> et</w:t>
      </w:r>
      <w:r w:rsidRPr="005417E2">
        <w:rPr>
          <w:szCs w:val="22"/>
        </w:rPr>
        <w:t xml:space="preserve"> </w:t>
      </w:r>
      <w:r w:rsidR="00F346A0" w:rsidRPr="005417E2">
        <w:rPr>
          <w:szCs w:val="22"/>
        </w:rPr>
        <w:t>se</w:t>
      </w:r>
      <w:r w:rsidRPr="005417E2">
        <w:rPr>
          <w:szCs w:val="22"/>
        </w:rPr>
        <w:t>lle külge on kinnitatud juba eeltäidetud s.c. infusioonikomplekt.</w:t>
      </w:r>
    </w:p>
    <w:p w14:paraId="729EC1C0" w14:textId="77777777" w:rsidR="00583A60" w:rsidRPr="005417E2" w:rsidRDefault="00583A60" w:rsidP="00583A60">
      <w:pPr>
        <w:ind w:left="360"/>
        <w:rPr>
          <w:color w:val="000000"/>
          <w:u w:val="single"/>
        </w:rPr>
      </w:pPr>
    </w:p>
    <w:p w14:paraId="4F7BD23E" w14:textId="77777777" w:rsidR="00583A60" w:rsidRPr="005417E2" w:rsidRDefault="00583A60" w:rsidP="00583A60">
      <w:pPr>
        <w:keepNext/>
        <w:rPr>
          <w:color w:val="000000"/>
        </w:rPr>
      </w:pPr>
      <w:r w:rsidRPr="005417E2">
        <w:rPr>
          <w:color w:val="000000"/>
        </w:rPr>
        <w:t>Kui annust ei manustata kohe, vt „Süstla säilitamine“ allpool.</w:t>
      </w:r>
    </w:p>
    <w:p w14:paraId="5C3D7927" w14:textId="77777777" w:rsidR="00583A60" w:rsidRPr="005417E2" w:rsidRDefault="00583A60" w:rsidP="00583A60">
      <w:pPr>
        <w:keepNext/>
        <w:rPr>
          <w:color w:val="000000"/>
        </w:rPr>
      </w:pPr>
    </w:p>
    <w:p w14:paraId="3D5DA4D6" w14:textId="77777777" w:rsidR="00583A60" w:rsidRPr="005417E2" w:rsidRDefault="00583A60" w:rsidP="00583A60">
      <w:pPr>
        <w:keepNext/>
        <w:rPr>
          <w:color w:val="000000"/>
          <w:u w:val="single"/>
        </w:rPr>
      </w:pPr>
      <w:r w:rsidRPr="005417E2">
        <w:rPr>
          <w:color w:val="000000"/>
          <w:u w:val="single"/>
        </w:rPr>
        <w:t>Süstla säilitamine</w:t>
      </w:r>
    </w:p>
    <w:p w14:paraId="4C896D26" w14:textId="77777777" w:rsidR="00583A60" w:rsidRPr="005417E2" w:rsidRDefault="00583A60" w:rsidP="00583A60">
      <w:pPr>
        <w:keepNext/>
        <w:rPr>
          <w:color w:val="000000"/>
          <w:u w:val="single"/>
        </w:rPr>
      </w:pPr>
    </w:p>
    <w:p w14:paraId="4F2D289D"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r>
      <w:r w:rsidRPr="005417E2">
        <w:rPr>
          <w:szCs w:val="24"/>
        </w:rPr>
        <w:t>Kui ravimit ei kasutata kohe, vastutab selle säilitamisaja ja -tingimuste eest kasutaja. Ravimit võib säilitada kuni</w:t>
      </w:r>
      <w:r w:rsidRPr="005417E2">
        <w:t xml:space="preserve"> 24 tundi temperatuuril 2 °C kuni 8 °C, välja arvatud juhul, kui ettevalmist</w:t>
      </w:r>
      <w:r w:rsidR="006E2260" w:rsidRPr="005417E2">
        <w:t>amine</w:t>
      </w:r>
      <w:r w:rsidRPr="005417E2">
        <w:t xml:space="preserve"> on toimunud kontrollitud ja valideeritud aseptilistes tingimustes.</w:t>
      </w:r>
    </w:p>
    <w:p w14:paraId="127BF8C3"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Kui annust ei manustata kohe, kasutage aseptilist tehnikat kogu Tecentriq’u süstelahuse viaalist süstlasse tõmbamisel, võttes arvesse annuse mahtu (15 ml) ja subkutaanse infusioonikomplekti eeltäitmismahtu. Vahetage ülekandenõel süstla sulgurkorgi vastu. ÄRGE kinnitage subkutaanset infusioonikomplekti süst</w:t>
      </w:r>
      <w:r w:rsidR="00F346A0" w:rsidRPr="005417E2">
        <w:rPr>
          <w:szCs w:val="22"/>
        </w:rPr>
        <w:t>l</w:t>
      </w:r>
      <w:r w:rsidRPr="005417E2">
        <w:rPr>
          <w:szCs w:val="22"/>
        </w:rPr>
        <w:t>a külge</w:t>
      </w:r>
      <w:r w:rsidR="00F346A0" w:rsidRPr="005417E2">
        <w:rPr>
          <w:szCs w:val="22"/>
        </w:rPr>
        <w:t xml:space="preserve"> selle säilitamiseks</w:t>
      </w:r>
      <w:r w:rsidRPr="005417E2">
        <w:rPr>
          <w:szCs w:val="22"/>
        </w:rPr>
        <w:t>.</w:t>
      </w:r>
    </w:p>
    <w:p w14:paraId="39030FA1"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t xml:space="preserve">Ettevalmistatud süstalt võib hoida </w:t>
      </w:r>
      <w:r w:rsidRPr="005417E2">
        <w:t>kuni 30 päeva jooksul temperatuuril 2 </w:t>
      </w:r>
      <w:r w:rsidRPr="005417E2">
        <w:rPr>
          <w:szCs w:val="24"/>
        </w:rPr>
        <w:sym w:font="Symbol" w:char="F0B0"/>
      </w:r>
      <w:r w:rsidRPr="005417E2">
        <w:rPr>
          <w:szCs w:val="24"/>
        </w:rPr>
        <w:t>C</w:t>
      </w:r>
      <w:r w:rsidRPr="005417E2">
        <w:t>...8 °C ning kuni 8 tunni jooksul temperatuuril ≤ 30 °C hajusas päevavalguses</w:t>
      </w:r>
      <w:r w:rsidR="006E2260" w:rsidRPr="005417E2">
        <w:t>,</w:t>
      </w:r>
      <w:r w:rsidRPr="005417E2">
        <w:t xml:space="preserve"> alates ettevalmistamise kellaajast</w:t>
      </w:r>
      <w:r w:rsidRPr="005417E2">
        <w:rPr>
          <w:szCs w:val="22"/>
        </w:rPr>
        <w:t>.</w:t>
      </w:r>
    </w:p>
    <w:p w14:paraId="457B7592" w14:textId="77777777" w:rsidR="00583A60" w:rsidRPr="005417E2" w:rsidRDefault="00583A60" w:rsidP="00583A60">
      <w:pPr>
        <w:pStyle w:val="ListParagraph"/>
        <w:ind w:left="567" w:hanging="567"/>
        <w:rPr>
          <w:szCs w:val="22"/>
        </w:rPr>
      </w:pPr>
      <w:r w:rsidRPr="005417E2">
        <w:rPr>
          <w:szCs w:val="22"/>
        </w:rPr>
        <w:sym w:font="Symbol" w:char="F0B7"/>
      </w:r>
      <w:r w:rsidRPr="005417E2">
        <w:rPr>
          <w:szCs w:val="22"/>
        </w:rPr>
        <w:tab/>
      </w:r>
      <w:r w:rsidR="001B4B68" w:rsidRPr="005417E2">
        <w:rPr>
          <w:szCs w:val="22"/>
        </w:rPr>
        <w:t>Kui süstalt hoitakse külmkapis, laske süstlal enne ravimi manustamist soojeneda toatemperatuurini.</w:t>
      </w:r>
    </w:p>
    <w:p w14:paraId="2C5A32F7" w14:textId="77777777" w:rsidR="00583A60" w:rsidRPr="005417E2" w:rsidRDefault="00583A60" w:rsidP="00583A60">
      <w:pPr>
        <w:rPr>
          <w:color w:val="000000"/>
          <w:szCs w:val="22"/>
        </w:rPr>
      </w:pPr>
    </w:p>
    <w:p w14:paraId="1B61E7CD" w14:textId="77777777" w:rsidR="00583A60" w:rsidRPr="005417E2" w:rsidRDefault="00583A60" w:rsidP="00583A60">
      <w:pPr>
        <w:keepNext/>
        <w:rPr>
          <w:u w:val="single"/>
        </w:rPr>
      </w:pPr>
      <w:r w:rsidRPr="005417E2">
        <w:rPr>
          <w:u w:val="single"/>
        </w:rPr>
        <w:t>Manustamisviis</w:t>
      </w:r>
    </w:p>
    <w:p w14:paraId="1606748C" w14:textId="77777777" w:rsidR="00583A60" w:rsidRPr="005417E2" w:rsidRDefault="00583A60" w:rsidP="00583A60">
      <w:pPr>
        <w:keepNext/>
        <w:rPr>
          <w:u w:val="single"/>
        </w:rPr>
      </w:pPr>
    </w:p>
    <w:p w14:paraId="10B1E6DE" w14:textId="77777777" w:rsidR="00583A60" w:rsidRPr="005417E2" w:rsidRDefault="00583A60" w:rsidP="00583A60">
      <w:pPr>
        <w:rPr>
          <w:szCs w:val="22"/>
        </w:rPr>
      </w:pPr>
      <w:r w:rsidRPr="005417E2">
        <w:rPr>
          <w:szCs w:val="22"/>
        </w:rPr>
        <w:t xml:space="preserve">Tecentriq’u </w:t>
      </w:r>
      <w:r w:rsidR="001B4B68" w:rsidRPr="005417E2">
        <w:rPr>
          <w:szCs w:val="22"/>
        </w:rPr>
        <w:t>süstelahus</w:t>
      </w:r>
      <w:r w:rsidRPr="005417E2">
        <w:rPr>
          <w:szCs w:val="22"/>
        </w:rPr>
        <w:t xml:space="preserve"> ei ole ette nähtud intravenoosseks manustamiseks ja seda tohib manustada ainult subkutaanse süstena.</w:t>
      </w:r>
    </w:p>
    <w:p w14:paraId="13F29B7B" w14:textId="77777777" w:rsidR="00583A60" w:rsidRPr="005417E2" w:rsidRDefault="00583A60" w:rsidP="00583A60">
      <w:pPr>
        <w:rPr>
          <w:szCs w:val="22"/>
        </w:rPr>
      </w:pPr>
    </w:p>
    <w:p w14:paraId="5D438670" w14:textId="77777777" w:rsidR="00583A60" w:rsidRPr="005417E2" w:rsidRDefault="00583A60" w:rsidP="00583A60">
      <w:pPr>
        <w:rPr>
          <w:szCs w:val="22"/>
        </w:rPr>
      </w:pPr>
      <w:r w:rsidRPr="005417E2">
        <w:rPr>
          <w:szCs w:val="22"/>
        </w:rPr>
        <w:lastRenderedPageBreak/>
        <w:t xml:space="preserve">Enne manustamist tuleb Tecentriq’u </w:t>
      </w:r>
      <w:r w:rsidR="0082768E" w:rsidRPr="005417E2">
        <w:rPr>
          <w:szCs w:val="22"/>
        </w:rPr>
        <w:t>süstelahus</w:t>
      </w:r>
      <w:r w:rsidRPr="005417E2">
        <w:rPr>
          <w:szCs w:val="22"/>
        </w:rPr>
        <w:t xml:space="preserve"> külmkapist välja võtta ja lasta lahusel soojeneda toatemperatuurini. Tecentriq’u </w:t>
      </w:r>
      <w:r w:rsidR="0082768E" w:rsidRPr="005417E2">
        <w:rPr>
          <w:szCs w:val="22"/>
        </w:rPr>
        <w:t>süstelahuse</w:t>
      </w:r>
      <w:r w:rsidRPr="005417E2">
        <w:rPr>
          <w:szCs w:val="22"/>
        </w:rPr>
        <w:t xml:space="preserve"> </w:t>
      </w:r>
      <w:r w:rsidRPr="005417E2">
        <w:t xml:space="preserve">manustamiseelse kasutamise ja käsitsemise juhised vt </w:t>
      </w:r>
      <w:r w:rsidR="005A042A" w:rsidRPr="005417E2">
        <w:t xml:space="preserve">ravimi omaduste kokkuvõte, </w:t>
      </w:r>
      <w:r w:rsidRPr="005417E2">
        <w:t>lõik 6.6.</w:t>
      </w:r>
    </w:p>
    <w:p w14:paraId="02895ED8" w14:textId="77777777" w:rsidR="00583A60" w:rsidRPr="005417E2" w:rsidRDefault="00583A60" w:rsidP="00583A60">
      <w:pPr>
        <w:rPr>
          <w:rFonts w:cs="Arial"/>
          <w:color w:val="000000"/>
          <w:szCs w:val="22"/>
          <w:lang w:eastAsia="zh-TW"/>
        </w:rPr>
      </w:pPr>
    </w:p>
    <w:p w14:paraId="6B082403" w14:textId="77777777" w:rsidR="00583A60" w:rsidRPr="005417E2" w:rsidRDefault="00583A60" w:rsidP="00583A60">
      <w:pPr>
        <w:rPr>
          <w:rFonts w:cs="Arial"/>
          <w:color w:val="000000"/>
          <w:szCs w:val="22"/>
          <w:lang w:eastAsia="zh-TW"/>
        </w:rPr>
      </w:pPr>
      <w:r w:rsidRPr="005417E2">
        <w:rPr>
          <w:rFonts w:cs="Arial"/>
          <w:color w:val="000000"/>
          <w:szCs w:val="22"/>
          <w:lang w:eastAsia="zh-TW"/>
        </w:rPr>
        <w:t>Manustada 15 ml Tecentriq’u süstelahust subkutaanselt reiepiirkonda ligikaudu 7 minuti jooksul. Soovitatav on kasutada subkutaanset infusioonikomplekti (nt tiibadega/liblikas). MITTE manustada patsiendile süsteemi jäänud jääkkogust.</w:t>
      </w:r>
    </w:p>
    <w:p w14:paraId="325A72FD" w14:textId="77777777" w:rsidR="00583A60" w:rsidRPr="005417E2" w:rsidRDefault="00583A60" w:rsidP="00583A60">
      <w:pPr>
        <w:rPr>
          <w:color w:val="000000"/>
          <w:szCs w:val="22"/>
        </w:rPr>
      </w:pPr>
    </w:p>
    <w:p w14:paraId="52FA340B" w14:textId="77777777" w:rsidR="00583A60" w:rsidRPr="005417E2" w:rsidRDefault="00583A60" w:rsidP="00583A60">
      <w:pPr>
        <w:rPr>
          <w:color w:val="000000"/>
          <w:szCs w:val="22"/>
        </w:rPr>
      </w:pPr>
      <w:r w:rsidRPr="005417E2">
        <w:rPr>
          <w:color w:val="000000"/>
          <w:szCs w:val="22"/>
        </w:rPr>
        <w:t>Süstekohta tohib vahetada ainult vasaku ja parema reiepiirkonna vahel. Uus süste tuleb teha vähemalt 2,5 cm kaugusele varasemast süstekohast ja ravimit ei tohi kunagi süstida piirkonda, kus nahk on punetav, verevalumiga, hell või kõva. Ravikuuri käigus Tecentriq’u subkutaanse ravimvormiga on teiste subkutaanselt manustatavate ravimite süstimiseks eelistatav kasutada erinevaid süstekohti.</w:t>
      </w:r>
    </w:p>
    <w:p w14:paraId="63AB658E" w14:textId="77777777" w:rsidR="007F257E" w:rsidRPr="005417E2" w:rsidRDefault="007F257E" w:rsidP="007F257E">
      <w:pPr>
        <w:numPr>
          <w:ilvl w:val="12"/>
          <w:numId w:val="0"/>
        </w:numPr>
      </w:pPr>
    </w:p>
    <w:p w14:paraId="4163F771" w14:textId="77777777" w:rsidR="007F257E" w:rsidRPr="005417E2" w:rsidRDefault="007F257E" w:rsidP="007F257E">
      <w:pPr>
        <w:keepNext/>
        <w:rPr>
          <w:u w:val="single"/>
        </w:rPr>
      </w:pPr>
      <w:r w:rsidRPr="005417E2">
        <w:rPr>
          <w:u w:val="single"/>
        </w:rPr>
        <w:t>Hävitamine</w:t>
      </w:r>
    </w:p>
    <w:p w14:paraId="33187162" w14:textId="77777777" w:rsidR="007F257E" w:rsidRPr="005417E2" w:rsidRDefault="007F257E" w:rsidP="007F257E">
      <w:pPr>
        <w:keepNext/>
        <w:rPr>
          <w:u w:val="single"/>
        </w:rPr>
      </w:pPr>
    </w:p>
    <w:p w14:paraId="4BC29371" w14:textId="77777777" w:rsidR="007F257E" w:rsidRPr="005417E2" w:rsidRDefault="007F257E" w:rsidP="007F257E">
      <w:r w:rsidRPr="005417E2">
        <w:t>Tecentriq’u keskkonda sattumise oht tuleb viia miinimumini. Kasutamata ravimpreparaat või jäätmematerjal tuleb hävitada vastavalt kohalikele nõuetele.</w:t>
      </w:r>
    </w:p>
    <w:p w14:paraId="029F43E6" w14:textId="6EE3EB31" w:rsidR="00296173" w:rsidRDefault="00296173"/>
    <w:sectPr w:rsidR="00296173" w:rsidSect="00F1010E">
      <w:footerReference w:type="default" r:id="rId38"/>
      <w:footerReference w:type="first" r:id="rId39"/>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0AD26" w14:textId="77777777" w:rsidR="00A53CAE" w:rsidRPr="005417E2" w:rsidRDefault="00A53CAE">
      <w:r w:rsidRPr="005417E2">
        <w:separator/>
      </w:r>
    </w:p>
  </w:endnote>
  <w:endnote w:type="continuationSeparator" w:id="0">
    <w:p w14:paraId="062A39AF" w14:textId="77777777" w:rsidR="00A53CAE" w:rsidRPr="005417E2" w:rsidRDefault="00A53CAE">
      <w:r w:rsidRPr="005417E2">
        <w:continuationSeparator/>
      </w:r>
    </w:p>
  </w:endnote>
  <w:endnote w:type="continuationNotice" w:id="1">
    <w:p w14:paraId="4AE16FC8" w14:textId="77777777" w:rsidR="00A53CAE" w:rsidRPr="005417E2" w:rsidRDefault="00A53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default"/>
    <w:sig w:usb0="00000000" w:usb1="00000000" w:usb2="00000000" w:usb3="00000000" w:csb0="00000001" w:csb1="00000000"/>
  </w:font>
  <w:font w:name="SymbolMT">
    <w:altName w:val="MS Gothic"/>
    <w:panose1 w:val="00000000000000000000"/>
    <w:charset w:val="00"/>
    <w:family w:val="auto"/>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E1D8" w14:textId="77777777" w:rsidR="0038219F" w:rsidRPr="005417E2" w:rsidRDefault="0038219F">
    <w:pPr>
      <w:pStyle w:val="Footer"/>
      <w:tabs>
        <w:tab w:val="right" w:pos="8931"/>
      </w:tabs>
      <w:ind w:right="96"/>
      <w:jc w:val="center"/>
    </w:pPr>
    <w:r w:rsidRPr="005417E2">
      <w:fldChar w:fldCharType="begin"/>
    </w:r>
    <w:r w:rsidRPr="005417E2">
      <w:instrText xml:space="preserve"> EQ </w:instrText>
    </w:r>
    <w:r w:rsidRPr="005417E2">
      <w:fldChar w:fldCharType="end"/>
    </w:r>
    <w:r w:rsidRPr="005417E2">
      <w:rPr>
        <w:rStyle w:val="PageNumber"/>
      </w:rPr>
      <w:fldChar w:fldCharType="begin"/>
    </w:r>
    <w:r w:rsidRPr="005417E2">
      <w:rPr>
        <w:rStyle w:val="PageNumber"/>
      </w:rPr>
      <w:instrText xml:space="preserve">PAGE  </w:instrText>
    </w:r>
    <w:r w:rsidRPr="005417E2">
      <w:rPr>
        <w:rStyle w:val="PageNumber"/>
      </w:rPr>
      <w:fldChar w:fldCharType="separate"/>
    </w:r>
    <w:r w:rsidR="002B6A4B" w:rsidRPr="005417E2">
      <w:rPr>
        <w:rStyle w:val="PageNumber"/>
      </w:rPr>
      <w:t>173</w:t>
    </w:r>
    <w:r w:rsidRPr="005417E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DF49" w14:textId="77777777" w:rsidR="0038219F" w:rsidRPr="005417E2" w:rsidRDefault="0038219F">
    <w:pPr>
      <w:pStyle w:val="Footer"/>
      <w:tabs>
        <w:tab w:val="right" w:pos="8931"/>
      </w:tabs>
      <w:ind w:right="96"/>
      <w:jc w:val="center"/>
    </w:pPr>
    <w:r w:rsidRPr="005417E2">
      <w:fldChar w:fldCharType="begin"/>
    </w:r>
    <w:r w:rsidRPr="005417E2">
      <w:instrText xml:space="preserve"> EQ </w:instrText>
    </w:r>
    <w:r w:rsidRPr="005417E2">
      <w:fldChar w:fldCharType="end"/>
    </w:r>
    <w:r w:rsidRPr="005417E2">
      <w:rPr>
        <w:rStyle w:val="PageNumber"/>
      </w:rPr>
      <w:fldChar w:fldCharType="begin"/>
    </w:r>
    <w:r w:rsidRPr="005417E2">
      <w:rPr>
        <w:rStyle w:val="PageNumber"/>
      </w:rPr>
      <w:instrText xml:space="preserve">PAGE  </w:instrText>
    </w:r>
    <w:r w:rsidRPr="005417E2">
      <w:rPr>
        <w:rStyle w:val="PageNumber"/>
      </w:rPr>
      <w:fldChar w:fldCharType="separate"/>
    </w:r>
    <w:r w:rsidR="002C6A2D" w:rsidRPr="005417E2">
      <w:rPr>
        <w:rStyle w:val="PageNumber"/>
      </w:rPr>
      <w:t>1</w:t>
    </w:r>
    <w:r w:rsidRPr="005417E2">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C8185" w14:textId="77777777" w:rsidR="00A53CAE" w:rsidRPr="005417E2" w:rsidRDefault="00A53CAE">
      <w:r w:rsidRPr="005417E2">
        <w:separator/>
      </w:r>
    </w:p>
  </w:footnote>
  <w:footnote w:type="continuationSeparator" w:id="0">
    <w:p w14:paraId="0BA3C126" w14:textId="77777777" w:rsidR="00A53CAE" w:rsidRPr="005417E2" w:rsidRDefault="00A53CAE">
      <w:r w:rsidRPr="005417E2">
        <w:continuationSeparator/>
      </w:r>
    </w:p>
  </w:footnote>
  <w:footnote w:type="continuationNotice" w:id="1">
    <w:p w14:paraId="36D3534D" w14:textId="77777777" w:rsidR="00A53CAE" w:rsidRPr="005417E2" w:rsidRDefault="00A53CA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78C87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DA49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9F419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27A3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46CB7E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4848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4699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20C1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F8A3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F02E2E"/>
    <w:multiLevelType w:val="hybridMultilevel"/>
    <w:tmpl w:val="C3F29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56712E"/>
    <w:multiLevelType w:val="hybridMultilevel"/>
    <w:tmpl w:val="9DF0A4FA"/>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25EB6097"/>
    <w:multiLevelType w:val="hybridMultilevel"/>
    <w:tmpl w:val="9CB4120E"/>
    <w:lvl w:ilvl="0" w:tplc="080C0001">
      <w:start w:val="1"/>
      <w:numFmt w:val="bullet"/>
      <w:lvlText w:val=""/>
      <w:lvlJc w:val="left"/>
      <w:pPr>
        <w:ind w:left="360" w:hanging="360"/>
      </w:pPr>
      <w:rPr>
        <w:rFonts w:ascii="Symbol" w:hAnsi="Symbol" w:hint="default"/>
      </w:rPr>
    </w:lvl>
    <w:lvl w:ilvl="1" w:tplc="04250001">
      <w:start w:val="1"/>
      <w:numFmt w:val="bullet"/>
      <w:lvlText w:val=""/>
      <w:lvlJc w:val="left"/>
      <w:pPr>
        <w:ind w:left="108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2C975D58"/>
    <w:multiLevelType w:val="hybridMultilevel"/>
    <w:tmpl w:val="B6C08F7A"/>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16" w15:restartNumberingAfterBreak="0">
    <w:nsid w:val="33B607EB"/>
    <w:multiLevelType w:val="hybridMultilevel"/>
    <w:tmpl w:val="DD2C733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18" w15:restartNumberingAfterBreak="0">
    <w:nsid w:val="54A21D9B"/>
    <w:multiLevelType w:val="hybridMultilevel"/>
    <w:tmpl w:val="DE7A909A"/>
    <w:lvl w:ilvl="0" w:tplc="080C0001">
      <w:start w:val="1"/>
      <w:numFmt w:val="bullet"/>
      <w:lvlText w:val=""/>
      <w:lvlJc w:val="left"/>
      <w:pPr>
        <w:ind w:left="360" w:hanging="360"/>
      </w:pPr>
      <w:rPr>
        <w:rFonts w:ascii="Symbol" w:hAnsi="Symbol" w:hint="default"/>
      </w:rPr>
    </w:lvl>
    <w:lvl w:ilvl="1" w:tplc="04250001">
      <w:start w:val="1"/>
      <w:numFmt w:val="bullet"/>
      <w:lvlText w:val=""/>
      <w:lvlJc w:val="left"/>
      <w:pPr>
        <w:ind w:left="1080" w:hanging="360"/>
      </w:pPr>
      <w:rPr>
        <w:rFonts w:ascii="Symbol" w:hAnsi="Symbol"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9" w15:restartNumberingAfterBreak="0">
    <w:nsid w:val="570F207F"/>
    <w:multiLevelType w:val="hybridMultilevel"/>
    <w:tmpl w:val="9E36E73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0"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21" w15:restartNumberingAfterBreak="0">
    <w:nsid w:val="57BE65C8"/>
    <w:multiLevelType w:val="hybridMultilevel"/>
    <w:tmpl w:val="E7065C2C"/>
    <w:lvl w:ilvl="0" w:tplc="04250001">
      <w:numFmt w:val="bullet"/>
      <w:lvlText w:val=""/>
      <w:lvlJc w:val="left"/>
      <w:pPr>
        <w:ind w:left="720" w:hanging="360"/>
      </w:pPr>
      <w:rPr>
        <w:rFonts w:ascii="Symbol" w:eastAsia="Times New Roman"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5ADD201F"/>
    <w:multiLevelType w:val="hybridMultilevel"/>
    <w:tmpl w:val="79E4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325764"/>
    <w:multiLevelType w:val="hybridMultilevel"/>
    <w:tmpl w:val="D6C00D5C"/>
    <w:lvl w:ilvl="0" w:tplc="C00C37D4">
      <w:start w:val="1"/>
      <w:numFmt w:val="decimal"/>
      <w:lvlText w:val="%1."/>
      <w:lvlJc w:val="left"/>
      <w:pPr>
        <w:ind w:left="360" w:hanging="360"/>
      </w:pPr>
      <w:rPr>
        <w:vertAlign w:val="baseline"/>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24" w15:restartNumberingAfterBreak="0">
    <w:nsid w:val="697454F2"/>
    <w:multiLevelType w:val="hybridMultilevel"/>
    <w:tmpl w:val="4F2A930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A61C4B"/>
    <w:multiLevelType w:val="hybridMultilevel"/>
    <w:tmpl w:val="3A68151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8"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29" w15:restartNumberingAfterBreak="0">
    <w:nsid w:val="7C702F48"/>
    <w:multiLevelType w:val="hybridMultilevel"/>
    <w:tmpl w:val="7DAEF4A2"/>
    <w:lvl w:ilvl="0" w:tplc="158288CA">
      <w:start w:val="1"/>
      <w:numFmt w:val="bullet"/>
      <w:lvlText w:val=""/>
      <w:lvlJc w:val="left"/>
      <w:pPr>
        <w:ind w:left="2628" w:hanging="360"/>
      </w:pPr>
      <w:rPr>
        <w:rFonts w:ascii="Symbol" w:hAnsi="Symbol" w:hint="default"/>
      </w:rPr>
    </w:lvl>
    <w:lvl w:ilvl="1" w:tplc="39085976" w:tentative="1">
      <w:start w:val="1"/>
      <w:numFmt w:val="bullet"/>
      <w:lvlText w:val="o"/>
      <w:lvlJc w:val="left"/>
      <w:pPr>
        <w:ind w:left="1440" w:hanging="360"/>
      </w:pPr>
      <w:rPr>
        <w:rFonts w:ascii="Courier New" w:hAnsi="Courier New" w:cs="Courier New" w:hint="default"/>
      </w:rPr>
    </w:lvl>
    <w:lvl w:ilvl="2" w:tplc="99FCF866" w:tentative="1">
      <w:start w:val="1"/>
      <w:numFmt w:val="bullet"/>
      <w:lvlText w:val=""/>
      <w:lvlJc w:val="left"/>
      <w:pPr>
        <w:ind w:left="2160" w:hanging="360"/>
      </w:pPr>
      <w:rPr>
        <w:rFonts w:ascii="Wingdings" w:hAnsi="Wingdings" w:hint="default"/>
      </w:rPr>
    </w:lvl>
    <w:lvl w:ilvl="3" w:tplc="ED92843E" w:tentative="1">
      <w:start w:val="1"/>
      <w:numFmt w:val="bullet"/>
      <w:lvlText w:val=""/>
      <w:lvlJc w:val="left"/>
      <w:pPr>
        <w:ind w:left="2880" w:hanging="360"/>
      </w:pPr>
      <w:rPr>
        <w:rFonts w:ascii="Symbol" w:hAnsi="Symbol" w:hint="default"/>
      </w:rPr>
    </w:lvl>
    <w:lvl w:ilvl="4" w:tplc="A39891AC" w:tentative="1">
      <w:start w:val="1"/>
      <w:numFmt w:val="bullet"/>
      <w:lvlText w:val="o"/>
      <w:lvlJc w:val="left"/>
      <w:pPr>
        <w:ind w:left="3600" w:hanging="360"/>
      </w:pPr>
      <w:rPr>
        <w:rFonts w:ascii="Courier New" w:hAnsi="Courier New" w:cs="Courier New" w:hint="default"/>
      </w:rPr>
    </w:lvl>
    <w:lvl w:ilvl="5" w:tplc="0F8A7F9C" w:tentative="1">
      <w:start w:val="1"/>
      <w:numFmt w:val="bullet"/>
      <w:lvlText w:val=""/>
      <w:lvlJc w:val="left"/>
      <w:pPr>
        <w:ind w:left="4320" w:hanging="360"/>
      </w:pPr>
      <w:rPr>
        <w:rFonts w:ascii="Wingdings" w:hAnsi="Wingdings" w:hint="default"/>
      </w:rPr>
    </w:lvl>
    <w:lvl w:ilvl="6" w:tplc="F0AC9102" w:tentative="1">
      <w:start w:val="1"/>
      <w:numFmt w:val="bullet"/>
      <w:lvlText w:val=""/>
      <w:lvlJc w:val="left"/>
      <w:pPr>
        <w:ind w:left="5040" w:hanging="360"/>
      </w:pPr>
      <w:rPr>
        <w:rFonts w:ascii="Symbol" w:hAnsi="Symbol" w:hint="default"/>
      </w:rPr>
    </w:lvl>
    <w:lvl w:ilvl="7" w:tplc="6C06A06E" w:tentative="1">
      <w:start w:val="1"/>
      <w:numFmt w:val="bullet"/>
      <w:lvlText w:val="o"/>
      <w:lvlJc w:val="left"/>
      <w:pPr>
        <w:ind w:left="5760" w:hanging="360"/>
      </w:pPr>
      <w:rPr>
        <w:rFonts w:ascii="Courier New" w:hAnsi="Courier New" w:cs="Courier New" w:hint="default"/>
      </w:rPr>
    </w:lvl>
    <w:lvl w:ilvl="8" w:tplc="077220F2" w:tentative="1">
      <w:start w:val="1"/>
      <w:numFmt w:val="bullet"/>
      <w:lvlText w:val=""/>
      <w:lvlJc w:val="left"/>
      <w:pPr>
        <w:ind w:left="6480" w:hanging="360"/>
      </w:pPr>
      <w:rPr>
        <w:rFonts w:ascii="Wingdings" w:hAnsi="Wingdings" w:hint="default"/>
      </w:rPr>
    </w:lvl>
  </w:abstractNum>
  <w:num w:numId="1" w16cid:durableId="1090584793">
    <w:abstractNumId w:val="10"/>
  </w:num>
  <w:num w:numId="2" w16cid:durableId="539706054">
    <w:abstractNumId w:val="26"/>
  </w:num>
  <w:num w:numId="3" w16cid:durableId="1972318159">
    <w:abstractNumId w:val="20"/>
  </w:num>
  <w:num w:numId="4" w16cid:durableId="1392341388">
    <w:abstractNumId w:val="28"/>
  </w:num>
  <w:num w:numId="5" w16cid:durableId="1772821819">
    <w:abstractNumId w:val="17"/>
  </w:num>
  <w:num w:numId="6" w16cid:durableId="205412267">
    <w:abstractNumId w:val="14"/>
  </w:num>
  <w:num w:numId="7" w16cid:durableId="246767062">
    <w:abstractNumId w:val="27"/>
  </w:num>
  <w:num w:numId="8" w16cid:durableId="357315533">
    <w:abstractNumId w:val="18"/>
  </w:num>
  <w:num w:numId="9" w16cid:durableId="1795058746">
    <w:abstractNumId w:val="13"/>
  </w:num>
  <w:num w:numId="10" w16cid:durableId="1173298844">
    <w:abstractNumId w:val="1"/>
  </w:num>
  <w:num w:numId="11" w16cid:durableId="261378813">
    <w:abstractNumId w:val="15"/>
  </w:num>
  <w:num w:numId="12" w16cid:durableId="133723224">
    <w:abstractNumId w:val="25"/>
  </w:num>
  <w:num w:numId="13" w16cid:durableId="315915122">
    <w:abstractNumId w:val="24"/>
  </w:num>
  <w:num w:numId="14" w16cid:durableId="423846661">
    <w:abstractNumId w:val="16"/>
  </w:num>
  <w:num w:numId="15" w16cid:durableId="245262859">
    <w:abstractNumId w:val="9"/>
  </w:num>
  <w:num w:numId="16" w16cid:durableId="2113935594">
    <w:abstractNumId w:val="7"/>
  </w:num>
  <w:num w:numId="17" w16cid:durableId="1841583392">
    <w:abstractNumId w:val="6"/>
  </w:num>
  <w:num w:numId="18" w16cid:durableId="1878737783">
    <w:abstractNumId w:val="5"/>
  </w:num>
  <w:num w:numId="19" w16cid:durableId="2008823387">
    <w:abstractNumId w:val="4"/>
  </w:num>
  <w:num w:numId="20" w16cid:durableId="1884511941">
    <w:abstractNumId w:val="8"/>
  </w:num>
  <w:num w:numId="21" w16cid:durableId="1819805274">
    <w:abstractNumId w:val="3"/>
  </w:num>
  <w:num w:numId="22" w16cid:durableId="1744061618">
    <w:abstractNumId w:val="2"/>
  </w:num>
  <w:num w:numId="23" w16cid:durableId="573005549">
    <w:abstractNumId w:val="0"/>
  </w:num>
  <w:num w:numId="24" w16cid:durableId="1657034283">
    <w:abstractNumId w:val="21"/>
  </w:num>
  <w:num w:numId="25" w16cid:durableId="167641435">
    <w:abstractNumId w:val="11"/>
  </w:num>
  <w:num w:numId="26" w16cid:durableId="91331916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55825030">
    <w:abstractNumId w:val="12"/>
  </w:num>
  <w:num w:numId="28" w16cid:durableId="1951932451">
    <w:abstractNumId w:val="22"/>
  </w:num>
  <w:num w:numId="29" w16cid:durableId="637221588">
    <w:abstractNumId w:val="29"/>
  </w:num>
  <w:num w:numId="30" w16cid:durableId="2024431450">
    <w:abstractNumId w:val="19"/>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Author2">
    <w15:presenceInfo w15:providerId="None" w15:userId="Author2"/>
  </w15:person>
  <w15:person w15:author="Estonian Affiliate">
    <w15:presenceInfo w15:providerId="AD" w15:userId="S::silmh@emea.roche.com::c522d7dc-ae32-490c-9666-283b07933c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hyphenationZone w:val="425"/>
  <w:doNotHyphenateCaps/>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173010"/>
    <w:rsid w:val="000007D3"/>
    <w:rsid w:val="000012A0"/>
    <w:rsid w:val="0000219F"/>
    <w:rsid w:val="00002993"/>
    <w:rsid w:val="0000311E"/>
    <w:rsid w:val="0000359D"/>
    <w:rsid w:val="00003AFA"/>
    <w:rsid w:val="000127B5"/>
    <w:rsid w:val="00012A2F"/>
    <w:rsid w:val="00015322"/>
    <w:rsid w:val="00015818"/>
    <w:rsid w:val="00016637"/>
    <w:rsid w:val="00020044"/>
    <w:rsid w:val="000203F6"/>
    <w:rsid w:val="00022407"/>
    <w:rsid w:val="0002288D"/>
    <w:rsid w:val="000250C9"/>
    <w:rsid w:val="00025B7B"/>
    <w:rsid w:val="0002602C"/>
    <w:rsid w:val="00026658"/>
    <w:rsid w:val="000277AC"/>
    <w:rsid w:val="00027A46"/>
    <w:rsid w:val="00030B56"/>
    <w:rsid w:val="00031A71"/>
    <w:rsid w:val="00034092"/>
    <w:rsid w:val="00034A2C"/>
    <w:rsid w:val="00035247"/>
    <w:rsid w:val="00035407"/>
    <w:rsid w:val="00035A0C"/>
    <w:rsid w:val="00037A14"/>
    <w:rsid w:val="000408CB"/>
    <w:rsid w:val="0004132D"/>
    <w:rsid w:val="00043808"/>
    <w:rsid w:val="00043E05"/>
    <w:rsid w:val="00044A56"/>
    <w:rsid w:val="0004559A"/>
    <w:rsid w:val="00046610"/>
    <w:rsid w:val="000470F6"/>
    <w:rsid w:val="0004732F"/>
    <w:rsid w:val="0005100A"/>
    <w:rsid w:val="0005285E"/>
    <w:rsid w:val="00052DAA"/>
    <w:rsid w:val="0005313A"/>
    <w:rsid w:val="000556B7"/>
    <w:rsid w:val="0005593A"/>
    <w:rsid w:val="00055FE4"/>
    <w:rsid w:val="000603A9"/>
    <w:rsid w:val="000604C6"/>
    <w:rsid w:val="00060B68"/>
    <w:rsid w:val="0006130C"/>
    <w:rsid w:val="00061B86"/>
    <w:rsid w:val="00062E0D"/>
    <w:rsid w:val="00063A24"/>
    <w:rsid w:val="00063A95"/>
    <w:rsid w:val="00063CE4"/>
    <w:rsid w:val="00064F84"/>
    <w:rsid w:val="00065884"/>
    <w:rsid w:val="00065A0E"/>
    <w:rsid w:val="0006637A"/>
    <w:rsid w:val="00066C81"/>
    <w:rsid w:val="00066F8F"/>
    <w:rsid w:val="00067FF4"/>
    <w:rsid w:val="0007176F"/>
    <w:rsid w:val="00071D86"/>
    <w:rsid w:val="00071E8C"/>
    <w:rsid w:val="00075B5E"/>
    <w:rsid w:val="00075DD5"/>
    <w:rsid w:val="0007656E"/>
    <w:rsid w:val="000775A5"/>
    <w:rsid w:val="00077E80"/>
    <w:rsid w:val="00080A78"/>
    <w:rsid w:val="00082032"/>
    <w:rsid w:val="00082877"/>
    <w:rsid w:val="000832F1"/>
    <w:rsid w:val="000838C1"/>
    <w:rsid w:val="00086DF1"/>
    <w:rsid w:val="0008706F"/>
    <w:rsid w:val="0008773B"/>
    <w:rsid w:val="00087975"/>
    <w:rsid w:val="00091120"/>
    <w:rsid w:val="00093441"/>
    <w:rsid w:val="000950A7"/>
    <w:rsid w:val="000951CD"/>
    <w:rsid w:val="00095995"/>
    <w:rsid w:val="00096C2B"/>
    <w:rsid w:val="000A102E"/>
    <w:rsid w:val="000A1A6B"/>
    <w:rsid w:val="000A36C1"/>
    <w:rsid w:val="000A45FE"/>
    <w:rsid w:val="000A596A"/>
    <w:rsid w:val="000A634E"/>
    <w:rsid w:val="000A6D13"/>
    <w:rsid w:val="000A7B6E"/>
    <w:rsid w:val="000B0C10"/>
    <w:rsid w:val="000B1653"/>
    <w:rsid w:val="000B1D10"/>
    <w:rsid w:val="000B2542"/>
    <w:rsid w:val="000B2C7A"/>
    <w:rsid w:val="000B44E4"/>
    <w:rsid w:val="000B5FF5"/>
    <w:rsid w:val="000B626D"/>
    <w:rsid w:val="000B6CD0"/>
    <w:rsid w:val="000B7D4B"/>
    <w:rsid w:val="000C0466"/>
    <w:rsid w:val="000C205D"/>
    <w:rsid w:val="000C288D"/>
    <w:rsid w:val="000C3250"/>
    <w:rsid w:val="000C4396"/>
    <w:rsid w:val="000C529E"/>
    <w:rsid w:val="000C56B4"/>
    <w:rsid w:val="000C5C3D"/>
    <w:rsid w:val="000C670D"/>
    <w:rsid w:val="000C6F6B"/>
    <w:rsid w:val="000C769C"/>
    <w:rsid w:val="000D1AE8"/>
    <w:rsid w:val="000D1E20"/>
    <w:rsid w:val="000D6865"/>
    <w:rsid w:val="000D7401"/>
    <w:rsid w:val="000D7F2C"/>
    <w:rsid w:val="000E000F"/>
    <w:rsid w:val="000E0947"/>
    <w:rsid w:val="000E12AF"/>
    <w:rsid w:val="000E2A1E"/>
    <w:rsid w:val="000E2C48"/>
    <w:rsid w:val="000E2F6E"/>
    <w:rsid w:val="000E47E2"/>
    <w:rsid w:val="000E4A66"/>
    <w:rsid w:val="000E7A9B"/>
    <w:rsid w:val="000F1878"/>
    <w:rsid w:val="000F48E0"/>
    <w:rsid w:val="000F5FD4"/>
    <w:rsid w:val="000F6257"/>
    <w:rsid w:val="000F67E7"/>
    <w:rsid w:val="000F6F21"/>
    <w:rsid w:val="000F7F2D"/>
    <w:rsid w:val="0010060D"/>
    <w:rsid w:val="00100ACE"/>
    <w:rsid w:val="0010145B"/>
    <w:rsid w:val="00101863"/>
    <w:rsid w:val="00104109"/>
    <w:rsid w:val="0010459C"/>
    <w:rsid w:val="001065D6"/>
    <w:rsid w:val="001074A4"/>
    <w:rsid w:val="001079C2"/>
    <w:rsid w:val="00107B28"/>
    <w:rsid w:val="00110625"/>
    <w:rsid w:val="00111223"/>
    <w:rsid w:val="00111F51"/>
    <w:rsid w:val="00112CDC"/>
    <w:rsid w:val="00113064"/>
    <w:rsid w:val="00113CAD"/>
    <w:rsid w:val="00114D53"/>
    <w:rsid w:val="0011507D"/>
    <w:rsid w:val="00115264"/>
    <w:rsid w:val="00115595"/>
    <w:rsid w:val="00120D2B"/>
    <w:rsid w:val="00120F47"/>
    <w:rsid w:val="00121593"/>
    <w:rsid w:val="00122569"/>
    <w:rsid w:val="0012299B"/>
    <w:rsid w:val="00122E06"/>
    <w:rsid w:val="00123668"/>
    <w:rsid w:val="0012584E"/>
    <w:rsid w:val="001258DE"/>
    <w:rsid w:val="0012799B"/>
    <w:rsid w:val="001303FA"/>
    <w:rsid w:val="0013072F"/>
    <w:rsid w:val="00131CD4"/>
    <w:rsid w:val="00132895"/>
    <w:rsid w:val="00132DE9"/>
    <w:rsid w:val="00134093"/>
    <w:rsid w:val="001368EB"/>
    <w:rsid w:val="00136D4B"/>
    <w:rsid w:val="001422B8"/>
    <w:rsid w:val="001427F1"/>
    <w:rsid w:val="001443C7"/>
    <w:rsid w:val="00146BFC"/>
    <w:rsid w:val="00147038"/>
    <w:rsid w:val="00147848"/>
    <w:rsid w:val="00152A3C"/>
    <w:rsid w:val="00152F87"/>
    <w:rsid w:val="00153246"/>
    <w:rsid w:val="00153B8F"/>
    <w:rsid w:val="00153F0D"/>
    <w:rsid w:val="001573A2"/>
    <w:rsid w:val="00157C49"/>
    <w:rsid w:val="00160506"/>
    <w:rsid w:val="001605B6"/>
    <w:rsid w:val="001614C3"/>
    <w:rsid w:val="00162578"/>
    <w:rsid w:val="00162A32"/>
    <w:rsid w:val="001633CC"/>
    <w:rsid w:val="00163DEB"/>
    <w:rsid w:val="00164131"/>
    <w:rsid w:val="0016544D"/>
    <w:rsid w:val="001661A7"/>
    <w:rsid w:val="00166C44"/>
    <w:rsid w:val="0016763E"/>
    <w:rsid w:val="00167754"/>
    <w:rsid w:val="001701AD"/>
    <w:rsid w:val="0017091E"/>
    <w:rsid w:val="0017221E"/>
    <w:rsid w:val="001726D5"/>
    <w:rsid w:val="00172916"/>
    <w:rsid w:val="00173010"/>
    <w:rsid w:val="00174852"/>
    <w:rsid w:val="001753BA"/>
    <w:rsid w:val="00177593"/>
    <w:rsid w:val="00177DEB"/>
    <w:rsid w:val="00180032"/>
    <w:rsid w:val="00180286"/>
    <w:rsid w:val="00181FBD"/>
    <w:rsid w:val="00183A39"/>
    <w:rsid w:val="00183B55"/>
    <w:rsid w:val="001843F6"/>
    <w:rsid w:val="001843FA"/>
    <w:rsid w:val="00184D60"/>
    <w:rsid w:val="00192044"/>
    <w:rsid w:val="001947CE"/>
    <w:rsid w:val="00194E81"/>
    <w:rsid w:val="00195E5F"/>
    <w:rsid w:val="001967E5"/>
    <w:rsid w:val="001969C3"/>
    <w:rsid w:val="001A13EC"/>
    <w:rsid w:val="001A148F"/>
    <w:rsid w:val="001A14D0"/>
    <w:rsid w:val="001A26D2"/>
    <w:rsid w:val="001A33BB"/>
    <w:rsid w:val="001A4BCC"/>
    <w:rsid w:val="001A5130"/>
    <w:rsid w:val="001A593C"/>
    <w:rsid w:val="001A5981"/>
    <w:rsid w:val="001B27E1"/>
    <w:rsid w:val="001B2903"/>
    <w:rsid w:val="001B3716"/>
    <w:rsid w:val="001B3A7A"/>
    <w:rsid w:val="001B4B68"/>
    <w:rsid w:val="001B4BDA"/>
    <w:rsid w:val="001B653A"/>
    <w:rsid w:val="001B6B9D"/>
    <w:rsid w:val="001C0C8A"/>
    <w:rsid w:val="001C48FA"/>
    <w:rsid w:val="001C49A7"/>
    <w:rsid w:val="001C4D1E"/>
    <w:rsid w:val="001C5B4F"/>
    <w:rsid w:val="001C747D"/>
    <w:rsid w:val="001D0280"/>
    <w:rsid w:val="001D2D68"/>
    <w:rsid w:val="001D2E6E"/>
    <w:rsid w:val="001D553B"/>
    <w:rsid w:val="001D6DEE"/>
    <w:rsid w:val="001D7673"/>
    <w:rsid w:val="001E0D44"/>
    <w:rsid w:val="001E136B"/>
    <w:rsid w:val="001E3C18"/>
    <w:rsid w:val="001E52F7"/>
    <w:rsid w:val="001E67CB"/>
    <w:rsid w:val="001E782B"/>
    <w:rsid w:val="001E79DC"/>
    <w:rsid w:val="001F06D2"/>
    <w:rsid w:val="001F0A07"/>
    <w:rsid w:val="001F0D5C"/>
    <w:rsid w:val="001F1CAF"/>
    <w:rsid w:val="001F25D1"/>
    <w:rsid w:val="001F4518"/>
    <w:rsid w:val="0020319E"/>
    <w:rsid w:val="0020330E"/>
    <w:rsid w:val="00206104"/>
    <w:rsid w:val="00210745"/>
    <w:rsid w:val="002107C2"/>
    <w:rsid w:val="00210A57"/>
    <w:rsid w:val="00211BC2"/>
    <w:rsid w:val="00212552"/>
    <w:rsid w:val="00212BFF"/>
    <w:rsid w:val="0021361B"/>
    <w:rsid w:val="00214CC2"/>
    <w:rsid w:val="00214E97"/>
    <w:rsid w:val="00215D83"/>
    <w:rsid w:val="00216F4D"/>
    <w:rsid w:val="002207E8"/>
    <w:rsid w:val="00221AB2"/>
    <w:rsid w:val="00222635"/>
    <w:rsid w:val="00223587"/>
    <w:rsid w:val="002236A7"/>
    <w:rsid w:val="00224C97"/>
    <w:rsid w:val="00224CAA"/>
    <w:rsid w:val="00225BDD"/>
    <w:rsid w:val="00230332"/>
    <w:rsid w:val="00230AB1"/>
    <w:rsid w:val="002316E3"/>
    <w:rsid w:val="0023273D"/>
    <w:rsid w:val="00233402"/>
    <w:rsid w:val="00234D66"/>
    <w:rsid w:val="00235661"/>
    <w:rsid w:val="00235F5B"/>
    <w:rsid w:val="00240206"/>
    <w:rsid w:val="00241726"/>
    <w:rsid w:val="00242397"/>
    <w:rsid w:val="00242A9C"/>
    <w:rsid w:val="00243C1F"/>
    <w:rsid w:val="00244308"/>
    <w:rsid w:val="0024506A"/>
    <w:rsid w:val="00245579"/>
    <w:rsid w:val="00245A9A"/>
    <w:rsid w:val="002462F5"/>
    <w:rsid w:val="002464A3"/>
    <w:rsid w:val="00251BEA"/>
    <w:rsid w:val="0025268A"/>
    <w:rsid w:val="00252AA7"/>
    <w:rsid w:val="00252C55"/>
    <w:rsid w:val="00252E8A"/>
    <w:rsid w:val="0025328B"/>
    <w:rsid w:val="002535FC"/>
    <w:rsid w:val="00253CB4"/>
    <w:rsid w:val="00255C20"/>
    <w:rsid w:val="002566BA"/>
    <w:rsid w:val="0025732E"/>
    <w:rsid w:val="00257D95"/>
    <w:rsid w:val="00257E3C"/>
    <w:rsid w:val="00257FC2"/>
    <w:rsid w:val="002606A8"/>
    <w:rsid w:val="00260744"/>
    <w:rsid w:val="00261569"/>
    <w:rsid w:val="002620F1"/>
    <w:rsid w:val="0026551E"/>
    <w:rsid w:val="00267401"/>
    <w:rsid w:val="00267770"/>
    <w:rsid w:val="00267D2F"/>
    <w:rsid w:val="002706E6"/>
    <w:rsid w:val="00271F84"/>
    <w:rsid w:val="0027203E"/>
    <w:rsid w:val="00273CD0"/>
    <w:rsid w:val="0028107D"/>
    <w:rsid w:val="002812D3"/>
    <w:rsid w:val="0028131F"/>
    <w:rsid w:val="00281905"/>
    <w:rsid w:val="00281ABD"/>
    <w:rsid w:val="0028205B"/>
    <w:rsid w:val="002823BC"/>
    <w:rsid w:val="00286679"/>
    <w:rsid w:val="00286DD6"/>
    <w:rsid w:val="002909AF"/>
    <w:rsid w:val="00290B12"/>
    <w:rsid w:val="002911E2"/>
    <w:rsid w:val="00291295"/>
    <w:rsid w:val="00291545"/>
    <w:rsid w:val="00291FD7"/>
    <w:rsid w:val="00292083"/>
    <w:rsid w:val="002920D0"/>
    <w:rsid w:val="002949C9"/>
    <w:rsid w:val="002949E4"/>
    <w:rsid w:val="00296173"/>
    <w:rsid w:val="002A2193"/>
    <w:rsid w:val="002A2DE2"/>
    <w:rsid w:val="002A4C15"/>
    <w:rsid w:val="002A4F9D"/>
    <w:rsid w:val="002A6856"/>
    <w:rsid w:val="002A6A3A"/>
    <w:rsid w:val="002A6B4F"/>
    <w:rsid w:val="002A6D7C"/>
    <w:rsid w:val="002A7761"/>
    <w:rsid w:val="002B087C"/>
    <w:rsid w:val="002B46F0"/>
    <w:rsid w:val="002B66DF"/>
    <w:rsid w:val="002B6A4B"/>
    <w:rsid w:val="002C02B0"/>
    <w:rsid w:val="002C089B"/>
    <w:rsid w:val="002C0E80"/>
    <w:rsid w:val="002C1254"/>
    <w:rsid w:val="002C1826"/>
    <w:rsid w:val="002C272C"/>
    <w:rsid w:val="002C3F1F"/>
    <w:rsid w:val="002C6861"/>
    <w:rsid w:val="002C6A2D"/>
    <w:rsid w:val="002C77E7"/>
    <w:rsid w:val="002D0999"/>
    <w:rsid w:val="002D244E"/>
    <w:rsid w:val="002D2537"/>
    <w:rsid w:val="002D280C"/>
    <w:rsid w:val="002D29EB"/>
    <w:rsid w:val="002D2EA5"/>
    <w:rsid w:val="002D4A94"/>
    <w:rsid w:val="002D5C78"/>
    <w:rsid w:val="002D5F37"/>
    <w:rsid w:val="002D7502"/>
    <w:rsid w:val="002D7780"/>
    <w:rsid w:val="002D787E"/>
    <w:rsid w:val="002E0B29"/>
    <w:rsid w:val="002E1608"/>
    <w:rsid w:val="002E1E89"/>
    <w:rsid w:val="002E38A2"/>
    <w:rsid w:val="002E4159"/>
    <w:rsid w:val="002E4914"/>
    <w:rsid w:val="002E5272"/>
    <w:rsid w:val="002E6123"/>
    <w:rsid w:val="002F0428"/>
    <w:rsid w:val="002F070A"/>
    <w:rsid w:val="002F0E3F"/>
    <w:rsid w:val="002F1339"/>
    <w:rsid w:val="002F1E52"/>
    <w:rsid w:val="002F1F58"/>
    <w:rsid w:val="002F2B7D"/>
    <w:rsid w:val="002F3994"/>
    <w:rsid w:val="002F3F52"/>
    <w:rsid w:val="002F5A97"/>
    <w:rsid w:val="002F6358"/>
    <w:rsid w:val="002F7BEB"/>
    <w:rsid w:val="00301106"/>
    <w:rsid w:val="00302EA6"/>
    <w:rsid w:val="00303180"/>
    <w:rsid w:val="003040EF"/>
    <w:rsid w:val="0030537D"/>
    <w:rsid w:val="00306259"/>
    <w:rsid w:val="0031099A"/>
    <w:rsid w:val="00310C31"/>
    <w:rsid w:val="00313798"/>
    <w:rsid w:val="00315782"/>
    <w:rsid w:val="003173B0"/>
    <w:rsid w:val="00317C90"/>
    <w:rsid w:val="00320C1E"/>
    <w:rsid w:val="00322137"/>
    <w:rsid w:val="00324086"/>
    <w:rsid w:val="0032528D"/>
    <w:rsid w:val="003259D6"/>
    <w:rsid w:val="003265FF"/>
    <w:rsid w:val="00326656"/>
    <w:rsid w:val="00326AE6"/>
    <w:rsid w:val="00326FC2"/>
    <w:rsid w:val="0032762F"/>
    <w:rsid w:val="00327A42"/>
    <w:rsid w:val="00327A78"/>
    <w:rsid w:val="00327B6B"/>
    <w:rsid w:val="00330163"/>
    <w:rsid w:val="003313C9"/>
    <w:rsid w:val="0033287B"/>
    <w:rsid w:val="00332FA3"/>
    <w:rsid w:val="0033409E"/>
    <w:rsid w:val="00334A9C"/>
    <w:rsid w:val="0033598F"/>
    <w:rsid w:val="00335F28"/>
    <w:rsid w:val="00336458"/>
    <w:rsid w:val="00337133"/>
    <w:rsid w:val="0033772A"/>
    <w:rsid w:val="00341071"/>
    <w:rsid w:val="0034165D"/>
    <w:rsid w:val="00341C1A"/>
    <w:rsid w:val="00344A0E"/>
    <w:rsid w:val="003457FF"/>
    <w:rsid w:val="003466B8"/>
    <w:rsid w:val="00346991"/>
    <w:rsid w:val="0034797C"/>
    <w:rsid w:val="00350B30"/>
    <w:rsid w:val="00351763"/>
    <w:rsid w:val="00351D57"/>
    <w:rsid w:val="00351E4B"/>
    <w:rsid w:val="003524EE"/>
    <w:rsid w:val="00354C13"/>
    <w:rsid w:val="003551D4"/>
    <w:rsid w:val="00357BBE"/>
    <w:rsid w:val="00360F9C"/>
    <w:rsid w:val="00361649"/>
    <w:rsid w:val="00364DFB"/>
    <w:rsid w:val="00365340"/>
    <w:rsid w:val="003706D9"/>
    <w:rsid w:val="003710FA"/>
    <w:rsid w:val="003751D7"/>
    <w:rsid w:val="00375C42"/>
    <w:rsid w:val="00376841"/>
    <w:rsid w:val="00376DEA"/>
    <w:rsid w:val="00377258"/>
    <w:rsid w:val="0038195A"/>
    <w:rsid w:val="0038219F"/>
    <w:rsid w:val="00382A2C"/>
    <w:rsid w:val="00384970"/>
    <w:rsid w:val="0038598C"/>
    <w:rsid w:val="00385A6A"/>
    <w:rsid w:val="0038622B"/>
    <w:rsid w:val="00386773"/>
    <w:rsid w:val="00387658"/>
    <w:rsid w:val="00387B24"/>
    <w:rsid w:val="00391A56"/>
    <w:rsid w:val="00392AB9"/>
    <w:rsid w:val="00392EB6"/>
    <w:rsid w:val="00393081"/>
    <w:rsid w:val="003941A8"/>
    <w:rsid w:val="0039761D"/>
    <w:rsid w:val="003A12C8"/>
    <w:rsid w:val="003A2ACA"/>
    <w:rsid w:val="003A3966"/>
    <w:rsid w:val="003A3E6C"/>
    <w:rsid w:val="003A4284"/>
    <w:rsid w:val="003A4465"/>
    <w:rsid w:val="003A7545"/>
    <w:rsid w:val="003B1C3C"/>
    <w:rsid w:val="003B1E7E"/>
    <w:rsid w:val="003B229A"/>
    <w:rsid w:val="003B2CB2"/>
    <w:rsid w:val="003B31A3"/>
    <w:rsid w:val="003B4A4C"/>
    <w:rsid w:val="003B4D57"/>
    <w:rsid w:val="003B7108"/>
    <w:rsid w:val="003B7D66"/>
    <w:rsid w:val="003C2A66"/>
    <w:rsid w:val="003C348A"/>
    <w:rsid w:val="003C6226"/>
    <w:rsid w:val="003D25C1"/>
    <w:rsid w:val="003D4150"/>
    <w:rsid w:val="003D5106"/>
    <w:rsid w:val="003D7889"/>
    <w:rsid w:val="003E2A9B"/>
    <w:rsid w:val="003E31FC"/>
    <w:rsid w:val="003E3B1A"/>
    <w:rsid w:val="003E6B1D"/>
    <w:rsid w:val="003E6EA5"/>
    <w:rsid w:val="003E79F9"/>
    <w:rsid w:val="003F127A"/>
    <w:rsid w:val="003F240F"/>
    <w:rsid w:val="003F2430"/>
    <w:rsid w:val="003F2896"/>
    <w:rsid w:val="003F4360"/>
    <w:rsid w:val="003F51A0"/>
    <w:rsid w:val="003F5CAB"/>
    <w:rsid w:val="003F659C"/>
    <w:rsid w:val="003F6FE2"/>
    <w:rsid w:val="00400FA8"/>
    <w:rsid w:val="00402566"/>
    <w:rsid w:val="0040264F"/>
    <w:rsid w:val="00403850"/>
    <w:rsid w:val="00405A3F"/>
    <w:rsid w:val="00405B1A"/>
    <w:rsid w:val="00405C31"/>
    <w:rsid w:val="0040634E"/>
    <w:rsid w:val="00406ACD"/>
    <w:rsid w:val="004071BA"/>
    <w:rsid w:val="004079B3"/>
    <w:rsid w:val="0041049D"/>
    <w:rsid w:val="00410749"/>
    <w:rsid w:val="00416250"/>
    <w:rsid w:val="0042108C"/>
    <w:rsid w:val="004230EE"/>
    <w:rsid w:val="00423DD3"/>
    <w:rsid w:val="00423F49"/>
    <w:rsid w:val="00424379"/>
    <w:rsid w:val="00424437"/>
    <w:rsid w:val="0042510C"/>
    <w:rsid w:val="004264A9"/>
    <w:rsid w:val="0042656D"/>
    <w:rsid w:val="00426C67"/>
    <w:rsid w:val="0042789F"/>
    <w:rsid w:val="00431377"/>
    <w:rsid w:val="00432907"/>
    <w:rsid w:val="00433124"/>
    <w:rsid w:val="004342F1"/>
    <w:rsid w:val="00434371"/>
    <w:rsid w:val="004365D1"/>
    <w:rsid w:val="00436B02"/>
    <w:rsid w:val="00437519"/>
    <w:rsid w:val="00437B5C"/>
    <w:rsid w:val="004408C0"/>
    <w:rsid w:val="00441909"/>
    <w:rsid w:val="0044273F"/>
    <w:rsid w:val="0044433B"/>
    <w:rsid w:val="00444C33"/>
    <w:rsid w:val="00444F86"/>
    <w:rsid w:val="00445610"/>
    <w:rsid w:val="00445720"/>
    <w:rsid w:val="00447D1D"/>
    <w:rsid w:val="00450133"/>
    <w:rsid w:val="00451EDB"/>
    <w:rsid w:val="00452D82"/>
    <w:rsid w:val="00452FF8"/>
    <w:rsid w:val="004534ED"/>
    <w:rsid w:val="004536A3"/>
    <w:rsid w:val="00453E32"/>
    <w:rsid w:val="00453ED4"/>
    <w:rsid w:val="00453F5F"/>
    <w:rsid w:val="00454174"/>
    <w:rsid w:val="00455BB1"/>
    <w:rsid w:val="004562BA"/>
    <w:rsid w:val="00460836"/>
    <w:rsid w:val="00461591"/>
    <w:rsid w:val="004616F2"/>
    <w:rsid w:val="00462D2E"/>
    <w:rsid w:val="00463454"/>
    <w:rsid w:val="00463CAA"/>
    <w:rsid w:val="00465410"/>
    <w:rsid w:val="00466B94"/>
    <w:rsid w:val="0046783D"/>
    <w:rsid w:val="00470C22"/>
    <w:rsid w:val="00471187"/>
    <w:rsid w:val="00472500"/>
    <w:rsid w:val="00472937"/>
    <w:rsid w:val="00472E9A"/>
    <w:rsid w:val="00472F78"/>
    <w:rsid w:val="00474551"/>
    <w:rsid w:val="00474557"/>
    <w:rsid w:val="00477DFB"/>
    <w:rsid w:val="00484D1C"/>
    <w:rsid w:val="00490FCF"/>
    <w:rsid w:val="00493417"/>
    <w:rsid w:val="0049414C"/>
    <w:rsid w:val="004955AD"/>
    <w:rsid w:val="0049576D"/>
    <w:rsid w:val="00496C11"/>
    <w:rsid w:val="004A1D58"/>
    <w:rsid w:val="004A22C7"/>
    <w:rsid w:val="004A2302"/>
    <w:rsid w:val="004A2607"/>
    <w:rsid w:val="004A2680"/>
    <w:rsid w:val="004A275A"/>
    <w:rsid w:val="004A316C"/>
    <w:rsid w:val="004A409B"/>
    <w:rsid w:val="004A4239"/>
    <w:rsid w:val="004A46AE"/>
    <w:rsid w:val="004A5961"/>
    <w:rsid w:val="004A5CA0"/>
    <w:rsid w:val="004B3439"/>
    <w:rsid w:val="004B3D81"/>
    <w:rsid w:val="004B3FD1"/>
    <w:rsid w:val="004B481B"/>
    <w:rsid w:val="004B4E2F"/>
    <w:rsid w:val="004B590C"/>
    <w:rsid w:val="004B7CE8"/>
    <w:rsid w:val="004C293B"/>
    <w:rsid w:val="004C41CA"/>
    <w:rsid w:val="004C58AD"/>
    <w:rsid w:val="004C73F3"/>
    <w:rsid w:val="004C77EF"/>
    <w:rsid w:val="004C7E48"/>
    <w:rsid w:val="004D1FFA"/>
    <w:rsid w:val="004D2061"/>
    <w:rsid w:val="004D2369"/>
    <w:rsid w:val="004D358E"/>
    <w:rsid w:val="004D3673"/>
    <w:rsid w:val="004D3A9D"/>
    <w:rsid w:val="004D3F84"/>
    <w:rsid w:val="004D4DC0"/>
    <w:rsid w:val="004D5622"/>
    <w:rsid w:val="004D5665"/>
    <w:rsid w:val="004D65A0"/>
    <w:rsid w:val="004D6E4D"/>
    <w:rsid w:val="004D7965"/>
    <w:rsid w:val="004E12B5"/>
    <w:rsid w:val="004E2AFA"/>
    <w:rsid w:val="004E3AF9"/>
    <w:rsid w:val="004E57FE"/>
    <w:rsid w:val="004E640E"/>
    <w:rsid w:val="004E65CC"/>
    <w:rsid w:val="004E6956"/>
    <w:rsid w:val="004E777E"/>
    <w:rsid w:val="004F1952"/>
    <w:rsid w:val="004F1B3C"/>
    <w:rsid w:val="004F34F9"/>
    <w:rsid w:val="004F3660"/>
    <w:rsid w:val="004F3F06"/>
    <w:rsid w:val="004F77A6"/>
    <w:rsid w:val="005005DD"/>
    <w:rsid w:val="00500B42"/>
    <w:rsid w:val="005015F3"/>
    <w:rsid w:val="00501730"/>
    <w:rsid w:val="00502C55"/>
    <w:rsid w:val="005032E4"/>
    <w:rsid w:val="00504F38"/>
    <w:rsid w:val="00506574"/>
    <w:rsid w:val="00506E59"/>
    <w:rsid w:val="005075D6"/>
    <w:rsid w:val="00507D39"/>
    <w:rsid w:val="0051039C"/>
    <w:rsid w:val="005107B1"/>
    <w:rsid w:val="0051093D"/>
    <w:rsid w:val="00511656"/>
    <w:rsid w:val="005119C4"/>
    <w:rsid w:val="005121D7"/>
    <w:rsid w:val="005123DF"/>
    <w:rsid w:val="00513202"/>
    <w:rsid w:val="00514ECE"/>
    <w:rsid w:val="005170E5"/>
    <w:rsid w:val="0051746F"/>
    <w:rsid w:val="00517F07"/>
    <w:rsid w:val="00520B1B"/>
    <w:rsid w:val="00521A59"/>
    <w:rsid w:val="00522419"/>
    <w:rsid w:val="00522536"/>
    <w:rsid w:val="00523638"/>
    <w:rsid w:val="00525E4D"/>
    <w:rsid w:val="00526655"/>
    <w:rsid w:val="00527FF8"/>
    <w:rsid w:val="005310E7"/>
    <w:rsid w:val="005334AD"/>
    <w:rsid w:val="00533AD1"/>
    <w:rsid w:val="00533D76"/>
    <w:rsid w:val="0053448A"/>
    <w:rsid w:val="00534971"/>
    <w:rsid w:val="00534A29"/>
    <w:rsid w:val="00534FBF"/>
    <w:rsid w:val="005357A2"/>
    <w:rsid w:val="0053581B"/>
    <w:rsid w:val="00535F57"/>
    <w:rsid w:val="00536520"/>
    <w:rsid w:val="0053776E"/>
    <w:rsid w:val="00537D29"/>
    <w:rsid w:val="00537E36"/>
    <w:rsid w:val="005417E2"/>
    <w:rsid w:val="00542480"/>
    <w:rsid w:val="005452CB"/>
    <w:rsid w:val="00545545"/>
    <w:rsid w:val="005460D7"/>
    <w:rsid w:val="005469BA"/>
    <w:rsid w:val="00547C61"/>
    <w:rsid w:val="005502A1"/>
    <w:rsid w:val="00550AC9"/>
    <w:rsid w:val="005525AA"/>
    <w:rsid w:val="005528C2"/>
    <w:rsid w:val="005530A6"/>
    <w:rsid w:val="00554D13"/>
    <w:rsid w:val="0055511E"/>
    <w:rsid w:val="005559B1"/>
    <w:rsid w:val="00556062"/>
    <w:rsid w:val="00560E57"/>
    <w:rsid w:val="00560EE1"/>
    <w:rsid w:val="00561CF2"/>
    <w:rsid w:val="0056241C"/>
    <w:rsid w:val="00563D2C"/>
    <w:rsid w:val="005640B6"/>
    <w:rsid w:val="005649B8"/>
    <w:rsid w:val="00564FE3"/>
    <w:rsid w:val="00566209"/>
    <w:rsid w:val="00566C1F"/>
    <w:rsid w:val="00566F7C"/>
    <w:rsid w:val="0057056C"/>
    <w:rsid w:val="005718E5"/>
    <w:rsid w:val="00573982"/>
    <w:rsid w:val="00573E95"/>
    <w:rsid w:val="00573EA5"/>
    <w:rsid w:val="00575C7B"/>
    <w:rsid w:val="00576CF0"/>
    <w:rsid w:val="00576E9D"/>
    <w:rsid w:val="00577F7E"/>
    <w:rsid w:val="00580189"/>
    <w:rsid w:val="0058182A"/>
    <w:rsid w:val="005819AF"/>
    <w:rsid w:val="00582B00"/>
    <w:rsid w:val="005838FD"/>
    <w:rsid w:val="00583A60"/>
    <w:rsid w:val="005865D3"/>
    <w:rsid w:val="005879CF"/>
    <w:rsid w:val="00590F27"/>
    <w:rsid w:val="005927E2"/>
    <w:rsid w:val="00593CBE"/>
    <w:rsid w:val="00594BE0"/>
    <w:rsid w:val="005967EF"/>
    <w:rsid w:val="00596851"/>
    <w:rsid w:val="005971AF"/>
    <w:rsid w:val="00597F80"/>
    <w:rsid w:val="005A042A"/>
    <w:rsid w:val="005A20CE"/>
    <w:rsid w:val="005A2CC1"/>
    <w:rsid w:val="005A2E0F"/>
    <w:rsid w:val="005A2F00"/>
    <w:rsid w:val="005A3242"/>
    <w:rsid w:val="005A45A5"/>
    <w:rsid w:val="005A4B26"/>
    <w:rsid w:val="005A54A2"/>
    <w:rsid w:val="005A61EF"/>
    <w:rsid w:val="005A65DF"/>
    <w:rsid w:val="005A6854"/>
    <w:rsid w:val="005A7247"/>
    <w:rsid w:val="005B009A"/>
    <w:rsid w:val="005B1DF6"/>
    <w:rsid w:val="005B6BA6"/>
    <w:rsid w:val="005B7EE3"/>
    <w:rsid w:val="005C1881"/>
    <w:rsid w:val="005C289A"/>
    <w:rsid w:val="005C379D"/>
    <w:rsid w:val="005C447D"/>
    <w:rsid w:val="005C5A49"/>
    <w:rsid w:val="005C5C2B"/>
    <w:rsid w:val="005C669F"/>
    <w:rsid w:val="005C6A87"/>
    <w:rsid w:val="005C721C"/>
    <w:rsid w:val="005D0640"/>
    <w:rsid w:val="005D1018"/>
    <w:rsid w:val="005D1027"/>
    <w:rsid w:val="005D1040"/>
    <w:rsid w:val="005D27AB"/>
    <w:rsid w:val="005D42A5"/>
    <w:rsid w:val="005D4F76"/>
    <w:rsid w:val="005D53D7"/>
    <w:rsid w:val="005D6B4D"/>
    <w:rsid w:val="005D70B7"/>
    <w:rsid w:val="005E029A"/>
    <w:rsid w:val="005E0D41"/>
    <w:rsid w:val="005E154C"/>
    <w:rsid w:val="005E1BE1"/>
    <w:rsid w:val="005E2796"/>
    <w:rsid w:val="005E351C"/>
    <w:rsid w:val="005E433D"/>
    <w:rsid w:val="005E54DE"/>
    <w:rsid w:val="005E65C8"/>
    <w:rsid w:val="005E6B68"/>
    <w:rsid w:val="005E7237"/>
    <w:rsid w:val="005F3516"/>
    <w:rsid w:val="005F4835"/>
    <w:rsid w:val="005F5C5D"/>
    <w:rsid w:val="005F69C8"/>
    <w:rsid w:val="005F7082"/>
    <w:rsid w:val="005F7FA1"/>
    <w:rsid w:val="0060045F"/>
    <w:rsid w:val="00601BEB"/>
    <w:rsid w:val="0060314A"/>
    <w:rsid w:val="0060332C"/>
    <w:rsid w:val="00603B6C"/>
    <w:rsid w:val="0060452B"/>
    <w:rsid w:val="00604D9C"/>
    <w:rsid w:val="00606B4E"/>
    <w:rsid w:val="00607D39"/>
    <w:rsid w:val="00607D4C"/>
    <w:rsid w:val="00607FFD"/>
    <w:rsid w:val="0061030A"/>
    <w:rsid w:val="0061174F"/>
    <w:rsid w:val="00611881"/>
    <w:rsid w:val="00611AFC"/>
    <w:rsid w:val="00612318"/>
    <w:rsid w:val="0061307C"/>
    <w:rsid w:val="00614E5D"/>
    <w:rsid w:val="006161E5"/>
    <w:rsid w:val="00616C73"/>
    <w:rsid w:val="00616DD9"/>
    <w:rsid w:val="0061797C"/>
    <w:rsid w:val="00620375"/>
    <w:rsid w:val="00621C93"/>
    <w:rsid w:val="00622933"/>
    <w:rsid w:val="00623007"/>
    <w:rsid w:val="00625304"/>
    <w:rsid w:val="00625FFF"/>
    <w:rsid w:val="00626031"/>
    <w:rsid w:val="00627847"/>
    <w:rsid w:val="00630345"/>
    <w:rsid w:val="006317A3"/>
    <w:rsid w:val="0063293D"/>
    <w:rsid w:val="00633092"/>
    <w:rsid w:val="006332F0"/>
    <w:rsid w:val="00634A81"/>
    <w:rsid w:val="0063530F"/>
    <w:rsid w:val="00635FD3"/>
    <w:rsid w:val="00636E4A"/>
    <w:rsid w:val="006374A0"/>
    <w:rsid w:val="00637552"/>
    <w:rsid w:val="006400A3"/>
    <w:rsid w:val="006405FD"/>
    <w:rsid w:val="00641233"/>
    <w:rsid w:val="0064382C"/>
    <w:rsid w:val="00643BD7"/>
    <w:rsid w:val="006455F1"/>
    <w:rsid w:val="006457DE"/>
    <w:rsid w:val="00645B09"/>
    <w:rsid w:val="00645EFC"/>
    <w:rsid w:val="00646F44"/>
    <w:rsid w:val="006502D9"/>
    <w:rsid w:val="00650490"/>
    <w:rsid w:val="00651890"/>
    <w:rsid w:val="006518C8"/>
    <w:rsid w:val="00654265"/>
    <w:rsid w:val="00654926"/>
    <w:rsid w:val="0066082F"/>
    <w:rsid w:val="006618BC"/>
    <w:rsid w:val="00662DE0"/>
    <w:rsid w:val="00663556"/>
    <w:rsid w:val="00663A23"/>
    <w:rsid w:val="00664FA6"/>
    <w:rsid w:val="00665760"/>
    <w:rsid w:val="00665F48"/>
    <w:rsid w:val="00666851"/>
    <w:rsid w:val="00666CD4"/>
    <w:rsid w:val="00666EDD"/>
    <w:rsid w:val="006671A9"/>
    <w:rsid w:val="0066764E"/>
    <w:rsid w:val="006677B1"/>
    <w:rsid w:val="00667AAF"/>
    <w:rsid w:val="00670662"/>
    <w:rsid w:val="00670D43"/>
    <w:rsid w:val="006720AB"/>
    <w:rsid w:val="00675047"/>
    <w:rsid w:val="0067760B"/>
    <w:rsid w:val="006816C8"/>
    <w:rsid w:val="006819C2"/>
    <w:rsid w:val="00681A13"/>
    <w:rsid w:val="00681FCE"/>
    <w:rsid w:val="0068439A"/>
    <w:rsid w:val="0068555A"/>
    <w:rsid w:val="00685AEE"/>
    <w:rsid w:val="00685FB4"/>
    <w:rsid w:val="0068600E"/>
    <w:rsid w:val="0068607C"/>
    <w:rsid w:val="006908B3"/>
    <w:rsid w:val="00690DA2"/>
    <w:rsid w:val="006917E1"/>
    <w:rsid w:val="006926BD"/>
    <w:rsid w:val="006939D2"/>
    <w:rsid w:val="00693D06"/>
    <w:rsid w:val="00694E5B"/>
    <w:rsid w:val="00694F91"/>
    <w:rsid w:val="006951F8"/>
    <w:rsid w:val="00695CF9"/>
    <w:rsid w:val="00696CF3"/>
    <w:rsid w:val="00697EAA"/>
    <w:rsid w:val="00697F5B"/>
    <w:rsid w:val="006A0249"/>
    <w:rsid w:val="006A0C68"/>
    <w:rsid w:val="006A19D7"/>
    <w:rsid w:val="006A2399"/>
    <w:rsid w:val="006A36C7"/>
    <w:rsid w:val="006A37D0"/>
    <w:rsid w:val="006A4C8C"/>
    <w:rsid w:val="006A5AE6"/>
    <w:rsid w:val="006A6625"/>
    <w:rsid w:val="006B0F06"/>
    <w:rsid w:val="006B29B9"/>
    <w:rsid w:val="006B2E92"/>
    <w:rsid w:val="006B3338"/>
    <w:rsid w:val="006B5A3E"/>
    <w:rsid w:val="006B5AEE"/>
    <w:rsid w:val="006B6029"/>
    <w:rsid w:val="006C49AA"/>
    <w:rsid w:val="006C7AE9"/>
    <w:rsid w:val="006D2416"/>
    <w:rsid w:val="006D2C63"/>
    <w:rsid w:val="006D2DD3"/>
    <w:rsid w:val="006D3413"/>
    <w:rsid w:val="006D3FE2"/>
    <w:rsid w:val="006D4410"/>
    <w:rsid w:val="006D4D35"/>
    <w:rsid w:val="006D5CF8"/>
    <w:rsid w:val="006D5D67"/>
    <w:rsid w:val="006D704E"/>
    <w:rsid w:val="006D7282"/>
    <w:rsid w:val="006E09FE"/>
    <w:rsid w:val="006E0A04"/>
    <w:rsid w:val="006E0E52"/>
    <w:rsid w:val="006E20AC"/>
    <w:rsid w:val="006E2260"/>
    <w:rsid w:val="006E3633"/>
    <w:rsid w:val="006E3695"/>
    <w:rsid w:val="006E4093"/>
    <w:rsid w:val="006E4423"/>
    <w:rsid w:val="006E75C7"/>
    <w:rsid w:val="006F0B2F"/>
    <w:rsid w:val="006F3B6C"/>
    <w:rsid w:val="006F4376"/>
    <w:rsid w:val="006F45F9"/>
    <w:rsid w:val="006F4803"/>
    <w:rsid w:val="006F5C2D"/>
    <w:rsid w:val="006F6EE3"/>
    <w:rsid w:val="006F7378"/>
    <w:rsid w:val="006F75D2"/>
    <w:rsid w:val="00700320"/>
    <w:rsid w:val="00700B85"/>
    <w:rsid w:val="00701D66"/>
    <w:rsid w:val="00701ED1"/>
    <w:rsid w:val="0070346D"/>
    <w:rsid w:val="00703E2E"/>
    <w:rsid w:val="007048C2"/>
    <w:rsid w:val="007049E4"/>
    <w:rsid w:val="00704B80"/>
    <w:rsid w:val="00704F95"/>
    <w:rsid w:val="00705251"/>
    <w:rsid w:val="007059F6"/>
    <w:rsid w:val="00707D8B"/>
    <w:rsid w:val="00710ABB"/>
    <w:rsid w:val="0071666D"/>
    <w:rsid w:val="007178DE"/>
    <w:rsid w:val="0072001A"/>
    <w:rsid w:val="00720248"/>
    <w:rsid w:val="00720607"/>
    <w:rsid w:val="007208DA"/>
    <w:rsid w:val="00720CD6"/>
    <w:rsid w:val="007222E8"/>
    <w:rsid w:val="00722A9D"/>
    <w:rsid w:val="0072395A"/>
    <w:rsid w:val="00724217"/>
    <w:rsid w:val="00724B66"/>
    <w:rsid w:val="00725A2C"/>
    <w:rsid w:val="007269AD"/>
    <w:rsid w:val="00726EEF"/>
    <w:rsid w:val="00730081"/>
    <w:rsid w:val="00731298"/>
    <w:rsid w:val="00732BD3"/>
    <w:rsid w:val="00732FEC"/>
    <w:rsid w:val="007340B9"/>
    <w:rsid w:val="007341BD"/>
    <w:rsid w:val="00734EC7"/>
    <w:rsid w:val="007371F2"/>
    <w:rsid w:val="0073735E"/>
    <w:rsid w:val="007375F8"/>
    <w:rsid w:val="00740B9B"/>
    <w:rsid w:val="00741277"/>
    <w:rsid w:val="00741F89"/>
    <w:rsid w:val="00744EAD"/>
    <w:rsid w:val="007476E6"/>
    <w:rsid w:val="00747D5C"/>
    <w:rsid w:val="00750C1A"/>
    <w:rsid w:val="00753244"/>
    <w:rsid w:val="00755244"/>
    <w:rsid w:val="0075540E"/>
    <w:rsid w:val="00756628"/>
    <w:rsid w:val="0075687B"/>
    <w:rsid w:val="00756B47"/>
    <w:rsid w:val="00757069"/>
    <w:rsid w:val="0075738B"/>
    <w:rsid w:val="00760C4B"/>
    <w:rsid w:val="007628A2"/>
    <w:rsid w:val="00765ABE"/>
    <w:rsid w:val="00767E76"/>
    <w:rsid w:val="007726DA"/>
    <w:rsid w:val="007728B1"/>
    <w:rsid w:val="00773272"/>
    <w:rsid w:val="007735B3"/>
    <w:rsid w:val="00774A7F"/>
    <w:rsid w:val="0077584D"/>
    <w:rsid w:val="00775C05"/>
    <w:rsid w:val="00777F8E"/>
    <w:rsid w:val="00781A07"/>
    <w:rsid w:val="007849D2"/>
    <w:rsid w:val="0078508B"/>
    <w:rsid w:val="00785E2F"/>
    <w:rsid w:val="00786D27"/>
    <w:rsid w:val="00787838"/>
    <w:rsid w:val="00787862"/>
    <w:rsid w:val="00790036"/>
    <w:rsid w:val="00790553"/>
    <w:rsid w:val="00794ED1"/>
    <w:rsid w:val="007956F0"/>
    <w:rsid w:val="007967AD"/>
    <w:rsid w:val="007A0731"/>
    <w:rsid w:val="007A0A0A"/>
    <w:rsid w:val="007A188F"/>
    <w:rsid w:val="007A2B0C"/>
    <w:rsid w:val="007A6AEF"/>
    <w:rsid w:val="007A7B36"/>
    <w:rsid w:val="007B0A23"/>
    <w:rsid w:val="007B0A75"/>
    <w:rsid w:val="007B26F2"/>
    <w:rsid w:val="007B2984"/>
    <w:rsid w:val="007B2A5C"/>
    <w:rsid w:val="007B6AE1"/>
    <w:rsid w:val="007C011F"/>
    <w:rsid w:val="007C19B6"/>
    <w:rsid w:val="007C1A3D"/>
    <w:rsid w:val="007C2AF1"/>
    <w:rsid w:val="007C2B38"/>
    <w:rsid w:val="007C3E03"/>
    <w:rsid w:val="007C435C"/>
    <w:rsid w:val="007C521A"/>
    <w:rsid w:val="007C5509"/>
    <w:rsid w:val="007D16E7"/>
    <w:rsid w:val="007D290C"/>
    <w:rsid w:val="007D3657"/>
    <w:rsid w:val="007D3C23"/>
    <w:rsid w:val="007D4782"/>
    <w:rsid w:val="007D495C"/>
    <w:rsid w:val="007D4ED5"/>
    <w:rsid w:val="007D7C9A"/>
    <w:rsid w:val="007E6081"/>
    <w:rsid w:val="007E6111"/>
    <w:rsid w:val="007E7417"/>
    <w:rsid w:val="007F0259"/>
    <w:rsid w:val="007F0FD2"/>
    <w:rsid w:val="007F14F5"/>
    <w:rsid w:val="007F257E"/>
    <w:rsid w:val="007F303E"/>
    <w:rsid w:val="007F3516"/>
    <w:rsid w:val="007F53F0"/>
    <w:rsid w:val="007F5F37"/>
    <w:rsid w:val="007F66D4"/>
    <w:rsid w:val="0080029B"/>
    <w:rsid w:val="00800411"/>
    <w:rsid w:val="00801816"/>
    <w:rsid w:val="00802336"/>
    <w:rsid w:val="008028B0"/>
    <w:rsid w:val="00802D28"/>
    <w:rsid w:val="008032DF"/>
    <w:rsid w:val="0080386D"/>
    <w:rsid w:val="0080554B"/>
    <w:rsid w:val="00806A67"/>
    <w:rsid w:val="0080722F"/>
    <w:rsid w:val="00807F6D"/>
    <w:rsid w:val="008101E3"/>
    <w:rsid w:val="00811073"/>
    <w:rsid w:val="008114EB"/>
    <w:rsid w:val="00811675"/>
    <w:rsid w:val="00812085"/>
    <w:rsid w:val="00812ADE"/>
    <w:rsid w:val="00812F1A"/>
    <w:rsid w:val="0081445D"/>
    <w:rsid w:val="0081486A"/>
    <w:rsid w:val="00814995"/>
    <w:rsid w:val="00816A20"/>
    <w:rsid w:val="00817C3E"/>
    <w:rsid w:val="00817C5B"/>
    <w:rsid w:val="00817F37"/>
    <w:rsid w:val="00823A9C"/>
    <w:rsid w:val="008246C7"/>
    <w:rsid w:val="00824866"/>
    <w:rsid w:val="00824B52"/>
    <w:rsid w:val="00824FBC"/>
    <w:rsid w:val="0082628A"/>
    <w:rsid w:val="008264FD"/>
    <w:rsid w:val="00826D4C"/>
    <w:rsid w:val="008271FA"/>
    <w:rsid w:val="0082768E"/>
    <w:rsid w:val="008309B5"/>
    <w:rsid w:val="00830B28"/>
    <w:rsid w:val="00831584"/>
    <w:rsid w:val="008328CD"/>
    <w:rsid w:val="00833686"/>
    <w:rsid w:val="00834CBA"/>
    <w:rsid w:val="00835642"/>
    <w:rsid w:val="00835C6E"/>
    <w:rsid w:val="0083635C"/>
    <w:rsid w:val="008366F1"/>
    <w:rsid w:val="008417B0"/>
    <w:rsid w:val="00841828"/>
    <w:rsid w:val="00841A9E"/>
    <w:rsid w:val="00842918"/>
    <w:rsid w:val="00843006"/>
    <w:rsid w:val="00844636"/>
    <w:rsid w:val="00851141"/>
    <w:rsid w:val="00852FAA"/>
    <w:rsid w:val="0085326C"/>
    <w:rsid w:val="0085385A"/>
    <w:rsid w:val="008539CF"/>
    <w:rsid w:val="00854AE1"/>
    <w:rsid w:val="00855A6D"/>
    <w:rsid w:val="00856334"/>
    <w:rsid w:val="0085661B"/>
    <w:rsid w:val="00857420"/>
    <w:rsid w:val="00857E54"/>
    <w:rsid w:val="008600C4"/>
    <w:rsid w:val="008603BA"/>
    <w:rsid w:val="008607EB"/>
    <w:rsid w:val="00860EE4"/>
    <w:rsid w:val="00862650"/>
    <w:rsid w:val="00863195"/>
    <w:rsid w:val="00863959"/>
    <w:rsid w:val="00863E8B"/>
    <w:rsid w:val="00864675"/>
    <w:rsid w:val="00865736"/>
    <w:rsid w:val="008667C1"/>
    <w:rsid w:val="008673F8"/>
    <w:rsid w:val="00867CD3"/>
    <w:rsid w:val="008703D9"/>
    <w:rsid w:val="00871918"/>
    <w:rsid w:val="00871A29"/>
    <w:rsid w:val="008725D3"/>
    <w:rsid w:val="008729B8"/>
    <w:rsid w:val="00872DF7"/>
    <w:rsid w:val="0087335A"/>
    <w:rsid w:val="00874035"/>
    <w:rsid w:val="00874D0D"/>
    <w:rsid w:val="008752CD"/>
    <w:rsid w:val="00882198"/>
    <w:rsid w:val="00883AE3"/>
    <w:rsid w:val="00886AC4"/>
    <w:rsid w:val="00886D6B"/>
    <w:rsid w:val="00887926"/>
    <w:rsid w:val="00890B6F"/>
    <w:rsid w:val="00890F61"/>
    <w:rsid w:val="00891319"/>
    <w:rsid w:val="00893ADF"/>
    <w:rsid w:val="008940FD"/>
    <w:rsid w:val="008941E9"/>
    <w:rsid w:val="0089501B"/>
    <w:rsid w:val="0089506D"/>
    <w:rsid w:val="0089550F"/>
    <w:rsid w:val="00895ABC"/>
    <w:rsid w:val="00895F70"/>
    <w:rsid w:val="008960F1"/>
    <w:rsid w:val="008A00A5"/>
    <w:rsid w:val="008A14B1"/>
    <w:rsid w:val="008A1DB3"/>
    <w:rsid w:val="008A1EFF"/>
    <w:rsid w:val="008A25E2"/>
    <w:rsid w:val="008A28B0"/>
    <w:rsid w:val="008A3034"/>
    <w:rsid w:val="008A37B9"/>
    <w:rsid w:val="008B0156"/>
    <w:rsid w:val="008B07EE"/>
    <w:rsid w:val="008B0EB8"/>
    <w:rsid w:val="008B1582"/>
    <w:rsid w:val="008B16D6"/>
    <w:rsid w:val="008B2238"/>
    <w:rsid w:val="008B2EB3"/>
    <w:rsid w:val="008B333B"/>
    <w:rsid w:val="008B34A8"/>
    <w:rsid w:val="008B3977"/>
    <w:rsid w:val="008B4ADE"/>
    <w:rsid w:val="008B5F94"/>
    <w:rsid w:val="008B6F6A"/>
    <w:rsid w:val="008B736C"/>
    <w:rsid w:val="008C1E41"/>
    <w:rsid w:val="008C2CB1"/>
    <w:rsid w:val="008D01B9"/>
    <w:rsid w:val="008D1172"/>
    <w:rsid w:val="008D1DE2"/>
    <w:rsid w:val="008D2294"/>
    <w:rsid w:val="008D43BD"/>
    <w:rsid w:val="008D6115"/>
    <w:rsid w:val="008D708E"/>
    <w:rsid w:val="008D78F3"/>
    <w:rsid w:val="008D7F9B"/>
    <w:rsid w:val="008E06EA"/>
    <w:rsid w:val="008E0B26"/>
    <w:rsid w:val="008E1181"/>
    <w:rsid w:val="008E2B8A"/>
    <w:rsid w:val="008E6DF7"/>
    <w:rsid w:val="008E78BD"/>
    <w:rsid w:val="008E7AA6"/>
    <w:rsid w:val="008F2B7A"/>
    <w:rsid w:val="008F332E"/>
    <w:rsid w:val="008F5919"/>
    <w:rsid w:val="009004AB"/>
    <w:rsid w:val="0090164A"/>
    <w:rsid w:val="0090200B"/>
    <w:rsid w:val="0090221C"/>
    <w:rsid w:val="009022F4"/>
    <w:rsid w:val="009024DC"/>
    <w:rsid w:val="00903871"/>
    <w:rsid w:val="009042E9"/>
    <w:rsid w:val="00904624"/>
    <w:rsid w:val="00904EB6"/>
    <w:rsid w:val="00906297"/>
    <w:rsid w:val="009067A5"/>
    <w:rsid w:val="009107B4"/>
    <w:rsid w:val="00910C18"/>
    <w:rsid w:val="00912B16"/>
    <w:rsid w:val="00915022"/>
    <w:rsid w:val="00915119"/>
    <w:rsid w:val="0091779F"/>
    <w:rsid w:val="0092026D"/>
    <w:rsid w:val="009204D7"/>
    <w:rsid w:val="00921C28"/>
    <w:rsid w:val="009225BD"/>
    <w:rsid w:val="00923142"/>
    <w:rsid w:val="00924BDE"/>
    <w:rsid w:val="00931C47"/>
    <w:rsid w:val="00932BEC"/>
    <w:rsid w:val="00932EFB"/>
    <w:rsid w:val="00932FB2"/>
    <w:rsid w:val="00933EBC"/>
    <w:rsid w:val="00934959"/>
    <w:rsid w:val="009372EF"/>
    <w:rsid w:val="009373C3"/>
    <w:rsid w:val="0094003E"/>
    <w:rsid w:val="00940B5E"/>
    <w:rsid w:val="0094119C"/>
    <w:rsid w:val="00941868"/>
    <w:rsid w:val="00941EBC"/>
    <w:rsid w:val="00942CFC"/>
    <w:rsid w:val="00942EFE"/>
    <w:rsid w:val="009441B1"/>
    <w:rsid w:val="009447D6"/>
    <w:rsid w:val="00945062"/>
    <w:rsid w:val="009456A3"/>
    <w:rsid w:val="00945E9F"/>
    <w:rsid w:val="00947B36"/>
    <w:rsid w:val="009501A8"/>
    <w:rsid w:val="00951003"/>
    <w:rsid w:val="00951738"/>
    <w:rsid w:val="009521C7"/>
    <w:rsid w:val="00954D24"/>
    <w:rsid w:val="00955074"/>
    <w:rsid w:val="00955182"/>
    <w:rsid w:val="00956F2F"/>
    <w:rsid w:val="00957AF5"/>
    <w:rsid w:val="00961959"/>
    <w:rsid w:val="00962215"/>
    <w:rsid w:val="0096273F"/>
    <w:rsid w:val="009628F7"/>
    <w:rsid w:val="00962DDF"/>
    <w:rsid w:val="0096457F"/>
    <w:rsid w:val="00964742"/>
    <w:rsid w:val="0096625D"/>
    <w:rsid w:val="00967104"/>
    <w:rsid w:val="0096762E"/>
    <w:rsid w:val="0096776A"/>
    <w:rsid w:val="00971BB4"/>
    <w:rsid w:val="009721CC"/>
    <w:rsid w:val="009742E8"/>
    <w:rsid w:val="009767F5"/>
    <w:rsid w:val="00976F64"/>
    <w:rsid w:val="009820EB"/>
    <w:rsid w:val="00983060"/>
    <w:rsid w:val="00985248"/>
    <w:rsid w:val="00986159"/>
    <w:rsid w:val="0098696D"/>
    <w:rsid w:val="009901ED"/>
    <w:rsid w:val="0099046D"/>
    <w:rsid w:val="009906E6"/>
    <w:rsid w:val="00994673"/>
    <w:rsid w:val="009977F2"/>
    <w:rsid w:val="009A00FE"/>
    <w:rsid w:val="009A05DB"/>
    <w:rsid w:val="009A16E8"/>
    <w:rsid w:val="009A395B"/>
    <w:rsid w:val="009A6D1B"/>
    <w:rsid w:val="009A7083"/>
    <w:rsid w:val="009A73A4"/>
    <w:rsid w:val="009A74A8"/>
    <w:rsid w:val="009B08B4"/>
    <w:rsid w:val="009B2174"/>
    <w:rsid w:val="009B2A1F"/>
    <w:rsid w:val="009B5AC0"/>
    <w:rsid w:val="009B64B4"/>
    <w:rsid w:val="009B69CD"/>
    <w:rsid w:val="009B6DF4"/>
    <w:rsid w:val="009B6E65"/>
    <w:rsid w:val="009B71A5"/>
    <w:rsid w:val="009C0A84"/>
    <w:rsid w:val="009C2A05"/>
    <w:rsid w:val="009C2A24"/>
    <w:rsid w:val="009C3330"/>
    <w:rsid w:val="009C34B2"/>
    <w:rsid w:val="009C381A"/>
    <w:rsid w:val="009C6A7D"/>
    <w:rsid w:val="009D0D41"/>
    <w:rsid w:val="009D29AB"/>
    <w:rsid w:val="009D3C27"/>
    <w:rsid w:val="009D45CF"/>
    <w:rsid w:val="009D4B14"/>
    <w:rsid w:val="009D4B6F"/>
    <w:rsid w:val="009D4D33"/>
    <w:rsid w:val="009D7548"/>
    <w:rsid w:val="009D7CE6"/>
    <w:rsid w:val="009D7D2D"/>
    <w:rsid w:val="009E0211"/>
    <w:rsid w:val="009E1946"/>
    <w:rsid w:val="009E39CF"/>
    <w:rsid w:val="009E4BDE"/>
    <w:rsid w:val="009E5781"/>
    <w:rsid w:val="009E5817"/>
    <w:rsid w:val="009E6298"/>
    <w:rsid w:val="009E6630"/>
    <w:rsid w:val="009F4036"/>
    <w:rsid w:val="009F43D0"/>
    <w:rsid w:val="009F44F4"/>
    <w:rsid w:val="009F490E"/>
    <w:rsid w:val="009F4AA1"/>
    <w:rsid w:val="009F4EA0"/>
    <w:rsid w:val="009F5AD3"/>
    <w:rsid w:val="009F5CA8"/>
    <w:rsid w:val="009F7734"/>
    <w:rsid w:val="009F79DA"/>
    <w:rsid w:val="00A00144"/>
    <w:rsid w:val="00A02093"/>
    <w:rsid w:val="00A024A0"/>
    <w:rsid w:val="00A02E52"/>
    <w:rsid w:val="00A02E80"/>
    <w:rsid w:val="00A0335F"/>
    <w:rsid w:val="00A048A1"/>
    <w:rsid w:val="00A05E97"/>
    <w:rsid w:val="00A0637D"/>
    <w:rsid w:val="00A100A9"/>
    <w:rsid w:val="00A11475"/>
    <w:rsid w:val="00A12557"/>
    <w:rsid w:val="00A12A2C"/>
    <w:rsid w:val="00A14246"/>
    <w:rsid w:val="00A15582"/>
    <w:rsid w:val="00A16102"/>
    <w:rsid w:val="00A16490"/>
    <w:rsid w:val="00A16539"/>
    <w:rsid w:val="00A1664E"/>
    <w:rsid w:val="00A16D95"/>
    <w:rsid w:val="00A17B93"/>
    <w:rsid w:val="00A21266"/>
    <w:rsid w:val="00A21712"/>
    <w:rsid w:val="00A23C14"/>
    <w:rsid w:val="00A249B9"/>
    <w:rsid w:val="00A258DE"/>
    <w:rsid w:val="00A25F20"/>
    <w:rsid w:val="00A26998"/>
    <w:rsid w:val="00A273E0"/>
    <w:rsid w:val="00A278D0"/>
    <w:rsid w:val="00A27E17"/>
    <w:rsid w:val="00A30B11"/>
    <w:rsid w:val="00A32281"/>
    <w:rsid w:val="00A33397"/>
    <w:rsid w:val="00A33EDC"/>
    <w:rsid w:val="00A3424F"/>
    <w:rsid w:val="00A3556E"/>
    <w:rsid w:val="00A36BDE"/>
    <w:rsid w:val="00A378D9"/>
    <w:rsid w:val="00A40C27"/>
    <w:rsid w:val="00A40D50"/>
    <w:rsid w:val="00A40E18"/>
    <w:rsid w:val="00A45D3A"/>
    <w:rsid w:val="00A47FC9"/>
    <w:rsid w:val="00A51531"/>
    <w:rsid w:val="00A51A87"/>
    <w:rsid w:val="00A526D8"/>
    <w:rsid w:val="00A5297A"/>
    <w:rsid w:val="00A53CAE"/>
    <w:rsid w:val="00A567EB"/>
    <w:rsid w:val="00A576A5"/>
    <w:rsid w:val="00A60C0C"/>
    <w:rsid w:val="00A6168A"/>
    <w:rsid w:val="00A61F26"/>
    <w:rsid w:val="00A624A7"/>
    <w:rsid w:val="00A625C2"/>
    <w:rsid w:val="00A62A27"/>
    <w:rsid w:val="00A64407"/>
    <w:rsid w:val="00A66819"/>
    <w:rsid w:val="00A67F69"/>
    <w:rsid w:val="00A70C3F"/>
    <w:rsid w:val="00A70D00"/>
    <w:rsid w:val="00A7172A"/>
    <w:rsid w:val="00A71B26"/>
    <w:rsid w:val="00A72C4F"/>
    <w:rsid w:val="00A72FFA"/>
    <w:rsid w:val="00A7356F"/>
    <w:rsid w:val="00A74DD6"/>
    <w:rsid w:val="00A74EB6"/>
    <w:rsid w:val="00A750DF"/>
    <w:rsid w:val="00A75CA0"/>
    <w:rsid w:val="00A77FE3"/>
    <w:rsid w:val="00A82CD6"/>
    <w:rsid w:val="00A83A08"/>
    <w:rsid w:val="00A90800"/>
    <w:rsid w:val="00A908F9"/>
    <w:rsid w:val="00A916BB"/>
    <w:rsid w:val="00A91C42"/>
    <w:rsid w:val="00A91F3F"/>
    <w:rsid w:val="00A92181"/>
    <w:rsid w:val="00A92AC1"/>
    <w:rsid w:val="00A930A6"/>
    <w:rsid w:val="00A93200"/>
    <w:rsid w:val="00A936AE"/>
    <w:rsid w:val="00A93903"/>
    <w:rsid w:val="00A94198"/>
    <w:rsid w:val="00A94533"/>
    <w:rsid w:val="00A94B34"/>
    <w:rsid w:val="00A94B66"/>
    <w:rsid w:val="00A94D63"/>
    <w:rsid w:val="00A94DD3"/>
    <w:rsid w:val="00A958B4"/>
    <w:rsid w:val="00A96478"/>
    <w:rsid w:val="00A96C36"/>
    <w:rsid w:val="00AA1BAE"/>
    <w:rsid w:val="00AA1DDD"/>
    <w:rsid w:val="00AA1E6B"/>
    <w:rsid w:val="00AA22ED"/>
    <w:rsid w:val="00AA2AC8"/>
    <w:rsid w:val="00AA3065"/>
    <w:rsid w:val="00AA36E0"/>
    <w:rsid w:val="00AA3855"/>
    <w:rsid w:val="00AB02DA"/>
    <w:rsid w:val="00AB0FE9"/>
    <w:rsid w:val="00AB152C"/>
    <w:rsid w:val="00AB33E5"/>
    <w:rsid w:val="00AB3B3D"/>
    <w:rsid w:val="00AB3D78"/>
    <w:rsid w:val="00AB3DCC"/>
    <w:rsid w:val="00AB46FB"/>
    <w:rsid w:val="00AB484F"/>
    <w:rsid w:val="00AB69B2"/>
    <w:rsid w:val="00AB6F64"/>
    <w:rsid w:val="00AB7BCF"/>
    <w:rsid w:val="00AB7C6D"/>
    <w:rsid w:val="00AC1925"/>
    <w:rsid w:val="00AC3136"/>
    <w:rsid w:val="00AC51CF"/>
    <w:rsid w:val="00AC6CA8"/>
    <w:rsid w:val="00AD1535"/>
    <w:rsid w:val="00AD19B2"/>
    <w:rsid w:val="00AD1C42"/>
    <w:rsid w:val="00AD24E8"/>
    <w:rsid w:val="00AD28D5"/>
    <w:rsid w:val="00AD3040"/>
    <w:rsid w:val="00AD4717"/>
    <w:rsid w:val="00AD57AD"/>
    <w:rsid w:val="00AD6380"/>
    <w:rsid w:val="00AD6F6F"/>
    <w:rsid w:val="00AE0386"/>
    <w:rsid w:val="00AE0646"/>
    <w:rsid w:val="00AE0E16"/>
    <w:rsid w:val="00AE188E"/>
    <w:rsid w:val="00AE1B0F"/>
    <w:rsid w:val="00AE1C5D"/>
    <w:rsid w:val="00AE1CDF"/>
    <w:rsid w:val="00AE20D9"/>
    <w:rsid w:val="00AE23CC"/>
    <w:rsid w:val="00AE2AD0"/>
    <w:rsid w:val="00AE2DA7"/>
    <w:rsid w:val="00AE3F46"/>
    <w:rsid w:val="00AE4044"/>
    <w:rsid w:val="00AE4FC7"/>
    <w:rsid w:val="00AE5FDE"/>
    <w:rsid w:val="00AE69BF"/>
    <w:rsid w:val="00AE6C53"/>
    <w:rsid w:val="00AF244C"/>
    <w:rsid w:val="00AF4868"/>
    <w:rsid w:val="00AF4DAB"/>
    <w:rsid w:val="00AF5327"/>
    <w:rsid w:val="00AF5639"/>
    <w:rsid w:val="00AF7FB1"/>
    <w:rsid w:val="00B00DA0"/>
    <w:rsid w:val="00B0141E"/>
    <w:rsid w:val="00B01D45"/>
    <w:rsid w:val="00B01EBE"/>
    <w:rsid w:val="00B028D3"/>
    <w:rsid w:val="00B02EC1"/>
    <w:rsid w:val="00B03846"/>
    <w:rsid w:val="00B0412E"/>
    <w:rsid w:val="00B04D95"/>
    <w:rsid w:val="00B07020"/>
    <w:rsid w:val="00B07146"/>
    <w:rsid w:val="00B07861"/>
    <w:rsid w:val="00B11F08"/>
    <w:rsid w:val="00B12331"/>
    <w:rsid w:val="00B12679"/>
    <w:rsid w:val="00B130D3"/>
    <w:rsid w:val="00B16E70"/>
    <w:rsid w:val="00B1764E"/>
    <w:rsid w:val="00B20193"/>
    <w:rsid w:val="00B2033B"/>
    <w:rsid w:val="00B20E25"/>
    <w:rsid w:val="00B20EEA"/>
    <w:rsid w:val="00B22069"/>
    <w:rsid w:val="00B22EFC"/>
    <w:rsid w:val="00B23969"/>
    <w:rsid w:val="00B257DB"/>
    <w:rsid w:val="00B26297"/>
    <w:rsid w:val="00B270AA"/>
    <w:rsid w:val="00B30642"/>
    <w:rsid w:val="00B30BB7"/>
    <w:rsid w:val="00B30E5A"/>
    <w:rsid w:val="00B311D7"/>
    <w:rsid w:val="00B31E52"/>
    <w:rsid w:val="00B3225D"/>
    <w:rsid w:val="00B34926"/>
    <w:rsid w:val="00B35961"/>
    <w:rsid w:val="00B362ED"/>
    <w:rsid w:val="00B365DD"/>
    <w:rsid w:val="00B36804"/>
    <w:rsid w:val="00B36D27"/>
    <w:rsid w:val="00B434AA"/>
    <w:rsid w:val="00B43DDC"/>
    <w:rsid w:val="00B455D5"/>
    <w:rsid w:val="00B463B0"/>
    <w:rsid w:val="00B46611"/>
    <w:rsid w:val="00B46EBD"/>
    <w:rsid w:val="00B53A71"/>
    <w:rsid w:val="00B54B43"/>
    <w:rsid w:val="00B5535E"/>
    <w:rsid w:val="00B5652B"/>
    <w:rsid w:val="00B5734A"/>
    <w:rsid w:val="00B613C4"/>
    <w:rsid w:val="00B61537"/>
    <w:rsid w:val="00B621D1"/>
    <w:rsid w:val="00B63F58"/>
    <w:rsid w:val="00B64265"/>
    <w:rsid w:val="00B6443A"/>
    <w:rsid w:val="00B648E9"/>
    <w:rsid w:val="00B662B0"/>
    <w:rsid w:val="00B66D5A"/>
    <w:rsid w:val="00B67A78"/>
    <w:rsid w:val="00B71CC3"/>
    <w:rsid w:val="00B71FB4"/>
    <w:rsid w:val="00B721CF"/>
    <w:rsid w:val="00B723B0"/>
    <w:rsid w:val="00B7273C"/>
    <w:rsid w:val="00B72A0F"/>
    <w:rsid w:val="00B736DC"/>
    <w:rsid w:val="00B73754"/>
    <w:rsid w:val="00B73CFB"/>
    <w:rsid w:val="00B76C85"/>
    <w:rsid w:val="00B80307"/>
    <w:rsid w:val="00B80591"/>
    <w:rsid w:val="00B80B4E"/>
    <w:rsid w:val="00B8143E"/>
    <w:rsid w:val="00B818F9"/>
    <w:rsid w:val="00B8281C"/>
    <w:rsid w:val="00B83B00"/>
    <w:rsid w:val="00B8418F"/>
    <w:rsid w:val="00B856DE"/>
    <w:rsid w:val="00B85F3D"/>
    <w:rsid w:val="00B86B2C"/>
    <w:rsid w:val="00B90BE9"/>
    <w:rsid w:val="00B90D67"/>
    <w:rsid w:val="00B90DFE"/>
    <w:rsid w:val="00B9111A"/>
    <w:rsid w:val="00B917B9"/>
    <w:rsid w:val="00B924F7"/>
    <w:rsid w:val="00B92BB5"/>
    <w:rsid w:val="00B931EF"/>
    <w:rsid w:val="00B937F5"/>
    <w:rsid w:val="00B9462E"/>
    <w:rsid w:val="00B94A15"/>
    <w:rsid w:val="00B96E5D"/>
    <w:rsid w:val="00B97156"/>
    <w:rsid w:val="00B97324"/>
    <w:rsid w:val="00B97B8C"/>
    <w:rsid w:val="00BA5079"/>
    <w:rsid w:val="00BA659F"/>
    <w:rsid w:val="00BA67B3"/>
    <w:rsid w:val="00BA6F3F"/>
    <w:rsid w:val="00BA74C9"/>
    <w:rsid w:val="00BB0355"/>
    <w:rsid w:val="00BB0E7B"/>
    <w:rsid w:val="00BB3DA0"/>
    <w:rsid w:val="00BB47CE"/>
    <w:rsid w:val="00BB57C4"/>
    <w:rsid w:val="00BC0472"/>
    <w:rsid w:val="00BC0B30"/>
    <w:rsid w:val="00BC1709"/>
    <w:rsid w:val="00BC1B16"/>
    <w:rsid w:val="00BC1CF5"/>
    <w:rsid w:val="00BC374E"/>
    <w:rsid w:val="00BC483B"/>
    <w:rsid w:val="00BC4AFD"/>
    <w:rsid w:val="00BC4E4E"/>
    <w:rsid w:val="00BC59BD"/>
    <w:rsid w:val="00BC60D0"/>
    <w:rsid w:val="00BC714C"/>
    <w:rsid w:val="00BC71D0"/>
    <w:rsid w:val="00BC754C"/>
    <w:rsid w:val="00BC777E"/>
    <w:rsid w:val="00BD0172"/>
    <w:rsid w:val="00BD066C"/>
    <w:rsid w:val="00BD11F9"/>
    <w:rsid w:val="00BD1372"/>
    <w:rsid w:val="00BD13FC"/>
    <w:rsid w:val="00BD3C29"/>
    <w:rsid w:val="00BD53DD"/>
    <w:rsid w:val="00BD5E5B"/>
    <w:rsid w:val="00BD6D2E"/>
    <w:rsid w:val="00BE0AF6"/>
    <w:rsid w:val="00BE314C"/>
    <w:rsid w:val="00BE3262"/>
    <w:rsid w:val="00BE4952"/>
    <w:rsid w:val="00BE50AF"/>
    <w:rsid w:val="00BE5437"/>
    <w:rsid w:val="00BE5A48"/>
    <w:rsid w:val="00BE7721"/>
    <w:rsid w:val="00BE77E9"/>
    <w:rsid w:val="00BF4E74"/>
    <w:rsid w:val="00BF590E"/>
    <w:rsid w:val="00BF6CF8"/>
    <w:rsid w:val="00BF745F"/>
    <w:rsid w:val="00C0002A"/>
    <w:rsid w:val="00C004D2"/>
    <w:rsid w:val="00C00BC1"/>
    <w:rsid w:val="00C010E0"/>
    <w:rsid w:val="00C01382"/>
    <w:rsid w:val="00C02018"/>
    <w:rsid w:val="00C04297"/>
    <w:rsid w:val="00C04C16"/>
    <w:rsid w:val="00C05777"/>
    <w:rsid w:val="00C05F43"/>
    <w:rsid w:val="00C06615"/>
    <w:rsid w:val="00C119EC"/>
    <w:rsid w:val="00C11BB5"/>
    <w:rsid w:val="00C12959"/>
    <w:rsid w:val="00C12ABB"/>
    <w:rsid w:val="00C12DFF"/>
    <w:rsid w:val="00C130BB"/>
    <w:rsid w:val="00C16DF0"/>
    <w:rsid w:val="00C17305"/>
    <w:rsid w:val="00C174DC"/>
    <w:rsid w:val="00C22933"/>
    <w:rsid w:val="00C22E76"/>
    <w:rsid w:val="00C235EB"/>
    <w:rsid w:val="00C238CE"/>
    <w:rsid w:val="00C24C54"/>
    <w:rsid w:val="00C26B67"/>
    <w:rsid w:val="00C27A9C"/>
    <w:rsid w:val="00C3051F"/>
    <w:rsid w:val="00C3066C"/>
    <w:rsid w:val="00C317D0"/>
    <w:rsid w:val="00C32496"/>
    <w:rsid w:val="00C329D9"/>
    <w:rsid w:val="00C33A1B"/>
    <w:rsid w:val="00C3413C"/>
    <w:rsid w:val="00C3475E"/>
    <w:rsid w:val="00C3496E"/>
    <w:rsid w:val="00C34E7B"/>
    <w:rsid w:val="00C35356"/>
    <w:rsid w:val="00C35439"/>
    <w:rsid w:val="00C36500"/>
    <w:rsid w:val="00C3760B"/>
    <w:rsid w:val="00C37B7D"/>
    <w:rsid w:val="00C401F3"/>
    <w:rsid w:val="00C40BA1"/>
    <w:rsid w:val="00C41366"/>
    <w:rsid w:val="00C424A5"/>
    <w:rsid w:val="00C45CBA"/>
    <w:rsid w:val="00C4629C"/>
    <w:rsid w:val="00C46F85"/>
    <w:rsid w:val="00C476DF"/>
    <w:rsid w:val="00C47831"/>
    <w:rsid w:val="00C47B2D"/>
    <w:rsid w:val="00C47D08"/>
    <w:rsid w:val="00C47DFC"/>
    <w:rsid w:val="00C51D02"/>
    <w:rsid w:val="00C52380"/>
    <w:rsid w:val="00C526A4"/>
    <w:rsid w:val="00C5315C"/>
    <w:rsid w:val="00C53FF8"/>
    <w:rsid w:val="00C54643"/>
    <w:rsid w:val="00C54F74"/>
    <w:rsid w:val="00C556F0"/>
    <w:rsid w:val="00C55BDC"/>
    <w:rsid w:val="00C55F93"/>
    <w:rsid w:val="00C6016F"/>
    <w:rsid w:val="00C617DD"/>
    <w:rsid w:val="00C6564E"/>
    <w:rsid w:val="00C6605F"/>
    <w:rsid w:val="00C719E3"/>
    <w:rsid w:val="00C73643"/>
    <w:rsid w:val="00C7418D"/>
    <w:rsid w:val="00C74DF5"/>
    <w:rsid w:val="00C80094"/>
    <w:rsid w:val="00C82041"/>
    <w:rsid w:val="00C83FD3"/>
    <w:rsid w:val="00C904CB"/>
    <w:rsid w:val="00C90A30"/>
    <w:rsid w:val="00C941C4"/>
    <w:rsid w:val="00C94E9D"/>
    <w:rsid w:val="00C95127"/>
    <w:rsid w:val="00C95EB8"/>
    <w:rsid w:val="00C96457"/>
    <w:rsid w:val="00CA0C00"/>
    <w:rsid w:val="00CA1AC9"/>
    <w:rsid w:val="00CA34AC"/>
    <w:rsid w:val="00CA3710"/>
    <w:rsid w:val="00CA62C3"/>
    <w:rsid w:val="00CA6DE3"/>
    <w:rsid w:val="00CB0B3D"/>
    <w:rsid w:val="00CB0EC1"/>
    <w:rsid w:val="00CB1C4A"/>
    <w:rsid w:val="00CB1C55"/>
    <w:rsid w:val="00CB3987"/>
    <w:rsid w:val="00CB3EAF"/>
    <w:rsid w:val="00CB4170"/>
    <w:rsid w:val="00CB489E"/>
    <w:rsid w:val="00CB5409"/>
    <w:rsid w:val="00CB5CBD"/>
    <w:rsid w:val="00CB60F7"/>
    <w:rsid w:val="00CB679B"/>
    <w:rsid w:val="00CC0243"/>
    <w:rsid w:val="00CC4F6A"/>
    <w:rsid w:val="00CC7424"/>
    <w:rsid w:val="00CC758E"/>
    <w:rsid w:val="00CC7A0D"/>
    <w:rsid w:val="00CD0516"/>
    <w:rsid w:val="00CD083C"/>
    <w:rsid w:val="00CD1B72"/>
    <w:rsid w:val="00CD3C23"/>
    <w:rsid w:val="00CD4AC2"/>
    <w:rsid w:val="00CD77B0"/>
    <w:rsid w:val="00CE089B"/>
    <w:rsid w:val="00CE292D"/>
    <w:rsid w:val="00CE3338"/>
    <w:rsid w:val="00CE3F36"/>
    <w:rsid w:val="00CE62AA"/>
    <w:rsid w:val="00CF0BD2"/>
    <w:rsid w:val="00CF17F5"/>
    <w:rsid w:val="00CF1951"/>
    <w:rsid w:val="00CF1F45"/>
    <w:rsid w:val="00CF273D"/>
    <w:rsid w:val="00CF40CA"/>
    <w:rsid w:val="00CF4511"/>
    <w:rsid w:val="00CF457F"/>
    <w:rsid w:val="00CF603D"/>
    <w:rsid w:val="00CF6B05"/>
    <w:rsid w:val="00CF7C4F"/>
    <w:rsid w:val="00D00C9B"/>
    <w:rsid w:val="00D019B9"/>
    <w:rsid w:val="00D020C0"/>
    <w:rsid w:val="00D02FA0"/>
    <w:rsid w:val="00D0322E"/>
    <w:rsid w:val="00D0348C"/>
    <w:rsid w:val="00D03C7B"/>
    <w:rsid w:val="00D05F77"/>
    <w:rsid w:val="00D065F9"/>
    <w:rsid w:val="00D07FEC"/>
    <w:rsid w:val="00D11EFF"/>
    <w:rsid w:val="00D1344B"/>
    <w:rsid w:val="00D13FB5"/>
    <w:rsid w:val="00D14A25"/>
    <w:rsid w:val="00D14C74"/>
    <w:rsid w:val="00D158F0"/>
    <w:rsid w:val="00D205F4"/>
    <w:rsid w:val="00D20D02"/>
    <w:rsid w:val="00D227AA"/>
    <w:rsid w:val="00D2338B"/>
    <w:rsid w:val="00D2481C"/>
    <w:rsid w:val="00D24B78"/>
    <w:rsid w:val="00D25383"/>
    <w:rsid w:val="00D2543B"/>
    <w:rsid w:val="00D25C0B"/>
    <w:rsid w:val="00D25CCA"/>
    <w:rsid w:val="00D26595"/>
    <w:rsid w:val="00D27585"/>
    <w:rsid w:val="00D3238B"/>
    <w:rsid w:val="00D33944"/>
    <w:rsid w:val="00D347EC"/>
    <w:rsid w:val="00D34E70"/>
    <w:rsid w:val="00D353BB"/>
    <w:rsid w:val="00D357C0"/>
    <w:rsid w:val="00D35FC2"/>
    <w:rsid w:val="00D3757C"/>
    <w:rsid w:val="00D377FD"/>
    <w:rsid w:val="00D37FD3"/>
    <w:rsid w:val="00D40675"/>
    <w:rsid w:val="00D40711"/>
    <w:rsid w:val="00D40EB9"/>
    <w:rsid w:val="00D4355C"/>
    <w:rsid w:val="00D4399D"/>
    <w:rsid w:val="00D43E29"/>
    <w:rsid w:val="00D470AC"/>
    <w:rsid w:val="00D472C7"/>
    <w:rsid w:val="00D47A87"/>
    <w:rsid w:val="00D50356"/>
    <w:rsid w:val="00D5086B"/>
    <w:rsid w:val="00D508BE"/>
    <w:rsid w:val="00D56FD8"/>
    <w:rsid w:val="00D5780B"/>
    <w:rsid w:val="00D6151F"/>
    <w:rsid w:val="00D61941"/>
    <w:rsid w:val="00D621F8"/>
    <w:rsid w:val="00D632C8"/>
    <w:rsid w:val="00D63876"/>
    <w:rsid w:val="00D67573"/>
    <w:rsid w:val="00D67CB3"/>
    <w:rsid w:val="00D709AB"/>
    <w:rsid w:val="00D70B4F"/>
    <w:rsid w:val="00D72172"/>
    <w:rsid w:val="00D73199"/>
    <w:rsid w:val="00D74F65"/>
    <w:rsid w:val="00D764E6"/>
    <w:rsid w:val="00D766A9"/>
    <w:rsid w:val="00D77458"/>
    <w:rsid w:val="00D81F53"/>
    <w:rsid w:val="00D830D1"/>
    <w:rsid w:val="00D8330F"/>
    <w:rsid w:val="00D83D1F"/>
    <w:rsid w:val="00D85E59"/>
    <w:rsid w:val="00D861C8"/>
    <w:rsid w:val="00D86450"/>
    <w:rsid w:val="00D86522"/>
    <w:rsid w:val="00D868E5"/>
    <w:rsid w:val="00D879F0"/>
    <w:rsid w:val="00D90407"/>
    <w:rsid w:val="00D90C54"/>
    <w:rsid w:val="00D9152C"/>
    <w:rsid w:val="00D9221C"/>
    <w:rsid w:val="00D9283B"/>
    <w:rsid w:val="00D93C23"/>
    <w:rsid w:val="00D93D01"/>
    <w:rsid w:val="00D957EB"/>
    <w:rsid w:val="00D959B5"/>
    <w:rsid w:val="00D95BE9"/>
    <w:rsid w:val="00D95E72"/>
    <w:rsid w:val="00D978B7"/>
    <w:rsid w:val="00DA0A6E"/>
    <w:rsid w:val="00DA1673"/>
    <w:rsid w:val="00DA2DBE"/>
    <w:rsid w:val="00DA35FB"/>
    <w:rsid w:val="00DA5702"/>
    <w:rsid w:val="00DA635E"/>
    <w:rsid w:val="00DA6F93"/>
    <w:rsid w:val="00DB2C8B"/>
    <w:rsid w:val="00DB2E00"/>
    <w:rsid w:val="00DB380E"/>
    <w:rsid w:val="00DB4219"/>
    <w:rsid w:val="00DB5CFC"/>
    <w:rsid w:val="00DB6443"/>
    <w:rsid w:val="00DB64C4"/>
    <w:rsid w:val="00DB7226"/>
    <w:rsid w:val="00DB7BB0"/>
    <w:rsid w:val="00DC1F78"/>
    <w:rsid w:val="00DC252D"/>
    <w:rsid w:val="00DC2BDB"/>
    <w:rsid w:val="00DC31B1"/>
    <w:rsid w:val="00DC46D8"/>
    <w:rsid w:val="00DC46FA"/>
    <w:rsid w:val="00DC4B52"/>
    <w:rsid w:val="00DC4E07"/>
    <w:rsid w:val="00DC5556"/>
    <w:rsid w:val="00DC6B16"/>
    <w:rsid w:val="00DC78AA"/>
    <w:rsid w:val="00DC7B71"/>
    <w:rsid w:val="00DC7EF3"/>
    <w:rsid w:val="00DD0535"/>
    <w:rsid w:val="00DD1643"/>
    <w:rsid w:val="00DD222A"/>
    <w:rsid w:val="00DD2C88"/>
    <w:rsid w:val="00DD2EBD"/>
    <w:rsid w:val="00DD44B5"/>
    <w:rsid w:val="00DD777F"/>
    <w:rsid w:val="00DE016A"/>
    <w:rsid w:val="00DE39D7"/>
    <w:rsid w:val="00DE4362"/>
    <w:rsid w:val="00DE4B60"/>
    <w:rsid w:val="00DE58A7"/>
    <w:rsid w:val="00DE5E7D"/>
    <w:rsid w:val="00DE7377"/>
    <w:rsid w:val="00DE79A3"/>
    <w:rsid w:val="00DF4063"/>
    <w:rsid w:val="00DF5194"/>
    <w:rsid w:val="00DF66F0"/>
    <w:rsid w:val="00DF69CB"/>
    <w:rsid w:val="00DF742C"/>
    <w:rsid w:val="00DF7F13"/>
    <w:rsid w:val="00E003A5"/>
    <w:rsid w:val="00E00CB3"/>
    <w:rsid w:val="00E0130A"/>
    <w:rsid w:val="00E038CF"/>
    <w:rsid w:val="00E051C3"/>
    <w:rsid w:val="00E05BFB"/>
    <w:rsid w:val="00E06430"/>
    <w:rsid w:val="00E06613"/>
    <w:rsid w:val="00E1021A"/>
    <w:rsid w:val="00E10ABF"/>
    <w:rsid w:val="00E1117A"/>
    <w:rsid w:val="00E115D6"/>
    <w:rsid w:val="00E120AC"/>
    <w:rsid w:val="00E120C5"/>
    <w:rsid w:val="00E1259C"/>
    <w:rsid w:val="00E12724"/>
    <w:rsid w:val="00E1450F"/>
    <w:rsid w:val="00E14C4F"/>
    <w:rsid w:val="00E1559E"/>
    <w:rsid w:val="00E15CD4"/>
    <w:rsid w:val="00E16D37"/>
    <w:rsid w:val="00E17DD4"/>
    <w:rsid w:val="00E20CDA"/>
    <w:rsid w:val="00E216E3"/>
    <w:rsid w:val="00E22E25"/>
    <w:rsid w:val="00E23B0A"/>
    <w:rsid w:val="00E252D4"/>
    <w:rsid w:val="00E2666A"/>
    <w:rsid w:val="00E26DAE"/>
    <w:rsid w:val="00E30BAA"/>
    <w:rsid w:val="00E30D92"/>
    <w:rsid w:val="00E30FF2"/>
    <w:rsid w:val="00E31EC3"/>
    <w:rsid w:val="00E32103"/>
    <w:rsid w:val="00E32A6B"/>
    <w:rsid w:val="00E32D4D"/>
    <w:rsid w:val="00E3551C"/>
    <w:rsid w:val="00E400C3"/>
    <w:rsid w:val="00E40EA2"/>
    <w:rsid w:val="00E419E4"/>
    <w:rsid w:val="00E41ABB"/>
    <w:rsid w:val="00E41DDA"/>
    <w:rsid w:val="00E43020"/>
    <w:rsid w:val="00E431CD"/>
    <w:rsid w:val="00E44731"/>
    <w:rsid w:val="00E44E11"/>
    <w:rsid w:val="00E47327"/>
    <w:rsid w:val="00E47CCE"/>
    <w:rsid w:val="00E501DE"/>
    <w:rsid w:val="00E51B5C"/>
    <w:rsid w:val="00E5286B"/>
    <w:rsid w:val="00E52A5A"/>
    <w:rsid w:val="00E554CD"/>
    <w:rsid w:val="00E55A46"/>
    <w:rsid w:val="00E55DC8"/>
    <w:rsid w:val="00E56754"/>
    <w:rsid w:val="00E57B1E"/>
    <w:rsid w:val="00E57DA2"/>
    <w:rsid w:val="00E60297"/>
    <w:rsid w:val="00E605A2"/>
    <w:rsid w:val="00E616BE"/>
    <w:rsid w:val="00E61898"/>
    <w:rsid w:val="00E61E78"/>
    <w:rsid w:val="00E66F25"/>
    <w:rsid w:val="00E7048E"/>
    <w:rsid w:val="00E70B36"/>
    <w:rsid w:val="00E71F4C"/>
    <w:rsid w:val="00E72448"/>
    <w:rsid w:val="00E72FBC"/>
    <w:rsid w:val="00E73D94"/>
    <w:rsid w:val="00E745B4"/>
    <w:rsid w:val="00E74C21"/>
    <w:rsid w:val="00E74C4A"/>
    <w:rsid w:val="00E763EA"/>
    <w:rsid w:val="00E76E1B"/>
    <w:rsid w:val="00E7723C"/>
    <w:rsid w:val="00E77314"/>
    <w:rsid w:val="00E7737F"/>
    <w:rsid w:val="00E81082"/>
    <w:rsid w:val="00E81B2A"/>
    <w:rsid w:val="00E82220"/>
    <w:rsid w:val="00E83935"/>
    <w:rsid w:val="00E84217"/>
    <w:rsid w:val="00E8558E"/>
    <w:rsid w:val="00E85669"/>
    <w:rsid w:val="00E86008"/>
    <w:rsid w:val="00E86728"/>
    <w:rsid w:val="00E879B0"/>
    <w:rsid w:val="00E902B7"/>
    <w:rsid w:val="00E912F6"/>
    <w:rsid w:val="00E92894"/>
    <w:rsid w:val="00E92A5C"/>
    <w:rsid w:val="00E92A88"/>
    <w:rsid w:val="00E96391"/>
    <w:rsid w:val="00E97F5B"/>
    <w:rsid w:val="00EA1184"/>
    <w:rsid w:val="00EA22B9"/>
    <w:rsid w:val="00EA299F"/>
    <w:rsid w:val="00EA4541"/>
    <w:rsid w:val="00EA5698"/>
    <w:rsid w:val="00EA6F69"/>
    <w:rsid w:val="00EA7428"/>
    <w:rsid w:val="00EA799A"/>
    <w:rsid w:val="00EA7E33"/>
    <w:rsid w:val="00EA7EDB"/>
    <w:rsid w:val="00EB0828"/>
    <w:rsid w:val="00EB1E73"/>
    <w:rsid w:val="00EB2282"/>
    <w:rsid w:val="00EB2B77"/>
    <w:rsid w:val="00EB44C2"/>
    <w:rsid w:val="00EB5472"/>
    <w:rsid w:val="00EB6640"/>
    <w:rsid w:val="00EB68FD"/>
    <w:rsid w:val="00EC298A"/>
    <w:rsid w:val="00EC34DB"/>
    <w:rsid w:val="00EC585B"/>
    <w:rsid w:val="00EC6173"/>
    <w:rsid w:val="00ED03F0"/>
    <w:rsid w:val="00ED0407"/>
    <w:rsid w:val="00ED06A6"/>
    <w:rsid w:val="00ED2EC3"/>
    <w:rsid w:val="00ED3BE6"/>
    <w:rsid w:val="00ED4905"/>
    <w:rsid w:val="00ED4B95"/>
    <w:rsid w:val="00ED612B"/>
    <w:rsid w:val="00ED64B5"/>
    <w:rsid w:val="00ED7F4F"/>
    <w:rsid w:val="00EE1095"/>
    <w:rsid w:val="00EE111B"/>
    <w:rsid w:val="00EE1EF7"/>
    <w:rsid w:val="00EE1F53"/>
    <w:rsid w:val="00EE270E"/>
    <w:rsid w:val="00EE30BE"/>
    <w:rsid w:val="00EE3363"/>
    <w:rsid w:val="00EE5523"/>
    <w:rsid w:val="00EE6EA5"/>
    <w:rsid w:val="00EE7701"/>
    <w:rsid w:val="00EF05EC"/>
    <w:rsid w:val="00EF0BEB"/>
    <w:rsid w:val="00EF15C7"/>
    <w:rsid w:val="00EF3397"/>
    <w:rsid w:val="00EF35A1"/>
    <w:rsid w:val="00EF3B17"/>
    <w:rsid w:val="00EF42E7"/>
    <w:rsid w:val="00EF471F"/>
    <w:rsid w:val="00EF4E1B"/>
    <w:rsid w:val="00EF597D"/>
    <w:rsid w:val="00EF60DD"/>
    <w:rsid w:val="00EF6C34"/>
    <w:rsid w:val="00F007C1"/>
    <w:rsid w:val="00F00BD4"/>
    <w:rsid w:val="00F011E0"/>
    <w:rsid w:val="00F01214"/>
    <w:rsid w:val="00F01D08"/>
    <w:rsid w:val="00F02071"/>
    <w:rsid w:val="00F05B56"/>
    <w:rsid w:val="00F07D98"/>
    <w:rsid w:val="00F07DFF"/>
    <w:rsid w:val="00F1010E"/>
    <w:rsid w:val="00F103DC"/>
    <w:rsid w:val="00F10D3E"/>
    <w:rsid w:val="00F12E6A"/>
    <w:rsid w:val="00F13167"/>
    <w:rsid w:val="00F131D5"/>
    <w:rsid w:val="00F132F4"/>
    <w:rsid w:val="00F136A7"/>
    <w:rsid w:val="00F15284"/>
    <w:rsid w:val="00F15ED4"/>
    <w:rsid w:val="00F1607F"/>
    <w:rsid w:val="00F17655"/>
    <w:rsid w:val="00F201F2"/>
    <w:rsid w:val="00F22E84"/>
    <w:rsid w:val="00F2406B"/>
    <w:rsid w:val="00F24231"/>
    <w:rsid w:val="00F2464D"/>
    <w:rsid w:val="00F25A87"/>
    <w:rsid w:val="00F262A2"/>
    <w:rsid w:val="00F2645E"/>
    <w:rsid w:val="00F33903"/>
    <w:rsid w:val="00F34124"/>
    <w:rsid w:val="00F343E5"/>
    <w:rsid w:val="00F346A0"/>
    <w:rsid w:val="00F359E7"/>
    <w:rsid w:val="00F40EC3"/>
    <w:rsid w:val="00F41219"/>
    <w:rsid w:val="00F41861"/>
    <w:rsid w:val="00F43A6E"/>
    <w:rsid w:val="00F43BF2"/>
    <w:rsid w:val="00F44CA7"/>
    <w:rsid w:val="00F44E00"/>
    <w:rsid w:val="00F452EC"/>
    <w:rsid w:val="00F4591F"/>
    <w:rsid w:val="00F464D3"/>
    <w:rsid w:val="00F470F0"/>
    <w:rsid w:val="00F474A6"/>
    <w:rsid w:val="00F479A9"/>
    <w:rsid w:val="00F5178C"/>
    <w:rsid w:val="00F51892"/>
    <w:rsid w:val="00F52E40"/>
    <w:rsid w:val="00F53ACF"/>
    <w:rsid w:val="00F56AF5"/>
    <w:rsid w:val="00F56E99"/>
    <w:rsid w:val="00F60256"/>
    <w:rsid w:val="00F60565"/>
    <w:rsid w:val="00F61746"/>
    <w:rsid w:val="00F62D4B"/>
    <w:rsid w:val="00F63416"/>
    <w:rsid w:val="00F650E6"/>
    <w:rsid w:val="00F66EEB"/>
    <w:rsid w:val="00F66FFD"/>
    <w:rsid w:val="00F67D1C"/>
    <w:rsid w:val="00F705E6"/>
    <w:rsid w:val="00F706B4"/>
    <w:rsid w:val="00F72C7C"/>
    <w:rsid w:val="00F7310C"/>
    <w:rsid w:val="00F736EC"/>
    <w:rsid w:val="00F74CFF"/>
    <w:rsid w:val="00F74E4C"/>
    <w:rsid w:val="00F77B52"/>
    <w:rsid w:val="00F80C8F"/>
    <w:rsid w:val="00F80ED9"/>
    <w:rsid w:val="00F83286"/>
    <w:rsid w:val="00F842E8"/>
    <w:rsid w:val="00F85496"/>
    <w:rsid w:val="00F86728"/>
    <w:rsid w:val="00F869E5"/>
    <w:rsid w:val="00F87B04"/>
    <w:rsid w:val="00F87C55"/>
    <w:rsid w:val="00F91C6A"/>
    <w:rsid w:val="00F923AA"/>
    <w:rsid w:val="00F93369"/>
    <w:rsid w:val="00F959D5"/>
    <w:rsid w:val="00F97946"/>
    <w:rsid w:val="00FA122E"/>
    <w:rsid w:val="00FA1232"/>
    <w:rsid w:val="00FA2246"/>
    <w:rsid w:val="00FA32C3"/>
    <w:rsid w:val="00FA34F7"/>
    <w:rsid w:val="00FA4CF2"/>
    <w:rsid w:val="00FA661A"/>
    <w:rsid w:val="00FA6C7D"/>
    <w:rsid w:val="00FB1A7F"/>
    <w:rsid w:val="00FB1ACB"/>
    <w:rsid w:val="00FB1BAD"/>
    <w:rsid w:val="00FB221E"/>
    <w:rsid w:val="00FB22B5"/>
    <w:rsid w:val="00FB2FC9"/>
    <w:rsid w:val="00FB6775"/>
    <w:rsid w:val="00FB752A"/>
    <w:rsid w:val="00FB7BF5"/>
    <w:rsid w:val="00FC25F2"/>
    <w:rsid w:val="00FC45DC"/>
    <w:rsid w:val="00FD1C60"/>
    <w:rsid w:val="00FD2BEE"/>
    <w:rsid w:val="00FD30E0"/>
    <w:rsid w:val="00FD5D09"/>
    <w:rsid w:val="00FD5FF2"/>
    <w:rsid w:val="00FD74DC"/>
    <w:rsid w:val="00FD7EE3"/>
    <w:rsid w:val="00FE0A67"/>
    <w:rsid w:val="00FE2060"/>
    <w:rsid w:val="00FE21E8"/>
    <w:rsid w:val="00FE245B"/>
    <w:rsid w:val="00FE3B06"/>
    <w:rsid w:val="00FE3B58"/>
    <w:rsid w:val="00FE4568"/>
    <w:rsid w:val="00FE665B"/>
    <w:rsid w:val="00FE66CC"/>
    <w:rsid w:val="00FE68F9"/>
    <w:rsid w:val="00FE758D"/>
    <w:rsid w:val="00FF1E93"/>
    <w:rsid w:val="00FF46B3"/>
    <w:rsid w:val="00FF63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F95DE3"/>
  <w15:docId w15:val="{64C208B5-E4BC-4D92-AE20-627FE8D0E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783D"/>
    <w:rPr>
      <w:rFonts w:eastAsia="Times New Roman"/>
      <w:noProof/>
      <w:sz w:val="22"/>
      <w:lang w:val="et-EE" w:eastAsia="ja-JP"/>
    </w:rPr>
  </w:style>
  <w:style w:type="paragraph" w:styleId="Heading1">
    <w:name w:val="heading 1"/>
    <w:basedOn w:val="Normal"/>
    <w:next w:val="Normal"/>
    <w:link w:val="Heading1Char"/>
    <w:qFormat/>
    <w:rsid w:val="0046783D"/>
    <w:pPr>
      <w:ind w:left="567" w:hanging="567"/>
      <w:outlineLvl w:val="0"/>
    </w:pPr>
    <w:rPr>
      <w:b/>
      <w:caps/>
    </w:rPr>
  </w:style>
  <w:style w:type="paragraph" w:styleId="Heading2">
    <w:name w:val="heading 2"/>
    <w:basedOn w:val="Heading1"/>
    <w:next w:val="Normal"/>
    <w:link w:val="Heading2Char"/>
    <w:qFormat/>
    <w:rsid w:val="0046783D"/>
    <w:pPr>
      <w:outlineLvl w:val="1"/>
    </w:pPr>
    <w:rPr>
      <w:caps w:val="0"/>
    </w:rPr>
  </w:style>
  <w:style w:type="paragraph" w:styleId="Heading3">
    <w:name w:val="heading 3"/>
    <w:basedOn w:val="Normal"/>
    <w:next w:val="Normal"/>
    <w:link w:val="Heading3Char"/>
    <w:qFormat/>
    <w:rsid w:val="0046783D"/>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pPr>
      <w:spacing w:before="240" w:after="60"/>
      <w:outlineLvl w:val="5"/>
    </w:pPr>
    <w:rPr>
      <w:rFonts w:ascii="Calibri" w:hAnsi="Calibri"/>
      <w:b/>
      <w:bCs/>
      <w:szCs w:val="22"/>
    </w:rPr>
  </w:style>
  <w:style w:type="paragraph" w:styleId="Heading7">
    <w:name w:val="heading 7"/>
    <w:basedOn w:val="Normal"/>
    <w:next w:val="Normal"/>
    <w:link w:val="Heading7Char"/>
    <w:semiHidden/>
    <w:unhideWhenUsed/>
    <w:qFormat/>
    <w:pPr>
      <w:spacing w:before="240" w:after="60"/>
      <w:outlineLvl w:val="6"/>
    </w:pPr>
    <w:rPr>
      <w:rFonts w:ascii="Calibri" w:hAnsi="Calibri"/>
      <w:sz w:val="24"/>
      <w:szCs w:val="24"/>
    </w:rPr>
  </w:style>
  <w:style w:type="paragraph" w:styleId="Heading8">
    <w:name w:val="heading 8"/>
    <w:basedOn w:val="Normal"/>
    <w:next w:val="Normal"/>
    <w:link w:val="Heading8Char"/>
    <w:semiHidden/>
    <w:unhideWhenUsed/>
    <w:qFormat/>
    <w:pPr>
      <w:spacing w:before="240" w:after="60"/>
      <w:outlineLvl w:val="7"/>
    </w:pPr>
    <w:rPr>
      <w:rFonts w:ascii="Calibri" w:hAnsi="Calibri"/>
      <w:i/>
      <w:iCs/>
      <w:sz w:val="24"/>
      <w:szCs w:val="24"/>
    </w:rPr>
  </w:style>
  <w:style w:type="paragraph" w:styleId="Heading9">
    <w:name w:val="heading 9"/>
    <w:basedOn w:val="Normal"/>
    <w:next w:val="Normal"/>
    <w:link w:val="Heading9Char"/>
    <w:semiHidden/>
    <w:unhideWhenUsed/>
    <w:qFormat/>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6783D"/>
    <w:rPr>
      <w:rFonts w:ascii="Arial" w:hAnsi="Arial"/>
      <w:sz w:val="16"/>
    </w:rPr>
  </w:style>
  <w:style w:type="paragraph" w:styleId="Header">
    <w:name w:val="header"/>
    <w:basedOn w:val="Normal"/>
    <w:rsid w:val="0046783D"/>
    <w:pPr>
      <w:tabs>
        <w:tab w:val="center" w:pos="4536"/>
        <w:tab w:val="right" w:pos="9072"/>
      </w:tabs>
    </w:p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rsid w:val="0046783D"/>
    <w:rPr>
      <w:rFonts w:ascii="Arial" w:hAnsi="Arial"/>
      <w:noProof/>
      <w:sz w:val="16"/>
    </w:rPr>
  </w:style>
  <w:style w:type="paragraph" w:styleId="BodyText">
    <w:name w:val="Body Text"/>
    <w:basedOn w:val="Normal"/>
    <w:link w:val="BodyTextChar"/>
    <w:rPr>
      <w:i/>
      <w:color w:val="008000"/>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
    <w:basedOn w:val="Normal"/>
    <w:link w:val="CommentTextChar"/>
    <w:unhideWhenUsed/>
    <w:qFormat/>
    <w:rPr>
      <w:sz w:val="20"/>
    </w:rPr>
  </w:style>
  <w:style w:type="character" w:styleId="Hyperlink">
    <w:name w:val="Hyperlink"/>
    <w:rPr>
      <w:color w:val="0000FF"/>
      <w:u w:val="single"/>
    </w:rPr>
  </w:style>
  <w:style w:type="paragraph" w:customStyle="1" w:styleId="EMEAEnBodyText">
    <w:name w:val="EMEA En Body Text"/>
    <w:basedOn w:val="Normal"/>
    <w:pPr>
      <w:spacing w:before="120" w:after="120"/>
      <w:jc w:val="both"/>
    </w:pPr>
  </w:style>
  <w:style w:type="paragraph" w:styleId="BalloonText">
    <w:name w:val="Balloon Text"/>
    <w:basedOn w:val="Normal"/>
    <w:link w:val="BalloonTextChar"/>
    <w:rPr>
      <w:rFonts w:ascii="Tahoma" w:hAnsi="Tahoma" w:cs="Tahoma"/>
      <w:sz w:val="16"/>
      <w:szCs w:val="16"/>
    </w:rPr>
  </w:style>
  <w:style w:type="paragraph" w:customStyle="1" w:styleId="BodytextAgency">
    <w:name w:val="Body text (Agency)"/>
    <w:basedOn w:val="Normal"/>
    <w:link w:val="BodytextAgencyChar"/>
    <w:qFormat/>
    <w:pPr>
      <w:spacing w:after="140" w:line="280" w:lineRule="atLeast"/>
    </w:pPr>
    <w:rPr>
      <w:rFonts w:ascii="Verdana" w:eastAsia="Verdana" w:hAnsi="Verdana" w:cs="Verdana"/>
      <w:sz w:val="18"/>
      <w:szCs w:val="18"/>
    </w:rPr>
  </w:style>
  <w:style w:type="character" w:customStyle="1" w:styleId="BodytextAgencyChar">
    <w:name w:val="Body text (Agency) Char"/>
    <w:link w:val="BodytextAgency"/>
    <w:rPr>
      <w:rFonts w:ascii="Verdana" w:eastAsia="Verdana" w:hAnsi="Verdana" w:cs="Verdana"/>
      <w:sz w:val="18"/>
      <w:szCs w:val="18"/>
      <w:lang w:val="et-EE" w:eastAsia="et-EE" w:bidi="et-EE"/>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paragraph" w:customStyle="1" w:styleId="NormalAgency">
    <w:name w:val="Normal (Agency)"/>
    <w:link w:val="NormalAgencyChar"/>
    <w:rPr>
      <w:rFonts w:ascii="Verdana" w:eastAsia="Verdana" w:hAnsi="Verdana" w:cs="Verdana"/>
      <w:sz w:val="18"/>
      <w:szCs w:val="18"/>
      <w:lang w:val="et-EE" w:eastAsia="et-EE" w:bidi="et-EE"/>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DengXian" w:hAnsi="DengXi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spacing w:line="280" w:lineRule="exact"/>
    </w:pPr>
    <w:rPr>
      <w:rFonts w:ascii="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t-EE" w:eastAsia="et-EE" w:bidi="et-EE"/>
    </w:rPr>
  </w:style>
  <w:style w:type="character" w:styleId="CommentReference">
    <w:name w:val="annotation reference"/>
    <w:aliases w:val="Annotationmark"/>
    <w:unhideWhenUsed/>
    <w:qFormat/>
    <w:rPr>
      <w:sz w:val="16"/>
      <w:szCs w:val="16"/>
    </w:r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rPr>
      <w:rFonts w:eastAsia="Times New Roman"/>
      <w:lang w:eastAsia="et-EE"/>
    </w:rPr>
  </w:style>
  <w:style w:type="character" w:customStyle="1" w:styleId="CommentSubjectChar">
    <w:name w:val="Comment Subject Char"/>
    <w:link w:val="CommentSubject"/>
    <w:rPr>
      <w:rFonts w:eastAsia="Times New Roman"/>
      <w:b/>
      <w:bCs/>
      <w:lang w:eastAsia="et-EE"/>
    </w:rPr>
  </w:style>
  <w:style w:type="character" w:customStyle="1" w:styleId="DoNotTranslateExternal1">
    <w:name w:val="DoNotTranslateExternal1"/>
    <w:qFormat/>
    <w:rPr>
      <w:b/>
      <w:noProof/>
      <w:szCs w:val="22"/>
    </w:rPr>
  </w:style>
  <w:style w:type="paragraph" w:styleId="ListParagraph">
    <w:name w:val="List Paragraph"/>
    <w:aliases w:val="Bullet Level 3"/>
    <w:basedOn w:val="Normal"/>
    <w:link w:val="ListParagraphChar"/>
    <w:uiPriority w:val="34"/>
    <w:qFormat/>
    <w:pPr>
      <w:ind w:left="720"/>
      <w:contextualSpacing/>
    </w:pPr>
  </w:style>
  <w:style w:type="character" w:styleId="FollowedHyperlink">
    <w:name w:val="FollowedHyperlink"/>
    <w:rPr>
      <w:color w:val="800080"/>
      <w:u w:val="single"/>
    </w:rPr>
  </w:style>
  <w:style w:type="character" w:customStyle="1" w:styleId="FooterChar">
    <w:name w:val="Footer Char"/>
    <w:link w:val="Footer"/>
    <w:locked/>
    <w:rPr>
      <w:rFonts w:ascii="Arial" w:eastAsia="Times New Roman" w:hAnsi="Arial"/>
      <w:sz w:val="16"/>
      <w:lang w:eastAsia="ja-JP"/>
    </w:rPr>
  </w:style>
  <w:style w:type="character" w:customStyle="1" w:styleId="tw4winMark">
    <w:name w:val="tw4winMark"/>
    <w:rPr>
      <w:rFonts w:ascii="Courier New" w:hAnsi="Courier New"/>
      <w:vanish/>
      <w:color w:val="800080"/>
      <w:vertAlign w:val="subscript"/>
    </w:rPr>
  </w:style>
  <w:style w:type="character" w:customStyle="1" w:styleId="tw4winError">
    <w:name w:val="tw4winError"/>
    <w:rPr>
      <w:rFonts w:ascii="Courier New" w:hAnsi="Courier New"/>
      <w:color w:val="00FF00"/>
      <w:sz w:val="40"/>
    </w:rPr>
  </w:style>
  <w:style w:type="character" w:customStyle="1" w:styleId="tw4winTerm">
    <w:name w:val="tw4winTerm"/>
    <w:rPr>
      <w:color w:val="0000FF"/>
    </w:rPr>
  </w:style>
  <w:style w:type="character" w:customStyle="1" w:styleId="tw4winPopup">
    <w:name w:val="tw4winPopup"/>
    <w:rPr>
      <w:rFonts w:ascii="Courier New" w:hAnsi="Courier New"/>
      <w:noProof/>
      <w:color w:val="008000"/>
    </w:rPr>
  </w:style>
  <w:style w:type="character" w:customStyle="1" w:styleId="tw4winJump">
    <w:name w:val="tw4winJump"/>
    <w:rPr>
      <w:rFonts w:ascii="Courier New" w:hAnsi="Courier New"/>
      <w:noProof/>
      <w:color w:val="008080"/>
    </w:rPr>
  </w:style>
  <w:style w:type="character" w:customStyle="1" w:styleId="tw4winExternal">
    <w:name w:val="tw4winExternal"/>
    <w:rPr>
      <w:rFonts w:ascii="Courier New" w:hAnsi="Courier New"/>
      <w:noProof/>
      <w:color w:val="808080"/>
    </w:rPr>
  </w:style>
  <w:style w:type="character" w:customStyle="1" w:styleId="tw4winInternal">
    <w:name w:val="tw4winInternal"/>
    <w:rPr>
      <w:rFonts w:ascii="Courier New" w:hAnsi="Courier New"/>
      <w:noProof/>
      <w:color w:val="FF0000"/>
    </w:rPr>
  </w:style>
  <w:style w:type="character" w:customStyle="1" w:styleId="DONOTTRANSLATE">
    <w:name w:val="DO_NOT_TRANSLATE"/>
    <w:rPr>
      <w:rFonts w:ascii="Courier New" w:hAnsi="Courier New"/>
      <w:noProof/>
      <w:color w:val="800000"/>
    </w:rPr>
  </w:style>
  <w:style w:type="character" w:customStyle="1" w:styleId="BalloonTextChar">
    <w:name w:val="Balloon Text Char"/>
    <w:link w:val="BalloonText"/>
    <w:locked/>
    <w:rPr>
      <w:rFonts w:ascii="Tahoma" w:eastAsia="Times New Roman" w:hAnsi="Tahoma" w:cs="Tahoma"/>
      <w:sz w:val="16"/>
      <w:szCs w:val="16"/>
      <w:lang w:val="et-EE" w:eastAsia="et-EE" w:bidi="et-EE"/>
    </w:rPr>
  </w:style>
  <w:style w:type="paragraph" w:styleId="Revision">
    <w:name w:val="Revision"/>
    <w:hidden/>
    <w:semiHidden/>
    <w:rPr>
      <w:rFonts w:eastAsia="Times New Roman"/>
      <w:sz w:val="22"/>
      <w:lang w:val="en-GB"/>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lang w:eastAsia="en-US"/>
    </w:rPr>
  </w:style>
  <w:style w:type="paragraph" w:customStyle="1" w:styleId="TableCell10Left">
    <w:name w:val="Table Cell 10 Left"/>
    <w:basedOn w:val="Normal"/>
    <w:link w:val="TableCell10LeftChar"/>
    <w:pPr>
      <w:keepNext/>
      <w:keepLines/>
      <w:spacing w:before="50" w:after="50" w:line="240" w:lineRule="exact"/>
    </w:pPr>
    <w:rPr>
      <w:sz w:val="20"/>
    </w:rPr>
  </w:style>
  <w:style w:type="paragraph" w:customStyle="1" w:styleId="TableCell10Center">
    <w:name w:val="Table Cell 10 Center"/>
    <w:basedOn w:val="TableCell10Left"/>
    <w:link w:val="TableCell10CenterChar"/>
    <w:pPr>
      <w:jc w:val="center"/>
    </w:pPr>
  </w:style>
  <w:style w:type="character" w:customStyle="1" w:styleId="apple-converted-space">
    <w:name w:val="apple-converted-space"/>
  </w:style>
  <w:style w:type="paragraph" w:customStyle="1" w:styleId="Default">
    <w:name w:val="Default"/>
    <w:pPr>
      <w:autoSpaceDE w:val="0"/>
      <w:autoSpaceDN w:val="0"/>
      <w:adjustRightInd w:val="0"/>
    </w:pPr>
    <w:rPr>
      <w:rFonts w:ascii="Verdana" w:hAnsi="Verdana" w:cs="Verdana"/>
      <w:color w:val="000000"/>
      <w:sz w:val="24"/>
      <w:szCs w:val="24"/>
      <w:lang w:val="en-GB" w:eastAsia="en-GB"/>
    </w:rPr>
  </w:style>
  <w:style w:type="character" w:customStyle="1" w:styleId="TableCell10LeftChar">
    <w:name w:val="Table Cell 10 Left Char"/>
    <w:link w:val="TableCell10Left"/>
    <w:locked/>
    <w:rPr>
      <w:rFonts w:eastAsia="Times New Roman"/>
      <w:lang w:val="en-US" w:eastAsia="ja-JP"/>
    </w:rPr>
  </w:style>
  <w:style w:type="character" w:customStyle="1" w:styleId="TableCell10CenterChar">
    <w:name w:val="Table Cell 10 Center Char"/>
    <w:link w:val="TableCell10Center"/>
    <w:locked/>
    <w:rPr>
      <w:rFonts w:eastAsia="Times New Roman"/>
      <w:lang w:val="en-US" w:eastAsia="ja-JP"/>
    </w:rPr>
  </w:style>
  <w:style w:type="paragraph" w:customStyle="1" w:styleId="TableCellLeft">
    <w:name w:val="Table Cell Left"/>
    <w:basedOn w:val="Normal"/>
    <w:link w:val="TableCellLeftChar"/>
    <w:pPr>
      <w:keepNext/>
      <w:keepLines/>
      <w:spacing w:before="50" w:after="50" w:line="240" w:lineRule="exact"/>
    </w:pPr>
    <w:rPr>
      <w:rFonts w:ascii="Arial" w:hAnsi="Arial"/>
      <w:sz w:val="20"/>
      <w:lang w:eastAsia="en-US"/>
    </w:rPr>
  </w:style>
  <w:style w:type="character" w:customStyle="1" w:styleId="TableCellLeftChar">
    <w:name w:val="Table Cell Left Char"/>
    <w:link w:val="TableCellLeft"/>
    <w:locked/>
    <w:rPr>
      <w:rFonts w:ascii="Arial" w:eastAsia="Times New Roman" w:hAnsi="Arial"/>
      <w:lang w:val="en-US" w:eastAsia="en-US"/>
    </w:rPr>
  </w:style>
  <w:style w:type="character" w:styleId="Strong">
    <w:name w:val="Strong"/>
    <w:uiPriority w:val="22"/>
    <w:qFormat/>
    <w:rPr>
      <w:b/>
      <w:noProof/>
    </w:rPr>
  </w:style>
  <w:style w:type="character" w:customStyle="1" w:styleId="Heading1Char">
    <w:name w:val="Heading 1 Char"/>
    <w:link w:val="Heading1"/>
    <w:rPr>
      <w:rFonts w:eastAsia="Times New Roman"/>
      <w:b/>
      <w:caps/>
      <w:sz w:val="22"/>
      <w:lang w:eastAsia="ja-JP"/>
    </w:rPr>
  </w:style>
  <w:style w:type="character" w:customStyle="1" w:styleId="Heading2Char">
    <w:name w:val="Heading 2 Char"/>
    <w:link w:val="Heading2"/>
    <w:rPr>
      <w:rFonts w:eastAsia="Times New Roman"/>
      <w:b/>
      <w:sz w:val="22"/>
      <w:lang w:eastAsia="ja-JP"/>
    </w:rPr>
  </w:style>
  <w:style w:type="character" w:customStyle="1" w:styleId="Heading3Char">
    <w:name w:val="Heading 3 Char"/>
    <w:link w:val="Heading3"/>
    <w:rPr>
      <w:rFonts w:ascii="Arial" w:eastAsia="Times New Roman" w:hAnsi="Arial" w:cs="Arial"/>
      <w:b/>
      <w:bCs/>
      <w:sz w:val="26"/>
      <w:szCs w:val="26"/>
      <w:lang w:eastAsia="ja-JP"/>
    </w:rPr>
  </w:style>
  <w:style w:type="paragraph" w:customStyle="1" w:styleId="Annex">
    <w:name w:val="Annex"/>
    <w:basedOn w:val="Normal"/>
    <w:next w:val="Normal"/>
    <w:rsid w:val="0046783D"/>
    <w:pPr>
      <w:jc w:val="center"/>
    </w:pPr>
    <w:rPr>
      <w:b/>
    </w:rPr>
  </w:style>
  <w:style w:type="paragraph" w:customStyle="1" w:styleId="Description">
    <w:name w:val="Description"/>
    <w:basedOn w:val="Normal"/>
    <w:next w:val="Normal"/>
    <w:rsid w:val="0046783D"/>
  </w:style>
  <w:style w:type="paragraph" w:customStyle="1" w:styleId="HangingIndent">
    <w:name w:val="Hanging Indent"/>
    <w:basedOn w:val="Normal"/>
    <w:rsid w:val="0046783D"/>
    <w:pPr>
      <w:ind w:left="567" w:hanging="567"/>
    </w:pPr>
  </w:style>
  <w:style w:type="paragraph" w:customStyle="1" w:styleId="AnnexHeading">
    <w:name w:val="Annex Heading"/>
    <w:basedOn w:val="Normal"/>
    <w:next w:val="Normal"/>
    <w:rsid w:val="0046783D"/>
    <w:pPr>
      <w:ind w:left="567" w:hanging="567"/>
    </w:pPr>
    <w:rPr>
      <w:b/>
    </w:rPr>
  </w:style>
  <w:style w:type="paragraph" w:styleId="Caption">
    <w:name w:val="caption"/>
    <w:basedOn w:val="Normal"/>
    <w:next w:val="Normal"/>
    <w:qFormat/>
    <w:pPr>
      <w:spacing w:before="120" w:after="120"/>
    </w:pPr>
    <w:rPr>
      <w:rFonts w:ascii="Times New Roman Bold" w:hAnsi="Times New Roman Bold"/>
      <w:b/>
      <w:bCs/>
    </w:rPr>
  </w:style>
  <w:style w:type="paragraph" w:customStyle="1" w:styleId="EMEABodyTextIndent">
    <w:name w:val="EMEA Body Text Indent"/>
    <w:basedOn w:val="EMEABodyText"/>
    <w:next w:val="EMEABodyText"/>
    <w:pPr>
      <w:numPr>
        <w:numId w:val="5"/>
      </w:numPr>
      <w:tabs>
        <w:tab w:val="clear" w:pos="360"/>
        <w:tab w:val="num" w:pos="570"/>
      </w:tabs>
      <w:ind w:left="5670" w:hanging="5670"/>
    </w:pPr>
  </w:style>
  <w:style w:type="paragraph" w:customStyle="1" w:styleId="EMEABodyText">
    <w:name w:val="EMEA Body Text"/>
    <w:basedOn w:val="Normal"/>
    <w:link w:val="EMEABodyTextChar"/>
    <w:rPr>
      <w:lang w:eastAsia="et-EE"/>
    </w:rPr>
  </w:style>
  <w:style w:type="character" w:customStyle="1" w:styleId="EMEABodyTextChar">
    <w:name w:val="EMEA Body Text Char"/>
    <w:link w:val="EMEABodyText"/>
    <w:rPr>
      <w:rFonts w:eastAsia="Times New Roman"/>
      <w:sz w:val="22"/>
    </w:rPr>
  </w:style>
  <w:style w:type="paragraph" w:styleId="Bibliography">
    <w:name w:val="Bibliography"/>
    <w:basedOn w:val="Normal"/>
    <w:next w:val="Normal"/>
    <w:uiPriority w:val="37"/>
    <w:semiHidden/>
    <w:unhideWhenUsed/>
  </w:style>
  <w:style w:type="paragraph" w:styleId="BlockText">
    <w:name w:val="Block Text"/>
    <w:basedOn w:val="Normal"/>
    <w:pPr>
      <w:spacing w:after="120"/>
      <w:ind w:left="1440" w:right="1440"/>
    </w:p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rFonts w:eastAsia="Times New Roman"/>
      <w:noProof/>
      <w:sz w:val="22"/>
      <w:lang w:eastAsia="ja-JP"/>
    </w:rPr>
  </w:style>
  <w:style w:type="paragraph" w:styleId="BodyText3">
    <w:name w:val="Body Text 3"/>
    <w:basedOn w:val="Normal"/>
    <w:link w:val="BodyText3Char"/>
    <w:pPr>
      <w:spacing w:after="120"/>
    </w:pPr>
    <w:rPr>
      <w:sz w:val="16"/>
      <w:szCs w:val="16"/>
    </w:rPr>
  </w:style>
  <w:style w:type="character" w:customStyle="1" w:styleId="BodyText3Char">
    <w:name w:val="Body Text 3 Char"/>
    <w:link w:val="BodyText3"/>
    <w:rPr>
      <w:rFonts w:eastAsia="Times New Roman"/>
      <w:noProof/>
      <w:sz w:val="16"/>
      <w:szCs w:val="16"/>
      <w:lang w:eastAsia="ja-JP"/>
    </w:rPr>
  </w:style>
  <w:style w:type="paragraph" w:styleId="BodyTextFirstIndent">
    <w:name w:val="Body Text First Indent"/>
    <w:basedOn w:val="BodyText"/>
    <w:link w:val="BodyTextFirstIndentChar"/>
    <w:pPr>
      <w:spacing w:after="120"/>
      <w:ind w:firstLine="210"/>
    </w:pPr>
    <w:rPr>
      <w:i w:val="0"/>
      <w:color w:val="auto"/>
    </w:rPr>
  </w:style>
  <w:style w:type="character" w:customStyle="1" w:styleId="BodyTextChar">
    <w:name w:val="Body Text Char"/>
    <w:link w:val="BodyText"/>
    <w:rPr>
      <w:rFonts w:eastAsia="Times New Roman"/>
      <w:i/>
      <w:noProof/>
      <w:color w:val="008000"/>
      <w:sz w:val="22"/>
      <w:lang w:eastAsia="ja-JP"/>
    </w:rPr>
  </w:style>
  <w:style w:type="character" w:customStyle="1" w:styleId="BodyTextFirstIndentChar">
    <w:name w:val="Body Text First Indent Char"/>
    <w:link w:val="BodyTextFirstIndent"/>
    <w:rPr>
      <w:rFonts w:eastAsia="Times New Roman"/>
      <w:i w:val="0"/>
      <w:noProof/>
      <w:color w:val="008000"/>
      <w:sz w:val="22"/>
      <w:lang w:eastAsia="ja-JP"/>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link w:val="BodyTextIndent"/>
    <w:rPr>
      <w:rFonts w:eastAsia="Times New Roman"/>
      <w:noProof/>
      <w:sz w:val="22"/>
      <w:lang w:eastAsia="ja-JP"/>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eastAsia="Times New Roman"/>
      <w:noProof/>
      <w:sz w:val="22"/>
      <w:lang w:eastAsia="ja-JP"/>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link w:val="BodyTextIndent2"/>
    <w:rPr>
      <w:rFonts w:eastAsia="Times New Roman"/>
      <w:noProof/>
      <w:sz w:val="22"/>
      <w:lang w:eastAsia="ja-JP"/>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link w:val="BodyTextIndent3"/>
    <w:rPr>
      <w:rFonts w:eastAsia="Times New Roman"/>
      <w:noProof/>
      <w:sz w:val="16"/>
      <w:szCs w:val="16"/>
      <w:lang w:eastAsia="ja-JP"/>
    </w:rPr>
  </w:style>
  <w:style w:type="paragraph" w:styleId="Closing">
    <w:name w:val="Closing"/>
    <w:basedOn w:val="Normal"/>
    <w:link w:val="ClosingChar"/>
    <w:pPr>
      <w:ind w:left="4320"/>
    </w:pPr>
  </w:style>
  <w:style w:type="character" w:customStyle="1" w:styleId="ClosingChar">
    <w:name w:val="Closing Char"/>
    <w:link w:val="Closing"/>
    <w:rPr>
      <w:rFonts w:eastAsia="Times New Roman"/>
      <w:noProof/>
      <w:sz w:val="22"/>
      <w:lang w:eastAsia="ja-JP"/>
    </w:rPr>
  </w:style>
  <w:style w:type="paragraph" w:styleId="Date">
    <w:name w:val="Date"/>
    <w:basedOn w:val="Normal"/>
    <w:next w:val="Normal"/>
    <w:link w:val="DateChar"/>
  </w:style>
  <w:style w:type="character" w:customStyle="1" w:styleId="DateChar">
    <w:name w:val="Date Char"/>
    <w:link w:val="Date"/>
    <w:rPr>
      <w:rFonts w:eastAsia="Times New Roman"/>
      <w:noProof/>
      <w:sz w:val="22"/>
      <w:lang w:eastAsia="ja-JP"/>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link w:val="DocumentMap"/>
    <w:rPr>
      <w:rFonts w:ascii="Tahoma" w:eastAsia="Times New Roman" w:hAnsi="Tahoma" w:cs="Tahoma"/>
      <w:noProof/>
      <w:sz w:val="16"/>
      <w:szCs w:val="16"/>
      <w:lang w:eastAsia="ja-JP"/>
    </w:rPr>
  </w:style>
  <w:style w:type="paragraph" w:styleId="E-mailSignature">
    <w:name w:val="E-mail Signature"/>
    <w:basedOn w:val="Normal"/>
    <w:link w:val="E-mailSignatureChar"/>
  </w:style>
  <w:style w:type="character" w:customStyle="1" w:styleId="E-mailSignatureChar">
    <w:name w:val="E-mail Signature Char"/>
    <w:link w:val="E-mailSignature"/>
    <w:rPr>
      <w:rFonts w:eastAsia="Times New Roman"/>
      <w:noProof/>
      <w:sz w:val="22"/>
      <w:lang w:eastAsia="ja-JP"/>
    </w:rPr>
  </w:style>
  <w:style w:type="paragraph" w:styleId="EndnoteText">
    <w:name w:val="endnote text"/>
    <w:basedOn w:val="Normal"/>
    <w:link w:val="EndnoteTextChar"/>
    <w:rPr>
      <w:sz w:val="20"/>
    </w:rPr>
  </w:style>
  <w:style w:type="character" w:customStyle="1" w:styleId="EndnoteTextChar">
    <w:name w:val="Endnote Text Char"/>
    <w:link w:val="EndnoteText"/>
    <w:rPr>
      <w:rFonts w:eastAsia="Times New Roman"/>
      <w:noProof/>
      <w:lang w:eastAsia="ja-JP"/>
    </w:rPr>
  </w:style>
  <w:style w:type="paragraph" w:styleId="EnvelopeAddress">
    <w:name w:val="envelope address"/>
    <w:basedOn w:val="Normal"/>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Pr>
      <w:rFonts w:ascii="Cambria" w:hAnsi="Cambria"/>
      <w:sz w:val="20"/>
    </w:rPr>
  </w:style>
  <w:style w:type="paragraph" w:styleId="FootnoteText">
    <w:name w:val="footnote text"/>
    <w:basedOn w:val="Normal"/>
    <w:link w:val="FootnoteTextChar"/>
    <w:rPr>
      <w:sz w:val="20"/>
    </w:rPr>
  </w:style>
  <w:style w:type="character" w:customStyle="1" w:styleId="FootnoteTextChar">
    <w:name w:val="Footnote Text Char"/>
    <w:link w:val="FootnoteText"/>
    <w:rPr>
      <w:rFonts w:eastAsia="Times New Roman"/>
      <w:noProof/>
      <w:lang w:eastAsia="ja-JP"/>
    </w:rPr>
  </w:style>
  <w:style w:type="character" w:customStyle="1" w:styleId="Heading4Char">
    <w:name w:val="Heading 4 Char"/>
    <w:link w:val="Heading4"/>
    <w:semiHidden/>
    <w:rPr>
      <w:rFonts w:ascii="Calibri" w:eastAsia="Times New Roman" w:hAnsi="Calibri" w:cs="Times New Roman"/>
      <w:b/>
      <w:bCs/>
      <w:noProof/>
      <w:sz w:val="28"/>
      <w:szCs w:val="28"/>
      <w:lang w:eastAsia="ja-JP"/>
    </w:rPr>
  </w:style>
  <w:style w:type="character" w:customStyle="1" w:styleId="Heading5Char">
    <w:name w:val="Heading 5 Char"/>
    <w:link w:val="Heading5"/>
    <w:semiHidden/>
    <w:rPr>
      <w:rFonts w:ascii="Calibri" w:eastAsia="Times New Roman" w:hAnsi="Calibri" w:cs="Times New Roman"/>
      <w:b/>
      <w:bCs/>
      <w:i/>
      <w:iCs/>
      <w:noProof/>
      <w:sz w:val="26"/>
      <w:szCs w:val="26"/>
      <w:lang w:eastAsia="ja-JP"/>
    </w:rPr>
  </w:style>
  <w:style w:type="character" w:customStyle="1" w:styleId="Heading6Char">
    <w:name w:val="Heading 6 Char"/>
    <w:link w:val="Heading6"/>
    <w:semiHidden/>
    <w:rPr>
      <w:rFonts w:ascii="Calibri" w:eastAsia="Times New Roman" w:hAnsi="Calibri" w:cs="Times New Roman"/>
      <w:b/>
      <w:bCs/>
      <w:noProof/>
      <w:sz w:val="22"/>
      <w:szCs w:val="22"/>
      <w:lang w:eastAsia="ja-JP"/>
    </w:rPr>
  </w:style>
  <w:style w:type="character" w:customStyle="1" w:styleId="Heading7Char">
    <w:name w:val="Heading 7 Char"/>
    <w:link w:val="Heading7"/>
    <w:semiHidden/>
    <w:rPr>
      <w:rFonts w:ascii="Calibri" w:eastAsia="Times New Roman" w:hAnsi="Calibri" w:cs="Times New Roman"/>
      <w:noProof/>
      <w:sz w:val="24"/>
      <w:szCs w:val="24"/>
      <w:lang w:eastAsia="ja-JP"/>
    </w:rPr>
  </w:style>
  <w:style w:type="character" w:customStyle="1" w:styleId="Heading8Char">
    <w:name w:val="Heading 8 Char"/>
    <w:link w:val="Heading8"/>
    <w:semiHidden/>
    <w:rPr>
      <w:rFonts w:ascii="Calibri" w:eastAsia="Times New Roman" w:hAnsi="Calibri" w:cs="Times New Roman"/>
      <w:i/>
      <w:iCs/>
      <w:noProof/>
      <w:sz w:val="24"/>
      <w:szCs w:val="24"/>
      <w:lang w:eastAsia="ja-JP"/>
    </w:rPr>
  </w:style>
  <w:style w:type="character" w:customStyle="1" w:styleId="Heading9Char">
    <w:name w:val="Heading 9 Char"/>
    <w:link w:val="Heading9"/>
    <w:semiHidden/>
    <w:rPr>
      <w:rFonts w:ascii="Cambria" w:eastAsia="Times New Roman" w:hAnsi="Cambria" w:cs="Times New Roman"/>
      <w:noProof/>
      <w:sz w:val="22"/>
      <w:szCs w:val="22"/>
      <w:lang w:eastAsia="ja-JP"/>
    </w:rPr>
  </w:style>
  <w:style w:type="paragraph" w:styleId="HTMLAddress">
    <w:name w:val="HTML Address"/>
    <w:basedOn w:val="Normal"/>
    <w:link w:val="HTMLAddressChar"/>
    <w:rPr>
      <w:i/>
      <w:iCs/>
    </w:rPr>
  </w:style>
  <w:style w:type="character" w:customStyle="1" w:styleId="HTMLAddressChar">
    <w:name w:val="HTML Address Char"/>
    <w:link w:val="HTMLAddress"/>
    <w:rPr>
      <w:rFonts w:eastAsia="Times New Roman"/>
      <w:i/>
      <w:iCs/>
      <w:noProof/>
      <w:sz w:val="22"/>
      <w:lang w:eastAsia="ja-JP"/>
    </w:rPr>
  </w:style>
  <w:style w:type="paragraph" w:styleId="HTMLPreformatted">
    <w:name w:val="HTML Preformatted"/>
    <w:basedOn w:val="Normal"/>
    <w:link w:val="HTMLPreformattedChar"/>
    <w:rPr>
      <w:rFonts w:ascii="Courier New" w:hAnsi="Courier New" w:cs="Courier New"/>
      <w:sz w:val="20"/>
    </w:rPr>
  </w:style>
  <w:style w:type="character" w:customStyle="1" w:styleId="HTMLPreformattedChar">
    <w:name w:val="HTML Preformatted Char"/>
    <w:link w:val="HTMLPreformatted"/>
    <w:rPr>
      <w:rFonts w:ascii="Courier New" w:eastAsia="Times New Roman" w:hAnsi="Courier New" w:cs="Courier New"/>
      <w:noProof/>
      <w:lang w:eastAsia="ja-JP"/>
    </w:rPr>
  </w:style>
  <w:style w:type="paragraph" w:styleId="Index1">
    <w:name w:val="index 1"/>
    <w:basedOn w:val="Normal"/>
    <w:next w:val="Normal"/>
    <w:autoRedefine/>
    <w:pPr>
      <w:ind w:left="220" w:hanging="220"/>
    </w:pPr>
  </w:style>
  <w:style w:type="paragraph" w:styleId="Index2">
    <w:name w:val="index 2"/>
    <w:basedOn w:val="Normal"/>
    <w:next w:val="Normal"/>
    <w:autoRedefine/>
    <w:pPr>
      <w:ind w:left="440" w:hanging="220"/>
    </w:pPr>
  </w:style>
  <w:style w:type="paragraph" w:styleId="Index3">
    <w:name w:val="index 3"/>
    <w:basedOn w:val="Normal"/>
    <w:next w:val="Normal"/>
    <w:autoRedefine/>
    <w:pPr>
      <w:ind w:left="660" w:hanging="220"/>
    </w:pPr>
  </w:style>
  <w:style w:type="paragraph" w:styleId="Index4">
    <w:name w:val="index 4"/>
    <w:basedOn w:val="Normal"/>
    <w:next w:val="Normal"/>
    <w:autoRedefine/>
    <w:pPr>
      <w:ind w:left="880" w:hanging="220"/>
    </w:pPr>
  </w:style>
  <w:style w:type="paragraph" w:styleId="Index5">
    <w:name w:val="index 5"/>
    <w:basedOn w:val="Normal"/>
    <w:next w:val="Normal"/>
    <w:autoRedefine/>
    <w:pPr>
      <w:ind w:left="1100" w:hanging="220"/>
    </w:pPr>
  </w:style>
  <w:style w:type="paragraph" w:styleId="Index6">
    <w:name w:val="index 6"/>
    <w:basedOn w:val="Normal"/>
    <w:next w:val="Normal"/>
    <w:autoRedefine/>
    <w:pPr>
      <w:ind w:left="1320" w:hanging="220"/>
    </w:pPr>
  </w:style>
  <w:style w:type="paragraph" w:styleId="Index7">
    <w:name w:val="index 7"/>
    <w:basedOn w:val="Normal"/>
    <w:next w:val="Normal"/>
    <w:autoRedefine/>
    <w:pPr>
      <w:ind w:left="1540" w:hanging="220"/>
    </w:pPr>
  </w:style>
  <w:style w:type="paragraph" w:styleId="Index8">
    <w:name w:val="index 8"/>
    <w:basedOn w:val="Normal"/>
    <w:next w:val="Normal"/>
    <w:autoRedefine/>
    <w:pPr>
      <w:ind w:left="1760" w:hanging="220"/>
    </w:pPr>
  </w:style>
  <w:style w:type="paragraph" w:styleId="Index9">
    <w:name w:val="index 9"/>
    <w:basedOn w:val="Normal"/>
    <w:next w:val="Normal"/>
    <w:autoRedefine/>
    <w:pPr>
      <w:ind w:left="1980" w:hanging="22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rFonts w:eastAsia="Times New Roman"/>
      <w:b/>
      <w:bCs/>
      <w:i/>
      <w:iCs/>
      <w:noProof/>
      <w:color w:val="4F81BD"/>
      <w:sz w:val="22"/>
      <w:lang w:eastAsia="ja-JP"/>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5"/>
      </w:numPr>
      <w:contextualSpacing/>
    </w:pPr>
  </w:style>
  <w:style w:type="paragraph" w:styleId="ListBullet2">
    <w:name w:val="List Bullet 2"/>
    <w:basedOn w:val="Normal"/>
    <w:pPr>
      <w:numPr>
        <w:numId w:val="16"/>
      </w:numPr>
      <w:contextualSpacing/>
    </w:pPr>
  </w:style>
  <w:style w:type="paragraph" w:styleId="ListBullet3">
    <w:name w:val="List Bullet 3"/>
    <w:basedOn w:val="Normal"/>
    <w:pPr>
      <w:numPr>
        <w:numId w:val="17"/>
      </w:numPr>
      <w:contextualSpacing/>
    </w:pPr>
  </w:style>
  <w:style w:type="paragraph" w:styleId="ListBullet4">
    <w:name w:val="List Bullet 4"/>
    <w:basedOn w:val="Normal"/>
    <w:pPr>
      <w:numPr>
        <w:numId w:val="18"/>
      </w:numPr>
      <w:contextualSpacing/>
    </w:pPr>
  </w:style>
  <w:style w:type="paragraph" w:styleId="ListBullet5">
    <w:name w:val="List Bullet 5"/>
    <w:basedOn w:val="Normal"/>
    <w:pPr>
      <w:numPr>
        <w:numId w:val="19"/>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20"/>
      </w:numPr>
      <w:contextualSpacing/>
    </w:pPr>
  </w:style>
  <w:style w:type="paragraph" w:styleId="ListNumber2">
    <w:name w:val="List Number 2"/>
    <w:basedOn w:val="Normal"/>
    <w:pPr>
      <w:numPr>
        <w:numId w:val="21"/>
      </w:numPr>
      <w:contextualSpacing/>
    </w:pPr>
  </w:style>
  <w:style w:type="paragraph" w:styleId="ListNumber3">
    <w:name w:val="List Number 3"/>
    <w:basedOn w:val="Normal"/>
    <w:pPr>
      <w:numPr>
        <w:numId w:val="22"/>
      </w:numPr>
      <w:contextualSpacing/>
    </w:pPr>
  </w:style>
  <w:style w:type="paragraph" w:styleId="ListNumber4">
    <w:name w:val="List Number 4"/>
    <w:basedOn w:val="Normal"/>
    <w:pPr>
      <w:tabs>
        <w:tab w:val="num" w:pos="1209"/>
      </w:tabs>
      <w:ind w:left="1209" w:hanging="360"/>
      <w:contextualSpacing/>
    </w:pPr>
  </w:style>
  <w:style w:type="paragraph" w:styleId="ListNumber5">
    <w:name w:val="List Number 5"/>
    <w:basedOn w:val="Normal"/>
    <w:pPr>
      <w:numPr>
        <w:numId w:val="23"/>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eastAsia="ja-JP"/>
    </w:rPr>
  </w:style>
  <w:style w:type="character" w:customStyle="1" w:styleId="MacroTextChar">
    <w:name w:val="Macro Text Char"/>
    <w:link w:val="MacroText"/>
    <w:rPr>
      <w:rFonts w:ascii="Courier New" w:eastAsia="Times New Roman" w:hAnsi="Courier New" w:cs="Courier New"/>
      <w:noProof/>
      <w:lang w:eastAsia="ja-JP"/>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rPr>
  </w:style>
  <w:style w:type="character" w:customStyle="1" w:styleId="MessageHeaderChar">
    <w:name w:val="Message Header Char"/>
    <w:link w:val="MessageHeader"/>
    <w:rPr>
      <w:rFonts w:ascii="Cambria" w:eastAsia="Times New Roman" w:hAnsi="Cambria" w:cs="Times New Roman"/>
      <w:noProof/>
      <w:sz w:val="24"/>
      <w:szCs w:val="24"/>
      <w:shd w:val="pct20" w:color="auto" w:fill="auto"/>
      <w:lang w:eastAsia="ja-JP"/>
    </w:rPr>
  </w:style>
  <w:style w:type="paragraph" w:styleId="NoSpacing">
    <w:name w:val="No Spacing"/>
    <w:uiPriority w:val="1"/>
    <w:qFormat/>
    <w:rPr>
      <w:rFonts w:eastAsia="Times New Roman"/>
      <w:sz w:val="22"/>
      <w:lang w:eastAsia="ja-JP"/>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link w:val="NoteHeading"/>
    <w:rPr>
      <w:rFonts w:eastAsia="Times New Roman"/>
      <w:noProof/>
      <w:sz w:val="22"/>
      <w:lang w:eastAsia="ja-JP"/>
    </w:rPr>
  </w:style>
  <w:style w:type="paragraph" w:styleId="PlainText">
    <w:name w:val="Plain Text"/>
    <w:basedOn w:val="Normal"/>
    <w:link w:val="PlainTextChar"/>
    <w:rPr>
      <w:rFonts w:ascii="Courier New" w:hAnsi="Courier New" w:cs="Courier New"/>
      <w:sz w:val="20"/>
    </w:rPr>
  </w:style>
  <w:style w:type="character" w:customStyle="1" w:styleId="PlainTextChar">
    <w:name w:val="Plain Text Char"/>
    <w:link w:val="PlainText"/>
    <w:rPr>
      <w:rFonts w:ascii="Courier New" w:eastAsia="Times New Roman" w:hAnsi="Courier New" w:cs="Courier New"/>
      <w:noProof/>
      <w:lang w:eastAsia="ja-JP"/>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rFonts w:eastAsia="Times New Roman"/>
      <w:i/>
      <w:iCs/>
      <w:noProof/>
      <w:color w:val="000000"/>
      <w:sz w:val="22"/>
      <w:lang w:eastAsia="ja-JP"/>
    </w:rPr>
  </w:style>
  <w:style w:type="paragraph" w:styleId="Salutation">
    <w:name w:val="Salutation"/>
    <w:basedOn w:val="Normal"/>
    <w:next w:val="Normal"/>
    <w:link w:val="SalutationChar"/>
  </w:style>
  <w:style w:type="character" w:customStyle="1" w:styleId="SalutationChar">
    <w:name w:val="Salutation Char"/>
    <w:link w:val="Salutation"/>
    <w:rPr>
      <w:rFonts w:eastAsia="Times New Roman"/>
      <w:noProof/>
      <w:sz w:val="22"/>
      <w:lang w:eastAsia="ja-JP"/>
    </w:rPr>
  </w:style>
  <w:style w:type="paragraph" w:styleId="Signature">
    <w:name w:val="Signature"/>
    <w:basedOn w:val="Normal"/>
    <w:link w:val="SignatureChar"/>
    <w:pPr>
      <w:ind w:left="4320"/>
    </w:pPr>
  </w:style>
  <w:style w:type="character" w:customStyle="1" w:styleId="SignatureChar">
    <w:name w:val="Signature Char"/>
    <w:link w:val="Signature"/>
    <w:rPr>
      <w:rFonts w:eastAsia="Times New Roman"/>
      <w:noProof/>
      <w:sz w:val="22"/>
      <w:lang w:eastAsia="ja-JP"/>
    </w:rPr>
  </w:style>
  <w:style w:type="paragraph" w:styleId="Subtitle">
    <w:name w:val="Subtitle"/>
    <w:basedOn w:val="Normal"/>
    <w:next w:val="Normal"/>
    <w:link w:val="SubtitleChar"/>
    <w:qFormat/>
    <w:pPr>
      <w:spacing w:after="60"/>
      <w:jc w:val="center"/>
      <w:outlineLvl w:val="1"/>
    </w:pPr>
    <w:rPr>
      <w:rFonts w:ascii="Cambria" w:hAnsi="Cambria"/>
      <w:sz w:val="24"/>
      <w:szCs w:val="24"/>
    </w:rPr>
  </w:style>
  <w:style w:type="character" w:customStyle="1" w:styleId="SubtitleChar">
    <w:name w:val="Subtitle Char"/>
    <w:link w:val="Subtitle"/>
    <w:rPr>
      <w:rFonts w:ascii="Cambria" w:eastAsia="Times New Roman" w:hAnsi="Cambria" w:cs="Times New Roman"/>
      <w:noProof/>
      <w:sz w:val="24"/>
      <w:szCs w:val="24"/>
      <w:lang w:eastAsia="ja-JP"/>
    </w:rPr>
  </w:style>
  <w:style w:type="paragraph" w:styleId="TableofAuthorities">
    <w:name w:val="table of authorities"/>
    <w:basedOn w:val="Normal"/>
    <w:next w:val="Normal"/>
    <w:pPr>
      <w:ind w:left="220" w:hanging="220"/>
    </w:pPr>
  </w:style>
  <w:style w:type="paragraph" w:styleId="TableofFigures">
    <w:name w:val="table of figures"/>
    <w:basedOn w:val="Normal"/>
    <w:next w:val="Normal"/>
  </w:style>
  <w:style w:type="paragraph" w:styleId="Title">
    <w:name w:val="Title"/>
    <w:basedOn w:val="Normal"/>
    <w:next w:val="Normal"/>
    <w:link w:val="TitleChar"/>
    <w:qFormat/>
    <w:pPr>
      <w:spacing w:before="240" w:after="60"/>
      <w:jc w:val="center"/>
      <w:outlineLvl w:val="0"/>
    </w:pPr>
    <w:rPr>
      <w:rFonts w:ascii="Cambria" w:hAnsi="Cambria"/>
      <w:b/>
      <w:bCs/>
      <w:kern w:val="28"/>
      <w:sz w:val="32"/>
      <w:szCs w:val="32"/>
    </w:rPr>
  </w:style>
  <w:style w:type="character" w:customStyle="1" w:styleId="TitleChar">
    <w:name w:val="Title Char"/>
    <w:link w:val="Title"/>
    <w:rPr>
      <w:rFonts w:ascii="Cambria" w:eastAsia="Times New Roman" w:hAnsi="Cambria" w:cs="Times New Roman"/>
      <w:b/>
      <w:bCs/>
      <w:noProof/>
      <w:kern w:val="28"/>
      <w:sz w:val="32"/>
      <w:szCs w:val="32"/>
      <w:lang w:eastAsia="ja-JP"/>
    </w:rPr>
  </w:style>
  <w:style w:type="paragraph" w:styleId="TOAHeading">
    <w:name w:val="toa heading"/>
    <w:basedOn w:val="Normal"/>
    <w:next w:val="Normal"/>
    <w:pPr>
      <w:spacing w:before="120"/>
    </w:pPr>
    <w:rPr>
      <w:rFonts w:ascii="Cambria" w:hAnsi="Cambria"/>
      <w:b/>
      <w:bCs/>
      <w:sz w:val="24"/>
      <w:szCs w:val="24"/>
    </w:rPr>
  </w:style>
  <w:style w:type="paragraph" w:styleId="TOC1">
    <w:name w:val="toc 1"/>
    <w:basedOn w:val="Normal"/>
    <w:next w:val="Normal"/>
    <w:autoRedefine/>
  </w:style>
  <w:style w:type="paragraph" w:styleId="TOC2">
    <w:name w:val="toc 2"/>
    <w:basedOn w:val="Normal"/>
    <w:next w:val="Normal"/>
    <w:autoRedefine/>
    <w:pPr>
      <w:ind w:left="220"/>
    </w:pPr>
  </w:style>
  <w:style w:type="paragraph" w:styleId="TOC3">
    <w:name w:val="toc 3"/>
    <w:basedOn w:val="Normal"/>
    <w:next w:val="Normal"/>
    <w:autoRedefine/>
    <w:pPr>
      <w:ind w:left="440"/>
    </w:pPr>
  </w:style>
  <w:style w:type="paragraph" w:styleId="TOC4">
    <w:name w:val="toc 4"/>
    <w:basedOn w:val="Normal"/>
    <w:next w:val="Normal"/>
    <w:autoRedefine/>
    <w:pPr>
      <w:ind w:left="660"/>
    </w:pPr>
  </w:style>
  <w:style w:type="paragraph" w:styleId="TOC5">
    <w:name w:val="toc 5"/>
    <w:basedOn w:val="Normal"/>
    <w:next w:val="Normal"/>
    <w:autoRedefine/>
    <w:pPr>
      <w:ind w:left="880"/>
    </w:pPr>
  </w:style>
  <w:style w:type="paragraph" w:styleId="TOC6">
    <w:name w:val="toc 6"/>
    <w:basedOn w:val="Normal"/>
    <w:next w:val="Normal"/>
    <w:autoRedefine/>
    <w:pPr>
      <w:ind w:left="1100"/>
    </w:pPr>
  </w:style>
  <w:style w:type="paragraph" w:styleId="TOC7">
    <w:name w:val="toc 7"/>
    <w:basedOn w:val="Normal"/>
    <w:next w:val="Normal"/>
    <w:autoRedefine/>
    <w:pPr>
      <w:ind w:left="1320"/>
    </w:pPr>
  </w:style>
  <w:style w:type="paragraph" w:styleId="TOC8">
    <w:name w:val="toc 8"/>
    <w:basedOn w:val="Normal"/>
    <w:next w:val="Normal"/>
    <w:autoRedefine/>
    <w:pPr>
      <w:ind w:left="1540"/>
    </w:pPr>
  </w:style>
  <w:style w:type="paragraph" w:styleId="TOC9">
    <w:name w:val="toc 9"/>
    <w:basedOn w:val="Normal"/>
    <w:next w:val="Normal"/>
    <w:autoRedefine/>
    <w:pPr>
      <w:ind w:left="1760"/>
    </w:pPr>
  </w:style>
  <w:style w:type="paragraph" w:styleId="TOCHeading">
    <w:name w:val="TOC Heading"/>
    <w:basedOn w:val="Heading1"/>
    <w:next w:val="Normal"/>
    <w:uiPriority w:val="39"/>
    <w:semiHidden/>
    <w:unhideWhenUsed/>
    <w:qFormat/>
    <w:pPr>
      <w:keepNext/>
      <w:spacing w:before="240" w:after="60"/>
      <w:ind w:left="0" w:firstLine="0"/>
      <w:outlineLvl w:val="9"/>
    </w:pPr>
    <w:rPr>
      <w:rFonts w:ascii="Cambria" w:hAnsi="Cambria"/>
      <w:bCs/>
      <w:caps w:val="0"/>
      <w:kern w:val="32"/>
      <w:sz w:val="32"/>
      <w:szCs w:val="32"/>
    </w:rPr>
  </w:style>
  <w:style w:type="paragraph" w:customStyle="1" w:styleId="Paragraph">
    <w:name w:val="Paragraph"/>
    <w:basedOn w:val="Normal"/>
    <w:link w:val="ParagraphChar"/>
    <w:qFormat/>
    <w:rsid w:val="00FD5FF2"/>
    <w:pPr>
      <w:spacing w:after="250" w:line="300" w:lineRule="atLeast"/>
    </w:pPr>
    <w:rPr>
      <w:rFonts w:ascii="Arial" w:hAnsi="Arial"/>
      <w:sz w:val="24"/>
      <w:lang w:eastAsia="zh-CN"/>
    </w:rPr>
  </w:style>
  <w:style w:type="character" w:customStyle="1" w:styleId="ParagraphChar">
    <w:name w:val="Paragraph Char"/>
    <w:link w:val="Paragraph"/>
    <w:qFormat/>
    <w:locked/>
    <w:rsid w:val="00FD5FF2"/>
    <w:rPr>
      <w:rFonts w:ascii="Arial" w:eastAsia="Times New Roman" w:hAnsi="Arial"/>
      <w:sz w:val="24"/>
      <w:lang w:val="en-US" w:eastAsia="zh-CN"/>
    </w:rPr>
  </w:style>
  <w:style w:type="paragraph" w:customStyle="1" w:styleId="Listeafsnit">
    <w:name w:val="Listeafsnit"/>
    <w:basedOn w:val="Normal"/>
    <w:uiPriority w:val="34"/>
    <w:qFormat/>
    <w:rsid w:val="00FD5FF2"/>
    <w:pPr>
      <w:ind w:left="720"/>
    </w:pPr>
  </w:style>
  <w:style w:type="paragraph" w:customStyle="1" w:styleId="Listeafsnit1">
    <w:name w:val="Listeafsnit1"/>
    <w:basedOn w:val="Normal"/>
    <w:uiPriority w:val="34"/>
    <w:qFormat/>
    <w:rsid w:val="00886AC4"/>
    <w:pPr>
      <w:ind w:left="720"/>
    </w:pPr>
  </w:style>
  <w:style w:type="character" w:customStyle="1" w:styleId="No-numheading3AgencyChar">
    <w:name w:val="No-num heading 3 (Agency) Char"/>
    <w:link w:val="No-numheading3Agency"/>
    <w:locked/>
    <w:rsid w:val="00871A29"/>
    <w:rPr>
      <w:rFonts w:ascii="Verdana" w:eastAsia="Verdana" w:hAnsi="Verdana"/>
      <w:b/>
      <w:bCs/>
      <w:kern w:val="32"/>
      <w:sz w:val="22"/>
      <w:szCs w:val="22"/>
      <w:lang w:bidi="et-EE"/>
    </w:rPr>
  </w:style>
  <w:style w:type="paragraph" w:customStyle="1" w:styleId="No-numheading3Agency">
    <w:name w:val="No-num heading 3 (Agency)"/>
    <w:basedOn w:val="Normal"/>
    <w:next w:val="BodytextAgency"/>
    <w:link w:val="No-numheading3AgencyChar"/>
    <w:rsid w:val="00871A29"/>
    <w:pPr>
      <w:keepNext/>
      <w:spacing w:before="280" w:after="220"/>
      <w:outlineLvl w:val="2"/>
    </w:pPr>
    <w:rPr>
      <w:rFonts w:ascii="Verdana" w:eastAsia="Verdana" w:hAnsi="Verdana"/>
      <w:b/>
      <w:bCs/>
      <w:kern w:val="32"/>
      <w:szCs w:val="22"/>
      <w:lang w:eastAsia="et-EE" w:bidi="et-EE"/>
    </w:rPr>
  </w:style>
  <w:style w:type="character" w:customStyle="1" w:styleId="ListParagraphChar">
    <w:name w:val="List Paragraph Char"/>
    <w:aliases w:val="Bullet Level 3 Char"/>
    <w:link w:val="ListParagraph"/>
    <w:uiPriority w:val="34"/>
    <w:locked/>
    <w:rsid w:val="00BD066C"/>
    <w:rPr>
      <w:rFonts w:eastAsia="Times New Roman"/>
      <w:sz w:val="22"/>
      <w:lang w:val="en-US" w:eastAsia="ja-JP"/>
    </w:rPr>
  </w:style>
  <w:style w:type="character" w:styleId="UnresolvedMention">
    <w:name w:val="Unresolved Mention"/>
    <w:uiPriority w:val="99"/>
    <w:semiHidden/>
    <w:unhideWhenUsed/>
    <w:rsid w:val="00863959"/>
    <w:rPr>
      <w:noProof/>
      <w:color w:val="605E5C"/>
      <w:shd w:val="clear" w:color="auto" w:fill="E1DFDD"/>
    </w:rPr>
  </w:style>
  <w:style w:type="character" w:customStyle="1" w:styleId="Standard1Char">
    <w:name w:val="Standard1 Char"/>
    <w:basedOn w:val="DefaultParagraphFont"/>
    <w:link w:val="Standard1"/>
    <w:locked/>
    <w:rsid w:val="00E501DE"/>
    <w:rPr>
      <w:noProof/>
      <w:sz w:val="22"/>
      <w:lang w:eastAsia="ja-JP"/>
    </w:rPr>
  </w:style>
  <w:style w:type="paragraph" w:customStyle="1" w:styleId="Standard1">
    <w:name w:val="Standard1"/>
    <w:link w:val="Standard1Char"/>
    <w:qFormat/>
    <w:rsid w:val="00E501DE"/>
    <w:rPr>
      <w:noProof/>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243801172">
      <w:bodyDiv w:val="1"/>
      <w:marLeft w:val="0"/>
      <w:marRight w:val="0"/>
      <w:marTop w:val="0"/>
      <w:marBottom w:val="0"/>
      <w:divBdr>
        <w:top w:val="none" w:sz="0" w:space="0" w:color="auto"/>
        <w:left w:val="none" w:sz="0" w:space="0" w:color="auto"/>
        <w:bottom w:val="none" w:sz="0" w:space="0" w:color="auto"/>
        <w:right w:val="none" w:sz="0" w:space="0" w:color="auto"/>
      </w:divBdr>
    </w:div>
    <w:div w:id="609819111">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2901582">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331834957">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1973975119">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 w:id="2141876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hyperlink" Target="https://www.ema.europa.eu"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www.ema.europa.eu" TargetMode="External"/><Relationship Id="rId37" Type="http://schemas.openxmlformats.org/officeDocument/2006/relationships/hyperlink" Target="https://www.ema.europa.eu" TargetMode="External"/><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ema.europa.eu/en/documents/template-form/qrd-appendix-v-adverse-drug-reaction-reporting-details_en.docx"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yperlink" Target="https://www.ema.europa.eu/en/documents/template-form/qrd-appendix-v-adverse-drug-reaction-reporting-details_en.doc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ema.europa.eu/en/documents/template-form/qrd-appendix-v-adverse-drug-reaction-reporting-details_en.docx"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www.ema.europa.eu/en/documents/template-form/qrd-appendix-v-adverse-drug-reaction-reporting-details_en.docx" TargetMode="External"/><Relationship Id="rId38" Type="http://schemas.openxmlformats.org/officeDocument/2006/relationships/footer" Target="footer1.xml"/><Relationship Id="rId46" Type="http://schemas.openxmlformats.org/officeDocument/2006/relationships/customXml" Target="../customXml/item6.xml"/><Relationship Id="rId20" Type="http://schemas.openxmlformats.org/officeDocument/2006/relationships/image" Target="media/image11.png"/><Relationship Id="rId41"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EMADOC-1700519818-2314862</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https://euema.sharepoint.com/sites/CRM/_layouts/15/DocIdRedir.aspx?ID=EMADOC-1700519818-2314862</Url>
      <Description>EMADOC-1700519818-2314862</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BB889D94-5AA8-4D23-B0A8-8C338055D2B8}">
  <ds:schemaRefs>
    <ds:schemaRef ds:uri="http://schemas.microsoft.com/office/2006/metadata/longProperties"/>
  </ds:schemaRefs>
</ds:datastoreItem>
</file>

<file path=customXml/itemProps2.xml><?xml version="1.0" encoding="utf-8"?>
<ds:datastoreItem xmlns:ds="http://schemas.openxmlformats.org/officeDocument/2006/customXml" ds:itemID="{CFD74F56-A124-43DA-B581-267BBE3C182D}">
  <ds:schemaRefs>
    <ds:schemaRef ds:uri="http://schemas.openxmlformats.org/officeDocument/2006/bibliography"/>
  </ds:schemaRefs>
</ds:datastoreItem>
</file>

<file path=customXml/itemProps3.xml><?xml version="1.0" encoding="utf-8"?>
<ds:datastoreItem xmlns:ds="http://schemas.openxmlformats.org/officeDocument/2006/customXml" ds:itemID="{26826883-009B-4A42-9967-10BEBF06217E}"/>
</file>

<file path=customXml/itemProps4.xml><?xml version="1.0" encoding="utf-8"?>
<ds:datastoreItem xmlns:ds="http://schemas.openxmlformats.org/officeDocument/2006/customXml" ds:itemID="{41875599-CB09-4E5A-ABFF-8D918609DBA0}"/>
</file>

<file path=customXml/itemProps5.xml><?xml version="1.0" encoding="utf-8"?>
<ds:datastoreItem xmlns:ds="http://schemas.openxmlformats.org/officeDocument/2006/customXml" ds:itemID="{6D7E1E84-DA33-4D9F-AE51-A2CE5B5FCB20}"/>
</file>

<file path=customXml/itemProps6.xml><?xml version="1.0" encoding="utf-8"?>
<ds:datastoreItem xmlns:ds="http://schemas.openxmlformats.org/officeDocument/2006/customXml" ds:itemID="{A2355F61-7034-42A4-9096-86ADCFD1DB34}"/>
</file>

<file path=docProps/app.xml><?xml version="1.0" encoding="utf-8"?>
<Properties xmlns="http://schemas.openxmlformats.org/officeDocument/2006/extended-properties" xmlns:vt="http://schemas.openxmlformats.org/officeDocument/2006/docPropsVTypes">
  <Template>SPC_10H</Template>
  <TotalTime>10</TotalTime>
  <Pages>182</Pages>
  <Words>48384</Words>
  <Characters>352632</Characters>
  <Application>Microsoft Office Word</Application>
  <DocSecurity>0</DocSecurity>
  <Lines>10087</Lines>
  <Paragraphs>4614</Paragraphs>
  <ScaleCrop>false</ScaleCrop>
  <HeadingPairs>
    <vt:vector size="2" baseType="variant">
      <vt:variant>
        <vt:lpstr>Title</vt:lpstr>
      </vt:variant>
      <vt:variant>
        <vt:i4>1</vt:i4>
      </vt:variant>
    </vt:vector>
  </HeadingPairs>
  <TitlesOfParts>
    <vt:vector size="1" baseType="lpstr">
      <vt:lpstr>Tecentriq: EPAR - Product information - tracked changes</vt:lpstr>
    </vt:vector>
  </TitlesOfParts>
  <Manager/>
  <Company>EMEA</Company>
  <LinksUpToDate>false</LinksUpToDate>
  <CharactersWithSpaces>397505</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131185</vt:i4>
      </vt:variant>
      <vt:variant>
        <vt:i4>18</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131185</vt:i4>
      </vt:variant>
      <vt:variant>
        <vt:i4>12</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131185</vt:i4>
      </vt:variant>
      <vt:variant>
        <vt:i4>6</vt:i4>
      </vt:variant>
      <vt:variant>
        <vt:i4>0</vt:i4>
      </vt:variant>
      <vt:variant>
        <vt:i4>5</vt:i4>
      </vt:variant>
      <vt:variant>
        <vt:lpwstr>https://www.ema.europa.eu/en/documents/template-form/qrd-appendix-v-adverse-drug-reaction-reporting-details_en.docx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131185</vt:i4>
      </vt:variant>
      <vt:variant>
        <vt:i4>0</vt:i4>
      </vt:variant>
      <vt:variant>
        <vt:i4>0</vt:i4>
      </vt:variant>
      <vt:variant>
        <vt:i4>5</vt:i4>
      </vt:variant>
      <vt:variant>
        <vt:lpwstr>https://www.ema.europa.eu/en/documents/template-form/qrd-appendix-v-adverse-drug-reaction-reporting-details_en.docx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(et)</dc:description>
  <cp:lastModifiedBy>TCS</cp:lastModifiedBy>
  <cp:revision>7</cp:revision>
  <dcterms:created xsi:type="dcterms:W3CDTF">2025-07-21T12:06:00Z</dcterms:created>
  <dcterms:modified xsi:type="dcterms:W3CDTF">2025-07-22T08:15:00Z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59c8e316-0163-4b8b-a888-1f9d9fccaeb7</vt:lpwstr>
  </property>
</Properties>
</file>